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726F0D" w:rsidRPr="00197C0C" w14:paraId="725ADB14" w14:textId="77777777" w:rsidTr="00726F0D">
        <w:tc>
          <w:tcPr>
            <w:tcW w:w="9063" w:type="dxa"/>
          </w:tcPr>
          <w:p w14:paraId="03A6A5DA" w14:textId="2511F415" w:rsidR="0003211D" w:rsidRPr="0003211D" w:rsidRDefault="0003211D" w:rsidP="0003211D">
            <w:pPr>
              <w:widowControl w:val="0"/>
              <w:tabs>
                <w:tab w:val="clear" w:pos="567"/>
              </w:tabs>
              <w:rPr>
                <w:lang w:val="de-DE"/>
              </w:rPr>
            </w:pPr>
            <w:r w:rsidRPr="0003211D">
              <w:rPr>
                <w:lang w:val="de-DE"/>
              </w:rPr>
              <w:t xml:space="preserve">Dette dokumentet er den godkjente produktinformasjonen for </w:t>
            </w:r>
            <w:proofErr w:type="spellStart"/>
            <w:r w:rsidR="00BC13A5" w:rsidRPr="00C94A63">
              <w:rPr>
                <w:lang w:val="fr-FR"/>
              </w:rPr>
              <w:t>Tadalafil</w:t>
            </w:r>
            <w:proofErr w:type="spellEnd"/>
            <w:r w:rsidR="00BC13A5" w:rsidRPr="00C94A63">
              <w:rPr>
                <w:lang w:val="fr-FR"/>
              </w:rPr>
              <w:t xml:space="preserve"> Mylan</w:t>
            </w:r>
            <w:r w:rsidRPr="0003211D">
              <w:rPr>
                <w:lang w:val="de-DE"/>
              </w:rPr>
              <w:t xml:space="preserve">. Endringer siden forrige prosedyre som påvirker produktinformasjonen </w:t>
            </w:r>
            <w:r w:rsidR="009C121B" w:rsidRPr="0008667D">
              <w:rPr>
                <w:lang w:val="fr-FR"/>
              </w:rPr>
              <w:t>(</w:t>
            </w:r>
            <w:r w:rsidR="009C121B" w:rsidRPr="007A7F9E">
              <w:rPr>
                <w:lang w:val="fr-FR"/>
              </w:rPr>
              <w:t>EMA/N/0000333449</w:t>
            </w:r>
            <w:r w:rsidR="009C121B">
              <w:rPr>
                <w:lang w:val="fr-FR"/>
              </w:rPr>
              <w:t xml:space="preserve">) </w:t>
            </w:r>
            <w:r w:rsidRPr="0003211D">
              <w:rPr>
                <w:lang w:val="de-DE"/>
              </w:rPr>
              <w:t>er uthevet.</w:t>
            </w:r>
          </w:p>
          <w:p w14:paraId="2B3547BB" w14:textId="77777777" w:rsidR="0003211D" w:rsidRPr="0003211D" w:rsidRDefault="0003211D" w:rsidP="0003211D">
            <w:pPr>
              <w:widowControl w:val="0"/>
              <w:tabs>
                <w:tab w:val="clear" w:pos="567"/>
              </w:tabs>
              <w:rPr>
                <w:lang w:val="de-DE"/>
              </w:rPr>
            </w:pPr>
          </w:p>
          <w:p w14:paraId="24231EA1" w14:textId="236C09E4" w:rsidR="00726F0D" w:rsidRDefault="0003211D" w:rsidP="0003211D">
            <w:pPr>
              <w:pStyle w:val="NoSpacing"/>
              <w:rPr>
                <w:rFonts w:eastAsia="Calibri"/>
                <w:kern w:val="2"/>
                <w:szCs w:val="22"/>
                <w:lang w:val="nb-NO" w:eastAsia="en-US" w:bidi="ar-SA"/>
                <w14:ligatures w14:val="standardContextual"/>
              </w:rPr>
            </w:pPr>
            <w:r w:rsidRPr="00220238">
              <w:t xml:space="preserve">Mer informasjon finnes på nettstedet til Det europeiske legemiddelkontoret: </w:t>
            </w:r>
            <w:r w:rsidR="00465F24">
              <w:fldChar w:fldCharType="begin"/>
            </w:r>
            <w:r w:rsidR="00465F24" w:rsidRPr="00AD0395">
              <w:rPr>
                <w:lang w:val="fr-FR"/>
              </w:rPr>
              <w:instrText>HYPERLINK "https://www.ema.europa.eu/en/medicines/human/EPAR/tadalafil-mylan"</w:instrText>
            </w:r>
            <w:r w:rsidR="00465F24">
              <w:fldChar w:fldCharType="separate"/>
            </w:r>
            <w:r w:rsidR="00465F24" w:rsidRPr="007E24B0">
              <w:rPr>
                <w:rStyle w:val="Hyperlink"/>
                <w:lang w:val="cs-CZ"/>
              </w:rPr>
              <w:t>https://www.ema.europa.eu/en/medicines/human/EPAR/tadalafil-mylan</w:t>
            </w:r>
            <w:r w:rsidR="00465F24">
              <w:fldChar w:fldCharType="end"/>
            </w:r>
          </w:p>
        </w:tc>
      </w:tr>
    </w:tbl>
    <w:p w14:paraId="3F603340" w14:textId="77777777" w:rsidR="00A71883" w:rsidRDefault="00A71883" w:rsidP="00FE19B5">
      <w:pPr>
        <w:pStyle w:val="NoSpacing"/>
        <w:rPr>
          <w:rFonts w:eastAsia="Calibri"/>
          <w:kern w:val="2"/>
          <w:szCs w:val="22"/>
          <w:lang w:val="nb-NO" w:eastAsia="en-US" w:bidi="ar-SA"/>
          <w14:ligatures w14:val="standardContextual"/>
        </w:rPr>
      </w:pPr>
    </w:p>
    <w:p w14:paraId="6BBB9A27" w14:textId="77777777" w:rsidR="00C07165" w:rsidRDefault="00C07165" w:rsidP="00FE19B5">
      <w:pPr>
        <w:pStyle w:val="NoSpacing"/>
        <w:rPr>
          <w:rFonts w:eastAsia="Calibri"/>
          <w:kern w:val="2"/>
          <w:szCs w:val="22"/>
          <w:lang w:val="nb-NO" w:eastAsia="en-US" w:bidi="ar-SA"/>
          <w14:ligatures w14:val="standardContextual"/>
        </w:rPr>
      </w:pPr>
    </w:p>
    <w:p w14:paraId="350249E2" w14:textId="77777777" w:rsidR="00C07165" w:rsidRPr="00721B95" w:rsidRDefault="00C07165" w:rsidP="00FE19B5">
      <w:pPr>
        <w:pStyle w:val="NoSpacing"/>
        <w:rPr>
          <w:szCs w:val="22"/>
          <w:lang w:val="nb-NO"/>
        </w:rPr>
      </w:pPr>
    </w:p>
    <w:p w14:paraId="3F603341" w14:textId="77777777" w:rsidR="00A71883" w:rsidRPr="00721B95" w:rsidRDefault="00A71883" w:rsidP="00FE19B5">
      <w:pPr>
        <w:pStyle w:val="NoSpacing"/>
        <w:rPr>
          <w:szCs w:val="22"/>
          <w:lang w:val="nb-NO"/>
        </w:rPr>
      </w:pPr>
    </w:p>
    <w:p w14:paraId="3F603342" w14:textId="77777777" w:rsidR="00A71883" w:rsidRPr="00721B95" w:rsidRDefault="00A71883" w:rsidP="00FE19B5">
      <w:pPr>
        <w:pStyle w:val="NoSpacing"/>
        <w:rPr>
          <w:szCs w:val="22"/>
          <w:lang w:val="nb-NO"/>
        </w:rPr>
      </w:pPr>
    </w:p>
    <w:p w14:paraId="3F603343" w14:textId="77777777" w:rsidR="00A71883" w:rsidRPr="00721B95" w:rsidRDefault="00A71883" w:rsidP="00FE19B5">
      <w:pPr>
        <w:pStyle w:val="NoSpacing"/>
        <w:rPr>
          <w:szCs w:val="22"/>
          <w:lang w:val="nb-NO"/>
        </w:rPr>
      </w:pPr>
    </w:p>
    <w:p w14:paraId="3F603344" w14:textId="77777777" w:rsidR="00A71883" w:rsidRPr="00721B95" w:rsidRDefault="00A71883" w:rsidP="00FE19B5">
      <w:pPr>
        <w:pStyle w:val="NoSpacing"/>
        <w:rPr>
          <w:szCs w:val="22"/>
          <w:lang w:val="nb-NO"/>
        </w:rPr>
      </w:pPr>
    </w:p>
    <w:p w14:paraId="3F603345" w14:textId="77777777" w:rsidR="00A71883" w:rsidRPr="00721B95" w:rsidRDefault="00A71883" w:rsidP="00FE19B5">
      <w:pPr>
        <w:pStyle w:val="NoSpacing"/>
        <w:rPr>
          <w:szCs w:val="22"/>
          <w:lang w:val="nb-NO"/>
        </w:rPr>
      </w:pPr>
    </w:p>
    <w:p w14:paraId="3F603346" w14:textId="77777777" w:rsidR="00A71883" w:rsidRPr="00721B95" w:rsidRDefault="00A71883" w:rsidP="00FE19B5">
      <w:pPr>
        <w:pStyle w:val="NoSpacing"/>
        <w:rPr>
          <w:szCs w:val="22"/>
          <w:lang w:val="nb-NO"/>
        </w:rPr>
      </w:pPr>
    </w:p>
    <w:p w14:paraId="3F603347" w14:textId="77777777" w:rsidR="00A71883" w:rsidRPr="00721B95" w:rsidRDefault="00A71883" w:rsidP="00FE19B5">
      <w:pPr>
        <w:pStyle w:val="NoSpacing"/>
        <w:rPr>
          <w:szCs w:val="22"/>
          <w:lang w:val="nb-NO"/>
        </w:rPr>
      </w:pPr>
    </w:p>
    <w:p w14:paraId="3F603348" w14:textId="77777777" w:rsidR="00A71883" w:rsidRPr="00721B95" w:rsidRDefault="00A71883" w:rsidP="00FE19B5">
      <w:pPr>
        <w:pStyle w:val="NoSpacing"/>
        <w:rPr>
          <w:szCs w:val="22"/>
          <w:lang w:val="nb-NO"/>
        </w:rPr>
      </w:pPr>
    </w:p>
    <w:p w14:paraId="3F603349" w14:textId="77777777" w:rsidR="00A71883" w:rsidRPr="00721B95" w:rsidRDefault="00A71883" w:rsidP="00FE19B5">
      <w:pPr>
        <w:pStyle w:val="NoSpacing"/>
        <w:rPr>
          <w:szCs w:val="22"/>
          <w:lang w:val="nb-NO"/>
        </w:rPr>
      </w:pPr>
    </w:p>
    <w:p w14:paraId="3F60334A" w14:textId="77777777" w:rsidR="00A71883" w:rsidRPr="00721B95" w:rsidRDefault="00A71883" w:rsidP="00FE19B5">
      <w:pPr>
        <w:pStyle w:val="NoSpacing"/>
        <w:rPr>
          <w:szCs w:val="22"/>
          <w:lang w:val="nb-NO"/>
        </w:rPr>
      </w:pPr>
    </w:p>
    <w:p w14:paraId="3F60334B" w14:textId="77777777" w:rsidR="00A71883" w:rsidRPr="00721B95" w:rsidRDefault="00A71883" w:rsidP="00FE19B5">
      <w:pPr>
        <w:pStyle w:val="NoSpacing"/>
        <w:rPr>
          <w:szCs w:val="22"/>
          <w:lang w:val="nb-NO"/>
        </w:rPr>
      </w:pPr>
    </w:p>
    <w:p w14:paraId="3F60334C" w14:textId="77777777" w:rsidR="00A71883" w:rsidRPr="00721B95" w:rsidRDefault="00A71883" w:rsidP="00FE19B5">
      <w:pPr>
        <w:pStyle w:val="NoSpacing"/>
        <w:rPr>
          <w:szCs w:val="22"/>
          <w:lang w:val="nb-NO"/>
        </w:rPr>
      </w:pPr>
    </w:p>
    <w:p w14:paraId="3F60334D" w14:textId="77777777" w:rsidR="00A71883" w:rsidRPr="00721B95" w:rsidRDefault="00A71883" w:rsidP="00FE19B5">
      <w:pPr>
        <w:pStyle w:val="NoSpacing"/>
        <w:rPr>
          <w:szCs w:val="22"/>
          <w:lang w:val="nb-NO"/>
        </w:rPr>
      </w:pPr>
    </w:p>
    <w:p w14:paraId="3F60334E" w14:textId="77777777" w:rsidR="00A71883" w:rsidRPr="00721B95" w:rsidRDefault="00A71883" w:rsidP="00FE19B5">
      <w:pPr>
        <w:pStyle w:val="NoSpacing"/>
        <w:rPr>
          <w:szCs w:val="22"/>
          <w:lang w:val="nb-NO"/>
        </w:rPr>
      </w:pPr>
    </w:p>
    <w:p w14:paraId="3F60334F" w14:textId="77777777" w:rsidR="00A71883" w:rsidRPr="00721B95" w:rsidRDefault="00A71883" w:rsidP="00FE19B5">
      <w:pPr>
        <w:pStyle w:val="NoSpacing"/>
        <w:rPr>
          <w:szCs w:val="22"/>
          <w:lang w:val="nb-NO"/>
        </w:rPr>
      </w:pPr>
    </w:p>
    <w:p w14:paraId="3F603350" w14:textId="77777777" w:rsidR="00A71883" w:rsidRPr="00721B95" w:rsidRDefault="00A71883" w:rsidP="00FE19B5">
      <w:pPr>
        <w:pStyle w:val="NoSpacing"/>
        <w:rPr>
          <w:szCs w:val="22"/>
          <w:lang w:val="nb-NO"/>
        </w:rPr>
      </w:pPr>
    </w:p>
    <w:p w14:paraId="3F603351" w14:textId="77777777" w:rsidR="00A71883" w:rsidRPr="00721B95" w:rsidRDefault="00A71883" w:rsidP="00FE19B5">
      <w:pPr>
        <w:pStyle w:val="NoSpacing"/>
        <w:rPr>
          <w:szCs w:val="22"/>
          <w:lang w:val="nb-NO"/>
        </w:rPr>
      </w:pPr>
    </w:p>
    <w:p w14:paraId="3F603352" w14:textId="77777777" w:rsidR="00A71883" w:rsidRPr="00721B95" w:rsidRDefault="00A71883" w:rsidP="00FE19B5">
      <w:pPr>
        <w:pStyle w:val="NoSpacing"/>
        <w:rPr>
          <w:szCs w:val="22"/>
          <w:lang w:val="nb-NO"/>
        </w:rPr>
      </w:pPr>
    </w:p>
    <w:p w14:paraId="3F603353" w14:textId="77777777" w:rsidR="00A71883" w:rsidRPr="00721B95" w:rsidRDefault="00A71883" w:rsidP="00FE19B5">
      <w:pPr>
        <w:pStyle w:val="NoSpacing"/>
        <w:rPr>
          <w:szCs w:val="22"/>
          <w:lang w:val="nb-NO"/>
        </w:rPr>
      </w:pPr>
    </w:p>
    <w:p w14:paraId="3F603354" w14:textId="77777777" w:rsidR="00A71883" w:rsidRPr="00721B95" w:rsidRDefault="00A71883" w:rsidP="00FE19B5">
      <w:pPr>
        <w:pStyle w:val="NoSpacing"/>
        <w:rPr>
          <w:szCs w:val="22"/>
          <w:lang w:val="nb-NO"/>
        </w:rPr>
      </w:pPr>
    </w:p>
    <w:p w14:paraId="3F603355" w14:textId="77777777" w:rsidR="00A71883" w:rsidRDefault="00142FAC" w:rsidP="00FE19B5">
      <w:pPr>
        <w:pStyle w:val="Title"/>
        <w:spacing w:after="0"/>
        <w:rPr>
          <w:sz w:val="22"/>
          <w:szCs w:val="22"/>
          <w:lang w:val="nb-NO"/>
        </w:rPr>
      </w:pPr>
      <w:r w:rsidRPr="00721B95">
        <w:rPr>
          <w:sz w:val="22"/>
          <w:szCs w:val="22"/>
          <w:lang w:val="nb-NO"/>
        </w:rPr>
        <w:t>VEDLEGG</w:t>
      </w:r>
      <w:r w:rsidR="00F71809" w:rsidRPr="00721B95">
        <w:rPr>
          <w:sz w:val="22"/>
          <w:szCs w:val="22"/>
          <w:lang w:val="nb-NO"/>
        </w:rPr>
        <w:t> </w:t>
      </w:r>
      <w:r w:rsidRPr="00721B95">
        <w:rPr>
          <w:sz w:val="22"/>
          <w:szCs w:val="22"/>
          <w:lang w:val="nb-NO"/>
        </w:rPr>
        <w:t>I</w:t>
      </w:r>
    </w:p>
    <w:p w14:paraId="2B41CD00" w14:textId="77777777" w:rsidR="00FE19B5" w:rsidRPr="00FE19B5" w:rsidRDefault="00FE19B5" w:rsidP="00FE19B5">
      <w:pPr>
        <w:rPr>
          <w:lang w:val="nb-NO" w:eastAsia="x-none"/>
        </w:rPr>
      </w:pPr>
    </w:p>
    <w:p w14:paraId="3F603356" w14:textId="77777777" w:rsidR="00142FAC" w:rsidRPr="003E7CC2" w:rsidRDefault="00142FAC" w:rsidP="00FE19B5">
      <w:pPr>
        <w:pStyle w:val="Heading1"/>
        <w:rPr>
          <w:lang w:val="nb-NO"/>
        </w:rPr>
      </w:pPr>
      <w:r w:rsidRPr="003E7CC2">
        <w:rPr>
          <w:lang w:val="nb-NO"/>
        </w:rPr>
        <w:t>PREPARATOMTALE</w:t>
      </w:r>
    </w:p>
    <w:p w14:paraId="3F603357" w14:textId="77777777" w:rsidR="00A71883" w:rsidRPr="00721B95" w:rsidRDefault="00A71883" w:rsidP="00FE19B5">
      <w:pPr>
        <w:pStyle w:val="NoSpacing"/>
        <w:rPr>
          <w:szCs w:val="22"/>
          <w:lang w:val="nb-NO"/>
        </w:rPr>
      </w:pPr>
    </w:p>
    <w:p w14:paraId="3F603358" w14:textId="77777777" w:rsidR="00142FAC" w:rsidRPr="003E7CC2" w:rsidRDefault="00A71883" w:rsidP="00FE19B5">
      <w:pPr>
        <w:rPr>
          <w:szCs w:val="22"/>
          <w:lang w:val="nb-NO"/>
        </w:rPr>
      </w:pPr>
      <w:r w:rsidRPr="003E7CC2">
        <w:rPr>
          <w:szCs w:val="22"/>
          <w:lang w:val="nb-NO"/>
        </w:rPr>
        <w:br w:type="page"/>
      </w:r>
    </w:p>
    <w:p w14:paraId="3F603359" w14:textId="77777777" w:rsidR="00142FAC" w:rsidRDefault="00142FAC" w:rsidP="001C23BB">
      <w:pPr>
        <w:pStyle w:val="Numbered"/>
        <w:rPr>
          <w:b/>
          <w:lang w:val="nb-NO"/>
        </w:rPr>
      </w:pPr>
      <w:r w:rsidRPr="003E7CC2">
        <w:rPr>
          <w:b/>
          <w:lang w:val="nb-NO"/>
        </w:rPr>
        <w:lastRenderedPageBreak/>
        <w:t>LEGEMIDLETS NAVN</w:t>
      </w:r>
    </w:p>
    <w:p w14:paraId="28485710" w14:textId="77777777" w:rsidR="005E41FE" w:rsidRPr="005E41FE" w:rsidRDefault="005E41FE" w:rsidP="005E41FE">
      <w:pPr>
        <w:pStyle w:val="Numbered"/>
        <w:numPr>
          <w:ilvl w:val="0"/>
          <w:numId w:val="0"/>
        </w:numPr>
        <w:rPr>
          <w:lang w:val="nb-NO"/>
        </w:rPr>
      </w:pPr>
    </w:p>
    <w:p w14:paraId="3F60335A" w14:textId="505332D0" w:rsidR="003E7CC2" w:rsidRDefault="009733BB" w:rsidP="005E41FE">
      <w:pPr>
        <w:rPr>
          <w:szCs w:val="22"/>
          <w:lang w:val="nb-NO"/>
        </w:rPr>
      </w:pPr>
      <w:r w:rsidRPr="003E7CC2">
        <w:rPr>
          <w:noProof/>
          <w:szCs w:val="22"/>
          <w:lang w:val="nb-NO"/>
        </w:rPr>
        <w:t xml:space="preserve">Tadalafil Mylan </w:t>
      </w:r>
      <w:r w:rsidR="00144416" w:rsidRPr="003E7CC2">
        <w:rPr>
          <w:szCs w:val="22"/>
          <w:lang w:val="nb-NO"/>
        </w:rPr>
        <w:t>2</w:t>
      </w:r>
      <w:r w:rsidR="00F71809" w:rsidRPr="003E7CC2">
        <w:rPr>
          <w:szCs w:val="22"/>
          <w:lang w:val="nb-NO"/>
        </w:rPr>
        <w:t>,5 mg</w:t>
      </w:r>
      <w:r w:rsidR="00142FAC" w:rsidRPr="003E7CC2">
        <w:rPr>
          <w:szCs w:val="22"/>
          <w:lang w:val="nb-NO"/>
        </w:rPr>
        <w:t xml:space="preserve"> tabletter, filmdrasjerte.</w:t>
      </w:r>
    </w:p>
    <w:p w14:paraId="13E1FFF1" w14:textId="77777777" w:rsidR="005E41FE" w:rsidRDefault="005E41FE" w:rsidP="005E41FE">
      <w:pPr>
        <w:rPr>
          <w:szCs w:val="22"/>
          <w:lang w:val="nb-NO"/>
        </w:rPr>
      </w:pPr>
    </w:p>
    <w:p w14:paraId="22D12EE1" w14:textId="77777777" w:rsidR="005E41FE" w:rsidRPr="003E7CC2" w:rsidRDefault="005E41FE" w:rsidP="005E41FE">
      <w:pPr>
        <w:rPr>
          <w:szCs w:val="22"/>
          <w:lang w:val="nb-NO"/>
        </w:rPr>
      </w:pPr>
    </w:p>
    <w:p w14:paraId="3F60335B" w14:textId="77777777" w:rsidR="00142FAC" w:rsidRDefault="00142FAC" w:rsidP="005E41FE">
      <w:pPr>
        <w:pStyle w:val="Numbered"/>
        <w:rPr>
          <w:b/>
          <w:lang w:val="nb-NO"/>
        </w:rPr>
      </w:pPr>
      <w:r w:rsidRPr="003E7CC2">
        <w:rPr>
          <w:b/>
          <w:lang w:val="nb-NO"/>
        </w:rPr>
        <w:t>KVALITATIV OG KVANTITATIV SAMMENSETNING</w:t>
      </w:r>
    </w:p>
    <w:p w14:paraId="7A40BBA1" w14:textId="77777777" w:rsidR="005E41FE" w:rsidRPr="005E41FE" w:rsidRDefault="005E41FE" w:rsidP="005E41FE">
      <w:pPr>
        <w:pStyle w:val="Numbered"/>
        <w:numPr>
          <w:ilvl w:val="0"/>
          <w:numId w:val="0"/>
        </w:numPr>
        <w:rPr>
          <w:lang w:val="nb-NO"/>
        </w:rPr>
      </w:pPr>
    </w:p>
    <w:p w14:paraId="3F60335C" w14:textId="77777777" w:rsidR="00A71883" w:rsidRDefault="00142FAC" w:rsidP="005E41FE">
      <w:pPr>
        <w:pStyle w:val="NormalKeep"/>
        <w:rPr>
          <w:szCs w:val="22"/>
          <w:lang w:val="nb-NO"/>
        </w:rPr>
      </w:pPr>
      <w:r w:rsidRPr="003E7CC2">
        <w:rPr>
          <w:szCs w:val="22"/>
          <w:lang w:val="nb-NO"/>
        </w:rPr>
        <w:t xml:space="preserve">Hver tablett inneholder </w:t>
      </w:r>
      <w:r w:rsidR="00F71809" w:rsidRPr="003E7CC2">
        <w:rPr>
          <w:szCs w:val="22"/>
          <w:lang w:val="nb-NO"/>
        </w:rPr>
        <w:t>2,5 mg</w:t>
      </w:r>
      <w:r w:rsidRPr="003E7CC2">
        <w:rPr>
          <w:szCs w:val="22"/>
          <w:lang w:val="nb-NO"/>
        </w:rPr>
        <w:t xml:space="preserve"> tadalafil.</w:t>
      </w:r>
    </w:p>
    <w:p w14:paraId="206AFFE2" w14:textId="77777777" w:rsidR="005E41FE" w:rsidRPr="003E7CC2" w:rsidRDefault="005E41FE" w:rsidP="005E41FE">
      <w:pPr>
        <w:pStyle w:val="NormalKeep"/>
        <w:rPr>
          <w:szCs w:val="22"/>
          <w:lang w:val="nb-NO"/>
        </w:rPr>
      </w:pPr>
    </w:p>
    <w:p w14:paraId="3F60335D" w14:textId="77777777" w:rsidR="00142FAC" w:rsidRDefault="00142FAC" w:rsidP="005E41FE">
      <w:pPr>
        <w:pStyle w:val="HeadingEmphasis"/>
        <w:rPr>
          <w:u w:val="single"/>
          <w:lang w:val="nb-NO"/>
        </w:rPr>
      </w:pPr>
      <w:r w:rsidRPr="001F3684">
        <w:rPr>
          <w:u w:val="single"/>
          <w:lang w:val="nb-NO"/>
        </w:rPr>
        <w:t>Hjelpestoff med kjent effekt:</w:t>
      </w:r>
    </w:p>
    <w:p w14:paraId="3F60335E" w14:textId="77777777" w:rsidR="00142FAC" w:rsidRDefault="00142FAC" w:rsidP="005E41FE">
      <w:pPr>
        <w:rPr>
          <w:szCs w:val="22"/>
          <w:lang w:val="nb-NO"/>
        </w:rPr>
      </w:pPr>
      <w:r w:rsidRPr="00721B95">
        <w:rPr>
          <w:szCs w:val="22"/>
          <w:lang w:val="nb-NO"/>
        </w:rPr>
        <w:t xml:space="preserve">Hver filmdrasjerte tablett inneholder </w:t>
      </w:r>
      <w:r w:rsidR="009733BB" w:rsidRPr="00721B95">
        <w:rPr>
          <w:szCs w:val="22"/>
          <w:lang w:val="nb-NO"/>
        </w:rPr>
        <w:t>29,74 </w:t>
      </w:r>
      <w:r w:rsidR="00F71809" w:rsidRPr="00721B95">
        <w:rPr>
          <w:szCs w:val="22"/>
          <w:lang w:val="nb-NO"/>
        </w:rPr>
        <w:t>mg</w:t>
      </w:r>
      <w:r w:rsidRPr="003E7CC2">
        <w:rPr>
          <w:szCs w:val="22"/>
          <w:lang w:val="nb-NO"/>
        </w:rPr>
        <w:t xml:space="preserve"> laktose.</w:t>
      </w:r>
    </w:p>
    <w:p w14:paraId="60248F4C" w14:textId="77777777" w:rsidR="005E41FE" w:rsidRPr="003E7CC2" w:rsidRDefault="005E41FE" w:rsidP="005E41FE">
      <w:pPr>
        <w:rPr>
          <w:szCs w:val="22"/>
          <w:lang w:val="nb-NO"/>
        </w:rPr>
      </w:pPr>
    </w:p>
    <w:p w14:paraId="3F60335F" w14:textId="759A5323" w:rsidR="00142FAC" w:rsidRDefault="00142FAC" w:rsidP="005E41FE">
      <w:pPr>
        <w:rPr>
          <w:szCs w:val="22"/>
          <w:lang w:val="nb-NO"/>
        </w:rPr>
      </w:pPr>
      <w:r w:rsidRPr="003E7CC2">
        <w:rPr>
          <w:szCs w:val="22"/>
          <w:lang w:val="nb-NO"/>
        </w:rPr>
        <w:t xml:space="preserve">For fullstendig liste over hjelpestoffer, se </w:t>
      </w:r>
      <w:r w:rsidR="00F71809" w:rsidRPr="003E7CC2">
        <w:rPr>
          <w:szCs w:val="22"/>
          <w:lang w:val="nb-NO"/>
        </w:rPr>
        <w:t>pkt. 6</w:t>
      </w:r>
      <w:r w:rsidRPr="003E7CC2">
        <w:rPr>
          <w:szCs w:val="22"/>
          <w:lang w:val="nb-NO"/>
        </w:rPr>
        <w:t>.1.</w:t>
      </w:r>
    </w:p>
    <w:p w14:paraId="3C746192" w14:textId="77777777" w:rsidR="005E41FE" w:rsidRDefault="005E41FE" w:rsidP="005E41FE">
      <w:pPr>
        <w:rPr>
          <w:szCs w:val="22"/>
          <w:lang w:val="nb-NO"/>
        </w:rPr>
      </w:pPr>
    </w:p>
    <w:p w14:paraId="57D0019E" w14:textId="77777777" w:rsidR="005E41FE" w:rsidRPr="003E7CC2" w:rsidRDefault="005E41FE" w:rsidP="005E41FE">
      <w:pPr>
        <w:rPr>
          <w:szCs w:val="22"/>
          <w:lang w:val="nb-NO"/>
        </w:rPr>
      </w:pPr>
    </w:p>
    <w:p w14:paraId="3F603360" w14:textId="77777777" w:rsidR="00142FAC" w:rsidRDefault="00142FAC" w:rsidP="001C23BB">
      <w:pPr>
        <w:pStyle w:val="Numbered"/>
        <w:rPr>
          <w:b/>
          <w:lang w:val="nb-NO"/>
        </w:rPr>
      </w:pPr>
      <w:r w:rsidRPr="003E7CC2">
        <w:rPr>
          <w:b/>
          <w:lang w:val="nb-NO"/>
        </w:rPr>
        <w:t>LEGEMIDDELFORM</w:t>
      </w:r>
    </w:p>
    <w:p w14:paraId="27C00F52" w14:textId="77777777" w:rsidR="005E41FE" w:rsidRPr="005E41FE" w:rsidRDefault="005E41FE" w:rsidP="005E41FE">
      <w:pPr>
        <w:pStyle w:val="Numbered"/>
        <w:numPr>
          <w:ilvl w:val="0"/>
          <w:numId w:val="0"/>
        </w:numPr>
        <w:rPr>
          <w:lang w:val="nb-NO"/>
        </w:rPr>
      </w:pPr>
    </w:p>
    <w:p w14:paraId="3F603361" w14:textId="77777777" w:rsidR="00142FAC" w:rsidRDefault="00142FAC" w:rsidP="005E41FE">
      <w:pPr>
        <w:rPr>
          <w:szCs w:val="22"/>
          <w:lang w:val="nb-NO"/>
        </w:rPr>
      </w:pPr>
      <w:r w:rsidRPr="003E7CC2">
        <w:rPr>
          <w:szCs w:val="22"/>
          <w:lang w:val="nb-NO"/>
        </w:rPr>
        <w:t>Tablett, filmdrasjert</w:t>
      </w:r>
      <w:r w:rsidR="00C8506E">
        <w:rPr>
          <w:szCs w:val="22"/>
          <w:lang w:val="nb-NO"/>
        </w:rPr>
        <w:t xml:space="preserve"> </w:t>
      </w:r>
      <w:r w:rsidR="00C8506E">
        <w:rPr>
          <w:szCs w:val="22"/>
          <w:lang w:val="nb-NO" w:eastAsia="nb-NO"/>
        </w:rPr>
        <w:t>(tablett)</w:t>
      </w:r>
      <w:r w:rsidRPr="003E7CC2">
        <w:rPr>
          <w:szCs w:val="22"/>
          <w:lang w:val="nb-NO"/>
        </w:rPr>
        <w:t>.</w:t>
      </w:r>
    </w:p>
    <w:p w14:paraId="0E18955C" w14:textId="77777777" w:rsidR="005E41FE" w:rsidRPr="003E7CC2" w:rsidRDefault="005E41FE" w:rsidP="005E41FE">
      <w:pPr>
        <w:rPr>
          <w:szCs w:val="22"/>
          <w:lang w:val="nb-NO"/>
        </w:rPr>
      </w:pPr>
    </w:p>
    <w:p w14:paraId="3F603362" w14:textId="77777777" w:rsidR="00142FAC" w:rsidRDefault="009733BB" w:rsidP="005E41FE">
      <w:pPr>
        <w:rPr>
          <w:szCs w:val="22"/>
          <w:lang w:val="nb-NO"/>
        </w:rPr>
      </w:pPr>
      <w:r w:rsidRPr="003E7CC2">
        <w:rPr>
          <w:szCs w:val="22"/>
          <w:lang w:val="nb-NO"/>
        </w:rPr>
        <w:t>En lysegul, filmdrasjert, rund, bikonveks tablett (5,1 ± 0,3 mm) merket "M" på den ene siden av tabletten og "TL over 1" på den andre siden.</w:t>
      </w:r>
      <w:r w:rsidR="003E7CC2">
        <w:rPr>
          <w:szCs w:val="22"/>
          <w:lang w:val="nb-NO"/>
        </w:rPr>
        <w:br/>
      </w:r>
    </w:p>
    <w:p w14:paraId="61DAF399" w14:textId="77777777" w:rsidR="005E41FE" w:rsidRPr="003E7CC2" w:rsidRDefault="005E41FE" w:rsidP="005E41FE">
      <w:pPr>
        <w:rPr>
          <w:szCs w:val="22"/>
          <w:lang w:val="nb-NO"/>
        </w:rPr>
      </w:pPr>
    </w:p>
    <w:p w14:paraId="3F603363" w14:textId="77777777" w:rsidR="00142FAC" w:rsidRDefault="00142FAC" w:rsidP="005E41FE">
      <w:pPr>
        <w:pStyle w:val="Numbered"/>
        <w:rPr>
          <w:b/>
          <w:lang w:val="nb-NO"/>
        </w:rPr>
      </w:pPr>
      <w:r w:rsidRPr="003E7CC2">
        <w:rPr>
          <w:b/>
          <w:lang w:val="nb-NO"/>
        </w:rPr>
        <w:t>KLINISKE OPPLYSNINGER</w:t>
      </w:r>
    </w:p>
    <w:p w14:paraId="6026925B" w14:textId="77777777" w:rsidR="005E41FE" w:rsidRPr="005E41FE" w:rsidRDefault="005E41FE" w:rsidP="005E41FE">
      <w:pPr>
        <w:pStyle w:val="Numbered"/>
        <w:numPr>
          <w:ilvl w:val="0"/>
          <w:numId w:val="0"/>
        </w:numPr>
        <w:rPr>
          <w:lang w:val="nb-NO"/>
        </w:rPr>
      </w:pPr>
    </w:p>
    <w:p w14:paraId="3F603364" w14:textId="77777777" w:rsidR="00142FAC" w:rsidRDefault="00617E3E" w:rsidP="005E41FE">
      <w:pPr>
        <w:rPr>
          <w:b/>
          <w:lang w:val="nb-NO"/>
        </w:rPr>
      </w:pPr>
      <w:r w:rsidRPr="003E7CC2">
        <w:rPr>
          <w:b/>
          <w:lang w:val="nb-NO"/>
        </w:rPr>
        <w:t>4.1</w:t>
      </w:r>
      <w:r w:rsidR="007428B2">
        <w:rPr>
          <w:b/>
          <w:lang w:val="nb-NO"/>
        </w:rPr>
        <w:tab/>
      </w:r>
      <w:r w:rsidR="00142FAC" w:rsidRPr="003E7CC2">
        <w:rPr>
          <w:b/>
          <w:lang w:val="nb-NO"/>
        </w:rPr>
        <w:t>Indikasjoner</w:t>
      </w:r>
    </w:p>
    <w:p w14:paraId="42C9A625" w14:textId="77777777" w:rsidR="005E41FE" w:rsidRPr="005E41FE" w:rsidRDefault="005E41FE" w:rsidP="005E41FE">
      <w:pPr>
        <w:rPr>
          <w:lang w:val="nb-NO"/>
        </w:rPr>
      </w:pPr>
    </w:p>
    <w:p w14:paraId="3F603365" w14:textId="77777777" w:rsidR="00142FAC" w:rsidRDefault="00142FAC" w:rsidP="005E41FE">
      <w:pPr>
        <w:pStyle w:val="NormalKeep"/>
        <w:rPr>
          <w:szCs w:val="22"/>
          <w:lang w:val="nb-NO"/>
        </w:rPr>
      </w:pPr>
      <w:r w:rsidRPr="003E7CC2">
        <w:rPr>
          <w:szCs w:val="22"/>
          <w:lang w:val="nb-NO"/>
        </w:rPr>
        <w:t>Behandling av erektil dysfunksjon hos voksne menn.</w:t>
      </w:r>
    </w:p>
    <w:p w14:paraId="4CF7A14C" w14:textId="77777777" w:rsidR="005E41FE" w:rsidRPr="003E7CC2" w:rsidRDefault="005E41FE" w:rsidP="005E41FE">
      <w:pPr>
        <w:pStyle w:val="NormalKeep"/>
        <w:rPr>
          <w:szCs w:val="22"/>
          <w:lang w:val="nb-NO"/>
        </w:rPr>
      </w:pPr>
    </w:p>
    <w:p w14:paraId="3F603366" w14:textId="77777777" w:rsidR="00A71883" w:rsidRDefault="00142FAC" w:rsidP="005E41FE">
      <w:pPr>
        <w:pStyle w:val="NormalKeep"/>
        <w:rPr>
          <w:szCs w:val="22"/>
          <w:lang w:val="nb-NO"/>
        </w:rPr>
      </w:pPr>
      <w:r w:rsidRPr="003E7CC2">
        <w:rPr>
          <w:szCs w:val="22"/>
          <w:lang w:val="nb-NO"/>
        </w:rPr>
        <w:t>Seksuell stimulering er nødvendig for at tadalafil skal ha effekt.</w:t>
      </w:r>
    </w:p>
    <w:p w14:paraId="52F3C1DE" w14:textId="77777777" w:rsidR="005E41FE" w:rsidRPr="003E7CC2" w:rsidRDefault="005E41FE" w:rsidP="005E41FE">
      <w:pPr>
        <w:pStyle w:val="NormalKeep"/>
        <w:rPr>
          <w:szCs w:val="22"/>
          <w:lang w:val="nb-NO"/>
        </w:rPr>
      </w:pPr>
    </w:p>
    <w:p w14:paraId="3F603367" w14:textId="77777777" w:rsidR="00142FAC" w:rsidRDefault="009733BB" w:rsidP="005E41FE">
      <w:pPr>
        <w:rPr>
          <w:szCs w:val="22"/>
          <w:lang w:val="nb-NO"/>
        </w:rPr>
      </w:pPr>
      <w:r w:rsidRPr="003E7CC2">
        <w:rPr>
          <w:noProof/>
          <w:szCs w:val="22"/>
          <w:lang w:val="nb-NO"/>
        </w:rPr>
        <w:t>Tadalafil Mylan</w:t>
      </w:r>
      <w:r w:rsidRPr="003E7CC2" w:rsidDel="009733BB">
        <w:rPr>
          <w:szCs w:val="22"/>
          <w:lang w:val="nb-NO"/>
        </w:rPr>
        <w:t xml:space="preserve"> </w:t>
      </w:r>
      <w:r w:rsidR="00142FAC" w:rsidRPr="003E7CC2">
        <w:rPr>
          <w:szCs w:val="22"/>
          <w:lang w:val="nb-NO"/>
        </w:rPr>
        <w:t>er ikke indisert for bruk hos kvinner.</w:t>
      </w:r>
    </w:p>
    <w:p w14:paraId="6C6132A5" w14:textId="77777777" w:rsidR="005E41FE" w:rsidRPr="003E7CC2" w:rsidRDefault="005E41FE" w:rsidP="005E41FE">
      <w:pPr>
        <w:rPr>
          <w:szCs w:val="22"/>
          <w:lang w:val="nb-NO"/>
        </w:rPr>
      </w:pPr>
    </w:p>
    <w:p w14:paraId="3F603368" w14:textId="77777777" w:rsidR="00142FAC" w:rsidRDefault="00617E3E" w:rsidP="005E41FE">
      <w:pPr>
        <w:rPr>
          <w:b/>
          <w:lang w:val="nb-NO"/>
        </w:rPr>
      </w:pPr>
      <w:r w:rsidRPr="003E7CC2">
        <w:rPr>
          <w:b/>
          <w:lang w:val="nb-NO"/>
        </w:rPr>
        <w:t>4.2</w:t>
      </w:r>
      <w:r w:rsidR="007428B2">
        <w:rPr>
          <w:b/>
          <w:lang w:val="nb-NO"/>
        </w:rPr>
        <w:tab/>
      </w:r>
      <w:r w:rsidR="00142FAC" w:rsidRPr="003E7CC2">
        <w:rPr>
          <w:b/>
          <w:lang w:val="nb-NO"/>
        </w:rPr>
        <w:t>Dosering og administrasjonsmåte</w:t>
      </w:r>
    </w:p>
    <w:p w14:paraId="67E0CB57" w14:textId="77777777" w:rsidR="005E41FE" w:rsidRPr="005E41FE" w:rsidRDefault="005E41FE" w:rsidP="005E41FE">
      <w:pPr>
        <w:rPr>
          <w:lang w:val="nb-NO"/>
        </w:rPr>
      </w:pPr>
    </w:p>
    <w:p w14:paraId="3F603369" w14:textId="77777777" w:rsidR="00142FAC" w:rsidRDefault="00142FAC" w:rsidP="005E41FE">
      <w:pPr>
        <w:rPr>
          <w:u w:val="single"/>
          <w:lang w:val="nb-NO"/>
        </w:rPr>
      </w:pPr>
      <w:r w:rsidRPr="003E7CC2">
        <w:rPr>
          <w:u w:val="single"/>
          <w:lang w:val="nb-NO"/>
        </w:rPr>
        <w:t>Dosering</w:t>
      </w:r>
    </w:p>
    <w:p w14:paraId="3F60336A" w14:textId="77777777" w:rsidR="00C8506E" w:rsidRPr="003E7CC2" w:rsidRDefault="00C8506E" w:rsidP="005E41FE">
      <w:pPr>
        <w:rPr>
          <w:u w:val="single"/>
          <w:lang w:val="nb-NO"/>
        </w:rPr>
      </w:pPr>
    </w:p>
    <w:p w14:paraId="3F60336B" w14:textId="77777777" w:rsidR="00142FAC" w:rsidRPr="003E7CC2" w:rsidRDefault="00142FAC" w:rsidP="005E41FE">
      <w:pPr>
        <w:pStyle w:val="NoSpHeadingEmphasis"/>
        <w:rPr>
          <w:szCs w:val="22"/>
          <w:lang w:val="nb-NO"/>
        </w:rPr>
      </w:pPr>
      <w:r w:rsidRPr="003E7CC2">
        <w:rPr>
          <w:szCs w:val="22"/>
          <w:lang w:val="nb-NO"/>
        </w:rPr>
        <w:t>Voksne menn</w:t>
      </w:r>
    </w:p>
    <w:p w14:paraId="3F60336C" w14:textId="77777777" w:rsidR="00142FAC" w:rsidRPr="003E7CC2" w:rsidRDefault="00142FAC" w:rsidP="005E41FE">
      <w:pPr>
        <w:pStyle w:val="NoSpacing"/>
        <w:rPr>
          <w:szCs w:val="22"/>
          <w:lang w:val="nb-NO"/>
        </w:rPr>
      </w:pPr>
      <w:r w:rsidRPr="003E7CC2">
        <w:rPr>
          <w:szCs w:val="22"/>
          <w:lang w:val="nb-NO"/>
        </w:rPr>
        <w:t xml:space="preserve">Generelt er anbefalt dose av </w:t>
      </w:r>
      <w:r w:rsidR="009733BB" w:rsidRPr="003E7CC2">
        <w:rPr>
          <w:szCs w:val="22"/>
          <w:lang w:val="nb-NO"/>
        </w:rPr>
        <w:t xml:space="preserve">tadalafil </w:t>
      </w:r>
      <w:r w:rsidR="00F71809" w:rsidRPr="003E7CC2">
        <w:rPr>
          <w:szCs w:val="22"/>
          <w:lang w:val="nb-NO"/>
        </w:rPr>
        <w:t>1</w:t>
      </w:r>
      <w:r w:rsidR="006F3B61" w:rsidRPr="003E7CC2">
        <w:rPr>
          <w:szCs w:val="22"/>
          <w:lang w:val="nb-NO"/>
        </w:rPr>
        <w:t>0 mg</w:t>
      </w:r>
      <w:r w:rsidRPr="003E7CC2">
        <w:rPr>
          <w:szCs w:val="22"/>
          <w:lang w:val="nb-NO"/>
        </w:rPr>
        <w:t xml:space="preserve"> tatt før forventet seksuell aktivitet. Tabletten kan tas med eller uten mat.</w:t>
      </w:r>
    </w:p>
    <w:p w14:paraId="3F60336D" w14:textId="77777777" w:rsidR="00A71883" w:rsidRPr="003E7CC2" w:rsidRDefault="00142FAC" w:rsidP="005E41FE">
      <w:pPr>
        <w:pStyle w:val="NoSpacingKeep"/>
        <w:rPr>
          <w:szCs w:val="22"/>
          <w:lang w:val="nb-NO"/>
        </w:rPr>
      </w:pPr>
      <w:r w:rsidRPr="003E7CC2">
        <w:rPr>
          <w:szCs w:val="22"/>
          <w:lang w:val="nb-NO"/>
        </w:rPr>
        <w:t>Hos</w:t>
      </w:r>
      <w:r w:rsidR="006F3B61" w:rsidRPr="003E7CC2">
        <w:rPr>
          <w:szCs w:val="22"/>
          <w:lang w:val="nb-NO"/>
        </w:rPr>
        <w:t> pasienter</w:t>
      </w:r>
      <w:r w:rsidRPr="003E7CC2">
        <w:rPr>
          <w:szCs w:val="22"/>
          <w:lang w:val="nb-NO"/>
        </w:rPr>
        <w:t xml:space="preserve"> hvor </w:t>
      </w:r>
      <w:r w:rsidR="00F71809" w:rsidRPr="003E7CC2">
        <w:rPr>
          <w:szCs w:val="22"/>
          <w:lang w:val="nb-NO"/>
        </w:rPr>
        <w:t>1</w:t>
      </w:r>
      <w:r w:rsidR="006F3B61" w:rsidRPr="003E7CC2">
        <w:rPr>
          <w:szCs w:val="22"/>
          <w:lang w:val="nb-NO"/>
        </w:rPr>
        <w:t>0 mg</w:t>
      </w:r>
      <w:r w:rsidRPr="003E7CC2">
        <w:rPr>
          <w:szCs w:val="22"/>
          <w:lang w:val="nb-NO"/>
        </w:rPr>
        <w:t xml:space="preserve"> tadalafil ikke gir tilstrekkelig effekt, kan </w:t>
      </w:r>
      <w:r w:rsidR="00F71809" w:rsidRPr="003E7CC2">
        <w:rPr>
          <w:szCs w:val="22"/>
          <w:lang w:val="nb-NO"/>
        </w:rPr>
        <w:t>2</w:t>
      </w:r>
      <w:r w:rsidR="006F3B61" w:rsidRPr="003E7CC2">
        <w:rPr>
          <w:szCs w:val="22"/>
          <w:lang w:val="nb-NO"/>
        </w:rPr>
        <w:t>0 mg</w:t>
      </w:r>
      <w:r w:rsidRPr="003E7CC2">
        <w:rPr>
          <w:szCs w:val="22"/>
          <w:lang w:val="nb-NO"/>
        </w:rPr>
        <w:t xml:space="preserve"> forsøkes.</w:t>
      </w:r>
    </w:p>
    <w:p w14:paraId="3F60336E" w14:textId="77777777" w:rsidR="00142FAC" w:rsidRDefault="00142FAC" w:rsidP="005E41FE">
      <w:pPr>
        <w:pStyle w:val="NormalKeep"/>
        <w:rPr>
          <w:szCs w:val="22"/>
          <w:lang w:val="nb-NO"/>
        </w:rPr>
      </w:pPr>
      <w:r w:rsidRPr="003E7CC2">
        <w:rPr>
          <w:szCs w:val="22"/>
          <w:lang w:val="nb-NO"/>
        </w:rPr>
        <w:t xml:space="preserve">Legemidlet kan tas minst </w:t>
      </w:r>
      <w:r w:rsidR="00F71809" w:rsidRPr="003E7CC2">
        <w:rPr>
          <w:szCs w:val="22"/>
          <w:lang w:val="nb-NO"/>
        </w:rPr>
        <w:t>30 minutter</w:t>
      </w:r>
      <w:r w:rsidRPr="003E7CC2">
        <w:rPr>
          <w:szCs w:val="22"/>
          <w:lang w:val="nb-NO"/>
        </w:rPr>
        <w:t xml:space="preserve"> før seksuell aktivitet.</w:t>
      </w:r>
    </w:p>
    <w:p w14:paraId="35E5BBEC" w14:textId="77777777" w:rsidR="005E41FE" w:rsidRPr="003E7CC2" w:rsidRDefault="005E41FE" w:rsidP="005E41FE">
      <w:pPr>
        <w:pStyle w:val="NormalKeep"/>
        <w:rPr>
          <w:szCs w:val="22"/>
          <w:lang w:val="nb-NO"/>
        </w:rPr>
      </w:pPr>
    </w:p>
    <w:p w14:paraId="3F60336F" w14:textId="77777777" w:rsidR="00142FAC" w:rsidRDefault="00142FAC" w:rsidP="005E41FE">
      <w:pPr>
        <w:rPr>
          <w:szCs w:val="22"/>
          <w:lang w:val="nb-NO"/>
        </w:rPr>
      </w:pPr>
      <w:r w:rsidRPr="003E7CC2">
        <w:rPr>
          <w:szCs w:val="22"/>
          <w:lang w:val="nb-NO"/>
        </w:rPr>
        <w:t>Maksimal dosering er én gang daglig.</w:t>
      </w:r>
    </w:p>
    <w:p w14:paraId="4967151D" w14:textId="77777777" w:rsidR="005E41FE" w:rsidRPr="003E7CC2" w:rsidRDefault="005E41FE" w:rsidP="005E41FE">
      <w:pPr>
        <w:rPr>
          <w:szCs w:val="22"/>
          <w:lang w:val="nb-NO"/>
        </w:rPr>
      </w:pPr>
    </w:p>
    <w:p w14:paraId="3F603370" w14:textId="77777777" w:rsidR="00142FAC" w:rsidRDefault="00142FAC" w:rsidP="005E41FE">
      <w:pPr>
        <w:rPr>
          <w:szCs w:val="22"/>
          <w:lang w:val="nb-NO"/>
        </w:rPr>
      </w:pPr>
      <w:r w:rsidRPr="003E7CC2">
        <w:rPr>
          <w:szCs w:val="22"/>
          <w:lang w:val="nb-NO"/>
        </w:rPr>
        <w:t>Tadalafil 10</w:t>
      </w:r>
      <w:r w:rsidR="00F71809" w:rsidRPr="003E7CC2">
        <w:rPr>
          <w:szCs w:val="22"/>
          <w:lang w:val="nb-NO"/>
        </w:rPr>
        <w:t> </w:t>
      </w:r>
      <w:r w:rsidRPr="003E7CC2">
        <w:rPr>
          <w:szCs w:val="22"/>
          <w:lang w:val="nb-NO"/>
        </w:rPr>
        <w:t>og</w:t>
      </w:r>
      <w:r w:rsidR="00F71809" w:rsidRPr="003E7CC2">
        <w:rPr>
          <w:szCs w:val="22"/>
          <w:lang w:val="nb-NO"/>
        </w:rPr>
        <w:t> 2</w:t>
      </w:r>
      <w:r w:rsidR="006F3B61" w:rsidRPr="003E7CC2">
        <w:rPr>
          <w:szCs w:val="22"/>
          <w:lang w:val="nb-NO"/>
        </w:rPr>
        <w:t>0 mg</w:t>
      </w:r>
      <w:r w:rsidRPr="003E7CC2">
        <w:rPr>
          <w:szCs w:val="22"/>
          <w:lang w:val="nb-NO"/>
        </w:rPr>
        <w:t xml:space="preserve"> er beregnet til bruk før forventet seksuell aktivitet, og er ikke anbefalt til kontinuerlig daglig dosering.</w:t>
      </w:r>
    </w:p>
    <w:p w14:paraId="12A1E536" w14:textId="77777777" w:rsidR="005E41FE" w:rsidRPr="003E7CC2" w:rsidRDefault="005E41FE" w:rsidP="005E41FE">
      <w:pPr>
        <w:rPr>
          <w:szCs w:val="22"/>
          <w:lang w:val="nb-NO"/>
        </w:rPr>
      </w:pPr>
    </w:p>
    <w:p w14:paraId="3F603371" w14:textId="77777777" w:rsidR="00142FAC" w:rsidRDefault="00142FAC" w:rsidP="005E41FE">
      <w:pPr>
        <w:rPr>
          <w:szCs w:val="22"/>
          <w:lang w:val="nb-NO"/>
        </w:rPr>
      </w:pPr>
      <w:r w:rsidRPr="003E7CC2">
        <w:rPr>
          <w:szCs w:val="22"/>
          <w:lang w:val="nb-NO"/>
        </w:rPr>
        <w:t>For</w:t>
      </w:r>
      <w:r w:rsidR="006F3B61" w:rsidRPr="003E7CC2">
        <w:rPr>
          <w:szCs w:val="22"/>
          <w:lang w:val="nb-NO"/>
        </w:rPr>
        <w:t> pasienter</w:t>
      </w:r>
      <w:r w:rsidRPr="003E7CC2">
        <w:rPr>
          <w:szCs w:val="22"/>
          <w:lang w:val="nb-NO"/>
        </w:rPr>
        <w:t xml:space="preserve"> som forventer en regelmessig bruk av </w:t>
      </w:r>
      <w:r w:rsidR="009733BB" w:rsidRPr="003E7CC2">
        <w:rPr>
          <w:szCs w:val="22"/>
          <w:lang w:val="nb-NO"/>
        </w:rPr>
        <w:t>tadalafil</w:t>
      </w:r>
      <w:r w:rsidRPr="003E7CC2">
        <w:rPr>
          <w:szCs w:val="22"/>
          <w:lang w:val="nb-NO"/>
        </w:rPr>
        <w:t xml:space="preserve"> (for eksempel minst </w:t>
      </w:r>
      <w:r w:rsidR="00F71809" w:rsidRPr="003E7CC2">
        <w:rPr>
          <w:szCs w:val="22"/>
          <w:lang w:val="nb-NO"/>
        </w:rPr>
        <w:t>2 ganger</w:t>
      </w:r>
      <w:r w:rsidRPr="003E7CC2">
        <w:rPr>
          <w:szCs w:val="22"/>
          <w:lang w:val="nb-NO"/>
        </w:rPr>
        <w:t xml:space="preserve"> ukentlig), kan en daglig dosering med laveste dose </w:t>
      </w:r>
      <w:r w:rsidR="009733BB" w:rsidRPr="003E7CC2">
        <w:rPr>
          <w:szCs w:val="22"/>
          <w:lang w:val="nb-NO"/>
        </w:rPr>
        <w:t>tadalafil</w:t>
      </w:r>
      <w:r w:rsidRPr="003E7CC2">
        <w:rPr>
          <w:szCs w:val="22"/>
          <w:lang w:val="nb-NO"/>
        </w:rPr>
        <w:t xml:space="preserve"> være hensiktsmessig, avhengig av pasientens valg og legens vurdering.</w:t>
      </w:r>
    </w:p>
    <w:p w14:paraId="67E2FCC4" w14:textId="77777777" w:rsidR="005E41FE" w:rsidRPr="003E7CC2" w:rsidRDefault="005E41FE" w:rsidP="005E41FE">
      <w:pPr>
        <w:rPr>
          <w:szCs w:val="22"/>
          <w:lang w:val="nb-NO"/>
        </w:rPr>
      </w:pPr>
    </w:p>
    <w:p w14:paraId="3F603372" w14:textId="77777777" w:rsidR="00142FAC" w:rsidRDefault="00142FAC" w:rsidP="005E41FE">
      <w:pPr>
        <w:pStyle w:val="NormalKeep"/>
        <w:rPr>
          <w:szCs w:val="22"/>
          <w:lang w:val="nb-NO"/>
        </w:rPr>
      </w:pPr>
      <w:r w:rsidRPr="003E7CC2">
        <w:rPr>
          <w:szCs w:val="22"/>
          <w:lang w:val="nb-NO"/>
        </w:rPr>
        <w:t xml:space="preserve">Hos disse pasientene er anbefalt dose </w:t>
      </w:r>
      <w:r w:rsidR="00F71809" w:rsidRPr="003E7CC2">
        <w:rPr>
          <w:szCs w:val="22"/>
          <w:lang w:val="nb-NO"/>
        </w:rPr>
        <w:t>5 mg</w:t>
      </w:r>
      <w:r w:rsidRPr="003E7CC2">
        <w:rPr>
          <w:szCs w:val="22"/>
          <w:lang w:val="nb-NO"/>
        </w:rPr>
        <w:t xml:space="preserve"> én gang daglig, tatt til omtrent samme tid på dagen. Basert på individuell tolerabilitet kan dosen reduseres til </w:t>
      </w:r>
      <w:r w:rsidR="00F71809" w:rsidRPr="003E7CC2">
        <w:rPr>
          <w:szCs w:val="22"/>
          <w:lang w:val="nb-NO"/>
        </w:rPr>
        <w:t>2,5 mg</w:t>
      </w:r>
      <w:r w:rsidRPr="003E7CC2">
        <w:rPr>
          <w:szCs w:val="22"/>
          <w:lang w:val="nb-NO"/>
        </w:rPr>
        <w:t xml:space="preserve"> daglig.</w:t>
      </w:r>
    </w:p>
    <w:p w14:paraId="0A07D53B" w14:textId="77777777" w:rsidR="005E41FE" w:rsidRPr="003E7CC2" w:rsidRDefault="005E41FE" w:rsidP="005E41FE">
      <w:pPr>
        <w:pStyle w:val="NormalKeep"/>
        <w:rPr>
          <w:szCs w:val="22"/>
          <w:lang w:val="nb-NO"/>
        </w:rPr>
      </w:pPr>
    </w:p>
    <w:p w14:paraId="3F603373" w14:textId="77777777" w:rsidR="00142FAC" w:rsidRDefault="00142FAC" w:rsidP="005E41FE">
      <w:pPr>
        <w:rPr>
          <w:szCs w:val="22"/>
          <w:lang w:val="nb-NO"/>
        </w:rPr>
      </w:pPr>
      <w:r w:rsidRPr="003E7CC2">
        <w:rPr>
          <w:szCs w:val="22"/>
          <w:lang w:val="nb-NO"/>
        </w:rPr>
        <w:t>Hensiktsmessigheten av et vedvarende daglig doseringingsregime bør vurderes regelmessig.</w:t>
      </w:r>
    </w:p>
    <w:p w14:paraId="698BECBB" w14:textId="77777777" w:rsidR="005E41FE" w:rsidRPr="003E7CC2" w:rsidRDefault="005E41FE" w:rsidP="005E41FE">
      <w:pPr>
        <w:rPr>
          <w:szCs w:val="22"/>
          <w:lang w:val="nb-NO"/>
        </w:rPr>
      </w:pPr>
    </w:p>
    <w:p w14:paraId="3F603374" w14:textId="77777777" w:rsidR="00142FAC" w:rsidRDefault="00142FAC" w:rsidP="005E41FE">
      <w:pPr>
        <w:rPr>
          <w:u w:val="single"/>
          <w:lang w:val="nb-NO"/>
        </w:rPr>
      </w:pPr>
      <w:r w:rsidRPr="003E7CC2">
        <w:rPr>
          <w:u w:val="single"/>
          <w:lang w:val="nb-NO"/>
        </w:rPr>
        <w:lastRenderedPageBreak/>
        <w:t>Spesielle populasjoner</w:t>
      </w:r>
    </w:p>
    <w:p w14:paraId="3F603375" w14:textId="77777777" w:rsidR="00C8506E" w:rsidRPr="003E7CC2" w:rsidRDefault="00C8506E" w:rsidP="005E41FE">
      <w:pPr>
        <w:rPr>
          <w:u w:val="single"/>
          <w:lang w:val="nb-NO"/>
        </w:rPr>
      </w:pPr>
    </w:p>
    <w:p w14:paraId="3F603376" w14:textId="77777777" w:rsidR="00142FAC" w:rsidRPr="003E7CC2" w:rsidRDefault="00142FAC" w:rsidP="005E41FE">
      <w:pPr>
        <w:pStyle w:val="NoSpHeadingEmphasis"/>
        <w:rPr>
          <w:szCs w:val="22"/>
          <w:lang w:val="nb-NO"/>
        </w:rPr>
      </w:pPr>
      <w:r w:rsidRPr="003E7CC2">
        <w:rPr>
          <w:szCs w:val="22"/>
          <w:lang w:val="nb-NO"/>
        </w:rPr>
        <w:t>Eldre menn</w:t>
      </w:r>
    </w:p>
    <w:p w14:paraId="3F603377" w14:textId="77777777" w:rsidR="00142FAC" w:rsidRDefault="00142FAC" w:rsidP="005E41FE">
      <w:pPr>
        <w:rPr>
          <w:szCs w:val="22"/>
          <w:lang w:val="nb-NO"/>
        </w:rPr>
      </w:pPr>
      <w:r w:rsidRPr="003E7CC2">
        <w:rPr>
          <w:szCs w:val="22"/>
          <w:lang w:val="nb-NO"/>
        </w:rPr>
        <w:t>Dosejustering er ikke påkrevet hos eldre</w:t>
      </w:r>
      <w:r w:rsidR="006F3B61" w:rsidRPr="003E7CC2">
        <w:rPr>
          <w:szCs w:val="22"/>
          <w:lang w:val="nb-NO"/>
        </w:rPr>
        <w:t> pasienter</w:t>
      </w:r>
      <w:r w:rsidRPr="003E7CC2">
        <w:rPr>
          <w:szCs w:val="22"/>
          <w:lang w:val="nb-NO"/>
        </w:rPr>
        <w:t>.</w:t>
      </w:r>
    </w:p>
    <w:p w14:paraId="36EA0769" w14:textId="77777777" w:rsidR="005E41FE" w:rsidRPr="003E7CC2" w:rsidRDefault="005E41FE" w:rsidP="005E41FE">
      <w:pPr>
        <w:rPr>
          <w:szCs w:val="22"/>
          <w:lang w:val="nb-NO"/>
        </w:rPr>
      </w:pPr>
    </w:p>
    <w:p w14:paraId="3F603378" w14:textId="77777777" w:rsidR="00142FAC" w:rsidRPr="003E7CC2" w:rsidRDefault="00142FAC" w:rsidP="005E41FE">
      <w:pPr>
        <w:pStyle w:val="NoSpHeadingEmphasis"/>
        <w:rPr>
          <w:szCs w:val="22"/>
          <w:lang w:val="nb-NO"/>
        </w:rPr>
      </w:pPr>
      <w:r w:rsidRPr="003E7CC2">
        <w:rPr>
          <w:szCs w:val="22"/>
          <w:lang w:val="nb-NO"/>
        </w:rPr>
        <w:t>Menn med nedsatt nyrefunksjon</w:t>
      </w:r>
    </w:p>
    <w:p w14:paraId="3F603379" w14:textId="77777777" w:rsidR="00142FAC" w:rsidRDefault="00142FAC" w:rsidP="005E41FE">
      <w:pPr>
        <w:rPr>
          <w:szCs w:val="22"/>
          <w:lang w:val="nb-NO"/>
        </w:rPr>
      </w:pPr>
      <w:r w:rsidRPr="003E7CC2">
        <w:rPr>
          <w:szCs w:val="22"/>
          <w:lang w:val="nb-NO"/>
        </w:rPr>
        <w:t>Dosejustering er ikke nødvendig hos</w:t>
      </w:r>
      <w:r w:rsidR="006F3B61" w:rsidRPr="003E7CC2">
        <w:rPr>
          <w:szCs w:val="22"/>
          <w:lang w:val="nb-NO"/>
        </w:rPr>
        <w:t> pasienter</w:t>
      </w:r>
      <w:r w:rsidRPr="003E7CC2">
        <w:rPr>
          <w:szCs w:val="22"/>
          <w:lang w:val="nb-NO"/>
        </w:rPr>
        <w:t xml:space="preserve"> med mild til moderat nedsatt nyrefunksjon. Hos</w:t>
      </w:r>
      <w:r w:rsidR="006F3B61" w:rsidRPr="003E7CC2">
        <w:rPr>
          <w:szCs w:val="22"/>
          <w:lang w:val="nb-NO"/>
        </w:rPr>
        <w:t> pasienter</w:t>
      </w:r>
      <w:r w:rsidRPr="003E7CC2">
        <w:rPr>
          <w:szCs w:val="22"/>
          <w:lang w:val="nb-NO"/>
        </w:rPr>
        <w:t xml:space="preserve"> med alvorlig nedsatt nyrefunksjon er maksimal anbefalt dose </w:t>
      </w:r>
      <w:r w:rsidR="00F71809" w:rsidRPr="003E7CC2">
        <w:rPr>
          <w:szCs w:val="22"/>
          <w:lang w:val="nb-NO"/>
        </w:rPr>
        <w:t>1</w:t>
      </w:r>
      <w:r w:rsidR="006F3B61" w:rsidRPr="003E7CC2">
        <w:rPr>
          <w:szCs w:val="22"/>
          <w:lang w:val="nb-NO"/>
        </w:rPr>
        <w:t>0 mg</w:t>
      </w:r>
      <w:r w:rsidRPr="003E7CC2">
        <w:rPr>
          <w:szCs w:val="22"/>
          <w:lang w:val="nb-NO"/>
        </w:rPr>
        <w:t>. Et daglig doseringsregime er ikke anbefalt hos</w:t>
      </w:r>
      <w:r w:rsidR="006F3B61" w:rsidRPr="003E7CC2">
        <w:rPr>
          <w:szCs w:val="22"/>
          <w:lang w:val="nb-NO"/>
        </w:rPr>
        <w:t> pasienter</w:t>
      </w:r>
      <w:r w:rsidRPr="003E7CC2">
        <w:rPr>
          <w:szCs w:val="22"/>
          <w:lang w:val="nb-NO"/>
        </w:rPr>
        <w:t xml:space="preserve"> med alvorlig nedsatt nyrefunksjon. (Se </w:t>
      </w:r>
      <w:r w:rsidR="00F71809" w:rsidRPr="003E7CC2">
        <w:rPr>
          <w:szCs w:val="22"/>
          <w:lang w:val="nb-NO"/>
        </w:rPr>
        <w:t>pkt. 4</w:t>
      </w:r>
      <w:r w:rsidRPr="003E7CC2">
        <w:rPr>
          <w:szCs w:val="22"/>
          <w:lang w:val="nb-NO"/>
        </w:rPr>
        <w:t xml:space="preserve">.4 </w:t>
      </w:r>
      <w:r w:rsidR="00F71809" w:rsidRPr="003E7CC2">
        <w:rPr>
          <w:szCs w:val="22"/>
          <w:lang w:val="nb-NO"/>
        </w:rPr>
        <w:t>og 5</w:t>
      </w:r>
      <w:r w:rsidRPr="003E7CC2">
        <w:rPr>
          <w:szCs w:val="22"/>
          <w:lang w:val="nb-NO"/>
        </w:rPr>
        <w:t>.2).</w:t>
      </w:r>
    </w:p>
    <w:p w14:paraId="4B2B1751" w14:textId="77777777" w:rsidR="005E41FE" w:rsidRPr="003E7CC2" w:rsidRDefault="005E41FE" w:rsidP="005E41FE">
      <w:pPr>
        <w:rPr>
          <w:szCs w:val="22"/>
          <w:lang w:val="nb-NO"/>
        </w:rPr>
      </w:pPr>
    </w:p>
    <w:p w14:paraId="3F60337A" w14:textId="77777777" w:rsidR="00142FAC" w:rsidRPr="003E7CC2" w:rsidRDefault="00142FAC" w:rsidP="005E41FE">
      <w:pPr>
        <w:pStyle w:val="NoSpHeadingEmphasis"/>
        <w:rPr>
          <w:szCs w:val="22"/>
          <w:lang w:val="nb-NO"/>
        </w:rPr>
      </w:pPr>
      <w:r w:rsidRPr="003E7CC2">
        <w:rPr>
          <w:szCs w:val="22"/>
          <w:lang w:val="nb-NO"/>
        </w:rPr>
        <w:t>Menn med nedsatt leverfunksjon</w:t>
      </w:r>
    </w:p>
    <w:p w14:paraId="3F60337B" w14:textId="77777777" w:rsidR="00142FAC" w:rsidRDefault="00142FAC" w:rsidP="005E41FE">
      <w:pPr>
        <w:rPr>
          <w:szCs w:val="22"/>
          <w:lang w:val="nb-NO"/>
        </w:rPr>
      </w:pPr>
      <w:r w:rsidRPr="003E7CC2">
        <w:rPr>
          <w:szCs w:val="22"/>
          <w:lang w:val="nb-NO"/>
        </w:rPr>
        <w:t xml:space="preserve">Anbefalt dose </w:t>
      </w:r>
      <w:r w:rsidR="009733BB" w:rsidRPr="003E7CC2">
        <w:rPr>
          <w:szCs w:val="22"/>
          <w:lang w:val="nb-NO"/>
        </w:rPr>
        <w:t>tadalafil</w:t>
      </w:r>
      <w:r w:rsidR="009733BB" w:rsidRPr="003E7CC2" w:rsidDel="009733BB">
        <w:rPr>
          <w:szCs w:val="22"/>
          <w:lang w:val="nb-NO"/>
        </w:rPr>
        <w:t xml:space="preserve"> </w:t>
      </w:r>
      <w:r w:rsidRPr="003E7CC2">
        <w:rPr>
          <w:szCs w:val="22"/>
          <w:lang w:val="nb-NO"/>
        </w:rPr>
        <w:t xml:space="preserve">er </w:t>
      </w:r>
      <w:r w:rsidR="00F71809" w:rsidRPr="003E7CC2">
        <w:rPr>
          <w:szCs w:val="22"/>
          <w:lang w:val="nb-NO"/>
        </w:rPr>
        <w:t>1</w:t>
      </w:r>
      <w:r w:rsidR="006F3B61" w:rsidRPr="003E7CC2">
        <w:rPr>
          <w:szCs w:val="22"/>
          <w:lang w:val="nb-NO"/>
        </w:rPr>
        <w:t>0 mg</w:t>
      </w:r>
      <w:r w:rsidRPr="003E7CC2">
        <w:rPr>
          <w:szCs w:val="22"/>
          <w:lang w:val="nb-NO"/>
        </w:rPr>
        <w:t xml:space="preserve"> tatt før forventet seksuell aktivitet, og med eller uten mat. Det er begrensede kliniske sikkerhetsdata for </w:t>
      </w:r>
      <w:r w:rsidR="009733BB" w:rsidRPr="003E7CC2">
        <w:rPr>
          <w:szCs w:val="22"/>
          <w:lang w:val="nb-NO"/>
        </w:rPr>
        <w:t>tadalafil</w:t>
      </w:r>
      <w:r w:rsidR="009733BB" w:rsidRPr="003E7CC2" w:rsidDel="009733BB">
        <w:rPr>
          <w:szCs w:val="22"/>
          <w:lang w:val="nb-NO"/>
        </w:rPr>
        <w:t xml:space="preserve"> </w:t>
      </w:r>
      <w:r w:rsidRPr="003E7CC2">
        <w:rPr>
          <w:szCs w:val="22"/>
          <w:lang w:val="nb-NO"/>
        </w:rPr>
        <w:t>hos</w:t>
      </w:r>
      <w:r w:rsidR="006F3B61" w:rsidRPr="003E7CC2">
        <w:rPr>
          <w:szCs w:val="22"/>
          <w:lang w:val="nb-NO"/>
        </w:rPr>
        <w:t> pasienter</w:t>
      </w:r>
      <w:r w:rsidRPr="003E7CC2">
        <w:rPr>
          <w:szCs w:val="22"/>
          <w:lang w:val="nb-NO"/>
        </w:rPr>
        <w:t xml:space="preserve"> med alvorlig nedsatt leverfunksjon (Child</w:t>
      </w:r>
      <w:r w:rsidR="001E28A2" w:rsidRPr="003E7CC2">
        <w:rPr>
          <w:szCs w:val="22"/>
          <w:lang w:val="nb-NO"/>
        </w:rPr>
        <w:noBreakHyphen/>
      </w:r>
      <w:r w:rsidRPr="003E7CC2">
        <w:rPr>
          <w:szCs w:val="22"/>
          <w:lang w:val="nb-NO"/>
        </w:rPr>
        <w:t xml:space="preserve">Pugh </w:t>
      </w:r>
      <w:r w:rsidR="00F71809" w:rsidRPr="003E7CC2">
        <w:rPr>
          <w:szCs w:val="22"/>
          <w:lang w:val="nb-NO"/>
        </w:rPr>
        <w:t>klasse C</w:t>
      </w:r>
      <w:r w:rsidRPr="003E7CC2">
        <w:rPr>
          <w:szCs w:val="22"/>
          <w:lang w:val="nb-NO"/>
        </w:rPr>
        <w:t xml:space="preserve">). En eventuell forskrivning bør baseres på en grundig individuell vurdering av fordeler og risiki fra den forskrivende lege. Det foreligger ikke data for administrering av høyere doser enn </w:t>
      </w:r>
      <w:r w:rsidR="00F71809" w:rsidRPr="003E7CC2">
        <w:rPr>
          <w:szCs w:val="22"/>
          <w:lang w:val="nb-NO"/>
        </w:rPr>
        <w:t>1</w:t>
      </w:r>
      <w:r w:rsidR="006F3B61" w:rsidRPr="003E7CC2">
        <w:rPr>
          <w:szCs w:val="22"/>
          <w:lang w:val="nb-NO"/>
        </w:rPr>
        <w:t>0 mg</w:t>
      </w:r>
      <w:r w:rsidRPr="003E7CC2">
        <w:rPr>
          <w:szCs w:val="22"/>
          <w:lang w:val="nb-NO"/>
        </w:rPr>
        <w:t xml:space="preserve"> tadalafil for</w:t>
      </w:r>
      <w:r w:rsidR="006F3B61" w:rsidRPr="003E7CC2">
        <w:rPr>
          <w:szCs w:val="22"/>
          <w:lang w:val="nb-NO"/>
        </w:rPr>
        <w:t> pasienter</w:t>
      </w:r>
      <w:r w:rsidRPr="003E7CC2">
        <w:rPr>
          <w:szCs w:val="22"/>
          <w:lang w:val="nb-NO"/>
        </w:rPr>
        <w:t xml:space="preserve"> med nedsatt leverfunksjon. Daglig doseringsregime er ikke undersøkt hos</w:t>
      </w:r>
      <w:r w:rsidR="006F3B61" w:rsidRPr="003E7CC2">
        <w:rPr>
          <w:szCs w:val="22"/>
          <w:lang w:val="nb-NO"/>
        </w:rPr>
        <w:t> pasienter</w:t>
      </w:r>
      <w:r w:rsidRPr="003E7CC2">
        <w:rPr>
          <w:szCs w:val="22"/>
          <w:lang w:val="nb-NO"/>
        </w:rPr>
        <w:t xml:space="preserve"> med nedsatt leverfunksjon, og en eventuell forskrivning bør baseres på en grundig individuell vurdering av fordeler og risiki fra den forskrivende lege (se </w:t>
      </w:r>
      <w:r w:rsidR="00F71809" w:rsidRPr="003E7CC2">
        <w:rPr>
          <w:szCs w:val="22"/>
          <w:lang w:val="nb-NO"/>
        </w:rPr>
        <w:t>pkt. 4</w:t>
      </w:r>
      <w:r w:rsidRPr="003E7CC2">
        <w:rPr>
          <w:szCs w:val="22"/>
          <w:lang w:val="nb-NO"/>
        </w:rPr>
        <w:t xml:space="preserve">.4 </w:t>
      </w:r>
      <w:r w:rsidR="00F71809" w:rsidRPr="003E7CC2">
        <w:rPr>
          <w:szCs w:val="22"/>
          <w:lang w:val="nb-NO"/>
        </w:rPr>
        <w:t>og 5</w:t>
      </w:r>
      <w:r w:rsidRPr="003E7CC2">
        <w:rPr>
          <w:szCs w:val="22"/>
          <w:lang w:val="nb-NO"/>
        </w:rPr>
        <w:t>.2).</w:t>
      </w:r>
    </w:p>
    <w:p w14:paraId="4F2A65E7" w14:textId="77777777" w:rsidR="005E41FE" w:rsidRPr="003E7CC2" w:rsidRDefault="005E41FE" w:rsidP="005E41FE">
      <w:pPr>
        <w:rPr>
          <w:szCs w:val="22"/>
          <w:lang w:val="nb-NO"/>
        </w:rPr>
      </w:pPr>
    </w:p>
    <w:p w14:paraId="3F60337C" w14:textId="77777777" w:rsidR="00142FAC" w:rsidRPr="003E7CC2" w:rsidRDefault="00142FAC" w:rsidP="005E41FE">
      <w:pPr>
        <w:pStyle w:val="NoSpHeadingEmphasis"/>
        <w:rPr>
          <w:szCs w:val="22"/>
          <w:lang w:val="nb-NO"/>
        </w:rPr>
      </w:pPr>
      <w:r w:rsidRPr="003E7CC2">
        <w:rPr>
          <w:szCs w:val="22"/>
          <w:lang w:val="nb-NO"/>
        </w:rPr>
        <w:t>Menn med diabetes</w:t>
      </w:r>
    </w:p>
    <w:p w14:paraId="3F60337D" w14:textId="77777777" w:rsidR="00142FAC" w:rsidRDefault="00142FAC" w:rsidP="005E41FE">
      <w:pPr>
        <w:rPr>
          <w:szCs w:val="22"/>
          <w:lang w:val="nb-NO"/>
        </w:rPr>
      </w:pPr>
      <w:r w:rsidRPr="003E7CC2">
        <w:rPr>
          <w:szCs w:val="22"/>
          <w:lang w:val="nb-NO"/>
        </w:rPr>
        <w:t>Dosejustering er ikke påkrevet hos diabetikere.</w:t>
      </w:r>
    </w:p>
    <w:p w14:paraId="289422D7" w14:textId="77777777" w:rsidR="005E41FE" w:rsidRPr="003E7CC2" w:rsidRDefault="005E41FE" w:rsidP="005E41FE">
      <w:pPr>
        <w:rPr>
          <w:szCs w:val="22"/>
          <w:lang w:val="nb-NO"/>
        </w:rPr>
      </w:pPr>
    </w:p>
    <w:p w14:paraId="3F60337E" w14:textId="77777777" w:rsidR="00142FAC" w:rsidRPr="003E7CC2" w:rsidRDefault="00142FAC" w:rsidP="005E41FE">
      <w:pPr>
        <w:pStyle w:val="NoSpHeadingEmphasis"/>
        <w:rPr>
          <w:szCs w:val="22"/>
          <w:lang w:val="nb-NO"/>
        </w:rPr>
      </w:pPr>
      <w:r w:rsidRPr="003E7CC2">
        <w:rPr>
          <w:szCs w:val="22"/>
          <w:lang w:val="nb-NO"/>
        </w:rPr>
        <w:t>Pediatrisk populasjon</w:t>
      </w:r>
    </w:p>
    <w:p w14:paraId="3F60337F" w14:textId="77777777" w:rsidR="00142FAC" w:rsidRDefault="00142FAC" w:rsidP="005E41FE">
      <w:pPr>
        <w:rPr>
          <w:szCs w:val="22"/>
          <w:lang w:val="nb-NO"/>
        </w:rPr>
      </w:pPr>
      <w:r w:rsidRPr="003E7CC2">
        <w:rPr>
          <w:szCs w:val="22"/>
          <w:lang w:val="nb-NO"/>
        </w:rPr>
        <w:t xml:space="preserve">Det er ikke relevant å bruke </w:t>
      </w:r>
      <w:r w:rsidR="009733BB" w:rsidRPr="003E7CC2">
        <w:rPr>
          <w:szCs w:val="22"/>
          <w:lang w:val="nb-NO"/>
        </w:rPr>
        <w:t>tadalafil</w:t>
      </w:r>
      <w:r w:rsidR="009733BB" w:rsidRPr="003E7CC2" w:rsidDel="009733BB">
        <w:rPr>
          <w:szCs w:val="22"/>
          <w:lang w:val="nb-NO"/>
        </w:rPr>
        <w:t xml:space="preserve"> </w:t>
      </w:r>
      <w:r w:rsidRPr="003E7CC2">
        <w:rPr>
          <w:szCs w:val="22"/>
          <w:lang w:val="nb-NO"/>
        </w:rPr>
        <w:t>i den pediatriske populasjonen med hensyn til behandling av erektil dysfunksjon.</w:t>
      </w:r>
    </w:p>
    <w:p w14:paraId="5609565D" w14:textId="77777777" w:rsidR="005E41FE" w:rsidRPr="003E7CC2" w:rsidRDefault="005E41FE" w:rsidP="005E41FE">
      <w:pPr>
        <w:rPr>
          <w:szCs w:val="22"/>
          <w:lang w:val="nb-NO"/>
        </w:rPr>
      </w:pPr>
    </w:p>
    <w:p w14:paraId="3F603380" w14:textId="77777777" w:rsidR="00142FAC" w:rsidRDefault="00142FAC" w:rsidP="005E41FE">
      <w:pPr>
        <w:rPr>
          <w:u w:val="single"/>
          <w:lang w:val="nb-NO"/>
        </w:rPr>
      </w:pPr>
      <w:r w:rsidRPr="003E7CC2">
        <w:rPr>
          <w:u w:val="single"/>
          <w:lang w:val="nb-NO"/>
        </w:rPr>
        <w:t>Administrasjonsmåte</w:t>
      </w:r>
    </w:p>
    <w:p w14:paraId="3F603381" w14:textId="77777777" w:rsidR="00C8506E" w:rsidRPr="003E7CC2" w:rsidRDefault="00C8506E" w:rsidP="005E41FE">
      <w:pPr>
        <w:rPr>
          <w:u w:val="single"/>
          <w:lang w:val="nb-NO"/>
        </w:rPr>
      </w:pPr>
    </w:p>
    <w:p w14:paraId="3F603382" w14:textId="77777777" w:rsidR="00142FAC" w:rsidRDefault="009733BB" w:rsidP="005E41FE">
      <w:pPr>
        <w:rPr>
          <w:szCs w:val="22"/>
          <w:lang w:val="nb-NO"/>
        </w:rPr>
      </w:pPr>
      <w:r w:rsidRPr="003E7CC2">
        <w:rPr>
          <w:szCs w:val="22"/>
          <w:lang w:val="nb-NO"/>
        </w:rPr>
        <w:t xml:space="preserve">Tadalafil Mylan </w:t>
      </w:r>
      <w:r w:rsidR="00142FAC" w:rsidRPr="003E7CC2">
        <w:rPr>
          <w:szCs w:val="22"/>
          <w:lang w:val="nb-NO"/>
        </w:rPr>
        <w:t>er tilgjengelig som 2,5,</w:t>
      </w:r>
      <w:r w:rsidR="00F71809" w:rsidRPr="003E7CC2">
        <w:rPr>
          <w:szCs w:val="22"/>
          <w:lang w:val="nb-NO"/>
        </w:rPr>
        <w:t> </w:t>
      </w:r>
      <w:r w:rsidR="00142FAC" w:rsidRPr="003E7CC2">
        <w:rPr>
          <w:szCs w:val="22"/>
          <w:lang w:val="nb-NO"/>
        </w:rPr>
        <w:t>5,</w:t>
      </w:r>
      <w:r w:rsidR="00F71809" w:rsidRPr="003E7CC2">
        <w:rPr>
          <w:szCs w:val="22"/>
          <w:lang w:val="nb-NO"/>
        </w:rPr>
        <w:t> </w:t>
      </w:r>
      <w:r w:rsidR="00142FAC" w:rsidRPr="003E7CC2">
        <w:rPr>
          <w:szCs w:val="22"/>
          <w:lang w:val="nb-NO"/>
        </w:rPr>
        <w:t xml:space="preserve">10 og </w:t>
      </w:r>
      <w:r w:rsidR="00F71809" w:rsidRPr="003E7CC2">
        <w:rPr>
          <w:szCs w:val="22"/>
          <w:lang w:val="nb-NO"/>
        </w:rPr>
        <w:t>2</w:t>
      </w:r>
      <w:r w:rsidR="006F3B61" w:rsidRPr="003E7CC2">
        <w:rPr>
          <w:szCs w:val="22"/>
          <w:lang w:val="nb-NO"/>
        </w:rPr>
        <w:t>0 mg</w:t>
      </w:r>
      <w:r w:rsidR="00142FAC" w:rsidRPr="003E7CC2">
        <w:rPr>
          <w:szCs w:val="22"/>
          <w:lang w:val="nb-NO"/>
        </w:rPr>
        <w:t xml:space="preserve"> filmdrasjerte tabletter til oral bruk.</w:t>
      </w:r>
    </w:p>
    <w:p w14:paraId="3F4319D5" w14:textId="77777777" w:rsidR="005E41FE" w:rsidRPr="003E7CC2" w:rsidRDefault="005E41FE" w:rsidP="005E41FE">
      <w:pPr>
        <w:rPr>
          <w:szCs w:val="22"/>
          <w:lang w:val="nb-NO"/>
        </w:rPr>
      </w:pPr>
    </w:p>
    <w:p w14:paraId="3F603383" w14:textId="77777777" w:rsidR="00142FAC" w:rsidRDefault="00617E3E" w:rsidP="00BF6C99">
      <w:pPr>
        <w:rPr>
          <w:b/>
          <w:lang w:val="nb-NO"/>
        </w:rPr>
      </w:pPr>
      <w:r w:rsidRPr="003E7CC2">
        <w:rPr>
          <w:b/>
          <w:lang w:val="nb-NO"/>
        </w:rPr>
        <w:t>4.</w:t>
      </w:r>
      <w:r w:rsidR="001E2DF7" w:rsidRPr="003E7CC2">
        <w:rPr>
          <w:b/>
          <w:lang w:val="nb-NO"/>
        </w:rPr>
        <w:t>3</w:t>
      </w:r>
      <w:r w:rsidR="007428B2">
        <w:rPr>
          <w:b/>
          <w:lang w:val="nb-NO"/>
        </w:rPr>
        <w:tab/>
      </w:r>
      <w:r w:rsidR="001E2DF7" w:rsidRPr="003E7CC2">
        <w:rPr>
          <w:b/>
          <w:lang w:val="nb-NO"/>
        </w:rPr>
        <w:t>Ko</w:t>
      </w:r>
      <w:r w:rsidR="00142FAC" w:rsidRPr="003E7CC2">
        <w:rPr>
          <w:b/>
          <w:lang w:val="nb-NO"/>
        </w:rPr>
        <w:t>ntraindikasjoner</w:t>
      </w:r>
    </w:p>
    <w:p w14:paraId="1A92ED25" w14:textId="77777777" w:rsidR="00BF6C99" w:rsidRPr="00BF6C99" w:rsidRDefault="00BF6C99" w:rsidP="00BF6C99">
      <w:pPr>
        <w:rPr>
          <w:lang w:val="nb-NO"/>
        </w:rPr>
      </w:pPr>
    </w:p>
    <w:p w14:paraId="3F603384" w14:textId="7168E0F4" w:rsidR="00142FAC" w:rsidRDefault="00142FAC" w:rsidP="00BF6C99">
      <w:pPr>
        <w:pStyle w:val="NormalKeep"/>
        <w:rPr>
          <w:szCs w:val="22"/>
          <w:lang w:val="nb-NO"/>
        </w:rPr>
      </w:pPr>
      <w:r w:rsidRPr="003E7CC2">
        <w:rPr>
          <w:szCs w:val="22"/>
          <w:lang w:val="nb-NO"/>
        </w:rPr>
        <w:t xml:space="preserve">Overfølsomhet overfor virkestoffet eller overfor </w:t>
      </w:r>
      <w:r w:rsidR="0005653B">
        <w:rPr>
          <w:szCs w:val="22"/>
          <w:lang w:val="nb-NO"/>
        </w:rPr>
        <w:t>noen</w:t>
      </w:r>
      <w:r w:rsidRPr="003E7CC2">
        <w:rPr>
          <w:szCs w:val="22"/>
          <w:lang w:val="nb-NO"/>
        </w:rPr>
        <w:t xml:space="preserve"> av hjelpestoffene listet opp i </w:t>
      </w:r>
      <w:r w:rsidR="00F71809" w:rsidRPr="003E7CC2">
        <w:rPr>
          <w:szCs w:val="22"/>
          <w:lang w:val="nb-NO"/>
        </w:rPr>
        <w:t>pkt. 6</w:t>
      </w:r>
      <w:r w:rsidRPr="003E7CC2">
        <w:rPr>
          <w:szCs w:val="22"/>
          <w:lang w:val="nb-NO"/>
        </w:rPr>
        <w:t>.1.</w:t>
      </w:r>
    </w:p>
    <w:p w14:paraId="11A05BBE" w14:textId="77777777" w:rsidR="00BF6C99" w:rsidRPr="003E7CC2" w:rsidRDefault="00BF6C99" w:rsidP="00BF6C99">
      <w:pPr>
        <w:pStyle w:val="NormalKeep"/>
        <w:rPr>
          <w:szCs w:val="22"/>
          <w:lang w:val="nb-NO"/>
        </w:rPr>
      </w:pPr>
    </w:p>
    <w:p w14:paraId="34FE2BCF" w14:textId="77777777" w:rsidR="00BF6C99" w:rsidRDefault="00142FAC" w:rsidP="00BF6C99">
      <w:pPr>
        <w:rPr>
          <w:szCs w:val="22"/>
          <w:lang w:val="nb-NO"/>
        </w:rPr>
      </w:pPr>
      <w:r w:rsidRPr="003E7CC2">
        <w:rPr>
          <w:szCs w:val="22"/>
          <w:lang w:val="nb-NO"/>
        </w:rPr>
        <w:t>I kliniske studier har tadalafil vist seg å forsterke den blodtrykksenkende effekten av nitrater. Dette antas å komme av den kombinerte effekten av nitrater og tadalafil på nitrogenoksid/cGMP</w:t>
      </w:r>
      <w:r w:rsidR="001E28A2" w:rsidRPr="003E7CC2">
        <w:rPr>
          <w:szCs w:val="22"/>
          <w:lang w:val="nb-NO"/>
        </w:rPr>
        <w:noBreakHyphen/>
      </w:r>
      <w:r w:rsidRPr="003E7CC2">
        <w:rPr>
          <w:szCs w:val="22"/>
          <w:lang w:val="nb-NO"/>
        </w:rPr>
        <w:t>syntesevei.</w:t>
      </w:r>
    </w:p>
    <w:p w14:paraId="3F603385" w14:textId="15E38589" w:rsidR="001E2DF7" w:rsidRDefault="009733BB" w:rsidP="00BF6C99">
      <w:pPr>
        <w:rPr>
          <w:szCs w:val="22"/>
          <w:lang w:val="nb-NO"/>
        </w:rPr>
      </w:pPr>
      <w:r w:rsidRPr="003E7CC2">
        <w:rPr>
          <w:szCs w:val="22"/>
          <w:lang w:val="nb-NO"/>
        </w:rPr>
        <w:t>Bruk av tadalafil er derfor kontraindisert hos pasienter som behandles med alle former for organisk nitrat (se pkt. 4.5).</w:t>
      </w:r>
    </w:p>
    <w:p w14:paraId="54868A5F" w14:textId="77777777" w:rsidR="00BF6C99" w:rsidRDefault="00BF6C99" w:rsidP="00BF6C99">
      <w:pPr>
        <w:rPr>
          <w:szCs w:val="22"/>
          <w:lang w:val="nb-NO"/>
        </w:rPr>
      </w:pPr>
    </w:p>
    <w:p w14:paraId="2223D613" w14:textId="77777777" w:rsidR="00BF6C99" w:rsidRDefault="009733BB" w:rsidP="00BF6C99">
      <w:pPr>
        <w:rPr>
          <w:szCs w:val="22"/>
          <w:lang w:val="nb-NO"/>
        </w:rPr>
      </w:pPr>
      <w:r w:rsidRPr="003E7CC2">
        <w:rPr>
          <w:szCs w:val="22"/>
          <w:lang w:val="nb-NO"/>
        </w:rPr>
        <w:t xml:space="preserve">Tadalafil </w:t>
      </w:r>
      <w:r w:rsidR="00142FAC" w:rsidRPr="003E7CC2">
        <w:rPr>
          <w:szCs w:val="22"/>
          <w:lang w:val="nb-NO"/>
        </w:rPr>
        <w:t>skal ikke brukes hos menn med hjertelidelse der seksuell aktivitet ikke tilrådes.</w:t>
      </w:r>
    </w:p>
    <w:p w14:paraId="3F603386" w14:textId="53D85BC3" w:rsidR="00142FAC" w:rsidRDefault="00142FAC" w:rsidP="00BF6C99">
      <w:pPr>
        <w:rPr>
          <w:szCs w:val="22"/>
          <w:lang w:val="nb-NO"/>
        </w:rPr>
      </w:pPr>
      <w:r w:rsidRPr="003E7CC2">
        <w:rPr>
          <w:szCs w:val="22"/>
          <w:lang w:val="nb-NO"/>
        </w:rPr>
        <w:t>Legen skal vurdere potensiell risiko for hjerteproblemer som følge av seksuell aktivitet hos</w:t>
      </w:r>
      <w:r w:rsidR="006F3B61" w:rsidRPr="003E7CC2">
        <w:rPr>
          <w:szCs w:val="22"/>
          <w:lang w:val="nb-NO"/>
        </w:rPr>
        <w:t> pasienter</w:t>
      </w:r>
      <w:r w:rsidRPr="003E7CC2">
        <w:rPr>
          <w:szCs w:val="22"/>
          <w:lang w:val="nb-NO"/>
        </w:rPr>
        <w:t xml:space="preserve"> med kjent kardiovaskulær lidelse.</w:t>
      </w:r>
    </w:p>
    <w:p w14:paraId="2E451EE8" w14:textId="77777777" w:rsidR="00BF6C99" w:rsidRPr="003E7CC2" w:rsidRDefault="00BF6C99" w:rsidP="00BF6C99">
      <w:pPr>
        <w:rPr>
          <w:szCs w:val="22"/>
          <w:lang w:val="nb-NO"/>
        </w:rPr>
      </w:pPr>
    </w:p>
    <w:p w14:paraId="3F603387" w14:textId="77777777" w:rsidR="00142FAC" w:rsidRPr="003E7CC2" w:rsidRDefault="00142FAC" w:rsidP="00BF6C99">
      <w:pPr>
        <w:pStyle w:val="NoSpacingKeep"/>
        <w:rPr>
          <w:szCs w:val="22"/>
          <w:lang w:val="nb-NO"/>
        </w:rPr>
      </w:pPr>
      <w:r w:rsidRPr="003E7CC2">
        <w:rPr>
          <w:szCs w:val="22"/>
          <w:lang w:val="nb-NO"/>
        </w:rPr>
        <w:t>Følgende grupper av</w:t>
      </w:r>
      <w:r w:rsidR="006F3B61" w:rsidRPr="003E7CC2">
        <w:rPr>
          <w:szCs w:val="22"/>
          <w:lang w:val="nb-NO"/>
        </w:rPr>
        <w:t> pasienter</w:t>
      </w:r>
      <w:r w:rsidRPr="003E7CC2">
        <w:rPr>
          <w:szCs w:val="22"/>
          <w:lang w:val="nb-NO"/>
        </w:rPr>
        <w:t xml:space="preserve"> med kardiovaskulære lidelser har ikke vært inkludert i de kliniske utprøvningene og bruk av tadalafil er derfor kontraindisert:</w:t>
      </w:r>
    </w:p>
    <w:p w14:paraId="3F603388" w14:textId="77777777" w:rsidR="00142FAC" w:rsidRPr="003E7CC2" w:rsidRDefault="00142FAC" w:rsidP="00BF6C99">
      <w:pPr>
        <w:pStyle w:val="Bulletminus"/>
        <w:ind w:left="567" w:hanging="567"/>
        <w:rPr>
          <w:lang w:val="nb-NO"/>
        </w:rPr>
      </w:pPr>
      <w:r w:rsidRPr="003E7CC2">
        <w:rPr>
          <w:lang w:val="nb-NO"/>
        </w:rPr>
        <w:t xml:space="preserve">pasienter med hjerteinfarkt i løpet av de siste </w:t>
      </w:r>
      <w:r w:rsidR="00F71809" w:rsidRPr="003E7CC2">
        <w:rPr>
          <w:lang w:val="nb-NO"/>
        </w:rPr>
        <w:t>90 dager</w:t>
      </w:r>
      <w:r w:rsidRPr="003E7CC2">
        <w:rPr>
          <w:lang w:val="nb-NO"/>
        </w:rPr>
        <w:t>,</w:t>
      </w:r>
    </w:p>
    <w:p w14:paraId="3F603389" w14:textId="77777777" w:rsidR="00142FAC" w:rsidRPr="003E7CC2" w:rsidRDefault="00142FAC" w:rsidP="00BF6C99">
      <w:pPr>
        <w:pStyle w:val="Bulletminus"/>
        <w:ind w:left="567" w:hanging="567"/>
        <w:rPr>
          <w:lang w:val="nb-NO"/>
        </w:rPr>
      </w:pPr>
      <w:r w:rsidRPr="003E7CC2">
        <w:rPr>
          <w:lang w:val="nb-NO"/>
        </w:rPr>
        <w:t>pasienter med ustabil angina eller angina som har oppstått under samleie,</w:t>
      </w:r>
    </w:p>
    <w:p w14:paraId="3F60338A" w14:textId="77777777" w:rsidR="00142FAC" w:rsidRPr="003E7CC2" w:rsidRDefault="00142FAC" w:rsidP="00BF6C99">
      <w:pPr>
        <w:pStyle w:val="Bulletminus"/>
        <w:ind w:left="567" w:hanging="567"/>
        <w:rPr>
          <w:lang w:val="nb-NO"/>
        </w:rPr>
      </w:pPr>
      <w:r w:rsidRPr="003E7CC2">
        <w:rPr>
          <w:lang w:val="nb-NO"/>
        </w:rPr>
        <w:t xml:space="preserve">pasienter med hjertesvikt gradert som New York Heart Association </w:t>
      </w:r>
      <w:r w:rsidR="006F3B61" w:rsidRPr="003E7CC2">
        <w:rPr>
          <w:lang w:val="nb-NO"/>
        </w:rPr>
        <w:t>klasse II</w:t>
      </w:r>
      <w:r w:rsidRPr="003E7CC2">
        <w:rPr>
          <w:lang w:val="nb-NO"/>
        </w:rPr>
        <w:t xml:space="preserve"> eller høyere i løpet av de siste </w:t>
      </w:r>
      <w:r w:rsidR="00F71809" w:rsidRPr="003E7CC2">
        <w:rPr>
          <w:lang w:val="nb-NO"/>
        </w:rPr>
        <w:t>6 måneder</w:t>
      </w:r>
      <w:r w:rsidRPr="003E7CC2">
        <w:rPr>
          <w:lang w:val="nb-NO"/>
        </w:rPr>
        <w:t>,</w:t>
      </w:r>
    </w:p>
    <w:p w14:paraId="3F60338B" w14:textId="77777777" w:rsidR="00142FAC" w:rsidRPr="003E7CC2" w:rsidRDefault="00142FAC" w:rsidP="00BF6C99">
      <w:pPr>
        <w:pStyle w:val="Bulletminus"/>
        <w:ind w:left="567" w:hanging="567"/>
        <w:rPr>
          <w:lang w:val="nb-NO"/>
        </w:rPr>
      </w:pPr>
      <w:r w:rsidRPr="003E7CC2">
        <w:rPr>
          <w:lang w:val="nb-NO"/>
        </w:rPr>
        <w:t>pasienter med ukontrollerte arytmier, hypotensjon (&lt;90/50</w:t>
      </w:r>
      <w:r w:rsidR="00F71809" w:rsidRPr="003E7CC2">
        <w:rPr>
          <w:lang w:val="nb-NO"/>
        </w:rPr>
        <w:t> mm Hg</w:t>
      </w:r>
      <w:r w:rsidRPr="003E7CC2">
        <w:rPr>
          <w:lang w:val="nb-NO"/>
        </w:rPr>
        <w:t>), eller ukontrollert hypertensjon,</w:t>
      </w:r>
    </w:p>
    <w:p w14:paraId="3F60338C" w14:textId="77777777" w:rsidR="00142FAC" w:rsidRDefault="00142FAC" w:rsidP="00BF6C99">
      <w:pPr>
        <w:pStyle w:val="Bulletminus"/>
        <w:ind w:left="567" w:hanging="567"/>
        <w:rPr>
          <w:lang w:val="nb-NO"/>
        </w:rPr>
      </w:pPr>
      <w:r w:rsidRPr="003E7CC2">
        <w:rPr>
          <w:lang w:val="nb-NO"/>
        </w:rPr>
        <w:t xml:space="preserve">pasienter som har hatt slag i løpet av de siste </w:t>
      </w:r>
      <w:r w:rsidR="00F71809" w:rsidRPr="003E7CC2">
        <w:rPr>
          <w:lang w:val="nb-NO"/>
        </w:rPr>
        <w:t>6 måneder</w:t>
      </w:r>
      <w:r w:rsidRPr="003E7CC2">
        <w:rPr>
          <w:lang w:val="nb-NO"/>
        </w:rPr>
        <w:t>.</w:t>
      </w:r>
    </w:p>
    <w:p w14:paraId="1614890D" w14:textId="77777777" w:rsidR="00BF6C99" w:rsidRPr="003E7CC2" w:rsidRDefault="00BF6C99" w:rsidP="00BF6C99">
      <w:pPr>
        <w:pStyle w:val="Bulletminus"/>
        <w:numPr>
          <w:ilvl w:val="0"/>
          <w:numId w:val="0"/>
        </w:numPr>
        <w:rPr>
          <w:lang w:val="nb-NO"/>
        </w:rPr>
      </w:pPr>
    </w:p>
    <w:p w14:paraId="3F60338D" w14:textId="77777777" w:rsidR="00142FAC" w:rsidRDefault="009733BB" w:rsidP="00BF6C99">
      <w:pPr>
        <w:rPr>
          <w:szCs w:val="22"/>
          <w:lang w:val="nb-NO"/>
        </w:rPr>
      </w:pPr>
      <w:r w:rsidRPr="003E7CC2">
        <w:rPr>
          <w:szCs w:val="22"/>
          <w:lang w:val="nb-NO"/>
        </w:rPr>
        <w:t xml:space="preserve">Tadalafil </w:t>
      </w:r>
      <w:r w:rsidR="00142FAC" w:rsidRPr="003E7CC2">
        <w:rPr>
          <w:szCs w:val="22"/>
          <w:lang w:val="nb-NO"/>
        </w:rPr>
        <w:t>er kontraindisert hos</w:t>
      </w:r>
      <w:r w:rsidR="006F3B61" w:rsidRPr="003E7CC2">
        <w:rPr>
          <w:szCs w:val="22"/>
          <w:lang w:val="nb-NO"/>
        </w:rPr>
        <w:t> pasienter</w:t>
      </w:r>
      <w:r w:rsidR="00142FAC" w:rsidRPr="003E7CC2">
        <w:rPr>
          <w:szCs w:val="22"/>
          <w:lang w:val="nb-NO"/>
        </w:rPr>
        <w:t xml:space="preserve"> som har mistet synet på ett øye pga av non</w:t>
      </w:r>
      <w:r w:rsidR="001E28A2" w:rsidRPr="003E7CC2">
        <w:rPr>
          <w:szCs w:val="22"/>
          <w:lang w:val="nb-NO"/>
        </w:rPr>
        <w:noBreakHyphen/>
      </w:r>
      <w:r w:rsidR="00142FAC" w:rsidRPr="003E7CC2">
        <w:rPr>
          <w:szCs w:val="22"/>
          <w:lang w:val="nb-NO"/>
        </w:rPr>
        <w:t>arterittisk iskemisk fremre optikusneuropati (NAION), uavhengig av om denne hendelsen var forbundet med tidligere bruk av en PDE5</w:t>
      </w:r>
      <w:r w:rsidR="001E28A2" w:rsidRPr="003E7CC2">
        <w:rPr>
          <w:szCs w:val="22"/>
          <w:lang w:val="nb-NO"/>
        </w:rPr>
        <w:noBreakHyphen/>
      </w:r>
      <w:r w:rsidR="00142FAC" w:rsidRPr="003E7CC2">
        <w:rPr>
          <w:szCs w:val="22"/>
          <w:lang w:val="nb-NO"/>
        </w:rPr>
        <w:t xml:space="preserve">hemmer eller ikke (se </w:t>
      </w:r>
      <w:r w:rsidR="00F71809" w:rsidRPr="003E7CC2">
        <w:rPr>
          <w:szCs w:val="22"/>
          <w:lang w:val="nb-NO"/>
        </w:rPr>
        <w:t>p</w:t>
      </w:r>
      <w:r w:rsidR="007D2203">
        <w:rPr>
          <w:szCs w:val="22"/>
          <w:lang w:val="nb-NO"/>
        </w:rPr>
        <w:t>kt.</w:t>
      </w:r>
      <w:r w:rsidR="001E2DF7">
        <w:rPr>
          <w:szCs w:val="22"/>
          <w:lang w:val="nb-NO"/>
        </w:rPr>
        <w:t xml:space="preserve"> </w:t>
      </w:r>
      <w:r w:rsidR="00F71809" w:rsidRPr="003E7CC2">
        <w:rPr>
          <w:szCs w:val="22"/>
          <w:lang w:val="nb-NO"/>
        </w:rPr>
        <w:t>4</w:t>
      </w:r>
      <w:r w:rsidR="00142FAC" w:rsidRPr="003E7CC2">
        <w:rPr>
          <w:szCs w:val="22"/>
          <w:lang w:val="nb-NO"/>
        </w:rPr>
        <w:t>.4).</w:t>
      </w:r>
    </w:p>
    <w:p w14:paraId="2CDA67FA" w14:textId="77777777" w:rsidR="00BF6C99" w:rsidRPr="003E7CC2" w:rsidRDefault="00BF6C99" w:rsidP="00BF6C99">
      <w:pPr>
        <w:rPr>
          <w:szCs w:val="22"/>
          <w:lang w:val="nb-NO"/>
        </w:rPr>
      </w:pPr>
    </w:p>
    <w:p w14:paraId="3F60338E" w14:textId="77777777" w:rsidR="0093348D" w:rsidRDefault="0093348D" w:rsidP="00BF6C99">
      <w:pPr>
        <w:rPr>
          <w:szCs w:val="22"/>
          <w:lang w:val="nb-NO"/>
        </w:rPr>
      </w:pPr>
      <w:r w:rsidRPr="003E7CC2">
        <w:rPr>
          <w:szCs w:val="22"/>
          <w:lang w:val="nb-NO"/>
        </w:rPr>
        <w:lastRenderedPageBreak/>
        <w:t>Samtidig administrering av PDE5-hemmere, inkludert tadalafil, med</w:t>
      </w:r>
      <w:r w:rsidR="001E2DF7">
        <w:rPr>
          <w:szCs w:val="22"/>
          <w:lang w:val="nb-NO"/>
        </w:rPr>
        <w:t xml:space="preserve"> </w:t>
      </w:r>
      <w:r w:rsidRPr="003E7CC2">
        <w:rPr>
          <w:szCs w:val="22"/>
          <w:lang w:val="nb-NO"/>
        </w:rPr>
        <w:t>guanylatsyklasestimulatorer som riociguat er kontraindisert fordi det potensielt kan føre til symptomatisk hypotensjon (se pkt. 4.5).</w:t>
      </w:r>
    </w:p>
    <w:p w14:paraId="161F120A" w14:textId="77777777" w:rsidR="00BF6C99" w:rsidRPr="003E7CC2" w:rsidRDefault="00BF6C99" w:rsidP="00BF6C99">
      <w:pPr>
        <w:rPr>
          <w:szCs w:val="22"/>
          <w:lang w:val="nb-NO"/>
        </w:rPr>
      </w:pPr>
    </w:p>
    <w:p w14:paraId="3F60338F" w14:textId="77777777" w:rsidR="00142FAC" w:rsidRDefault="00617E3E" w:rsidP="00BF6C99">
      <w:pPr>
        <w:rPr>
          <w:b/>
          <w:lang w:val="nb-NO"/>
        </w:rPr>
      </w:pPr>
      <w:r w:rsidRPr="003E7CC2">
        <w:rPr>
          <w:b/>
          <w:lang w:val="nb-NO"/>
        </w:rPr>
        <w:t>4.4</w:t>
      </w:r>
      <w:r w:rsidR="007428B2">
        <w:rPr>
          <w:b/>
          <w:lang w:val="nb-NO"/>
        </w:rPr>
        <w:tab/>
      </w:r>
      <w:r w:rsidR="00142FAC" w:rsidRPr="003E7CC2">
        <w:rPr>
          <w:b/>
          <w:lang w:val="nb-NO"/>
        </w:rPr>
        <w:t>Advarsler og forsiktighetsregler</w:t>
      </w:r>
    </w:p>
    <w:p w14:paraId="13ECCEEB" w14:textId="77777777" w:rsidR="00BF6C99" w:rsidRPr="00BF6C99" w:rsidRDefault="00BF6C99" w:rsidP="00BF6C99">
      <w:pPr>
        <w:rPr>
          <w:lang w:val="nb-NO"/>
        </w:rPr>
      </w:pPr>
    </w:p>
    <w:p w14:paraId="3F603390" w14:textId="77777777" w:rsidR="00142FAC" w:rsidRDefault="00142FAC" w:rsidP="00BF6C99">
      <w:pPr>
        <w:rPr>
          <w:u w:val="single"/>
          <w:lang w:val="nb-NO"/>
        </w:rPr>
      </w:pPr>
      <w:r w:rsidRPr="003E7CC2">
        <w:rPr>
          <w:u w:val="single"/>
          <w:lang w:val="nb-NO"/>
        </w:rPr>
        <w:t xml:space="preserve">Før behandling med </w:t>
      </w:r>
      <w:r w:rsidR="009733BB" w:rsidRPr="003E7CC2">
        <w:rPr>
          <w:u w:val="single"/>
          <w:lang w:val="nb-NO"/>
        </w:rPr>
        <w:t>Tadalafil Mylan</w:t>
      </w:r>
    </w:p>
    <w:p w14:paraId="3F603391" w14:textId="77777777" w:rsidR="00C8506E" w:rsidRPr="003E7CC2" w:rsidRDefault="00C8506E" w:rsidP="00BF6C99">
      <w:pPr>
        <w:rPr>
          <w:u w:val="single"/>
          <w:lang w:val="nb-NO"/>
        </w:rPr>
      </w:pPr>
    </w:p>
    <w:p w14:paraId="3F603392" w14:textId="77777777" w:rsidR="00142FAC" w:rsidRDefault="00142FAC" w:rsidP="00BF6C99">
      <w:pPr>
        <w:rPr>
          <w:szCs w:val="22"/>
          <w:lang w:val="nb-NO"/>
        </w:rPr>
      </w:pPr>
      <w:r w:rsidRPr="003E7CC2">
        <w:rPr>
          <w:szCs w:val="22"/>
          <w:lang w:val="nb-NO"/>
        </w:rPr>
        <w:t>Opptak av anamnese og fysisk undersøkelse skal gjennomføres for å diagnostisere erektil dysfunksjon og mulige underliggende årsaker, før farmakologisk behandling overveies.</w:t>
      </w:r>
    </w:p>
    <w:p w14:paraId="51DFA660" w14:textId="77777777" w:rsidR="00BF6C99" w:rsidRPr="003E7CC2" w:rsidRDefault="00BF6C99" w:rsidP="00BF6C99">
      <w:pPr>
        <w:rPr>
          <w:szCs w:val="22"/>
          <w:lang w:val="nb-NO"/>
        </w:rPr>
      </w:pPr>
    </w:p>
    <w:p w14:paraId="3F603393" w14:textId="77777777" w:rsidR="00142FAC" w:rsidRDefault="00142FAC" w:rsidP="00BF6C99">
      <w:pPr>
        <w:rPr>
          <w:szCs w:val="22"/>
          <w:lang w:val="nb-NO"/>
        </w:rPr>
      </w:pPr>
      <w:r w:rsidRPr="003E7CC2">
        <w:rPr>
          <w:szCs w:val="22"/>
          <w:lang w:val="nb-NO"/>
        </w:rPr>
        <w:t xml:space="preserve">Før oppstart av noen form for behandling av erektil dysfunksjon skal legen vurdere kardiovaskulær status hos pasientene ettersom det er knyttet en viss risiko for hjerteproblemer til seksuell aktivitet. Tadalafil har vasodilaterende egenskaper som gir svakt og forbigående blodtrykksfall (se </w:t>
      </w:r>
      <w:r w:rsidR="00F71809" w:rsidRPr="003E7CC2">
        <w:rPr>
          <w:szCs w:val="22"/>
          <w:lang w:val="nb-NO"/>
        </w:rPr>
        <w:t>pkt 5</w:t>
      </w:r>
      <w:r w:rsidR="0093348D" w:rsidRPr="003E7CC2">
        <w:rPr>
          <w:szCs w:val="22"/>
          <w:lang w:val="nb-NO"/>
        </w:rPr>
        <w:t>.1) og potens</w:t>
      </w:r>
      <w:r w:rsidRPr="003E7CC2">
        <w:rPr>
          <w:szCs w:val="22"/>
          <w:lang w:val="nb-NO"/>
        </w:rPr>
        <w:t xml:space="preserve">erer dermed den hypotensive effekt av nitrater (se </w:t>
      </w:r>
      <w:r w:rsidR="00F71809" w:rsidRPr="003E7CC2">
        <w:rPr>
          <w:szCs w:val="22"/>
          <w:lang w:val="nb-NO"/>
        </w:rPr>
        <w:t>pkt 4</w:t>
      </w:r>
      <w:r w:rsidRPr="003E7CC2">
        <w:rPr>
          <w:szCs w:val="22"/>
          <w:lang w:val="nb-NO"/>
        </w:rPr>
        <w:t>.3).</w:t>
      </w:r>
    </w:p>
    <w:p w14:paraId="0BFEA22C" w14:textId="77777777" w:rsidR="00BF6C99" w:rsidRPr="003E7CC2" w:rsidRDefault="00BF6C99" w:rsidP="00BF6C99">
      <w:pPr>
        <w:rPr>
          <w:szCs w:val="22"/>
          <w:lang w:val="nb-NO"/>
        </w:rPr>
      </w:pPr>
    </w:p>
    <w:p w14:paraId="3F603394" w14:textId="77777777" w:rsidR="00142FAC" w:rsidRDefault="00142FAC" w:rsidP="00BF6C99">
      <w:pPr>
        <w:rPr>
          <w:szCs w:val="22"/>
          <w:lang w:val="nb-NO"/>
        </w:rPr>
      </w:pPr>
      <w:r w:rsidRPr="003E7CC2">
        <w:rPr>
          <w:szCs w:val="22"/>
          <w:lang w:val="nb-NO"/>
        </w:rPr>
        <w:t xml:space="preserve">Evaluering av erektil dysfunksjon bør omfatte utredning av eventuelle underliggende årsaker og identifisering av hensiktsmessig behandling som følge av en medisinsk vurdering. Det er ikke kjent om </w:t>
      </w:r>
      <w:r w:rsidR="00EB7A71" w:rsidRPr="003E7CC2">
        <w:rPr>
          <w:szCs w:val="22"/>
          <w:lang w:val="nb-NO"/>
        </w:rPr>
        <w:t xml:space="preserve">tadalafil </w:t>
      </w:r>
      <w:r w:rsidRPr="003E7CC2">
        <w:rPr>
          <w:szCs w:val="22"/>
          <w:lang w:val="nb-NO"/>
        </w:rPr>
        <w:t>har effekt hos</w:t>
      </w:r>
      <w:r w:rsidR="006F3B61" w:rsidRPr="003E7CC2">
        <w:rPr>
          <w:szCs w:val="22"/>
          <w:lang w:val="nb-NO"/>
        </w:rPr>
        <w:t> pasienter</w:t>
      </w:r>
      <w:r w:rsidRPr="003E7CC2">
        <w:rPr>
          <w:szCs w:val="22"/>
          <w:lang w:val="nb-NO"/>
        </w:rPr>
        <w:t xml:space="preserve"> som har gjennomgått bekkenkirurgi eller radikal prostatektomi (ikke nervebevarende).</w:t>
      </w:r>
    </w:p>
    <w:p w14:paraId="42A017AC" w14:textId="77777777" w:rsidR="00BF6C99" w:rsidRPr="003E7CC2" w:rsidRDefault="00BF6C99" w:rsidP="00BF6C99">
      <w:pPr>
        <w:rPr>
          <w:szCs w:val="22"/>
          <w:lang w:val="nb-NO"/>
        </w:rPr>
      </w:pPr>
    </w:p>
    <w:p w14:paraId="3F603395" w14:textId="77777777" w:rsidR="00142FAC" w:rsidRDefault="00142FAC" w:rsidP="00BF6C99">
      <w:pPr>
        <w:rPr>
          <w:u w:val="single"/>
          <w:lang w:val="nb-NO"/>
        </w:rPr>
      </w:pPr>
      <w:r w:rsidRPr="003E7CC2">
        <w:rPr>
          <w:u w:val="single"/>
          <w:lang w:val="nb-NO"/>
        </w:rPr>
        <w:t>Kardiovaskulære forhold</w:t>
      </w:r>
    </w:p>
    <w:p w14:paraId="3F603396" w14:textId="77777777" w:rsidR="002F64B6" w:rsidRPr="003E7CC2" w:rsidRDefault="002F64B6" w:rsidP="00BF6C99">
      <w:pPr>
        <w:rPr>
          <w:u w:val="single"/>
          <w:lang w:val="nb-NO"/>
        </w:rPr>
      </w:pPr>
    </w:p>
    <w:p w14:paraId="3F603397" w14:textId="77777777" w:rsidR="00142FAC" w:rsidRDefault="00142FAC" w:rsidP="00BF6C99">
      <w:pPr>
        <w:rPr>
          <w:szCs w:val="22"/>
          <w:lang w:val="nb-NO"/>
        </w:rPr>
      </w:pPr>
      <w:r w:rsidRPr="003E7CC2">
        <w:rPr>
          <w:szCs w:val="22"/>
          <w:lang w:val="nb-NO"/>
        </w:rPr>
        <w:t xml:space="preserve">Alvorlige kardiovaskulære hendelser inkludert myokardinfarkt, plutselig hjertedød, ustabil angina pectoris, ventrikkelarytmi, slag og transitorisk iskemisk anfall, brystsmerter, palpitasjoner og takykardi har forekommet ved bruk enten etter markedsføring og/eller i kliniske studier. Mesteparten av pasientene som opplevde noe av dette hadde allerede eksisterende kardiovaskulære risikofaktorer. Man kan likevel uansett ikke definitivt fastslå om disse episodene er direkte relatert til disse risikofaktorene, til </w:t>
      </w:r>
      <w:r w:rsidR="00EB7A71" w:rsidRPr="003E7CC2">
        <w:rPr>
          <w:szCs w:val="22"/>
          <w:lang w:val="nb-NO"/>
        </w:rPr>
        <w:t>tadalafil</w:t>
      </w:r>
      <w:r w:rsidRPr="003E7CC2">
        <w:rPr>
          <w:szCs w:val="22"/>
          <w:lang w:val="nb-NO"/>
        </w:rPr>
        <w:t>, til seksuell aktivitet eller en kombinasjon av disse eller andre faktorer.</w:t>
      </w:r>
    </w:p>
    <w:p w14:paraId="12B90957" w14:textId="77777777" w:rsidR="00BF6C99" w:rsidRPr="003E7CC2" w:rsidRDefault="00BF6C99" w:rsidP="00BF6C99">
      <w:pPr>
        <w:rPr>
          <w:szCs w:val="22"/>
          <w:lang w:val="nb-NO"/>
        </w:rPr>
      </w:pPr>
    </w:p>
    <w:p w14:paraId="3F603398" w14:textId="77777777" w:rsidR="00142FAC" w:rsidRDefault="00142FAC" w:rsidP="00BF6C99">
      <w:pPr>
        <w:rPr>
          <w:szCs w:val="22"/>
          <w:lang w:val="nb-NO"/>
        </w:rPr>
      </w:pPr>
      <w:r w:rsidRPr="003E7CC2">
        <w:rPr>
          <w:szCs w:val="22"/>
          <w:lang w:val="nb-NO"/>
        </w:rPr>
        <w:t>Tadalafil kan indusere blodtrykksfall hos</w:t>
      </w:r>
      <w:r w:rsidR="006F3B61" w:rsidRPr="003E7CC2">
        <w:rPr>
          <w:szCs w:val="22"/>
          <w:lang w:val="nb-NO"/>
        </w:rPr>
        <w:t> pasienter</w:t>
      </w:r>
      <w:r w:rsidRPr="003E7CC2">
        <w:rPr>
          <w:szCs w:val="22"/>
          <w:lang w:val="nb-NO"/>
        </w:rPr>
        <w:t xml:space="preserve"> som samtidig tar antihypertensive legemidler. Ved oppstart av daglig tadalafilbehandling, bør hensiktsmessig klinisk vurdering ta hensyn til en mulig dosejustering av blodtrykksbehandlingen.</w:t>
      </w:r>
    </w:p>
    <w:p w14:paraId="5FA7F8A3" w14:textId="77777777" w:rsidR="00BF6C99" w:rsidRPr="003E7CC2" w:rsidRDefault="00BF6C99" w:rsidP="00BF6C99">
      <w:pPr>
        <w:rPr>
          <w:szCs w:val="22"/>
          <w:lang w:val="nb-NO"/>
        </w:rPr>
      </w:pPr>
    </w:p>
    <w:p w14:paraId="3F603399" w14:textId="77777777" w:rsidR="00142FAC" w:rsidRDefault="00142FAC" w:rsidP="00BF6C99">
      <w:pPr>
        <w:rPr>
          <w:szCs w:val="22"/>
          <w:lang w:val="nb-NO"/>
        </w:rPr>
      </w:pPr>
      <w:r w:rsidRPr="003E7CC2">
        <w:rPr>
          <w:szCs w:val="22"/>
          <w:lang w:val="nb-NO"/>
        </w:rPr>
        <w:t xml:space="preserve">Samtidig bruk av </w:t>
      </w:r>
      <w:r w:rsidR="00EB7A71" w:rsidRPr="003E7CC2">
        <w:rPr>
          <w:szCs w:val="22"/>
          <w:lang w:val="nb-NO"/>
        </w:rPr>
        <w:t>tadalafil</w:t>
      </w:r>
      <w:r w:rsidR="00EB7A71" w:rsidRPr="003E7CC2" w:rsidDel="00EB7A71">
        <w:rPr>
          <w:szCs w:val="22"/>
          <w:lang w:val="nb-NO"/>
        </w:rPr>
        <w:t xml:space="preserve"> </w:t>
      </w:r>
      <w:r w:rsidRPr="003E7CC2">
        <w:rPr>
          <w:szCs w:val="22"/>
          <w:lang w:val="nb-NO"/>
        </w:rPr>
        <w:t>og alfa1</w:t>
      </w:r>
      <w:r w:rsidR="001E28A2" w:rsidRPr="003E7CC2">
        <w:rPr>
          <w:szCs w:val="22"/>
          <w:lang w:val="nb-NO"/>
        </w:rPr>
        <w:noBreakHyphen/>
      </w:r>
      <w:r w:rsidRPr="003E7CC2">
        <w:rPr>
          <w:szCs w:val="22"/>
          <w:lang w:val="nb-NO"/>
        </w:rPr>
        <w:t>blokkere kan medføre symptomatisk hypotensjon hos enkelte</w:t>
      </w:r>
      <w:r w:rsidR="006F3B61" w:rsidRPr="003E7CC2">
        <w:rPr>
          <w:szCs w:val="22"/>
          <w:lang w:val="nb-NO"/>
        </w:rPr>
        <w:t> pasienter</w:t>
      </w:r>
      <w:r w:rsidRPr="003E7CC2">
        <w:rPr>
          <w:szCs w:val="22"/>
          <w:lang w:val="nb-NO"/>
        </w:rPr>
        <w:t xml:space="preserve"> (se </w:t>
      </w:r>
      <w:r w:rsidR="00F71809" w:rsidRPr="003E7CC2">
        <w:rPr>
          <w:szCs w:val="22"/>
          <w:lang w:val="nb-NO"/>
        </w:rPr>
        <w:t>pkt. 4</w:t>
      </w:r>
      <w:r w:rsidRPr="003E7CC2">
        <w:rPr>
          <w:szCs w:val="22"/>
          <w:lang w:val="nb-NO"/>
        </w:rPr>
        <w:t>.5). Kombinasjonsbehandling med tadalafil og doksazosin er ikke anbefalt.</w:t>
      </w:r>
    </w:p>
    <w:p w14:paraId="49FA8198" w14:textId="77777777" w:rsidR="00BF6C99" w:rsidRPr="003E7CC2" w:rsidRDefault="00BF6C99" w:rsidP="00BF6C99">
      <w:pPr>
        <w:rPr>
          <w:szCs w:val="22"/>
          <w:lang w:val="nb-NO"/>
        </w:rPr>
      </w:pPr>
    </w:p>
    <w:p w14:paraId="3F60339A" w14:textId="77777777" w:rsidR="00142FAC" w:rsidRDefault="00142FAC" w:rsidP="00BF6C99">
      <w:pPr>
        <w:rPr>
          <w:u w:val="single"/>
          <w:lang w:val="nb-NO"/>
        </w:rPr>
      </w:pPr>
      <w:r w:rsidRPr="003E7CC2">
        <w:rPr>
          <w:u w:val="single"/>
          <w:lang w:val="nb-NO"/>
        </w:rPr>
        <w:t>Syn</w:t>
      </w:r>
    </w:p>
    <w:p w14:paraId="3F60339B" w14:textId="77777777" w:rsidR="002F64B6" w:rsidRPr="003E7CC2" w:rsidRDefault="002F64B6" w:rsidP="00BF6C99">
      <w:pPr>
        <w:rPr>
          <w:u w:val="single"/>
          <w:lang w:val="nb-NO"/>
        </w:rPr>
      </w:pPr>
    </w:p>
    <w:p w14:paraId="3F60339C" w14:textId="353C8739" w:rsidR="00142FAC" w:rsidRDefault="00142FAC" w:rsidP="00BF6C99">
      <w:pPr>
        <w:rPr>
          <w:szCs w:val="22"/>
          <w:lang w:val="nb-NO"/>
        </w:rPr>
      </w:pPr>
      <w:r w:rsidRPr="003E7CC2">
        <w:rPr>
          <w:szCs w:val="22"/>
          <w:lang w:val="nb-NO"/>
        </w:rPr>
        <w:t>Synsforstyrrelser</w:t>
      </w:r>
      <w:r w:rsidR="0016390A" w:rsidRPr="0016390A">
        <w:rPr>
          <w:szCs w:val="22"/>
          <w:lang w:val="nb-NO"/>
        </w:rPr>
        <w:t>, inkludert sentral serøs chorioretinopati (CSCR),</w:t>
      </w:r>
      <w:r w:rsidRPr="003E7CC2">
        <w:rPr>
          <w:szCs w:val="22"/>
          <w:lang w:val="nb-NO"/>
        </w:rPr>
        <w:t xml:space="preserve"> og tilfeller av NAION har blitt rapportert i forbindelse med inntak av </w:t>
      </w:r>
      <w:r w:rsidR="00EB7A71" w:rsidRPr="003E7CC2">
        <w:rPr>
          <w:szCs w:val="22"/>
          <w:lang w:val="nb-NO"/>
        </w:rPr>
        <w:t>tadalafil</w:t>
      </w:r>
      <w:r w:rsidR="00EB7A71" w:rsidRPr="003E7CC2" w:rsidDel="00EB7A71">
        <w:rPr>
          <w:szCs w:val="22"/>
          <w:lang w:val="nb-NO"/>
        </w:rPr>
        <w:t xml:space="preserve"> </w:t>
      </w:r>
      <w:r w:rsidRPr="003E7CC2">
        <w:rPr>
          <w:szCs w:val="22"/>
          <w:lang w:val="nb-NO"/>
        </w:rPr>
        <w:t>og andre PDE5</w:t>
      </w:r>
      <w:r w:rsidR="001E28A2" w:rsidRPr="003E7CC2">
        <w:rPr>
          <w:szCs w:val="22"/>
          <w:lang w:val="nb-NO"/>
        </w:rPr>
        <w:noBreakHyphen/>
      </w:r>
      <w:r w:rsidRPr="003E7CC2">
        <w:rPr>
          <w:szCs w:val="22"/>
          <w:lang w:val="nb-NO"/>
        </w:rPr>
        <w:t xml:space="preserve">hemmere. </w:t>
      </w:r>
      <w:r w:rsidR="0016390A" w:rsidRPr="0016390A">
        <w:rPr>
          <w:szCs w:val="22"/>
          <w:lang w:val="nb-NO"/>
        </w:rPr>
        <w:t>De fleste tilfeller av CSCR forsvant spontant etter seponering av tadalafil. Når det gjelder NAION, tyder a</w:t>
      </w:r>
      <w:r w:rsidR="00AC6D10" w:rsidRPr="00AC6D10">
        <w:rPr>
          <w:szCs w:val="22"/>
          <w:lang w:val="nb-NO"/>
        </w:rPr>
        <w:t>nalyser av data fra observasjonsstudier på en økt risiko for akutt NAION hos menn med erektil dysfunksjon etter eksponering for tadalafil eller andre PDE5-hemmere.</w:t>
      </w:r>
      <w:r w:rsidR="00AC6D10">
        <w:rPr>
          <w:szCs w:val="22"/>
          <w:lang w:val="nb-NO"/>
        </w:rPr>
        <w:t xml:space="preserve"> </w:t>
      </w:r>
      <w:r w:rsidR="00AC6D10" w:rsidRPr="00AC6D10">
        <w:rPr>
          <w:szCs w:val="22"/>
          <w:lang w:val="nb-NO"/>
        </w:rPr>
        <w:t xml:space="preserve">Ettersom dette kan være relevant for alle pasienter eksponert for tadalafil, bør pasienten rådes </w:t>
      </w:r>
      <w:r w:rsidRPr="003E7CC2">
        <w:rPr>
          <w:szCs w:val="22"/>
          <w:lang w:val="nb-NO"/>
        </w:rPr>
        <w:t xml:space="preserve">til å slutte å ta </w:t>
      </w:r>
      <w:r w:rsidR="00EB7A71" w:rsidRPr="003E7CC2">
        <w:rPr>
          <w:szCs w:val="22"/>
          <w:lang w:val="nb-NO"/>
        </w:rPr>
        <w:t xml:space="preserve">Tadalafil Mylan </w:t>
      </w:r>
      <w:r w:rsidRPr="003E7CC2">
        <w:rPr>
          <w:szCs w:val="22"/>
          <w:lang w:val="nb-NO"/>
        </w:rPr>
        <w:t xml:space="preserve">og kontakte lege umiddelbart dersom </w:t>
      </w:r>
      <w:r w:rsidR="0016390A">
        <w:rPr>
          <w:szCs w:val="22"/>
          <w:lang w:val="nb-NO"/>
        </w:rPr>
        <w:t xml:space="preserve">det skulle oppstå </w:t>
      </w:r>
      <w:r w:rsidRPr="003E7CC2">
        <w:rPr>
          <w:szCs w:val="22"/>
          <w:lang w:val="nb-NO"/>
        </w:rPr>
        <w:t>plutselige synsforstyrrelser</w:t>
      </w:r>
      <w:r w:rsidR="0016390A" w:rsidRPr="0016390A">
        <w:rPr>
          <w:szCs w:val="22"/>
          <w:lang w:val="nb-NO"/>
        </w:rPr>
        <w:t>, nedsatt synsskarphet og/eller forvrengning av synet</w:t>
      </w:r>
      <w:r w:rsidR="0016390A" w:rsidRPr="0016390A" w:rsidDel="0016390A">
        <w:rPr>
          <w:szCs w:val="22"/>
          <w:lang w:val="nb-NO"/>
        </w:rPr>
        <w:t xml:space="preserve"> </w:t>
      </w:r>
      <w:r w:rsidRPr="003E7CC2">
        <w:rPr>
          <w:szCs w:val="22"/>
          <w:lang w:val="nb-NO"/>
        </w:rPr>
        <w:t xml:space="preserve">(se </w:t>
      </w:r>
      <w:r w:rsidR="00F71809" w:rsidRPr="003E7CC2">
        <w:rPr>
          <w:szCs w:val="22"/>
          <w:lang w:val="nb-NO"/>
        </w:rPr>
        <w:t>p</w:t>
      </w:r>
      <w:r w:rsidR="00AC6D10">
        <w:rPr>
          <w:szCs w:val="22"/>
          <w:lang w:val="nb-NO"/>
        </w:rPr>
        <w:t>kt. </w:t>
      </w:r>
      <w:r w:rsidR="00F71809" w:rsidRPr="003E7CC2">
        <w:rPr>
          <w:szCs w:val="22"/>
          <w:lang w:val="nb-NO"/>
        </w:rPr>
        <w:t>4</w:t>
      </w:r>
      <w:r w:rsidRPr="003E7CC2">
        <w:rPr>
          <w:szCs w:val="22"/>
          <w:lang w:val="nb-NO"/>
        </w:rPr>
        <w:t>.3).</w:t>
      </w:r>
    </w:p>
    <w:p w14:paraId="06B8512E" w14:textId="77777777" w:rsidR="00BF6C99" w:rsidRDefault="00BF6C99" w:rsidP="00BF6C99">
      <w:pPr>
        <w:rPr>
          <w:szCs w:val="22"/>
          <w:lang w:val="nb-NO"/>
        </w:rPr>
      </w:pPr>
    </w:p>
    <w:p w14:paraId="3F60339D" w14:textId="77777777" w:rsidR="002F64B6" w:rsidRDefault="00AC6D10" w:rsidP="00BF6C99">
      <w:pPr>
        <w:rPr>
          <w:szCs w:val="22"/>
          <w:u w:val="single"/>
          <w:lang w:val="nb-NO"/>
        </w:rPr>
      </w:pPr>
      <w:r w:rsidRPr="00436E5C">
        <w:rPr>
          <w:szCs w:val="22"/>
          <w:u w:val="single"/>
          <w:lang w:val="nb-NO"/>
        </w:rPr>
        <w:t>Nedsatt hørsel eller plutselig hørselstap</w:t>
      </w:r>
    </w:p>
    <w:p w14:paraId="25BC57CA" w14:textId="77777777" w:rsidR="00BF6C99" w:rsidRDefault="00BF6C99" w:rsidP="00BF6C99">
      <w:pPr>
        <w:rPr>
          <w:szCs w:val="22"/>
          <w:u w:val="single"/>
          <w:lang w:val="nb-NO"/>
        </w:rPr>
      </w:pPr>
    </w:p>
    <w:p w14:paraId="3F60339E" w14:textId="680F1598" w:rsidR="00AC6D10" w:rsidRDefault="00AC6D10" w:rsidP="00BF6C99">
      <w:pPr>
        <w:rPr>
          <w:szCs w:val="22"/>
          <w:lang w:val="nb-NO"/>
        </w:rPr>
      </w:pPr>
      <w:r w:rsidRPr="00AC6D10">
        <w:rPr>
          <w:szCs w:val="22"/>
          <w:lang w:val="nb-NO"/>
        </w:rPr>
        <w:t>Tilfeller av plutselig hørselstap etter bruk av tadalafil er rapportert.</w:t>
      </w:r>
      <w:r>
        <w:rPr>
          <w:szCs w:val="22"/>
          <w:lang w:val="nb-NO"/>
        </w:rPr>
        <w:t xml:space="preserve"> </w:t>
      </w:r>
      <w:r w:rsidRPr="00AC6D10">
        <w:rPr>
          <w:szCs w:val="22"/>
          <w:lang w:val="nb-NO"/>
        </w:rPr>
        <w:t>Selv om det i noen tilfeller fantes andre risikofaktorer (som alder, diabetes, hypertensjon og tidligere historie med hørselstap) bør pasienter rådes til å slutte å ta tadalafil og straks søke medisinsk hjelp ved plutselig nedsatt hørsel eller hørselstap.</w:t>
      </w:r>
    </w:p>
    <w:p w14:paraId="4580A59E" w14:textId="77777777" w:rsidR="00BF6C99" w:rsidRPr="003E7CC2" w:rsidRDefault="00BF6C99" w:rsidP="00BF6C99">
      <w:pPr>
        <w:rPr>
          <w:szCs w:val="22"/>
          <w:lang w:val="nb-NO"/>
        </w:rPr>
      </w:pPr>
    </w:p>
    <w:p w14:paraId="3F60339F" w14:textId="77777777" w:rsidR="00142FAC" w:rsidRDefault="00142FAC" w:rsidP="003E19A7">
      <w:pPr>
        <w:keepNext/>
        <w:rPr>
          <w:u w:val="single"/>
          <w:lang w:val="nb-NO"/>
        </w:rPr>
      </w:pPr>
      <w:r w:rsidRPr="003E7CC2">
        <w:rPr>
          <w:u w:val="single"/>
          <w:lang w:val="nb-NO"/>
        </w:rPr>
        <w:lastRenderedPageBreak/>
        <w:t>Nedsatt lever</w:t>
      </w:r>
      <w:r w:rsidR="001E28A2" w:rsidRPr="003E7CC2">
        <w:rPr>
          <w:u w:val="single"/>
          <w:lang w:val="nb-NO"/>
        </w:rPr>
        <w:noBreakHyphen/>
      </w:r>
      <w:r w:rsidRPr="003E7CC2">
        <w:rPr>
          <w:u w:val="single"/>
          <w:lang w:val="nb-NO"/>
        </w:rPr>
        <w:t>og nyrefunksjon</w:t>
      </w:r>
    </w:p>
    <w:p w14:paraId="3F6033A0" w14:textId="77777777" w:rsidR="002F64B6" w:rsidRPr="003E7CC2" w:rsidRDefault="002F64B6" w:rsidP="003E19A7">
      <w:pPr>
        <w:keepNext/>
        <w:rPr>
          <w:u w:val="single"/>
          <w:lang w:val="nb-NO"/>
        </w:rPr>
      </w:pPr>
    </w:p>
    <w:p w14:paraId="3F6033A1" w14:textId="77777777" w:rsidR="00142FAC" w:rsidRDefault="00142FAC" w:rsidP="003E19A7">
      <w:pPr>
        <w:keepNext/>
        <w:rPr>
          <w:szCs w:val="22"/>
          <w:lang w:val="nb-NO"/>
        </w:rPr>
      </w:pPr>
      <w:r w:rsidRPr="003E7CC2">
        <w:rPr>
          <w:szCs w:val="22"/>
          <w:lang w:val="nb-NO"/>
        </w:rPr>
        <w:t xml:space="preserve">Økt tadalafileksponering (AUC), begrenset klinisk erfaring og manglende mulighet til å påvirke clearance ved hjelp av dialyse, medfører at daglig dosering av </w:t>
      </w:r>
      <w:r w:rsidR="00EB7A71" w:rsidRPr="003E7CC2">
        <w:rPr>
          <w:szCs w:val="22"/>
          <w:lang w:val="nb-NO"/>
        </w:rPr>
        <w:t>tadalafil</w:t>
      </w:r>
      <w:r w:rsidR="00EB7A71" w:rsidRPr="003E7CC2" w:rsidDel="00EB7A71">
        <w:rPr>
          <w:szCs w:val="22"/>
          <w:lang w:val="nb-NO"/>
        </w:rPr>
        <w:t xml:space="preserve"> </w:t>
      </w:r>
      <w:r w:rsidRPr="003E7CC2">
        <w:rPr>
          <w:szCs w:val="22"/>
          <w:lang w:val="nb-NO"/>
        </w:rPr>
        <w:t>ikke er anbefalt hos</w:t>
      </w:r>
      <w:r w:rsidR="006F3B61" w:rsidRPr="003E7CC2">
        <w:rPr>
          <w:szCs w:val="22"/>
          <w:lang w:val="nb-NO"/>
        </w:rPr>
        <w:t> pasienter</w:t>
      </w:r>
      <w:r w:rsidRPr="003E7CC2">
        <w:rPr>
          <w:szCs w:val="22"/>
          <w:lang w:val="nb-NO"/>
        </w:rPr>
        <w:t xml:space="preserve"> med alvorlig nedsatt nyrefunksjon.</w:t>
      </w:r>
    </w:p>
    <w:p w14:paraId="5980A79E" w14:textId="77777777" w:rsidR="003E19A7" w:rsidRPr="003E7CC2" w:rsidRDefault="003E19A7" w:rsidP="003E19A7">
      <w:pPr>
        <w:keepNext/>
        <w:rPr>
          <w:szCs w:val="22"/>
          <w:lang w:val="nb-NO"/>
        </w:rPr>
      </w:pPr>
    </w:p>
    <w:p w14:paraId="3F6033A2" w14:textId="77777777" w:rsidR="00142FAC" w:rsidRDefault="00142FAC" w:rsidP="003E19A7">
      <w:pPr>
        <w:rPr>
          <w:szCs w:val="22"/>
          <w:lang w:val="nb-NO"/>
        </w:rPr>
      </w:pPr>
      <w:r w:rsidRPr="003E7CC2">
        <w:rPr>
          <w:szCs w:val="22"/>
          <w:lang w:val="nb-NO"/>
        </w:rPr>
        <w:t>Det foreligger begrensede kliniske sikkerhetsdata for en</w:t>
      </w:r>
      <w:r w:rsidR="001E28A2" w:rsidRPr="003E7CC2">
        <w:rPr>
          <w:szCs w:val="22"/>
          <w:lang w:val="nb-NO"/>
        </w:rPr>
        <w:noBreakHyphen/>
      </w:r>
      <w:r w:rsidRPr="003E7CC2">
        <w:rPr>
          <w:szCs w:val="22"/>
          <w:lang w:val="nb-NO"/>
        </w:rPr>
        <w:t xml:space="preserve">dose administrasjon av </w:t>
      </w:r>
      <w:r w:rsidR="00EB7A71" w:rsidRPr="003E7CC2">
        <w:rPr>
          <w:szCs w:val="22"/>
          <w:lang w:val="nb-NO"/>
        </w:rPr>
        <w:t>tadalafil</w:t>
      </w:r>
      <w:r w:rsidR="00EB7A71" w:rsidRPr="003E7CC2" w:rsidDel="00EB7A71">
        <w:rPr>
          <w:szCs w:val="22"/>
          <w:lang w:val="nb-NO"/>
        </w:rPr>
        <w:t xml:space="preserve"> </w:t>
      </w:r>
      <w:r w:rsidRPr="003E7CC2">
        <w:rPr>
          <w:szCs w:val="22"/>
          <w:lang w:val="nb-NO"/>
        </w:rPr>
        <w:t>hos</w:t>
      </w:r>
      <w:r w:rsidR="006F3B61" w:rsidRPr="003E7CC2">
        <w:rPr>
          <w:szCs w:val="22"/>
          <w:lang w:val="nb-NO"/>
        </w:rPr>
        <w:t> pasienter</w:t>
      </w:r>
      <w:r w:rsidRPr="003E7CC2">
        <w:rPr>
          <w:szCs w:val="22"/>
          <w:lang w:val="nb-NO"/>
        </w:rPr>
        <w:t xml:space="preserve"> med alvorlig leversvikt (Child</w:t>
      </w:r>
      <w:r w:rsidR="001E28A2" w:rsidRPr="003E7CC2">
        <w:rPr>
          <w:szCs w:val="22"/>
          <w:lang w:val="nb-NO"/>
        </w:rPr>
        <w:noBreakHyphen/>
      </w:r>
      <w:r w:rsidRPr="003E7CC2">
        <w:rPr>
          <w:szCs w:val="22"/>
          <w:lang w:val="nb-NO"/>
        </w:rPr>
        <w:t xml:space="preserve">Pugh </w:t>
      </w:r>
      <w:r w:rsidR="00F71809" w:rsidRPr="003E7CC2">
        <w:rPr>
          <w:szCs w:val="22"/>
          <w:lang w:val="nb-NO"/>
        </w:rPr>
        <w:t>klasse C</w:t>
      </w:r>
      <w:r w:rsidRPr="003E7CC2">
        <w:rPr>
          <w:szCs w:val="22"/>
          <w:lang w:val="nb-NO"/>
        </w:rPr>
        <w:t>). Daglig doseringsregime er ikke undersøkt hos</w:t>
      </w:r>
      <w:r w:rsidR="006F3B61" w:rsidRPr="003E7CC2">
        <w:rPr>
          <w:szCs w:val="22"/>
          <w:lang w:val="nb-NO"/>
        </w:rPr>
        <w:t> pasienter</w:t>
      </w:r>
      <w:r w:rsidRPr="003E7CC2">
        <w:rPr>
          <w:szCs w:val="22"/>
          <w:lang w:val="nb-NO"/>
        </w:rPr>
        <w:t xml:space="preserve"> med nedsatt leverfunksjon. Forskrivende lege bør foreta en grundig individuell evaluering av fordeler og </w:t>
      </w:r>
      <w:r w:rsidR="00EB7A71" w:rsidRPr="003E7CC2">
        <w:rPr>
          <w:szCs w:val="22"/>
          <w:lang w:val="nb-NO"/>
        </w:rPr>
        <w:t xml:space="preserve">risikoer </w:t>
      </w:r>
      <w:r w:rsidRPr="003E7CC2">
        <w:rPr>
          <w:szCs w:val="22"/>
          <w:lang w:val="nb-NO"/>
        </w:rPr>
        <w:t xml:space="preserve">før en eventuell </w:t>
      </w:r>
      <w:r w:rsidR="00EB7A71" w:rsidRPr="003E7CC2">
        <w:rPr>
          <w:szCs w:val="22"/>
          <w:lang w:val="nb-NO"/>
        </w:rPr>
        <w:t>Tadalafil</w:t>
      </w:r>
      <w:r w:rsidR="00EB7A71" w:rsidRPr="003E7CC2" w:rsidDel="00EB7A71">
        <w:rPr>
          <w:szCs w:val="22"/>
          <w:lang w:val="nb-NO"/>
        </w:rPr>
        <w:t xml:space="preserve"> </w:t>
      </w:r>
      <w:r w:rsidR="00EB7A71" w:rsidRPr="003E7CC2">
        <w:rPr>
          <w:szCs w:val="22"/>
          <w:lang w:val="nb-NO"/>
        </w:rPr>
        <w:t>Mylan</w:t>
      </w:r>
      <w:r w:rsidR="001E28A2" w:rsidRPr="003E7CC2">
        <w:rPr>
          <w:szCs w:val="22"/>
          <w:lang w:val="nb-NO"/>
        </w:rPr>
        <w:noBreakHyphen/>
      </w:r>
      <w:r w:rsidRPr="003E7CC2">
        <w:rPr>
          <w:szCs w:val="22"/>
          <w:lang w:val="nb-NO"/>
        </w:rPr>
        <w:t>forskrivning.</w:t>
      </w:r>
    </w:p>
    <w:p w14:paraId="37AB4528" w14:textId="77777777" w:rsidR="003E19A7" w:rsidRPr="003E7CC2" w:rsidRDefault="003E19A7" w:rsidP="003E19A7">
      <w:pPr>
        <w:rPr>
          <w:szCs w:val="22"/>
          <w:lang w:val="nb-NO"/>
        </w:rPr>
      </w:pPr>
    </w:p>
    <w:p w14:paraId="3F6033A3" w14:textId="77777777" w:rsidR="00142FAC" w:rsidRDefault="00142FAC" w:rsidP="003E19A7">
      <w:pPr>
        <w:rPr>
          <w:u w:val="single"/>
          <w:lang w:val="nb-NO"/>
        </w:rPr>
      </w:pPr>
      <w:r w:rsidRPr="003E7CC2">
        <w:rPr>
          <w:u w:val="single"/>
          <w:lang w:val="nb-NO"/>
        </w:rPr>
        <w:t>Priapisme og anatomisk deformasjon av penis</w:t>
      </w:r>
    </w:p>
    <w:p w14:paraId="3F6033A4" w14:textId="77777777" w:rsidR="002F64B6" w:rsidRPr="003E7CC2" w:rsidRDefault="002F64B6" w:rsidP="003E19A7">
      <w:pPr>
        <w:rPr>
          <w:u w:val="single"/>
          <w:lang w:val="nb-NO"/>
        </w:rPr>
      </w:pPr>
    </w:p>
    <w:p w14:paraId="3F6033A5" w14:textId="77777777" w:rsidR="00142FAC" w:rsidRDefault="00142FAC" w:rsidP="003E19A7">
      <w:pPr>
        <w:rPr>
          <w:szCs w:val="22"/>
          <w:lang w:val="nb-NO"/>
        </w:rPr>
      </w:pPr>
      <w:r w:rsidRPr="003E7CC2">
        <w:rPr>
          <w:szCs w:val="22"/>
          <w:lang w:val="nb-NO"/>
        </w:rPr>
        <w:t xml:space="preserve">Pasienter som får ereksjon som varer i </w:t>
      </w:r>
      <w:r w:rsidR="00F71809" w:rsidRPr="003E7CC2">
        <w:rPr>
          <w:szCs w:val="22"/>
          <w:lang w:val="nb-NO"/>
        </w:rPr>
        <w:t>4 timer</w:t>
      </w:r>
      <w:r w:rsidRPr="003E7CC2">
        <w:rPr>
          <w:szCs w:val="22"/>
          <w:lang w:val="nb-NO"/>
        </w:rPr>
        <w:t xml:space="preserve"> eller mer bør tilrådes å oppsøke medisinsk hjelp omgående. Dersom priapisme ikke behandles umiddelbart kan det oppstå skade i penis som kan medføre permanent impotens.</w:t>
      </w:r>
    </w:p>
    <w:p w14:paraId="50A0FA75" w14:textId="77777777" w:rsidR="003E19A7" w:rsidRPr="003E7CC2" w:rsidRDefault="003E19A7" w:rsidP="003E19A7">
      <w:pPr>
        <w:rPr>
          <w:szCs w:val="22"/>
          <w:lang w:val="nb-NO"/>
        </w:rPr>
      </w:pPr>
    </w:p>
    <w:p w14:paraId="3F6033A6" w14:textId="77777777" w:rsidR="00142FAC" w:rsidRDefault="00E92218" w:rsidP="003E19A7">
      <w:pPr>
        <w:rPr>
          <w:szCs w:val="22"/>
          <w:lang w:val="nb-NO"/>
        </w:rPr>
      </w:pPr>
      <w:r w:rsidRPr="003E7CC2">
        <w:rPr>
          <w:szCs w:val="22"/>
          <w:lang w:val="nb-NO"/>
        </w:rPr>
        <w:t>Tadalafil</w:t>
      </w:r>
      <w:r w:rsidRPr="003E7CC2" w:rsidDel="00E92218">
        <w:rPr>
          <w:szCs w:val="22"/>
          <w:lang w:val="nb-NO"/>
        </w:rPr>
        <w:t xml:space="preserve"> </w:t>
      </w:r>
      <w:r w:rsidR="00142FAC" w:rsidRPr="003E7CC2">
        <w:rPr>
          <w:szCs w:val="22"/>
          <w:lang w:val="nb-NO"/>
        </w:rPr>
        <w:t>bør brukes med forsiktighet til</w:t>
      </w:r>
      <w:r w:rsidR="006F3B61" w:rsidRPr="003E7CC2">
        <w:rPr>
          <w:szCs w:val="22"/>
          <w:lang w:val="nb-NO"/>
        </w:rPr>
        <w:t> pasienter</w:t>
      </w:r>
      <w:r w:rsidR="00142FAC" w:rsidRPr="003E7CC2">
        <w:rPr>
          <w:szCs w:val="22"/>
          <w:lang w:val="nb-NO"/>
        </w:rPr>
        <w:t xml:space="preserve"> med anatomisk deformasjon av penis (for eksempel vinkling, kavernøs fibrose eller Peyronies sykdom) eller hos</w:t>
      </w:r>
      <w:r w:rsidR="006F3B61" w:rsidRPr="003E7CC2">
        <w:rPr>
          <w:szCs w:val="22"/>
          <w:lang w:val="nb-NO"/>
        </w:rPr>
        <w:t> pasienter</w:t>
      </w:r>
      <w:r w:rsidR="00142FAC" w:rsidRPr="003E7CC2">
        <w:rPr>
          <w:szCs w:val="22"/>
          <w:lang w:val="nb-NO"/>
        </w:rPr>
        <w:t xml:space="preserve"> med tilstander som gjør dem disponert for priapisme (for eksempel sigdcelleanemi, multiple myelomer eller leukemi).</w:t>
      </w:r>
    </w:p>
    <w:p w14:paraId="4AB53BD6" w14:textId="77777777" w:rsidR="003E19A7" w:rsidRPr="003E7CC2" w:rsidRDefault="003E19A7" w:rsidP="003E19A7">
      <w:pPr>
        <w:rPr>
          <w:szCs w:val="22"/>
          <w:lang w:val="nb-NO"/>
        </w:rPr>
      </w:pPr>
    </w:p>
    <w:p w14:paraId="3F6033A7" w14:textId="77777777" w:rsidR="00142FAC" w:rsidRDefault="00142FAC" w:rsidP="003E19A7">
      <w:pPr>
        <w:rPr>
          <w:u w:val="single"/>
          <w:lang w:val="nb-NO"/>
        </w:rPr>
      </w:pPr>
      <w:r w:rsidRPr="003E7CC2">
        <w:rPr>
          <w:u w:val="single"/>
          <w:lang w:val="nb-NO"/>
        </w:rPr>
        <w:t>Samtidig bruk av CYP3A4</w:t>
      </w:r>
      <w:r w:rsidR="001E28A2" w:rsidRPr="003E7CC2">
        <w:rPr>
          <w:u w:val="single"/>
          <w:lang w:val="nb-NO"/>
        </w:rPr>
        <w:noBreakHyphen/>
      </w:r>
      <w:r w:rsidRPr="003E7CC2">
        <w:rPr>
          <w:u w:val="single"/>
          <w:lang w:val="nb-NO"/>
        </w:rPr>
        <w:t>hemmere</w:t>
      </w:r>
    </w:p>
    <w:p w14:paraId="3F6033A8" w14:textId="77777777" w:rsidR="002F64B6" w:rsidRPr="003E7CC2" w:rsidRDefault="002F64B6" w:rsidP="003E19A7">
      <w:pPr>
        <w:rPr>
          <w:u w:val="single"/>
          <w:lang w:val="nb-NO"/>
        </w:rPr>
      </w:pPr>
    </w:p>
    <w:p w14:paraId="3F6033A9" w14:textId="77777777" w:rsidR="00142FAC" w:rsidRDefault="00142FAC" w:rsidP="003E19A7">
      <w:pPr>
        <w:rPr>
          <w:szCs w:val="22"/>
          <w:lang w:val="nb-NO"/>
        </w:rPr>
      </w:pPr>
      <w:r w:rsidRPr="003E7CC2">
        <w:rPr>
          <w:szCs w:val="22"/>
          <w:lang w:val="nb-NO"/>
        </w:rPr>
        <w:t xml:space="preserve">Forsiktighet bør utvises ved forskrivning av </w:t>
      </w:r>
      <w:r w:rsidR="00E92218" w:rsidRPr="003E7CC2">
        <w:rPr>
          <w:szCs w:val="22"/>
          <w:lang w:val="nb-NO"/>
        </w:rPr>
        <w:t>tadalafil</w:t>
      </w:r>
      <w:r w:rsidR="00E92218" w:rsidRPr="003E7CC2" w:rsidDel="00E92218">
        <w:rPr>
          <w:szCs w:val="22"/>
          <w:lang w:val="nb-NO"/>
        </w:rPr>
        <w:t xml:space="preserve"> </w:t>
      </w:r>
      <w:r w:rsidRPr="003E7CC2">
        <w:rPr>
          <w:szCs w:val="22"/>
          <w:lang w:val="nb-NO"/>
        </w:rPr>
        <w:t>til</w:t>
      </w:r>
      <w:r w:rsidR="006F3B61" w:rsidRPr="003E7CC2">
        <w:rPr>
          <w:szCs w:val="22"/>
          <w:lang w:val="nb-NO"/>
        </w:rPr>
        <w:t> pasienter</w:t>
      </w:r>
      <w:r w:rsidRPr="003E7CC2">
        <w:rPr>
          <w:szCs w:val="22"/>
          <w:lang w:val="nb-NO"/>
        </w:rPr>
        <w:t xml:space="preserve"> som anvender potente CYP3A4</w:t>
      </w:r>
      <w:r w:rsidR="001E28A2" w:rsidRPr="003E7CC2">
        <w:rPr>
          <w:szCs w:val="22"/>
          <w:lang w:val="nb-NO"/>
        </w:rPr>
        <w:noBreakHyphen/>
      </w:r>
      <w:r w:rsidRPr="003E7CC2">
        <w:rPr>
          <w:szCs w:val="22"/>
          <w:lang w:val="nb-NO"/>
        </w:rPr>
        <w:t xml:space="preserve">inhibitorer (ritonavir, saquinavir, ketokonazol, itrakonazol og erytromycin) fordi det er observert en økt tadalafileksponering (AUC) ved en kombinasjon av disse legemidlene (se </w:t>
      </w:r>
      <w:r w:rsidR="00F71809" w:rsidRPr="003E7CC2">
        <w:rPr>
          <w:szCs w:val="22"/>
          <w:lang w:val="nb-NO"/>
        </w:rPr>
        <w:t>pkt. 4</w:t>
      </w:r>
      <w:r w:rsidRPr="003E7CC2">
        <w:rPr>
          <w:szCs w:val="22"/>
          <w:lang w:val="nb-NO"/>
        </w:rPr>
        <w:t>.5).</w:t>
      </w:r>
    </w:p>
    <w:p w14:paraId="25C558B6" w14:textId="77777777" w:rsidR="003E19A7" w:rsidRPr="003E7CC2" w:rsidRDefault="003E19A7" w:rsidP="003E19A7">
      <w:pPr>
        <w:rPr>
          <w:szCs w:val="22"/>
          <w:lang w:val="nb-NO"/>
        </w:rPr>
      </w:pPr>
    </w:p>
    <w:p w14:paraId="3F6033AA" w14:textId="77777777" w:rsidR="00142FAC" w:rsidRDefault="00E92218" w:rsidP="003E19A7">
      <w:pPr>
        <w:rPr>
          <w:u w:val="single"/>
          <w:lang w:val="nb-NO"/>
        </w:rPr>
      </w:pPr>
      <w:r w:rsidRPr="003E7CC2">
        <w:rPr>
          <w:u w:val="single"/>
          <w:lang w:val="nb-NO"/>
        </w:rPr>
        <w:t>Tadalafil</w:t>
      </w:r>
      <w:r w:rsidRPr="003E7CC2" w:rsidDel="00E92218">
        <w:rPr>
          <w:u w:val="single"/>
          <w:lang w:val="nb-NO"/>
        </w:rPr>
        <w:t xml:space="preserve"> </w:t>
      </w:r>
      <w:r w:rsidR="00142FAC" w:rsidRPr="003E7CC2">
        <w:rPr>
          <w:u w:val="single"/>
          <w:lang w:val="nb-NO"/>
        </w:rPr>
        <w:t>og annen behandling av erektil dysfunksjon</w:t>
      </w:r>
    </w:p>
    <w:p w14:paraId="3F6033AB" w14:textId="77777777" w:rsidR="002F64B6" w:rsidRPr="003E7CC2" w:rsidRDefault="002F64B6" w:rsidP="003E19A7">
      <w:pPr>
        <w:rPr>
          <w:u w:val="single"/>
          <w:lang w:val="nb-NO"/>
        </w:rPr>
      </w:pPr>
    </w:p>
    <w:p w14:paraId="3F6033AC" w14:textId="77777777" w:rsidR="00142FAC" w:rsidRDefault="00142FAC" w:rsidP="003E19A7">
      <w:pPr>
        <w:rPr>
          <w:szCs w:val="22"/>
          <w:lang w:val="nb-NO"/>
        </w:rPr>
      </w:pPr>
      <w:r w:rsidRPr="003E7CC2">
        <w:rPr>
          <w:szCs w:val="22"/>
          <w:lang w:val="nb-NO"/>
        </w:rPr>
        <w:t xml:space="preserve">Sikkerhet og effekt av kombinasjoner av </w:t>
      </w:r>
      <w:r w:rsidR="00E92218" w:rsidRPr="003E7CC2">
        <w:rPr>
          <w:szCs w:val="22"/>
          <w:lang w:val="nb-NO"/>
        </w:rPr>
        <w:t>tadalafil</w:t>
      </w:r>
      <w:r w:rsidR="00E92218" w:rsidRPr="003E7CC2" w:rsidDel="00E92218">
        <w:rPr>
          <w:szCs w:val="22"/>
          <w:lang w:val="nb-NO"/>
        </w:rPr>
        <w:t xml:space="preserve"> </w:t>
      </w:r>
      <w:r w:rsidRPr="003E7CC2">
        <w:rPr>
          <w:szCs w:val="22"/>
          <w:lang w:val="nb-NO"/>
        </w:rPr>
        <w:t>og andre PDE5</w:t>
      </w:r>
      <w:r w:rsidR="001E28A2" w:rsidRPr="003E7CC2">
        <w:rPr>
          <w:szCs w:val="22"/>
          <w:lang w:val="nb-NO"/>
        </w:rPr>
        <w:noBreakHyphen/>
      </w:r>
      <w:r w:rsidRPr="003E7CC2">
        <w:rPr>
          <w:szCs w:val="22"/>
          <w:lang w:val="nb-NO"/>
        </w:rPr>
        <w:t xml:space="preserve">hemmere eller annen behandling av erektil dysfunksjon har ikke vært undersøkt. Pasientene bør derfor informeres om å ikke ta </w:t>
      </w:r>
      <w:r w:rsidR="00E92218" w:rsidRPr="003E7CC2">
        <w:rPr>
          <w:szCs w:val="22"/>
          <w:lang w:val="nb-NO"/>
        </w:rPr>
        <w:t>Tadalafil</w:t>
      </w:r>
      <w:r w:rsidR="00E92218" w:rsidRPr="003E7CC2" w:rsidDel="00E92218">
        <w:rPr>
          <w:szCs w:val="22"/>
          <w:lang w:val="nb-NO"/>
        </w:rPr>
        <w:t xml:space="preserve"> </w:t>
      </w:r>
      <w:r w:rsidR="00E92218" w:rsidRPr="003E7CC2">
        <w:rPr>
          <w:szCs w:val="22"/>
          <w:lang w:val="nb-NO"/>
        </w:rPr>
        <w:t xml:space="preserve">Mylan </w:t>
      </w:r>
      <w:r w:rsidRPr="003E7CC2">
        <w:rPr>
          <w:szCs w:val="22"/>
          <w:lang w:val="nb-NO"/>
        </w:rPr>
        <w:t>i slike kombinasjoner.</w:t>
      </w:r>
    </w:p>
    <w:p w14:paraId="1EE8FB09" w14:textId="77777777" w:rsidR="003E19A7" w:rsidRPr="003E7CC2" w:rsidRDefault="003E19A7" w:rsidP="003E19A7">
      <w:pPr>
        <w:rPr>
          <w:szCs w:val="22"/>
          <w:lang w:val="nb-NO"/>
        </w:rPr>
      </w:pPr>
    </w:p>
    <w:p w14:paraId="3F6033AD" w14:textId="77777777" w:rsidR="00142FAC" w:rsidRDefault="00142FAC" w:rsidP="003E19A7">
      <w:pPr>
        <w:rPr>
          <w:u w:val="single"/>
          <w:lang w:val="nb-NO"/>
        </w:rPr>
      </w:pPr>
      <w:r w:rsidRPr="003E7CC2">
        <w:rPr>
          <w:u w:val="single"/>
          <w:lang w:val="nb-NO"/>
        </w:rPr>
        <w:t>Laktose</w:t>
      </w:r>
      <w:r w:rsidR="002F64B6">
        <w:rPr>
          <w:u w:val="single"/>
          <w:lang w:val="nb-NO"/>
        </w:rPr>
        <w:t>innhold</w:t>
      </w:r>
    </w:p>
    <w:p w14:paraId="3F6033AE" w14:textId="77777777" w:rsidR="002F64B6" w:rsidRPr="003E7CC2" w:rsidRDefault="002F64B6" w:rsidP="003E19A7">
      <w:pPr>
        <w:rPr>
          <w:u w:val="single"/>
          <w:lang w:val="nb-NO"/>
        </w:rPr>
      </w:pPr>
    </w:p>
    <w:p w14:paraId="3F6033AF" w14:textId="6F4C4B64" w:rsidR="00142FAC" w:rsidRDefault="00E92218" w:rsidP="003E19A7">
      <w:pPr>
        <w:rPr>
          <w:szCs w:val="22"/>
          <w:lang w:val="nb-NO"/>
        </w:rPr>
      </w:pPr>
      <w:r w:rsidRPr="003E7CC2">
        <w:rPr>
          <w:szCs w:val="22"/>
          <w:lang w:val="nb-NO"/>
        </w:rPr>
        <w:t xml:space="preserve">Tadalafil Mylan </w:t>
      </w:r>
      <w:r w:rsidR="00142FAC" w:rsidRPr="003E7CC2">
        <w:rPr>
          <w:szCs w:val="22"/>
          <w:lang w:val="nb-NO"/>
        </w:rPr>
        <w:t>inneholder laktose.</w:t>
      </w:r>
      <w:r w:rsidR="006F3B61" w:rsidRPr="003E7CC2">
        <w:rPr>
          <w:szCs w:val="22"/>
          <w:lang w:val="nb-NO"/>
        </w:rPr>
        <w:t> </w:t>
      </w:r>
      <w:r w:rsidR="00AB0EEB" w:rsidRPr="003E7CC2">
        <w:rPr>
          <w:szCs w:val="22"/>
          <w:lang w:val="nb-NO"/>
        </w:rPr>
        <w:t>P</w:t>
      </w:r>
      <w:r w:rsidR="006F3B61" w:rsidRPr="003E7CC2">
        <w:rPr>
          <w:szCs w:val="22"/>
          <w:lang w:val="nb-NO"/>
        </w:rPr>
        <w:t>asienter</w:t>
      </w:r>
      <w:r w:rsidR="00142FAC" w:rsidRPr="003E7CC2">
        <w:rPr>
          <w:szCs w:val="22"/>
          <w:lang w:val="nb-NO"/>
        </w:rPr>
        <w:t xml:space="preserve"> med sjeldne arvelige problemer med galaktoseintoleranse, </w:t>
      </w:r>
      <w:r w:rsidR="002F64B6">
        <w:rPr>
          <w:szCs w:val="22"/>
          <w:lang w:val="nb-NO"/>
        </w:rPr>
        <w:t>total</w:t>
      </w:r>
      <w:r w:rsidR="00142FAC" w:rsidRPr="003E7CC2">
        <w:rPr>
          <w:szCs w:val="22"/>
          <w:lang w:val="nb-NO"/>
        </w:rPr>
        <w:t xml:space="preserve"> laktasemangel eller glukose</w:t>
      </w:r>
      <w:r w:rsidR="001E28A2" w:rsidRPr="003E7CC2">
        <w:rPr>
          <w:szCs w:val="22"/>
          <w:lang w:val="nb-NO"/>
        </w:rPr>
        <w:noBreakHyphen/>
      </w:r>
      <w:r w:rsidR="00142FAC" w:rsidRPr="003E7CC2">
        <w:rPr>
          <w:szCs w:val="22"/>
          <w:lang w:val="nb-NO"/>
        </w:rPr>
        <w:t>galaktose malabsorpsjon bør ikke ta dette legemidlet.</w:t>
      </w:r>
    </w:p>
    <w:p w14:paraId="6AF35598" w14:textId="77777777" w:rsidR="003E19A7" w:rsidRDefault="003E19A7" w:rsidP="003E19A7">
      <w:pPr>
        <w:rPr>
          <w:szCs w:val="22"/>
          <w:lang w:val="nb-NO"/>
        </w:rPr>
      </w:pPr>
    </w:p>
    <w:p w14:paraId="3F6033B0" w14:textId="77777777" w:rsidR="002F64B6" w:rsidRDefault="00AD57CB" w:rsidP="003E19A7">
      <w:pPr>
        <w:rPr>
          <w:szCs w:val="22"/>
          <w:u w:val="single"/>
          <w:lang w:val="nb-NO"/>
        </w:rPr>
      </w:pPr>
      <w:r w:rsidRPr="00510C20">
        <w:rPr>
          <w:szCs w:val="22"/>
          <w:u w:val="single"/>
          <w:lang w:val="nb-NO"/>
        </w:rPr>
        <w:t>Natriuminnhold</w:t>
      </w:r>
    </w:p>
    <w:p w14:paraId="14279372" w14:textId="77777777" w:rsidR="003E19A7" w:rsidRPr="00510C20" w:rsidRDefault="003E19A7" w:rsidP="003E19A7">
      <w:pPr>
        <w:rPr>
          <w:szCs w:val="22"/>
          <w:u w:val="single"/>
          <w:lang w:val="nb-NO"/>
        </w:rPr>
      </w:pPr>
    </w:p>
    <w:p w14:paraId="3F6033B1" w14:textId="77777777" w:rsidR="00AD57CB" w:rsidRDefault="00AD57CB" w:rsidP="003E19A7">
      <w:pPr>
        <w:rPr>
          <w:szCs w:val="22"/>
          <w:lang w:val="nb-NO" w:eastAsia="nb-NO"/>
        </w:rPr>
      </w:pPr>
      <w:r>
        <w:rPr>
          <w:szCs w:val="22"/>
          <w:lang w:val="nb-NO"/>
        </w:rPr>
        <w:t>Tada</w:t>
      </w:r>
      <w:r w:rsidR="0005653B">
        <w:rPr>
          <w:szCs w:val="22"/>
          <w:lang w:val="nb-NO"/>
        </w:rPr>
        <w:t>la</w:t>
      </w:r>
      <w:r>
        <w:rPr>
          <w:szCs w:val="22"/>
          <w:lang w:val="nb-NO"/>
        </w:rPr>
        <w:t xml:space="preserve">fil </w:t>
      </w:r>
      <w:r>
        <w:rPr>
          <w:szCs w:val="22"/>
          <w:lang w:val="nb-NO" w:eastAsia="nb-NO"/>
        </w:rPr>
        <w:t xml:space="preserve">Mylan inneholder mindre enn 1 mmol natrium (23 mg) per tablett, og er så godt som </w:t>
      </w:r>
      <w:r w:rsidR="0005653B">
        <w:rPr>
          <w:szCs w:val="22"/>
          <w:lang w:val="nb-NO" w:eastAsia="nb-NO"/>
        </w:rPr>
        <w:t>"</w:t>
      </w:r>
      <w:r>
        <w:rPr>
          <w:szCs w:val="22"/>
          <w:lang w:val="nb-NO" w:eastAsia="nb-NO"/>
        </w:rPr>
        <w:t>natriumfritt</w:t>
      </w:r>
      <w:r w:rsidR="0005653B">
        <w:rPr>
          <w:szCs w:val="22"/>
          <w:lang w:val="nb-NO" w:eastAsia="nb-NO"/>
        </w:rPr>
        <w:t>"</w:t>
      </w:r>
      <w:r>
        <w:rPr>
          <w:szCs w:val="22"/>
          <w:lang w:val="nb-NO" w:eastAsia="nb-NO"/>
        </w:rPr>
        <w:t>.</w:t>
      </w:r>
    </w:p>
    <w:p w14:paraId="4D502D31" w14:textId="77777777" w:rsidR="003E19A7" w:rsidRPr="003E7CC2" w:rsidRDefault="003E19A7" w:rsidP="003E19A7">
      <w:pPr>
        <w:rPr>
          <w:szCs w:val="22"/>
          <w:lang w:val="nb-NO"/>
        </w:rPr>
      </w:pPr>
    </w:p>
    <w:p w14:paraId="3F6033B2" w14:textId="77777777" w:rsidR="00142FAC" w:rsidRDefault="00617E3E" w:rsidP="003E19A7">
      <w:pPr>
        <w:rPr>
          <w:b/>
          <w:lang w:val="nb-NO"/>
        </w:rPr>
      </w:pPr>
      <w:r w:rsidRPr="003E7CC2">
        <w:rPr>
          <w:b/>
          <w:lang w:val="nb-NO"/>
        </w:rPr>
        <w:t>4.5</w:t>
      </w:r>
      <w:r w:rsidR="007428B2">
        <w:rPr>
          <w:b/>
          <w:lang w:val="nb-NO"/>
        </w:rPr>
        <w:tab/>
      </w:r>
      <w:r w:rsidR="00142FAC" w:rsidRPr="003E7CC2">
        <w:rPr>
          <w:b/>
          <w:lang w:val="nb-NO"/>
        </w:rPr>
        <w:t>Interaksjon med andre legemidler og andre former for interaksjon</w:t>
      </w:r>
    </w:p>
    <w:p w14:paraId="165A5274" w14:textId="77777777" w:rsidR="003E19A7" w:rsidRPr="003E19A7" w:rsidRDefault="003E19A7" w:rsidP="003E19A7">
      <w:pPr>
        <w:rPr>
          <w:lang w:val="nb-NO"/>
        </w:rPr>
      </w:pPr>
    </w:p>
    <w:p w14:paraId="3F6033B3" w14:textId="77777777" w:rsidR="00142FAC" w:rsidRDefault="00142FAC" w:rsidP="003E19A7">
      <w:pPr>
        <w:rPr>
          <w:szCs w:val="22"/>
          <w:lang w:val="nb-NO"/>
        </w:rPr>
      </w:pPr>
      <w:r w:rsidRPr="003E7CC2">
        <w:rPr>
          <w:szCs w:val="22"/>
          <w:lang w:val="nb-NO"/>
        </w:rPr>
        <w:t xml:space="preserve">Interaksjonsstudier ble gjort med </w:t>
      </w:r>
      <w:r w:rsidR="00F71809" w:rsidRPr="003E7CC2">
        <w:rPr>
          <w:szCs w:val="22"/>
          <w:lang w:val="nb-NO"/>
        </w:rPr>
        <w:t>1</w:t>
      </w:r>
      <w:r w:rsidR="006F3B61" w:rsidRPr="003E7CC2">
        <w:rPr>
          <w:szCs w:val="22"/>
          <w:lang w:val="nb-NO"/>
        </w:rPr>
        <w:t>0 mg</w:t>
      </w:r>
      <w:r w:rsidRPr="003E7CC2">
        <w:rPr>
          <w:szCs w:val="22"/>
          <w:lang w:val="nb-NO"/>
        </w:rPr>
        <w:t xml:space="preserve"> og/eller </w:t>
      </w:r>
      <w:r w:rsidR="00F71809" w:rsidRPr="003E7CC2">
        <w:rPr>
          <w:szCs w:val="22"/>
          <w:lang w:val="nb-NO"/>
        </w:rPr>
        <w:t>2</w:t>
      </w:r>
      <w:r w:rsidR="006F3B61" w:rsidRPr="003E7CC2">
        <w:rPr>
          <w:szCs w:val="22"/>
          <w:lang w:val="nb-NO"/>
        </w:rPr>
        <w:t>0 mg</w:t>
      </w:r>
      <w:r w:rsidRPr="003E7CC2">
        <w:rPr>
          <w:szCs w:val="22"/>
          <w:lang w:val="nb-NO"/>
        </w:rPr>
        <w:t xml:space="preserve"> tadalafil, se nedenfor. For studiene der kun </w:t>
      </w:r>
      <w:r w:rsidR="00F71809" w:rsidRPr="003E7CC2">
        <w:rPr>
          <w:szCs w:val="22"/>
          <w:lang w:val="nb-NO"/>
        </w:rPr>
        <w:t>1</w:t>
      </w:r>
      <w:r w:rsidR="006F3B61" w:rsidRPr="003E7CC2">
        <w:rPr>
          <w:szCs w:val="22"/>
          <w:lang w:val="nb-NO"/>
        </w:rPr>
        <w:t>0 mg</w:t>
      </w:r>
      <w:r w:rsidRPr="003E7CC2">
        <w:rPr>
          <w:szCs w:val="22"/>
          <w:lang w:val="nb-NO"/>
        </w:rPr>
        <w:t xml:space="preserve"> ble benyttet, kan klinisk relevante interaksjoner ved høyere doser ikke utelukkes helt.</w:t>
      </w:r>
    </w:p>
    <w:p w14:paraId="2219EFF4" w14:textId="77777777" w:rsidR="003E19A7" w:rsidRPr="003E7CC2" w:rsidRDefault="003E19A7" w:rsidP="003E19A7">
      <w:pPr>
        <w:rPr>
          <w:szCs w:val="22"/>
          <w:lang w:val="nb-NO"/>
        </w:rPr>
      </w:pPr>
    </w:p>
    <w:p w14:paraId="3F6033B4" w14:textId="77777777" w:rsidR="00142FAC" w:rsidRDefault="00142FAC" w:rsidP="003E19A7">
      <w:pPr>
        <w:rPr>
          <w:u w:val="single"/>
          <w:lang w:val="nb-NO"/>
        </w:rPr>
      </w:pPr>
      <w:r w:rsidRPr="003E7CC2">
        <w:rPr>
          <w:u w:val="single"/>
          <w:lang w:val="nb-NO"/>
        </w:rPr>
        <w:t>Effekter av andre substanser på tadalafil</w:t>
      </w:r>
    </w:p>
    <w:p w14:paraId="581725E0" w14:textId="77777777" w:rsidR="003E19A7" w:rsidRPr="003E7CC2" w:rsidRDefault="003E19A7" w:rsidP="003E19A7">
      <w:pPr>
        <w:rPr>
          <w:u w:val="single"/>
          <w:lang w:val="nb-NO"/>
        </w:rPr>
      </w:pPr>
    </w:p>
    <w:p w14:paraId="3F6033B5" w14:textId="77777777" w:rsidR="00142FAC" w:rsidRPr="003E7CC2" w:rsidRDefault="006F3B61" w:rsidP="003E19A7">
      <w:pPr>
        <w:pStyle w:val="NoSpHeadingEmphasis"/>
        <w:rPr>
          <w:szCs w:val="22"/>
          <w:lang w:val="nb-NO"/>
        </w:rPr>
      </w:pPr>
      <w:r w:rsidRPr="003E7CC2">
        <w:rPr>
          <w:szCs w:val="22"/>
          <w:lang w:val="nb-NO"/>
        </w:rPr>
        <w:t>Cytokrom P450</w:t>
      </w:r>
      <w:r w:rsidR="001E28A2" w:rsidRPr="003E7CC2">
        <w:rPr>
          <w:szCs w:val="22"/>
          <w:lang w:val="nb-NO"/>
        </w:rPr>
        <w:noBreakHyphen/>
      </w:r>
      <w:r w:rsidR="00142FAC" w:rsidRPr="003E7CC2">
        <w:rPr>
          <w:szCs w:val="22"/>
          <w:lang w:val="nb-NO"/>
        </w:rPr>
        <w:t>hemmere</w:t>
      </w:r>
    </w:p>
    <w:p w14:paraId="3F6033B6" w14:textId="77777777" w:rsidR="00142FAC" w:rsidRPr="003E7CC2" w:rsidRDefault="00142FAC" w:rsidP="003E19A7">
      <w:pPr>
        <w:pStyle w:val="NoSpacing"/>
        <w:rPr>
          <w:szCs w:val="22"/>
          <w:lang w:val="nb-NO"/>
        </w:rPr>
      </w:pPr>
      <w:r w:rsidRPr="003E7CC2">
        <w:rPr>
          <w:szCs w:val="22"/>
          <w:lang w:val="nb-NO"/>
        </w:rPr>
        <w:t>Tadalafil metaboliseres hovedsakelig av CYP3A4. En selektiv hemmer av CYP3A4, ketokonazol (</w:t>
      </w:r>
      <w:r w:rsidR="00F71809" w:rsidRPr="003E7CC2">
        <w:rPr>
          <w:szCs w:val="22"/>
          <w:lang w:val="nb-NO"/>
        </w:rPr>
        <w:t>20</w:t>
      </w:r>
      <w:r w:rsidR="006F3B61" w:rsidRPr="003E7CC2">
        <w:rPr>
          <w:szCs w:val="22"/>
          <w:lang w:val="nb-NO"/>
        </w:rPr>
        <w:t>0 mg</w:t>
      </w:r>
      <w:r w:rsidRPr="003E7CC2">
        <w:rPr>
          <w:szCs w:val="22"/>
          <w:lang w:val="nb-NO"/>
        </w:rPr>
        <w:t xml:space="preserve"> daglig), doblet tadalafil (</w:t>
      </w:r>
      <w:r w:rsidR="00F71809" w:rsidRPr="003E7CC2">
        <w:rPr>
          <w:szCs w:val="22"/>
          <w:lang w:val="nb-NO"/>
        </w:rPr>
        <w:t>1</w:t>
      </w:r>
      <w:r w:rsidR="006F3B61" w:rsidRPr="003E7CC2">
        <w:rPr>
          <w:szCs w:val="22"/>
          <w:lang w:val="nb-NO"/>
        </w:rPr>
        <w:t>0 mg</w:t>
      </w:r>
      <w:r w:rsidRPr="003E7CC2">
        <w:rPr>
          <w:szCs w:val="22"/>
          <w:lang w:val="nb-NO"/>
        </w:rPr>
        <w:t>) eksponeringen (AUC) og økte C</w:t>
      </w:r>
      <w:r w:rsidRPr="003E7CC2">
        <w:rPr>
          <w:szCs w:val="22"/>
          <w:vertAlign w:val="subscript"/>
          <w:lang w:val="nb-NO"/>
        </w:rPr>
        <w:t xml:space="preserve">max </w:t>
      </w:r>
      <w:r w:rsidRPr="003E7CC2">
        <w:rPr>
          <w:szCs w:val="22"/>
          <w:lang w:val="nb-NO"/>
        </w:rPr>
        <w:t>med 15</w:t>
      </w:r>
      <w:r w:rsidR="00F71809" w:rsidRPr="003E7CC2">
        <w:rPr>
          <w:szCs w:val="22"/>
          <w:lang w:val="nb-NO"/>
        </w:rPr>
        <w:t> %</w:t>
      </w:r>
      <w:r w:rsidRPr="003E7CC2">
        <w:rPr>
          <w:szCs w:val="22"/>
          <w:lang w:val="nb-NO"/>
        </w:rPr>
        <w:t xml:space="preserve"> relativt til AUC og C</w:t>
      </w:r>
      <w:r w:rsidRPr="003E7CC2">
        <w:rPr>
          <w:szCs w:val="22"/>
          <w:vertAlign w:val="subscript"/>
          <w:lang w:val="nb-NO"/>
        </w:rPr>
        <w:t>max</w:t>
      </w:r>
      <w:r w:rsidRPr="003E7CC2">
        <w:rPr>
          <w:szCs w:val="22"/>
          <w:lang w:val="nb-NO"/>
        </w:rPr>
        <w:t xml:space="preserve"> verdiene for tadalafil alene. Ketokonazol (40</w:t>
      </w:r>
      <w:r w:rsidR="006F3B61" w:rsidRPr="003E7CC2">
        <w:rPr>
          <w:szCs w:val="22"/>
          <w:lang w:val="nb-NO"/>
        </w:rPr>
        <w:t>0 mg</w:t>
      </w:r>
      <w:r w:rsidRPr="003E7CC2">
        <w:rPr>
          <w:szCs w:val="22"/>
          <w:lang w:val="nb-NO"/>
        </w:rPr>
        <w:t xml:space="preserve"> daglig) 4</w:t>
      </w:r>
      <w:r w:rsidR="001E28A2" w:rsidRPr="003E7CC2">
        <w:rPr>
          <w:szCs w:val="22"/>
          <w:lang w:val="nb-NO"/>
        </w:rPr>
        <w:noBreakHyphen/>
      </w:r>
      <w:r w:rsidRPr="003E7CC2">
        <w:rPr>
          <w:szCs w:val="22"/>
          <w:lang w:val="nb-NO"/>
        </w:rPr>
        <w:t>doblet tadalafil (</w:t>
      </w:r>
      <w:r w:rsidR="00F71809" w:rsidRPr="003E7CC2">
        <w:rPr>
          <w:szCs w:val="22"/>
          <w:lang w:val="nb-NO"/>
        </w:rPr>
        <w:t>2</w:t>
      </w:r>
      <w:r w:rsidR="006F3B61" w:rsidRPr="003E7CC2">
        <w:rPr>
          <w:szCs w:val="22"/>
          <w:lang w:val="nb-NO"/>
        </w:rPr>
        <w:t>0 mg</w:t>
      </w:r>
      <w:r w:rsidRPr="003E7CC2">
        <w:rPr>
          <w:szCs w:val="22"/>
          <w:lang w:val="nb-NO"/>
        </w:rPr>
        <w:t>) eksponeringen (AUC) og økte C</w:t>
      </w:r>
      <w:r w:rsidRPr="003E7CC2">
        <w:rPr>
          <w:szCs w:val="22"/>
          <w:vertAlign w:val="subscript"/>
          <w:lang w:val="nb-NO"/>
        </w:rPr>
        <w:t>max</w:t>
      </w:r>
      <w:r w:rsidRPr="003E7CC2">
        <w:rPr>
          <w:szCs w:val="22"/>
          <w:lang w:val="nb-NO"/>
        </w:rPr>
        <w:t xml:space="preserve"> med 22</w:t>
      </w:r>
      <w:r w:rsidR="00F71809" w:rsidRPr="003E7CC2">
        <w:rPr>
          <w:szCs w:val="22"/>
          <w:lang w:val="nb-NO"/>
        </w:rPr>
        <w:t> %</w:t>
      </w:r>
      <w:r w:rsidRPr="003E7CC2">
        <w:rPr>
          <w:szCs w:val="22"/>
          <w:lang w:val="nb-NO"/>
        </w:rPr>
        <w:t>. Ritonavir (</w:t>
      </w:r>
      <w:r w:rsidR="00F71809" w:rsidRPr="003E7CC2">
        <w:rPr>
          <w:szCs w:val="22"/>
          <w:lang w:val="nb-NO"/>
        </w:rPr>
        <w:t>20</w:t>
      </w:r>
      <w:r w:rsidR="006F3B61" w:rsidRPr="003E7CC2">
        <w:rPr>
          <w:szCs w:val="22"/>
          <w:lang w:val="nb-NO"/>
        </w:rPr>
        <w:t>0 mg</w:t>
      </w:r>
      <w:r w:rsidRPr="003E7CC2">
        <w:rPr>
          <w:szCs w:val="22"/>
          <w:lang w:val="nb-NO"/>
        </w:rPr>
        <w:t xml:space="preserve"> </w:t>
      </w:r>
      <w:r w:rsidR="00F71809" w:rsidRPr="003E7CC2">
        <w:rPr>
          <w:szCs w:val="22"/>
          <w:lang w:val="nb-NO"/>
        </w:rPr>
        <w:t>2 ganger</w:t>
      </w:r>
      <w:r w:rsidRPr="003E7CC2">
        <w:rPr>
          <w:szCs w:val="22"/>
          <w:lang w:val="nb-NO"/>
        </w:rPr>
        <w:t xml:space="preserve"> daglig), en proteasehemmer med inhiberende effekt på CYP3A4, CYP2C9, CYP2C19 og CYP2D6, doblet </w:t>
      </w:r>
      <w:r w:rsidRPr="003E7CC2">
        <w:rPr>
          <w:szCs w:val="22"/>
          <w:lang w:val="nb-NO"/>
        </w:rPr>
        <w:lastRenderedPageBreak/>
        <w:t>tadalafil (</w:t>
      </w:r>
      <w:r w:rsidR="00F71809" w:rsidRPr="003E7CC2">
        <w:rPr>
          <w:szCs w:val="22"/>
          <w:lang w:val="nb-NO"/>
        </w:rPr>
        <w:t>2</w:t>
      </w:r>
      <w:r w:rsidR="006F3B61" w:rsidRPr="003E7CC2">
        <w:rPr>
          <w:szCs w:val="22"/>
          <w:lang w:val="nb-NO"/>
        </w:rPr>
        <w:t>0 mg</w:t>
      </w:r>
      <w:r w:rsidRPr="003E7CC2">
        <w:rPr>
          <w:szCs w:val="22"/>
          <w:lang w:val="nb-NO"/>
        </w:rPr>
        <w:t>) eksponeringen (AUC) uten endringer i C</w:t>
      </w:r>
      <w:r w:rsidRPr="003E7CC2">
        <w:rPr>
          <w:szCs w:val="22"/>
          <w:vertAlign w:val="subscript"/>
          <w:lang w:val="nb-NO"/>
        </w:rPr>
        <w:t>max</w:t>
      </w:r>
      <w:r w:rsidRPr="003E7CC2">
        <w:rPr>
          <w:szCs w:val="22"/>
          <w:lang w:val="nb-NO"/>
        </w:rPr>
        <w:t xml:space="preserve">. Selv om spesifikke interaksjoner ikke er studert, skal det utvises forsiktighet ved samtidig administrering av andre proteasehemmere, som saquinavir, og andre </w:t>
      </w:r>
      <w:r w:rsidR="006F3B61" w:rsidRPr="003E7CC2">
        <w:rPr>
          <w:szCs w:val="22"/>
          <w:lang w:val="nb-NO"/>
        </w:rPr>
        <w:t>CYP3A4 hemmere</w:t>
      </w:r>
      <w:r w:rsidRPr="003E7CC2">
        <w:rPr>
          <w:szCs w:val="22"/>
          <w:lang w:val="nb-NO"/>
        </w:rPr>
        <w:t xml:space="preserve">, som erytromycin, klaritromycin, itrakonazol og grapefruktjuice, fordi dette forventes å øke plasmakonsentrasjon av tadalafil (se </w:t>
      </w:r>
      <w:r w:rsidR="00F71809" w:rsidRPr="003E7CC2">
        <w:rPr>
          <w:szCs w:val="22"/>
          <w:lang w:val="nb-NO"/>
        </w:rPr>
        <w:t>pkt. 4</w:t>
      </w:r>
      <w:r w:rsidRPr="003E7CC2">
        <w:rPr>
          <w:szCs w:val="22"/>
          <w:lang w:val="nb-NO"/>
        </w:rPr>
        <w:t>.4).</w:t>
      </w:r>
    </w:p>
    <w:p w14:paraId="3F6033B7" w14:textId="77777777" w:rsidR="00142FAC" w:rsidRDefault="00142FAC" w:rsidP="003E19A7">
      <w:pPr>
        <w:rPr>
          <w:szCs w:val="22"/>
          <w:lang w:val="nb-NO"/>
        </w:rPr>
      </w:pPr>
      <w:r w:rsidRPr="003E7CC2">
        <w:rPr>
          <w:szCs w:val="22"/>
          <w:lang w:val="nb-NO"/>
        </w:rPr>
        <w:t xml:space="preserve">Hyppighet av bivirkninger nevnt i </w:t>
      </w:r>
      <w:r w:rsidR="00F71809" w:rsidRPr="003E7CC2">
        <w:rPr>
          <w:szCs w:val="22"/>
          <w:lang w:val="nb-NO"/>
        </w:rPr>
        <w:t>pkt. 4</w:t>
      </w:r>
      <w:r w:rsidRPr="003E7CC2">
        <w:rPr>
          <w:szCs w:val="22"/>
          <w:lang w:val="nb-NO"/>
        </w:rPr>
        <w:t>.8 kan således øke.</w:t>
      </w:r>
    </w:p>
    <w:p w14:paraId="3B023435" w14:textId="77777777" w:rsidR="003E19A7" w:rsidRPr="003E7CC2" w:rsidRDefault="003E19A7" w:rsidP="003E19A7">
      <w:pPr>
        <w:rPr>
          <w:szCs w:val="22"/>
          <w:lang w:val="nb-NO"/>
        </w:rPr>
      </w:pPr>
    </w:p>
    <w:p w14:paraId="3F6033B8" w14:textId="77777777" w:rsidR="00142FAC" w:rsidRPr="003E7CC2" w:rsidRDefault="00142FAC" w:rsidP="003E19A7">
      <w:pPr>
        <w:pStyle w:val="NoSpHeadingEmphasis"/>
        <w:rPr>
          <w:szCs w:val="22"/>
          <w:lang w:val="nb-NO"/>
        </w:rPr>
      </w:pPr>
      <w:r w:rsidRPr="003E7CC2">
        <w:rPr>
          <w:szCs w:val="22"/>
          <w:lang w:val="nb-NO"/>
        </w:rPr>
        <w:t>Transportproteiner</w:t>
      </w:r>
    </w:p>
    <w:p w14:paraId="19E96AA2" w14:textId="77777777" w:rsidR="003E19A7" w:rsidRDefault="00142FAC" w:rsidP="003E19A7">
      <w:pPr>
        <w:rPr>
          <w:szCs w:val="22"/>
          <w:lang w:val="nb-NO"/>
        </w:rPr>
      </w:pPr>
      <w:r w:rsidRPr="003E7CC2">
        <w:rPr>
          <w:szCs w:val="22"/>
          <w:lang w:val="nb-NO"/>
        </w:rPr>
        <w:t>Transportproteiners (f.eks. p</w:t>
      </w:r>
      <w:r w:rsidR="001E28A2" w:rsidRPr="003E7CC2">
        <w:rPr>
          <w:szCs w:val="22"/>
          <w:lang w:val="nb-NO"/>
        </w:rPr>
        <w:noBreakHyphen/>
      </w:r>
      <w:r w:rsidRPr="003E7CC2">
        <w:rPr>
          <w:szCs w:val="22"/>
          <w:lang w:val="nb-NO"/>
        </w:rPr>
        <w:t>glykoprotein) rolle ved fordeling av tadalafil er ikke kjent.</w:t>
      </w:r>
    </w:p>
    <w:p w14:paraId="3F6033B9" w14:textId="2AAC804D" w:rsidR="00142FAC" w:rsidRDefault="00142FAC" w:rsidP="003E19A7">
      <w:pPr>
        <w:rPr>
          <w:szCs w:val="22"/>
          <w:lang w:val="nb-NO"/>
        </w:rPr>
      </w:pPr>
      <w:r w:rsidRPr="003E7CC2">
        <w:rPr>
          <w:szCs w:val="22"/>
          <w:lang w:val="nb-NO"/>
        </w:rPr>
        <w:t>Det er derfor et potensieal for legemiddelinteraksjoner mediert av inhibering av transportproteiner.</w:t>
      </w:r>
    </w:p>
    <w:p w14:paraId="36C2CD56" w14:textId="77777777" w:rsidR="003E19A7" w:rsidRPr="003E7CC2" w:rsidRDefault="003E19A7" w:rsidP="003E19A7">
      <w:pPr>
        <w:rPr>
          <w:szCs w:val="22"/>
          <w:lang w:val="nb-NO"/>
        </w:rPr>
      </w:pPr>
    </w:p>
    <w:p w14:paraId="3F6033BA" w14:textId="77777777" w:rsidR="00142FAC" w:rsidRPr="003E7CC2" w:rsidRDefault="006F3B61" w:rsidP="003E19A7">
      <w:pPr>
        <w:pStyle w:val="NoSpHeadingEmphasis"/>
        <w:rPr>
          <w:szCs w:val="22"/>
          <w:lang w:val="nb-NO"/>
        </w:rPr>
      </w:pPr>
      <w:r w:rsidRPr="003E7CC2">
        <w:rPr>
          <w:szCs w:val="22"/>
          <w:lang w:val="nb-NO"/>
        </w:rPr>
        <w:t>Cytokrom P450</w:t>
      </w:r>
      <w:r w:rsidR="001E28A2" w:rsidRPr="003E7CC2">
        <w:rPr>
          <w:szCs w:val="22"/>
          <w:lang w:val="nb-NO"/>
        </w:rPr>
        <w:noBreakHyphen/>
      </w:r>
      <w:r w:rsidR="00142FAC" w:rsidRPr="003E7CC2">
        <w:rPr>
          <w:szCs w:val="22"/>
          <w:lang w:val="nb-NO"/>
        </w:rPr>
        <w:t>indusere</w:t>
      </w:r>
    </w:p>
    <w:p w14:paraId="3F6033BB" w14:textId="77777777" w:rsidR="00142FAC" w:rsidRDefault="00142FAC" w:rsidP="003E19A7">
      <w:pPr>
        <w:rPr>
          <w:szCs w:val="22"/>
          <w:lang w:val="nb-NO"/>
        </w:rPr>
      </w:pPr>
      <w:r w:rsidRPr="003E7CC2">
        <w:rPr>
          <w:szCs w:val="22"/>
          <w:lang w:val="nb-NO"/>
        </w:rPr>
        <w:t>Et CYP3A4</w:t>
      </w:r>
      <w:r w:rsidR="001E28A2" w:rsidRPr="003E7CC2">
        <w:rPr>
          <w:szCs w:val="22"/>
          <w:lang w:val="nb-NO"/>
        </w:rPr>
        <w:noBreakHyphen/>
      </w:r>
      <w:r w:rsidRPr="003E7CC2">
        <w:rPr>
          <w:szCs w:val="22"/>
          <w:lang w:val="nb-NO"/>
        </w:rPr>
        <w:t>induserende stoff, rifampicin, reduserte tadalafil AUC med 88</w:t>
      </w:r>
      <w:r w:rsidR="00F71809" w:rsidRPr="003E7CC2">
        <w:rPr>
          <w:szCs w:val="22"/>
          <w:lang w:val="nb-NO"/>
        </w:rPr>
        <w:t> %</w:t>
      </w:r>
      <w:r w:rsidRPr="003E7CC2">
        <w:rPr>
          <w:szCs w:val="22"/>
          <w:lang w:val="nb-NO"/>
        </w:rPr>
        <w:t xml:space="preserve"> relativt til AUC</w:t>
      </w:r>
      <w:r w:rsidR="001E28A2" w:rsidRPr="003E7CC2">
        <w:rPr>
          <w:szCs w:val="22"/>
          <w:lang w:val="nb-NO"/>
        </w:rPr>
        <w:noBreakHyphen/>
      </w:r>
      <w:r w:rsidRPr="003E7CC2">
        <w:rPr>
          <w:szCs w:val="22"/>
          <w:lang w:val="nb-NO"/>
        </w:rPr>
        <w:t>verdiene for tadalafil alene (</w:t>
      </w:r>
      <w:r w:rsidR="00F71809" w:rsidRPr="003E7CC2">
        <w:rPr>
          <w:szCs w:val="22"/>
          <w:lang w:val="nb-NO"/>
        </w:rPr>
        <w:t>1</w:t>
      </w:r>
      <w:r w:rsidR="006F3B61" w:rsidRPr="003E7CC2">
        <w:rPr>
          <w:szCs w:val="22"/>
          <w:lang w:val="nb-NO"/>
        </w:rPr>
        <w:t>0 mg</w:t>
      </w:r>
      <w:r w:rsidRPr="003E7CC2">
        <w:rPr>
          <w:szCs w:val="22"/>
          <w:lang w:val="nb-NO"/>
        </w:rPr>
        <w:t>). Denne reduserte eksponeringen kan forventes å nedsette effekten av tadalafil, graden av redusert effekt er ukjent. Det kan forventes at samtidig administrasjon av andre CYP3A4</w:t>
      </w:r>
      <w:r w:rsidR="001E28A2" w:rsidRPr="003E7CC2">
        <w:rPr>
          <w:szCs w:val="22"/>
          <w:lang w:val="nb-NO"/>
        </w:rPr>
        <w:noBreakHyphen/>
      </w:r>
      <w:r w:rsidRPr="003E7CC2">
        <w:rPr>
          <w:szCs w:val="22"/>
          <w:lang w:val="nb-NO"/>
        </w:rPr>
        <w:t>indusere som fenobarbital, fenytoin og karbamazepin også kan senke plasmakonsentrasjonen av tadalafil.</w:t>
      </w:r>
    </w:p>
    <w:p w14:paraId="6A4C1B08" w14:textId="77777777" w:rsidR="003E19A7" w:rsidRPr="003E7CC2" w:rsidRDefault="003E19A7" w:rsidP="003E19A7">
      <w:pPr>
        <w:rPr>
          <w:szCs w:val="22"/>
          <w:lang w:val="nb-NO"/>
        </w:rPr>
      </w:pPr>
    </w:p>
    <w:p w14:paraId="3F6033BC" w14:textId="77777777" w:rsidR="00142FAC" w:rsidRDefault="00142FAC" w:rsidP="003E19A7">
      <w:pPr>
        <w:rPr>
          <w:u w:val="single"/>
          <w:lang w:val="nb-NO"/>
        </w:rPr>
      </w:pPr>
      <w:r w:rsidRPr="003E7CC2">
        <w:rPr>
          <w:u w:val="single"/>
          <w:lang w:val="nb-NO"/>
        </w:rPr>
        <w:t>Effekter av tadalafil på andre legemidler</w:t>
      </w:r>
    </w:p>
    <w:p w14:paraId="04B5E3FE" w14:textId="77777777" w:rsidR="003E19A7" w:rsidRPr="003E7CC2" w:rsidRDefault="003E19A7" w:rsidP="003E19A7">
      <w:pPr>
        <w:rPr>
          <w:u w:val="single"/>
          <w:lang w:val="nb-NO"/>
        </w:rPr>
      </w:pPr>
    </w:p>
    <w:p w14:paraId="3F6033BD" w14:textId="77777777" w:rsidR="00142FAC" w:rsidRPr="003E7CC2" w:rsidRDefault="00142FAC" w:rsidP="003E19A7">
      <w:pPr>
        <w:pStyle w:val="NoSpHeadingEmphasis"/>
        <w:rPr>
          <w:szCs w:val="22"/>
          <w:lang w:val="nb-NO"/>
        </w:rPr>
      </w:pPr>
      <w:r w:rsidRPr="003E7CC2">
        <w:rPr>
          <w:szCs w:val="22"/>
          <w:lang w:val="nb-NO"/>
        </w:rPr>
        <w:t>Nitrater</w:t>
      </w:r>
    </w:p>
    <w:p w14:paraId="3F6033BE" w14:textId="77777777" w:rsidR="00142FAC" w:rsidRDefault="00142FAC" w:rsidP="003E19A7">
      <w:pPr>
        <w:rPr>
          <w:szCs w:val="22"/>
          <w:lang w:val="nb-NO"/>
        </w:rPr>
      </w:pPr>
      <w:r w:rsidRPr="003E7CC2">
        <w:rPr>
          <w:szCs w:val="22"/>
          <w:lang w:val="nb-NO"/>
        </w:rPr>
        <w:t>I kliniske studier er det vist at tadalafil (5,</w:t>
      </w:r>
      <w:r w:rsidR="00F71809" w:rsidRPr="003E7CC2">
        <w:rPr>
          <w:szCs w:val="22"/>
          <w:lang w:val="nb-NO"/>
        </w:rPr>
        <w:t> </w:t>
      </w:r>
      <w:r w:rsidRPr="003E7CC2">
        <w:rPr>
          <w:szCs w:val="22"/>
          <w:lang w:val="nb-NO"/>
        </w:rPr>
        <w:t>10</w:t>
      </w:r>
      <w:r w:rsidR="00F71809" w:rsidRPr="003E7CC2">
        <w:rPr>
          <w:szCs w:val="22"/>
          <w:lang w:val="nb-NO"/>
        </w:rPr>
        <w:t> </w:t>
      </w:r>
      <w:r w:rsidRPr="003E7CC2">
        <w:rPr>
          <w:szCs w:val="22"/>
          <w:lang w:val="nb-NO"/>
        </w:rPr>
        <w:t xml:space="preserve">og </w:t>
      </w:r>
      <w:r w:rsidR="00F71809" w:rsidRPr="003E7CC2">
        <w:rPr>
          <w:szCs w:val="22"/>
          <w:lang w:val="nb-NO"/>
        </w:rPr>
        <w:t>2</w:t>
      </w:r>
      <w:r w:rsidR="006F3B61" w:rsidRPr="003E7CC2">
        <w:rPr>
          <w:szCs w:val="22"/>
          <w:lang w:val="nb-NO"/>
        </w:rPr>
        <w:t>0 mg</w:t>
      </w:r>
      <w:r w:rsidRPr="003E7CC2">
        <w:rPr>
          <w:szCs w:val="22"/>
          <w:lang w:val="nb-NO"/>
        </w:rPr>
        <w:t xml:space="preserve">) forsterker den hypotensive effekt av nitrater. Administrasjon av </w:t>
      </w:r>
      <w:r w:rsidR="00E92218" w:rsidRPr="003E7CC2">
        <w:rPr>
          <w:szCs w:val="22"/>
          <w:lang w:val="nb-NO"/>
        </w:rPr>
        <w:t>tadalafil</w:t>
      </w:r>
      <w:r w:rsidR="00E92218" w:rsidRPr="003E7CC2" w:rsidDel="00E92218">
        <w:rPr>
          <w:szCs w:val="22"/>
          <w:lang w:val="nb-NO"/>
        </w:rPr>
        <w:t xml:space="preserve"> </w:t>
      </w:r>
      <w:r w:rsidRPr="003E7CC2">
        <w:rPr>
          <w:szCs w:val="22"/>
          <w:lang w:val="nb-NO"/>
        </w:rPr>
        <w:t>til</w:t>
      </w:r>
      <w:r w:rsidR="006F3B61" w:rsidRPr="003E7CC2">
        <w:rPr>
          <w:szCs w:val="22"/>
          <w:lang w:val="nb-NO"/>
        </w:rPr>
        <w:t> pasienter</w:t>
      </w:r>
      <w:r w:rsidRPr="003E7CC2">
        <w:rPr>
          <w:szCs w:val="22"/>
          <w:lang w:val="nb-NO"/>
        </w:rPr>
        <w:t xml:space="preserve"> som behandles med alle former for organisk nitrat er derfor kontraindisert (se </w:t>
      </w:r>
      <w:r w:rsidR="00F71809" w:rsidRPr="003E7CC2">
        <w:rPr>
          <w:szCs w:val="22"/>
          <w:lang w:val="nb-NO"/>
        </w:rPr>
        <w:t>pkt. 4</w:t>
      </w:r>
      <w:r w:rsidRPr="003E7CC2">
        <w:rPr>
          <w:szCs w:val="22"/>
          <w:lang w:val="nb-NO"/>
        </w:rPr>
        <w:t xml:space="preserve">.3). Basert på resultatene fra en klinisk studie hvor </w:t>
      </w:r>
      <w:r w:rsidR="00F71809" w:rsidRPr="003E7CC2">
        <w:rPr>
          <w:szCs w:val="22"/>
          <w:lang w:val="nb-NO"/>
        </w:rPr>
        <w:t>150 individer</w:t>
      </w:r>
      <w:r w:rsidRPr="003E7CC2">
        <w:rPr>
          <w:szCs w:val="22"/>
          <w:lang w:val="nb-NO"/>
        </w:rPr>
        <w:t xml:space="preserve"> ble gitt </w:t>
      </w:r>
      <w:r w:rsidR="00F71809" w:rsidRPr="003E7CC2">
        <w:rPr>
          <w:szCs w:val="22"/>
          <w:lang w:val="nb-NO"/>
        </w:rPr>
        <w:t>2</w:t>
      </w:r>
      <w:r w:rsidR="006F3B61" w:rsidRPr="003E7CC2">
        <w:rPr>
          <w:szCs w:val="22"/>
          <w:lang w:val="nb-NO"/>
        </w:rPr>
        <w:t>0 mg</w:t>
      </w:r>
      <w:r w:rsidRPr="003E7CC2">
        <w:rPr>
          <w:szCs w:val="22"/>
          <w:lang w:val="nb-NO"/>
        </w:rPr>
        <w:t xml:space="preserve"> tadalafil i </w:t>
      </w:r>
      <w:r w:rsidR="00F71809" w:rsidRPr="003E7CC2">
        <w:rPr>
          <w:szCs w:val="22"/>
          <w:lang w:val="nb-NO"/>
        </w:rPr>
        <w:t>7 dager</w:t>
      </w:r>
      <w:r w:rsidRPr="003E7CC2">
        <w:rPr>
          <w:szCs w:val="22"/>
          <w:lang w:val="nb-NO"/>
        </w:rPr>
        <w:t xml:space="preserve"> og 0,</w:t>
      </w:r>
      <w:r w:rsidR="00F71809" w:rsidRPr="003E7CC2">
        <w:rPr>
          <w:szCs w:val="22"/>
          <w:lang w:val="nb-NO"/>
        </w:rPr>
        <w:t>4 mg</w:t>
      </w:r>
      <w:r w:rsidRPr="003E7CC2">
        <w:rPr>
          <w:szCs w:val="22"/>
          <w:lang w:val="nb-NO"/>
        </w:rPr>
        <w:t xml:space="preserve"> sublingual nitroglyserin til forskjellige tider, varte denne interaksjonen i mer enn 2</w:t>
      </w:r>
      <w:r w:rsidR="00F71809" w:rsidRPr="003E7CC2">
        <w:rPr>
          <w:szCs w:val="22"/>
          <w:lang w:val="nb-NO"/>
        </w:rPr>
        <w:t>4 timer</w:t>
      </w:r>
      <w:r w:rsidRPr="003E7CC2">
        <w:rPr>
          <w:szCs w:val="22"/>
          <w:lang w:val="nb-NO"/>
        </w:rPr>
        <w:t xml:space="preserve"> og den var ikke detekterbar </w:t>
      </w:r>
      <w:r w:rsidR="00F71809" w:rsidRPr="003E7CC2">
        <w:rPr>
          <w:szCs w:val="22"/>
          <w:lang w:val="nb-NO"/>
        </w:rPr>
        <w:t>48 timer</w:t>
      </w:r>
      <w:r w:rsidRPr="003E7CC2">
        <w:rPr>
          <w:szCs w:val="22"/>
          <w:lang w:val="nb-NO"/>
        </w:rPr>
        <w:t xml:space="preserve"> etter siste tadalafildose. Dersom en pasient som har fått enhver dosering med </w:t>
      </w:r>
      <w:r w:rsidR="00E92218" w:rsidRPr="003E7CC2">
        <w:rPr>
          <w:szCs w:val="22"/>
          <w:lang w:val="nb-NO"/>
        </w:rPr>
        <w:t>tadalafil</w:t>
      </w:r>
      <w:r w:rsidR="00E92218" w:rsidRPr="003E7CC2" w:rsidDel="00E92218">
        <w:rPr>
          <w:szCs w:val="22"/>
          <w:lang w:val="nb-NO"/>
        </w:rPr>
        <w:t xml:space="preserve"> </w:t>
      </w:r>
      <w:r w:rsidRPr="003E7CC2">
        <w:rPr>
          <w:szCs w:val="22"/>
          <w:lang w:val="nb-NO"/>
        </w:rPr>
        <w:t>(</w:t>
      </w:r>
      <w:r w:rsidR="00F71809" w:rsidRPr="003E7CC2">
        <w:rPr>
          <w:szCs w:val="22"/>
          <w:lang w:val="nb-NO"/>
        </w:rPr>
        <w:t>2,5 mg</w:t>
      </w:r>
      <w:r w:rsidR="001E2DF7">
        <w:rPr>
          <w:szCs w:val="22"/>
          <w:lang w:val="nb-NO"/>
        </w:rPr>
        <w:t xml:space="preserve"> – </w:t>
      </w:r>
      <w:r w:rsidR="00F71809" w:rsidRPr="003E7CC2">
        <w:rPr>
          <w:szCs w:val="22"/>
          <w:lang w:val="nb-NO"/>
        </w:rPr>
        <w:t>2</w:t>
      </w:r>
      <w:r w:rsidR="006F3B61" w:rsidRPr="003E7CC2">
        <w:rPr>
          <w:szCs w:val="22"/>
          <w:lang w:val="nb-NO"/>
        </w:rPr>
        <w:t>0 mg</w:t>
      </w:r>
      <w:r w:rsidRPr="003E7CC2">
        <w:rPr>
          <w:szCs w:val="22"/>
          <w:lang w:val="nb-NO"/>
        </w:rPr>
        <w:t xml:space="preserve">) trenger livreddende behandling med nitrater, bør det derfor ha gått minst </w:t>
      </w:r>
      <w:r w:rsidR="00F71809" w:rsidRPr="003E7CC2">
        <w:rPr>
          <w:szCs w:val="22"/>
          <w:lang w:val="nb-NO"/>
        </w:rPr>
        <w:t>48 timer</w:t>
      </w:r>
      <w:r w:rsidRPr="003E7CC2">
        <w:rPr>
          <w:szCs w:val="22"/>
          <w:lang w:val="nb-NO"/>
        </w:rPr>
        <w:t xml:space="preserve"> før nitrat</w:t>
      </w:r>
      <w:r w:rsidR="001E28A2" w:rsidRPr="003E7CC2">
        <w:rPr>
          <w:szCs w:val="22"/>
          <w:lang w:val="nb-NO"/>
        </w:rPr>
        <w:noBreakHyphen/>
      </w:r>
      <w:r w:rsidRPr="003E7CC2">
        <w:rPr>
          <w:szCs w:val="22"/>
          <w:lang w:val="nb-NO"/>
        </w:rPr>
        <w:t>behandlingen igangsettes. Ved slike tilfeller bør nitrater kun administreres under tett medisinsk oppfølging og hensiktsmessig hemodynamisk monitorering.</w:t>
      </w:r>
    </w:p>
    <w:p w14:paraId="50F831D5" w14:textId="77777777" w:rsidR="003E19A7" w:rsidRPr="003E7CC2" w:rsidRDefault="003E19A7" w:rsidP="003E19A7">
      <w:pPr>
        <w:rPr>
          <w:szCs w:val="22"/>
          <w:lang w:val="nb-NO"/>
        </w:rPr>
      </w:pPr>
    </w:p>
    <w:p w14:paraId="3F6033BF" w14:textId="77777777" w:rsidR="00142FAC" w:rsidRPr="003E7CC2" w:rsidRDefault="00142FAC" w:rsidP="003E19A7">
      <w:pPr>
        <w:pStyle w:val="NoSpHeadingEmphasis"/>
        <w:rPr>
          <w:szCs w:val="22"/>
          <w:lang w:val="nb-NO"/>
        </w:rPr>
      </w:pPr>
      <w:r w:rsidRPr="003E7CC2">
        <w:rPr>
          <w:szCs w:val="22"/>
          <w:lang w:val="nb-NO"/>
        </w:rPr>
        <w:t>Antihypertensiva (inkludert kalsiumkanalblokkere)</w:t>
      </w:r>
    </w:p>
    <w:p w14:paraId="3F6033C0" w14:textId="77777777" w:rsidR="00142FAC" w:rsidRPr="003E7CC2" w:rsidRDefault="00142FAC" w:rsidP="003E19A7">
      <w:pPr>
        <w:pStyle w:val="NoSpacing"/>
        <w:rPr>
          <w:szCs w:val="22"/>
          <w:lang w:val="nb-NO"/>
        </w:rPr>
      </w:pPr>
      <w:r w:rsidRPr="003E7CC2">
        <w:rPr>
          <w:szCs w:val="22"/>
          <w:lang w:val="nb-NO"/>
        </w:rPr>
        <w:t>Samtidig administrering av doksazosin (4</w:t>
      </w:r>
      <w:r w:rsidR="00F71809" w:rsidRPr="003E7CC2">
        <w:rPr>
          <w:szCs w:val="22"/>
          <w:lang w:val="nb-NO"/>
        </w:rPr>
        <w:t> </w:t>
      </w:r>
      <w:r w:rsidRPr="003E7CC2">
        <w:rPr>
          <w:szCs w:val="22"/>
          <w:lang w:val="nb-NO"/>
        </w:rPr>
        <w:t xml:space="preserve">og </w:t>
      </w:r>
      <w:r w:rsidR="00F71809" w:rsidRPr="003E7CC2">
        <w:rPr>
          <w:szCs w:val="22"/>
          <w:lang w:val="nb-NO"/>
        </w:rPr>
        <w:t>8 mg</w:t>
      </w:r>
      <w:r w:rsidRPr="003E7CC2">
        <w:rPr>
          <w:szCs w:val="22"/>
          <w:lang w:val="nb-NO"/>
        </w:rPr>
        <w:t xml:space="preserve"> daglig) og tadalafil (</w:t>
      </w:r>
      <w:r w:rsidR="00F71809" w:rsidRPr="003E7CC2">
        <w:rPr>
          <w:szCs w:val="22"/>
          <w:lang w:val="nb-NO"/>
        </w:rPr>
        <w:t>5 mg</w:t>
      </w:r>
      <w:r w:rsidRPr="003E7CC2">
        <w:rPr>
          <w:szCs w:val="22"/>
          <w:lang w:val="nb-NO"/>
        </w:rPr>
        <w:t xml:space="preserve"> daglig og </w:t>
      </w:r>
      <w:r w:rsidR="00F71809" w:rsidRPr="003E7CC2">
        <w:rPr>
          <w:szCs w:val="22"/>
          <w:lang w:val="nb-NO"/>
        </w:rPr>
        <w:t>2</w:t>
      </w:r>
      <w:r w:rsidR="006F3B61" w:rsidRPr="003E7CC2">
        <w:rPr>
          <w:szCs w:val="22"/>
          <w:lang w:val="nb-NO"/>
        </w:rPr>
        <w:t>0 mg</w:t>
      </w:r>
      <w:r w:rsidRPr="003E7CC2">
        <w:rPr>
          <w:szCs w:val="22"/>
          <w:lang w:val="nb-NO"/>
        </w:rPr>
        <w:t xml:space="preserve"> som enkeltdose) øker signifikant den blodtrykksreduserende effekten av alfablokkeren. Denne effekten varer minst </w:t>
      </w:r>
      <w:r w:rsidR="00F71809" w:rsidRPr="003E7CC2">
        <w:rPr>
          <w:szCs w:val="22"/>
          <w:lang w:val="nb-NO"/>
        </w:rPr>
        <w:t>1</w:t>
      </w:r>
      <w:r w:rsidR="006F3B61" w:rsidRPr="003E7CC2">
        <w:rPr>
          <w:szCs w:val="22"/>
          <w:lang w:val="nb-NO"/>
        </w:rPr>
        <w:t>2 timer</w:t>
      </w:r>
      <w:r w:rsidRPr="003E7CC2">
        <w:rPr>
          <w:szCs w:val="22"/>
          <w:lang w:val="nb-NO"/>
        </w:rPr>
        <w:t xml:space="preserve"> og kan gi symptomer som inkluderer synkope. Denne kombinasjonen anbefales derfor ikke (se </w:t>
      </w:r>
      <w:r w:rsidR="00F71809" w:rsidRPr="003E7CC2">
        <w:rPr>
          <w:szCs w:val="22"/>
          <w:lang w:val="nb-NO"/>
        </w:rPr>
        <w:t>pkt. 4</w:t>
      </w:r>
      <w:r w:rsidRPr="003E7CC2">
        <w:rPr>
          <w:szCs w:val="22"/>
          <w:lang w:val="nb-NO"/>
        </w:rPr>
        <w:t>.4).</w:t>
      </w:r>
    </w:p>
    <w:p w14:paraId="3F6033C1" w14:textId="77777777" w:rsidR="00142FAC" w:rsidRDefault="00142FAC" w:rsidP="003E19A7">
      <w:pPr>
        <w:rPr>
          <w:szCs w:val="22"/>
          <w:lang w:val="nb-NO"/>
        </w:rPr>
      </w:pPr>
      <w:r w:rsidRPr="003E7CC2">
        <w:rPr>
          <w:szCs w:val="22"/>
          <w:lang w:val="nb-NO"/>
        </w:rPr>
        <w:t>I interaksjonsstudier hos et begrenset antall friske frivillige personer ble slik effekt ikke rapportert med alfuzosin eller tamsulosin. Imidlertid skal forsiktighet utvises ved bruk av tadalafil hos</w:t>
      </w:r>
      <w:r w:rsidR="006F3B61" w:rsidRPr="003E7CC2">
        <w:rPr>
          <w:szCs w:val="22"/>
          <w:lang w:val="nb-NO"/>
        </w:rPr>
        <w:t> pasienter</w:t>
      </w:r>
      <w:r w:rsidRPr="003E7CC2">
        <w:rPr>
          <w:szCs w:val="22"/>
          <w:lang w:val="nb-NO"/>
        </w:rPr>
        <w:t xml:space="preserve"> som behandles med alfablokkere, spesielt hos eldre. Behandling skal startes med laveste mulig dose med gradvis opptrapping.</w:t>
      </w:r>
    </w:p>
    <w:p w14:paraId="5C9C98CF" w14:textId="77777777" w:rsidR="003E19A7" w:rsidRPr="003E7CC2" w:rsidRDefault="003E19A7" w:rsidP="003E19A7">
      <w:pPr>
        <w:rPr>
          <w:szCs w:val="22"/>
          <w:lang w:val="nb-NO"/>
        </w:rPr>
      </w:pPr>
    </w:p>
    <w:p w14:paraId="3F6033C2" w14:textId="77777777" w:rsidR="00142FAC" w:rsidRDefault="00142FAC" w:rsidP="003E19A7">
      <w:pPr>
        <w:rPr>
          <w:szCs w:val="22"/>
          <w:lang w:val="nb-NO"/>
        </w:rPr>
      </w:pPr>
      <w:r w:rsidRPr="003E7CC2">
        <w:rPr>
          <w:szCs w:val="22"/>
          <w:lang w:val="nb-NO"/>
        </w:rPr>
        <w:t>Tadalafils evne til å forsterke den hypotensive effekt av antihypertensive legemidler er undersøkt i kliniske farmakologistudier. Hovedgrupper av antihypertensive legemidler er undersøkt, deriblant kalsiumantagonister (amplodipin), angiotensinkonverterende enzym (ACE)</w:t>
      </w:r>
      <w:r w:rsidR="001E28A2" w:rsidRPr="003E7CC2">
        <w:rPr>
          <w:szCs w:val="22"/>
          <w:lang w:val="nb-NO"/>
        </w:rPr>
        <w:noBreakHyphen/>
      </w:r>
      <w:r w:rsidRPr="003E7CC2">
        <w:rPr>
          <w:szCs w:val="22"/>
          <w:lang w:val="nb-NO"/>
        </w:rPr>
        <w:t>hemmere (enalapril), betablokkere (metoprolol), tiazider (</w:t>
      </w:r>
      <w:r w:rsidR="003E7CC2">
        <w:rPr>
          <w:szCs w:val="22"/>
          <w:lang w:val="nb-NO"/>
        </w:rPr>
        <w:t>bendrofluazid</w:t>
      </w:r>
      <w:r w:rsidRPr="003E7CC2">
        <w:rPr>
          <w:szCs w:val="22"/>
          <w:lang w:val="nb-NO"/>
        </w:rPr>
        <w:t>), samt angiotensin</w:t>
      </w:r>
      <w:r w:rsidR="001E28A2" w:rsidRPr="003E7CC2">
        <w:rPr>
          <w:szCs w:val="22"/>
          <w:lang w:val="nb-NO"/>
        </w:rPr>
        <w:noBreakHyphen/>
      </w:r>
      <w:r w:rsidRPr="003E7CC2">
        <w:rPr>
          <w:szCs w:val="22"/>
          <w:lang w:val="nb-NO"/>
        </w:rPr>
        <w:t>II reseptorblokkere (forskjellige typer og doseringer, alene eller i kombinasjon med tiazider, kalsiumantagonister, beta</w:t>
      </w:r>
      <w:r w:rsidR="001E28A2" w:rsidRPr="003E7CC2">
        <w:rPr>
          <w:szCs w:val="22"/>
          <w:lang w:val="nb-NO"/>
        </w:rPr>
        <w:noBreakHyphen/>
      </w:r>
      <w:r w:rsidRPr="003E7CC2">
        <w:rPr>
          <w:szCs w:val="22"/>
          <w:lang w:val="nb-NO"/>
        </w:rPr>
        <w:t>blokkere og/eller alfablokkere). Tadalafil (</w:t>
      </w:r>
      <w:r w:rsidR="00F71809" w:rsidRPr="003E7CC2">
        <w:rPr>
          <w:szCs w:val="22"/>
          <w:lang w:val="nb-NO"/>
        </w:rPr>
        <w:t>1</w:t>
      </w:r>
      <w:r w:rsidR="006F3B61" w:rsidRPr="003E7CC2">
        <w:rPr>
          <w:szCs w:val="22"/>
          <w:lang w:val="nb-NO"/>
        </w:rPr>
        <w:t>0 mg</w:t>
      </w:r>
      <w:r w:rsidRPr="003E7CC2">
        <w:rPr>
          <w:szCs w:val="22"/>
          <w:lang w:val="nb-NO"/>
        </w:rPr>
        <w:t xml:space="preserve"> med unntak av studiene med angiotensin</w:t>
      </w:r>
      <w:r w:rsidR="001E28A2" w:rsidRPr="003E7CC2">
        <w:rPr>
          <w:szCs w:val="22"/>
          <w:lang w:val="nb-NO"/>
        </w:rPr>
        <w:noBreakHyphen/>
      </w:r>
      <w:r w:rsidRPr="003E7CC2">
        <w:rPr>
          <w:szCs w:val="22"/>
          <w:lang w:val="nb-NO"/>
        </w:rPr>
        <w:t xml:space="preserve">II reseptorblokkere og amlodipin hvor doseringen var </w:t>
      </w:r>
      <w:r w:rsidR="00F71809" w:rsidRPr="003E7CC2">
        <w:rPr>
          <w:szCs w:val="22"/>
          <w:lang w:val="nb-NO"/>
        </w:rPr>
        <w:t>2</w:t>
      </w:r>
      <w:r w:rsidR="006F3B61" w:rsidRPr="003E7CC2">
        <w:rPr>
          <w:szCs w:val="22"/>
          <w:lang w:val="nb-NO"/>
        </w:rPr>
        <w:t>0 mg</w:t>
      </w:r>
      <w:r w:rsidRPr="003E7CC2">
        <w:rPr>
          <w:szCs w:val="22"/>
          <w:lang w:val="nb-NO"/>
        </w:rPr>
        <w:t>) viste ingen klinisk signifikant interaksjon med legemidler i noen av disse klassene. I en annen klinisk farmakologistudie ble tadalafil (</w:t>
      </w:r>
      <w:r w:rsidR="00F71809" w:rsidRPr="003E7CC2">
        <w:rPr>
          <w:szCs w:val="22"/>
          <w:lang w:val="nb-NO"/>
        </w:rPr>
        <w:t>2</w:t>
      </w:r>
      <w:r w:rsidR="006F3B61" w:rsidRPr="003E7CC2">
        <w:rPr>
          <w:szCs w:val="22"/>
          <w:lang w:val="nb-NO"/>
        </w:rPr>
        <w:t>0 mg</w:t>
      </w:r>
      <w:r w:rsidRPr="003E7CC2">
        <w:rPr>
          <w:szCs w:val="22"/>
          <w:lang w:val="nb-NO"/>
        </w:rPr>
        <w:t xml:space="preserve">) undersøkt i kombinasjon med inntil </w:t>
      </w:r>
      <w:r w:rsidR="00827D75" w:rsidRPr="003E7CC2">
        <w:rPr>
          <w:szCs w:val="22"/>
          <w:lang w:val="nb-NO"/>
        </w:rPr>
        <w:t>4 </w:t>
      </w:r>
      <w:r w:rsidR="00F71809" w:rsidRPr="003E7CC2">
        <w:rPr>
          <w:szCs w:val="22"/>
          <w:lang w:val="nb-NO"/>
        </w:rPr>
        <w:t>klasser</w:t>
      </w:r>
      <w:r w:rsidRPr="003E7CC2">
        <w:rPr>
          <w:szCs w:val="22"/>
          <w:lang w:val="nb-NO"/>
        </w:rPr>
        <w:t xml:space="preserve"> av antihypertensiva. Hos</w:t>
      </w:r>
      <w:r w:rsidR="006F3B61" w:rsidRPr="003E7CC2">
        <w:rPr>
          <w:szCs w:val="22"/>
          <w:lang w:val="nb-NO"/>
        </w:rPr>
        <w:t> pasienter</w:t>
      </w:r>
      <w:r w:rsidRPr="003E7CC2">
        <w:rPr>
          <w:szCs w:val="22"/>
          <w:lang w:val="nb-NO"/>
        </w:rPr>
        <w:t xml:space="preserve"> som tok multiple antihypertensiva synes det som om endringer målt ved ambulatorisk blodtrykksmåling relaterte seg til graden av blodtrykkskontroll. Hos</w:t>
      </w:r>
      <w:r w:rsidR="006F3B61" w:rsidRPr="003E7CC2">
        <w:rPr>
          <w:szCs w:val="22"/>
          <w:lang w:val="nb-NO"/>
        </w:rPr>
        <w:t> pasienter</w:t>
      </w:r>
      <w:r w:rsidRPr="003E7CC2">
        <w:rPr>
          <w:szCs w:val="22"/>
          <w:lang w:val="nb-NO"/>
        </w:rPr>
        <w:t xml:space="preserve"> med godt kontrollert blodtrykk, var reduksjonen minimal og tilsvarende den som var sett hos friske. Hos pasientene med ukontrollert blodtrykk var reduksjonen større, men reduksjonen var ikke forbundet med hypotensive symptomer hos et flertall av pasientene. Hos</w:t>
      </w:r>
      <w:r w:rsidR="006F3B61" w:rsidRPr="003E7CC2">
        <w:rPr>
          <w:szCs w:val="22"/>
          <w:lang w:val="nb-NO"/>
        </w:rPr>
        <w:t> pasienter</w:t>
      </w:r>
      <w:r w:rsidRPr="003E7CC2">
        <w:rPr>
          <w:szCs w:val="22"/>
          <w:lang w:val="nb-NO"/>
        </w:rPr>
        <w:t xml:space="preserve"> som samtidig får antihypertensive legemidler, kan tadalafil </w:t>
      </w:r>
      <w:r w:rsidR="00F71809" w:rsidRPr="003E7CC2">
        <w:rPr>
          <w:szCs w:val="22"/>
          <w:lang w:val="nb-NO"/>
        </w:rPr>
        <w:t>2</w:t>
      </w:r>
      <w:r w:rsidR="006F3B61" w:rsidRPr="003E7CC2">
        <w:rPr>
          <w:szCs w:val="22"/>
          <w:lang w:val="nb-NO"/>
        </w:rPr>
        <w:t>0 mg</w:t>
      </w:r>
      <w:r w:rsidRPr="003E7CC2">
        <w:rPr>
          <w:szCs w:val="22"/>
          <w:lang w:val="nb-NO"/>
        </w:rPr>
        <w:t xml:space="preserve"> indusere blodtrykksfall som (med unntak for alfablokkere</w:t>
      </w:r>
      <w:r w:rsidR="001E2DF7">
        <w:rPr>
          <w:szCs w:val="22"/>
          <w:lang w:val="nb-NO"/>
        </w:rPr>
        <w:t xml:space="preserve"> – </w:t>
      </w:r>
      <w:r w:rsidRPr="003E7CC2">
        <w:rPr>
          <w:szCs w:val="22"/>
          <w:lang w:val="nb-NO"/>
        </w:rPr>
        <w:t>se ovenfor) vanligvis er mildt og sannsynligvis ikke av klinisk betydning. Analyse av data fra fase 3</w:t>
      </w:r>
      <w:r w:rsidR="001E28A2" w:rsidRPr="003E7CC2">
        <w:rPr>
          <w:szCs w:val="22"/>
          <w:lang w:val="nb-NO"/>
        </w:rPr>
        <w:noBreakHyphen/>
      </w:r>
      <w:r w:rsidRPr="003E7CC2">
        <w:rPr>
          <w:szCs w:val="22"/>
          <w:lang w:val="nb-NO"/>
        </w:rPr>
        <w:t>studier viste ingen forskjell i bivirkninger hos</w:t>
      </w:r>
      <w:r w:rsidR="006F3B61" w:rsidRPr="003E7CC2">
        <w:rPr>
          <w:szCs w:val="22"/>
          <w:lang w:val="nb-NO"/>
        </w:rPr>
        <w:t> pasienter</w:t>
      </w:r>
      <w:r w:rsidRPr="003E7CC2">
        <w:rPr>
          <w:szCs w:val="22"/>
          <w:lang w:val="nb-NO"/>
        </w:rPr>
        <w:t xml:space="preserve"> som fikk tadalafil med eller uten antihypertensiva. Relevant klinisk rådgivning om mulig blodtrykksfall skal likevel gis til</w:t>
      </w:r>
      <w:r w:rsidR="006F3B61" w:rsidRPr="003E7CC2">
        <w:rPr>
          <w:szCs w:val="22"/>
          <w:lang w:val="nb-NO"/>
        </w:rPr>
        <w:t> pasienter</w:t>
      </w:r>
      <w:r w:rsidRPr="003E7CC2">
        <w:rPr>
          <w:szCs w:val="22"/>
          <w:lang w:val="nb-NO"/>
        </w:rPr>
        <w:t xml:space="preserve"> når de behandles med antihypertensiva.</w:t>
      </w:r>
    </w:p>
    <w:p w14:paraId="7E9F34A2" w14:textId="77777777" w:rsidR="003E19A7" w:rsidRPr="003E7CC2" w:rsidRDefault="003E19A7" w:rsidP="003E19A7">
      <w:pPr>
        <w:rPr>
          <w:szCs w:val="22"/>
          <w:lang w:val="nb-NO"/>
        </w:rPr>
      </w:pPr>
    </w:p>
    <w:p w14:paraId="3F6033C3" w14:textId="77777777" w:rsidR="0093348D" w:rsidRPr="00721B95" w:rsidRDefault="0093348D" w:rsidP="003E19A7">
      <w:pPr>
        <w:pStyle w:val="EndnoteText"/>
        <w:rPr>
          <w:i/>
          <w:lang w:val="nb-NO"/>
        </w:rPr>
      </w:pPr>
      <w:r w:rsidRPr="00721B95">
        <w:rPr>
          <w:i/>
          <w:lang w:val="nb-NO"/>
        </w:rPr>
        <w:t>Riociguat</w:t>
      </w:r>
    </w:p>
    <w:p w14:paraId="3F6033C4" w14:textId="77777777" w:rsidR="0093348D" w:rsidRDefault="0093348D" w:rsidP="003E19A7">
      <w:pPr>
        <w:rPr>
          <w:lang w:val="nb-NO"/>
        </w:rPr>
      </w:pPr>
      <w:r w:rsidRPr="00721B95">
        <w:rPr>
          <w:lang w:val="nb-NO"/>
        </w:rPr>
        <w:t>Prekliniske studier viste en additiv, systemisk blodtrykkssenkende effekt når PDE5-hemmere ble kombinert med riociguat.</w:t>
      </w:r>
      <w:r w:rsidR="001E2DF7">
        <w:rPr>
          <w:lang w:val="nb-NO"/>
        </w:rPr>
        <w:t xml:space="preserve"> </w:t>
      </w:r>
      <w:r w:rsidRPr="00721B95">
        <w:rPr>
          <w:lang w:val="nb-NO"/>
        </w:rPr>
        <w:t>I kliniske studier er riociguat vist å forsterke den hypotensive effekten av PDE5-hemmere.</w:t>
      </w:r>
      <w:r w:rsidR="001E2DF7">
        <w:rPr>
          <w:lang w:val="nb-NO"/>
        </w:rPr>
        <w:t xml:space="preserve"> </w:t>
      </w:r>
      <w:r w:rsidRPr="00721B95">
        <w:rPr>
          <w:lang w:val="nb-NO"/>
        </w:rPr>
        <w:t>Gunstige kliniske effekter av kombinasjonen ble ikke vist i studiepopulasjonen.</w:t>
      </w:r>
      <w:r w:rsidR="001E2DF7">
        <w:rPr>
          <w:lang w:val="nb-NO"/>
        </w:rPr>
        <w:t xml:space="preserve"> </w:t>
      </w:r>
      <w:r w:rsidRPr="00721B95">
        <w:rPr>
          <w:lang w:val="nb-NO"/>
        </w:rPr>
        <w:t>Samtidig bruk av riociguat med PDE5-hemmere, inkludert tadalafil, er kontraindisert (see pkt. 4.3).</w:t>
      </w:r>
    </w:p>
    <w:p w14:paraId="57712D82" w14:textId="77777777" w:rsidR="003E19A7" w:rsidRPr="00721B95" w:rsidRDefault="003E19A7" w:rsidP="003E19A7">
      <w:pPr>
        <w:rPr>
          <w:lang w:val="nb-NO"/>
        </w:rPr>
      </w:pPr>
    </w:p>
    <w:p w14:paraId="3F6033C5" w14:textId="77777777" w:rsidR="00142FAC" w:rsidRPr="00721B95" w:rsidRDefault="00142FAC" w:rsidP="003E19A7">
      <w:pPr>
        <w:pStyle w:val="NoSpHeadingEmphasis"/>
        <w:rPr>
          <w:szCs w:val="22"/>
          <w:lang w:val="nb-NO"/>
        </w:rPr>
      </w:pPr>
      <w:r w:rsidRPr="00721B95">
        <w:rPr>
          <w:szCs w:val="22"/>
          <w:lang w:val="nb-NO"/>
        </w:rPr>
        <w:t>5</w:t>
      </w:r>
      <w:r w:rsidR="00E92218" w:rsidRPr="00721B95">
        <w:rPr>
          <w:i w:val="0"/>
          <w:szCs w:val="22"/>
          <w:lang w:val="nb-NO" w:eastAsia="en-GB"/>
        </w:rPr>
        <w:noBreakHyphen/>
      </w:r>
      <w:r w:rsidRPr="00721B95">
        <w:rPr>
          <w:szCs w:val="22"/>
          <w:lang w:val="nb-NO"/>
        </w:rPr>
        <w:t>alfareduktasehemmere</w:t>
      </w:r>
    </w:p>
    <w:p w14:paraId="3F6033C6" w14:textId="77777777" w:rsidR="00142FAC" w:rsidRDefault="00142FAC" w:rsidP="003E19A7">
      <w:pPr>
        <w:rPr>
          <w:szCs w:val="22"/>
          <w:lang w:val="nb-NO"/>
        </w:rPr>
      </w:pPr>
      <w:r w:rsidRPr="003E7CC2">
        <w:rPr>
          <w:szCs w:val="22"/>
          <w:lang w:val="nb-NO"/>
        </w:rPr>
        <w:t xml:space="preserve">I en klinisk studie som sammenlignet samtidig bruk av tadalafil </w:t>
      </w:r>
      <w:r w:rsidR="00F71809" w:rsidRPr="003E7CC2">
        <w:rPr>
          <w:szCs w:val="22"/>
          <w:lang w:val="nb-NO"/>
        </w:rPr>
        <w:t>5 mg</w:t>
      </w:r>
      <w:r w:rsidRPr="003E7CC2">
        <w:rPr>
          <w:szCs w:val="22"/>
          <w:lang w:val="nb-NO"/>
        </w:rPr>
        <w:t xml:space="preserve"> og finasterid </w:t>
      </w:r>
      <w:r w:rsidR="00F71809" w:rsidRPr="003E7CC2">
        <w:rPr>
          <w:szCs w:val="22"/>
          <w:lang w:val="nb-NO"/>
        </w:rPr>
        <w:t>5 mg</w:t>
      </w:r>
      <w:r w:rsidRPr="003E7CC2">
        <w:rPr>
          <w:szCs w:val="22"/>
          <w:lang w:val="nb-NO"/>
        </w:rPr>
        <w:t xml:space="preserve"> med placebo pluss finasterid </w:t>
      </w:r>
      <w:r w:rsidR="00F71809" w:rsidRPr="003E7CC2">
        <w:rPr>
          <w:szCs w:val="22"/>
          <w:lang w:val="nb-NO"/>
        </w:rPr>
        <w:t>5 mg</w:t>
      </w:r>
      <w:r w:rsidRPr="003E7CC2">
        <w:rPr>
          <w:szCs w:val="22"/>
          <w:lang w:val="nb-NO"/>
        </w:rPr>
        <w:t xml:space="preserve"> for reduksjon av symptomer ved benign prostatahyperplasi (BPH), ble ingen nye bivirkninger observert. Det bør likevel utvises forsiktighet ved samtidig bruk av tadalafil </w:t>
      </w:r>
      <w:r w:rsidR="00F71809" w:rsidRPr="003E7CC2">
        <w:rPr>
          <w:szCs w:val="22"/>
          <w:lang w:val="nb-NO"/>
        </w:rPr>
        <w:t>og 5</w:t>
      </w:r>
      <w:r w:rsidR="001E28A2" w:rsidRPr="003E7CC2">
        <w:rPr>
          <w:szCs w:val="22"/>
          <w:lang w:val="nb-NO"/>
        </w:rPr>
        <w:noBreakHyphen/>
      </w:r>
      <w:r w:rsidRPr="003E7CC2">
        <w:rPr>
          <w:szCs w:val="22"/>
          <w:lang w:val="nb-NO"/>
        </w:rPr>
        <w:t>alfaredukstasehemmere (5</w:t>
      </w:r>
      <w:r w:rsidR="001E28A2" w:rsidRPr="003E7CC2">
        <w:rPr>
          <w:szCs w:val="22"/>
          <w:lang w:val="nb-NO"/>
        </w:rPr>
        <w:noBreakHyphen/>
      </w:r>
      <w:r w:rsidRPr="003E7CC2">
        <w:rPr>
          <w:szCs w:val="22"/>
          <w:lang w:val="nb-NO"/>
        </w:rPr>
        <w:t xml:space="preserve">ARI’er) ettersom en formell legemiddelinteraksjonsstudie som vurderer effektene av tadalafil </w:t>
      </w:r>
      <w:r w:rsidR="00F71809" w:rsidRPr="003E7CC2">
        <w:rPr>
          <w:szCs w:val="22"/>
          <w:lang w:val="nb-NO"/>
        </w:rPr>
        <w:t>og 5</w:t>
      </w:r>
      <w:r w:rsidR="001E28A2" w:rsidRPr="003E7CC2">
        <w:rPr>
          <w:szCs w:val="22"/>
          <w:lang w:val="nb-NO"/>
        </w:rPr>
        <w:noBreakHyphen/>
      </w:r>
      <w:r w:rsidRPr="003E7CC2">
        <w:rPr>
          <w:szCs w:val="22"/>
          <w:lang w:val="nb-NO"/>
        </w:rPr>
        <w:t>ARI’er ikke er gjennomført.</w:t>
      </w:r>
    </w:p>
    <w:p w14:paraId="2BEBBC9B" w14:textId="77777777" w:rsidR="003E19A7" w:rsidRPr="003E7CC2" w:rsidRDefault="003E19A7" w:rsidP="003E19A7">
      <w:pPr>
        <w:rPr>
          <w:szCs w:val="22"/>
          <w:lang w:val="nb-NO"/>
        </w:rPr>
      </w:pPr>
    </w:p>
    <w:p w14:paraId="3F6033C7" w14:textId="77777777" w:rsidR="00142FAC" w:rsidRPr="00436E5C" w:rsidRDefault="00142FAC" w:rsidP="003E19A7">
      <w:pPr>
        <w:pStyle w:val="NoSpHeadingEmphasis"/>
        <w:rPr>
          <w:szCs w:val="22"/>
          <w:lang w:val="en-US"/>
        </w:rPr>
      </w:pPr>
      <w:r w:rsidRPr="00436E5C">
        <w:rPr>
          <w:szCs w:val="22"/>
          <w:lang w:val="en-US"/>
        </w:rPr>
        <w:t>CYP1A2</w:t>
      </w:r>
      <w:r w:rsidR="001E28A2" w:rsidRPr="00436E5C">
        <w:rPr>
          <w:szCs w:val="22"/>
          <w:lang w:val="en-US"/>
        </w:rPr>
        <w:noBreakHyphen/>
      </w:r>
      <w:r w:rsidRPr="00436E5C">
        <w:rPr>
          <w:szCs w:val="22"/>
          <w:lang w:val="en-US"/>
        </w:rPr>
        <w:t>substrater (</w:t>
      </w:r>
      <w:proofErr w:type="spellStart"/>
      <w:r w:rsidRPr="00436E5C">
        <w:rPr>
          <w:szCs w:val="22"/>
          <w:lang w:val="en-US"/>
        </w:rPr>
        <w:t>f.eks</w:t>
      </w:r>
      <w:proofErr w:type="spellEnd"/>
      <w:r w:rsidRPr="00436E5C">
        <w:rPr>
          <w:szCs w:val="22"/>
          <w:lang w:val="en-US"/>
        </w:rPr>
        <w:t xml:space="preserve">. </w:t>
      </w:r>
      <w:proofErr w:type="spellStart"/>
      <w:r w:rsidRPr="00436E5C">
        <w:rPr>
          <w:szCs w:val="22"/>
          <w:lang w:val="en-US"/>
        </w:rPr>
        <w:t>teofyllin</w:t>
      </w:r>
      <w:proofErr w:type="spellEnd"/>
      <w:r w:rsidRPr="00436E5C">
        <w:rPr>
          <w:szCs w:val="22"/>
          <w:lang w:val="en-US"/>
        </w:rPr>
        <w:t>)</w:t>
      </w:r>
    </w:p>
    <w:p w14:paraId="3F6033C8" w14:textId="77777777" w:rsidR="00142FAC" w:rsidRDefault="00142FAC" w:rsidP="003E19A7">
      <w:pPr>
        <w:rPr>
          <w:szCs w:val="22"/>
          <w:lang w:val="nb-NO"/>
        </w:rPr>
      </w:pPr>
      <w:r w:rsidRPr="00721B95">
        <w:rPr>
          <w:szCs w:val="22"/>
          <w:lang w:val="nb-NO"/>
        </w:rPr>
        <w:t xml:space="preserve">Da tadalafil </w:t>
      </w:r>
      <w:r w:rsidR="00F71809" w:rsidRPr="00721B95">
        <w:rPr>
          <w:szCs w:val="22"/>
          <w:lang w:val="nb-NO"/>
        </w:rPr>
        <w:t>1</w:t>
      </w:r>
      <w:r w:rsidR="006F3B61" w:rsidRPr="00721B95">
        <w:rPr>
          <w:szCs w:val="22"/>
          <w:lang w:val="nb-NO"/>
        </w:rPr>
        <w:t>0 mg</w:t>
      </w:r>
      <w:r w:rsidRPr="00721B95">
        <w:rPr>
          <w:szCs w:val="22"/>
          <w:lang w:val="nb-NO"/>
        </w:rPr>
        <w:t xml:space="preserve"> ble administrert med teofyllin (en ikke</w:t>
      </w:r>
      <w:r w:rsidR="001E28A2" w:rsidRPr="00721B95">
        <w:rPr>
          <w:szCs w:val="22"/>
          <w:lang w:val="nb-NO"/>
        </w:rPr>
        <w:noBreakHyphen/>
      </w:r>
      <w:r w:rsidRPr="00721B95">
        <w:rPr>
          <w:szCs w:val="22"/>
          <w:lang w:val="nb-NO"/>
        </w:rPr>
        <w:t>selektiv fosfodiesterasehemmer) i en klinisk farmakol</w:t>
      </w:r>
      <w:r w:rsidRPr="003E7CC2">
        <w:rPr>
          <w:szCs w:val="22"/>
          <w:lang w:val="nb-NO"/>
        </w:rPr>
        <w:t>ogistudie, så man ingen farmakokinetisk interaksjon. Den eneste farmakodynamiske effekt</w:t>
      </w:r>
      <w:r w:rsidR="00827D75" w:rsidRPr="003E7CC2">
        <w:rPr>
          <w:szCs w:val="22"/>
          <w:lang w:val="nb-NO"/>
        </w:rPr>
        <w:t xml:space="preserve"> </w:t>
      </w:r>
      <w:r w:rsidRPr="003E7CC2">
        <w:rPr>
          <w:szCs w:val="22"/>
          <w:lang w:val="nb-NO"/>
        </w:rPr>
        <w:t>var en liten økning i hjertefrekvens (</w:t>
      </w:r>
      <w:r w:rsidR="00915D1D" w:rsidRPr="003E7CC2">
        <w:rPr>
          <w:szCs w:val="22"/>
          <w:lang w:val="nb-NO"/>
        </w:rPr>
        <w:t>3,5 slag</w:t>
      </w:r>
      <w:r w:rsidRPr="003E7CC2">
        <w:rPr>
          <w:szCs w:val="22"/>
          <w:lang w:val="nb-NO"/>
        </w:rPr>
        <w:t xml:space="preserve"> pr. min.). Selv om denne effekten var liten og uten klinisk betydning i denne studien, bør den vurderes når legemidlene administreres samtidig.</w:t>
      </w:r>
    </w:p>
    <w:p w14:paraId="0DAF463A" w14:textId="77777777" w:rsidR="003E19A7" w:rsidRPr="003E7CC2" w:rsidRDefault="003E19A7" w:rsidP="003E19A7">
      <w:pPr>
        <w:rPr>
          <w:szCs w:val="22"/>
          <w:lang w:val="nb-NO"/>
        </w:rPr>
      </w:pPr>
    </w:p>
    <w:p w14:paraId="3F6033C9" w14:textId="77777777" w:rsidR="00142FAC" w:rsidRPr="003E7CC2" w:rsidRDefault="00142FAC" w:rsidP="003E19A7">
      <w:pPr>
        <w:pStyle w:val="NoSpHeadingEmphasis"/>
        <w:rPr>
          <w:szCs w:val="22"/>
          <w:lang w:val="nb-NO"/>
        </w:rPr>
      </w:pPr>
      <w:r w:rsidRPr="003E7CC2">
        <w:rPr>
          <w:szCs w:val="22"/>
          <w:lang w:val="nb-NO"/>
        </w:rPr>
        <w:t>Etinyløstradiol og terbutalin</w:t>
      </w:r>
    </w:p>
    <w:p w14:paraId="3F6033CA" w14:textId="77777777" w:rsidR="00142FAC" w:rsidRDefault="00142FAC" w:rsidP="003E19A7">
      <w:pPr>
        <w:rPr>
          <w:szCs w:val="22"/>
          <w:lang w:val="nb-NO"/>
        </w:rPr>
      </w:pPr>
      <w:r w:rsidRPr="003E7CC2">
        <w:rPr>
          <w:szCs w:val="22"/>
          <w:lang w:val="nb-NO"/>
        </w:rPr>
        <w:t>Tadalafil er vist å kunne øke oral biotilgjengelighet av etinyløstradiol. En lignende økning kan ventes ved oral administrering av terbutalin. Det er usikkerhet omkring klinisk betydning.</w:t>
      </w:r>
    </w:p>
    <w:p w14:paraId="78F7324B" w14:textId="77777777" w:rsidR="003E19A7" w:rsidRPr="003E7CC2" w:rsidRDefault="003E19A7" w:rsidP="003E19A7">
      <w:pPr>
        <w:rPr>
          <w:szCs w:val="22"/>
          <w:lang w:val="nb-NO"/>
        </w:rPr>
      </w:pPr>
    </w:p>
    <w:p w14:paraId="3F6033CB" w14:textId="77777777" w:rsidR="00142FAC" w:rsidRPr="003E7CC2" w:rsidRDefault="00142FAC" w:rsidP="003E19A7">
      <w:pPr>
        <w:pStyle w:val="NoSpHeadingEmphasis"/>
        <w:rPr>
          <w:szCs w:val="22"/>
          <w:lang w:val="nb-NO"/>
        </w:rPr>
      </w:pPr>
      <w:r w:rsidRPr="003E7CC2">
        <w:rPr>
          <w:szCs w:val="22"/>
          <w:lang w:val="nb-NO"/>
        </w:rPr>
        <w:t>Alkohol</w:t>
      </w:r>
    </w:p>
    <w:p w14:paraId="5467B39C" w14:textId="77777777" w:rsidR="003E19A7" w:rsidRDefault="00142FAC" w:rsidP="003E19A7">
      <w:pPr>
        <w:rPr>
          <w:szCs w:val="22"/>
          <w:lang w:val="nb-NO"/>
        </w:rPr>
      </w:pPr>
      <w:r w:rsidRPr="003E7CC2">
        <w:rPr>
          <w:szCs w:val="22"/>
          <w:lang w:val="nb-NO"/>
        </w:rPr>
        <w:t>Alkoholkonsentrasjoner (gjennomsnittlig maksimal blodkonsentrasjon 0,08</w:t>
      </w:r>
      <w:r w:rsidR="00F71809" w:rsidRPr="003E7CC2">
        <w:rPr>
          <w:szCs w:val="22"/>
          <w:lang w:val="nb-NO"/>
        </w:rPr>
        <w:t> %</w:t>
      </w:r>
      <w:r w:rsidRPr="003E7CC2">
        <w:rPr>
          <w:szCs w:val="22"/>
          <w:lang w:val="nb-NO"/>
        </w:rPr>
        <w:t>) ble ikke påvirket av samtidig administrasjon av tadalafil (</w:t>
      </w:r>
      <w:r w:rsidR="00F71809" w:rsidRPr="003E7CC2">
        <w:rPr>
          <w:szCs w:val="22"/>
          <w:lang w:val="nb-NO"/>
        </w:rPr>
        <w:t>1</w:t>
      </w:r>
      <w:r w:rsidR="006F3B61" w:rsidRPr="003E7CC2">
        <w:rPr>
          <w:szCs w:val="22"/>
          <w:lang w:val="nb-NO"/>
        </w:rPr>
        <w:t>0 mg</w:t>
      </w:r>
      <w:r w:rsidRPr="003E7CC2">
        <w:rPr>
          <w:szCs w:val="22"/>
          <w:lang w:val="nb-NO"/>
        </w:rPr>
        <w:t xml:space="preserve"> eller </w:t>
      </w:r>
      <w:r w:rsidR="00F71809" w:rsidRPr="003E7CC2">
        <w:rPr>
          <w:szCs w:val="22"/>
          <w:lang w:val="nb-NO"/>
        </w:rPr>
        <w:t>2</w:t>
      </w:r>
      <w:r w:rsidR="006F3B61" w:rsidRPr="003E7CC2">
        <w:rPr>
          <w:szCs w:val="22"/>
          <w:lang w:val="nb-NO"/>
        </w:rPr>
        <w:t>0 mg</w:t>
      </w:r>
      <w:r w:rsidRPr="003E7CC2">
        <w:rPr>
          <w:szCs w:val="22"/>
          <w:lang w:val="nb-NO"/>
        </w:rPr>
        <w:t>). Det ble heller ikke vist endringer i tadalafilkonsentrasjonene 3</w:t>
      </w:r>
      <w:r w:rsidR="006F3B61" w:rsidRPr="003E7CC2">
        <w:rPr>
          <w:szCs w:val="22"/>
          <w:lang w:val="nb-NO"/>
        </w:rPr>
        <w:t> </w:t>
      </w:r>
      <w:r w:rsidRPr="003E7CC2">
        <w:rPr>
          <w:szCs w:val="22"/>
          <w:lang w:val="nb-NO"/>
        </w:rPr>
        <w:t>timer etter ko</w:t>
      </w:r>
      <w:r w:rsidR="001E28A2" w:rsidRPr="003E7CC2">
        <w:rPr>
          <w:szCs w:val="22"/>
          <w:lang w:val="nb-NO"/>
        </w:rPr>
        <w:noBreakHyphen/>
      </w:r>
      <w:r w:rsidRPr="003E7CC2">
        <w:rPr>
          <w:szCs w:val="22"/>
          <w:lang w:val="nb-NO"/>
        </w:rPr>
        <w:t>administrering med alkohol. Alkoholen ble gitt slik at maksimal absorpsjon skulle oppnås (faste over natten og ingen mat før to timer etter alkoholinntaket).</w:t>
      </w:r>
    </w:p>
    <w:p w14:paraId="3F6033CC" w14:textId="296244E2" w:rsidR="00142FAC" w:rsidRDefault="00142FAC" w:rsidP="003E19A7">
      <w:pPr>
        <w:rPr>
          <w:szCs w:val="22"/>
          <w:lang w:val="nb-NO"/>
        </w:rPr>
      </w:pPr>
      <w:r w:rsidRPr="003E7CC2">
        <w:rPr>
          <w:szCs w:val="22"/>
          <w:lang w:val="nb-NO"/>
        </w:rPr>
        <w:t>Tadalafil (</w:t>
      </w:r>
      <w:r w:rsidR="00F71809" w:rsidRPr="003E7CC2">
        <w:rPr>
          <w:szCs w:val="22"/>
          <w:lang w:val="nb-NO"/>
        </w:rPr>
        <w:t>2</w:t>
      </w:r>
      <w:r w:rsidR="006F3B61" w:rsidRPr="003E7CC2">
        <w:rPr>
          <w:szCs w:val="22"/>
          <w:lang w:val="nb-NO"/>
        </w:rPr>
        <w:t>0 mg</w:t>
      </w:r>
      <w:r w:rsidRPr="003E7CC2">
        <w:rPr>
          <w:szCs w:val="22"/>
          <w:lang w:val="nb-NO"/>
        </w:rPr>
        <w:t>) forsterket ikke det gjennomsnittlige blodtrykksfall forårsaket av alkohol (0,</w:t>
      </w:r>
      <w:r w:rsidR="006F3B61" w:rsidRPr="003E7CC2">
        <w:rPr>
          <w:szCs w:val="22"/>
          <w:lang w:val="nb-NO"/>
        </w:rPr>
        <w:t>7 g</w:t>
      </w:r>
      <w:r w:rsidRPr="003E7CC2">
        <w:rPr>
          <w:szCs w:val="22"/>
          <w:lang w:val="nb-NO"/>
        </w:rPr>
        <w:t>/kg eller omtrent 180</w:t>
      </w:r>
      <w:r w:rsidR="006F3B61" w:rsidRPr="003E7CC2">
        <w:rPr>
          <w:szCs w:val="22"/>
          <w:lang w:val="nb-NO"/>
        </w:rPr>
        <w:t> ml</w:t>
      </w:r>
      <w:r w:rsidRPr="003E7CC2">
        <w:rPr>
          <w:szCs w:val="22"/>
          <w:lang w:val="nb-NO"/>
        </w:rPr>
        <w:t xml:space="preserve"> 40</w:t>
      </w:r>
      <w:r w:rsidR="00F71809" w:rsidRPr="003E7CC2">
        <w:rPr>
          <w:szCs w:val="22"/>
          <w:lang w:val="nb-NO"/>
        </w:rPr>
        <w:t> %</w:t>
      </w:r>
      <w:r w:rsidRPr="003E7CC2">
        <w:rPr>
          <w:szCs w:val="22"/>
          <w:lang w:val="nb-NO"/>
        </w:rPr>
        <w:t xml:space="preserve"> alkohol (vodka) til en mann på 8</w:t>
      </w:r>
      <w:r w:rsidR="006F3B61" w:rsidRPr="003E7CC2">
        <w:rPr>
          <w:szCs w:val="22"/>
          <w:lang w:val="nb-NO"/>
        </w:rPr>
        <w:t>0 kg</w:t>
      </w:r>
      <w:r w:rsidRPr="003E7CC2">
        <w:rPr>
          <w:szCs w:val="22"/>
          <w:lang w:val="nb-NO"/>
        </w:rPr>
        <w:t>), men det ble observert postural svimmelhet og ortostatisk hypotensjon hos enkelte individer. Når tadalafil ble administrert sammen med lavere alkoholdoser (0,</w:t>
      </w:r>
      <w:r w:rsidR="006F3B61" w:rsidRPr="003E7CC2">
        <w:rPr>
          <w:szCs w:val="22"/>
          <w:lang w:val="nb-NO"/>
        </w:rPr>
        <w:t>6 g</w:t>
      </w:r>
      <w:r w:rsidRPr="003E7CC2">
        <w:rPr>
          <w:szCs w:val="22"/>
          <w:lang w:val="nb-NO"/>
        </w:rPr>
        <w:t>/kg), ble det ikke observert hypotensjon, og svimmelhet oppsto med samme frekvens som med alkohol alene. Virkningen av alkohol på kognitiv funksjon ble ikke forsterket av tadalafil (</w:t>
      </w:r>
      <w:r w:rsidR="00F71809" w:rsidRPr="003E7CC2">
        <w:rPr>
          <w:szCs w:val="22"/>
          <w:lang w:val="nb-NO"/>
        </w:rPr>
        <w:t>1</w:t>
      </w:r>
      <w:r w:rsidR="006F3B61" w:rsidRPr="003E7CC2">
        <w:rPr>
          <w:szCs w:val="22"/>
          <w:lang w:val="nb-NO"/>
        </w:rPr>
        <w:t>0 mg</w:t>
      </w:r>
      <w:r w:rsidRPr="003E7CC2">
        <w:rPr>
          <w:szCs w:val="22"/>
          <w:lang w:val="nb-NO"/>
        </w:rPr>
        <w:t>).</w:t>
      </w:r>
    </w:p>
    <w:p w14:paraId="39F96A71" w14:textId="77777777" w:rsidR="003E19A7" w:rsidRPr="003E7CC2" w:rsidRDefault="003E19A7" w:rsidP="003E19A7">
      <w:pPr>
        <w:rPr>
          <w:szCs w:val="22"/>
          <w:lang w:val="nb-NO"/>
        </w:rPr>
      </w:pPr>
    </w:p>
    <w:p w14:paraId="3F6033CD" w14:textId="77777777" w:rsidR="00142FAC" w:rsidRPr="003E7CC2" w:rsidRDefault="00142FAC" w:rsidP="003E19A7">
      <w:pPr>
        <w:pStyle w:val="NoSpHeadingEmphasis"/>
        <w:rPr>
          <w:szCs w:val="22"/>
          <w:lang w:val="nb-NO"/>
        </w:rPr>
      </w:pPr>
      <w:r w:rsidRPr="003E7CC2">
        <w:rPr>
          <w:szCs w:val="22"/>
          <w:lang w:val="nb-NO"/>
        </w:rPr>
        <w:t xml:space="preserve">Legemidler metabolisert av </w:t>
      </w:r>
      <w:r w:rsidR="006F3B61" w:rsidRPr="003E7CC2">
        <w:rPr>
          <w:szCs w:val="22"/>
          <w:lang w:val="nb-NO"/>
        </w:rPr>
        <w:t>Cytokrom P450</w:t>
      </w:r>
    </w:p>
    <w:p w14:paraId="3F6033CE" w14:textId="77777777" w:rsidR="00142FAC" w:rsidRDefault="00142FAC" w:rsidP="003E19A7">
      <w:pPr>
        <w:rPr>
          <w:szCs w:val="22"/>
          <w:lang w:val="nb-NO"/>
        </w:rPr>
      </w:pPr>
      <w:r w:rsidRPr="003E7CC2">
        <w:rPr>
          <w:szCs w:val="22"/>
          <w:lang w:val="nb-NO"/>
        </w:rPr>
        <w:t xml:space="preserve">Tadalafil forventes ikke å forårsake klinisk signifikant hemming eller aktivering av clearance av legemidler som metaboliseres ved isoformene av CYP450. Studier har bekreftet at tadalafil ikke hemmer eller aktiverer </w:t>
      </w:r>
      <w:r w:rsidR="006F3B61" w:rsidRPr="003E7CC2">
        <w:rPr>
          <w:szCs w:val="22"/>
          <w:lang w:val="nb-NO"/>
        </w:rPr>
        <w:t>CYP450 isoformer</w:t>
      </w:r>
      <w:r w:rsidRPr="003E7CC2">
        <w:rPr>
          <w:szCs w:val="22"/>
          <w:lang w:val="nb-NO"/>
        </w:rPr>
        <w:t>, inkludert CYP3A4, CYP1A2, CYP2D6, CYP2E1, CYP2C9 og CYP2C19.</w:t>
      </w:r>
    </w:p>
    <w:p w14:paraId="26613A02" w14:textId="77777777" w:rsidR="003E19A7" w:rsidRPr="003E7CC2" w:rsidRDefault="003E19A7" w:rsidP="003E19A7">
      <w:pPr>
        <w:rPr>
          <w:szCs w:val="22"/>
          <w:lang w:val="nb-NO"/>
        </w:rPr>
      </w:pPr>
    </w:p>
    <w:p w14:paraId="3F6033CF" w14:textId="77777777" w:rsidR="00142FAC" w:rsidRPr="003E7CC2" w:rsidRDefault="00142FAC" w:rsidP="003E19A7">
      <w:pPr>
        <w:pStyle w:val="NoSpHeadingEmphasis"/>
        <w:rPr>
          <w:szCs w:val="22"/>
          <w:lang w:val="nb-NO"/>
        </w:rPr>
      </w:pPr>
      <w:r w:rsidRPr="003E7CC2">
        <w:rPr>
          <w:szCs w:val="22"/>
          <w:lang w:val="nb-NO"/>
        </w:rPr>
        <w:t>CYP2C9</w:t>
      </w:r>
      <w:r w:rsidR="001E28A2" w:rsidRPr="003E7CC2">
        <w:rPr>
          <w:szCs w:val="22"/>
          <w:lang w:val="nb-NO"/>
        </w:rPr>
        <w:noBreakHyphen/>
      </w:r>
      <w:r w:rsidRPr="003E7CC2">
        <w:rPr>
          <w:szCs w:val="22"/>
          <w:lang w:val="nb-NO"/>
        </w:rPr>
        <w:t>substrater (f.eks. R</w:t>
      </w:r>
      <w:r w:rsidR="001E28A2" w:rsidRPr="003E7CC2">
        <w:rPr>
          <w:szCs w:val="22"/>
          <w:lang w:val="nb-NO"/>
        </w:rPr>
        <w:noBreakHyphen/>
      </w:r>
      <w:r w:rsidRPr="003E7CC2">
        <w:rPr>
          <w:szCs w:val="22"/>
          <w:lang w:val="nb-NO"/>
        </w:rPr>
        <w:t>warfarin)</w:t>
      </w:r>
    </w:p>
    <w:p w14:paraId="3F6033D0" w14:textId="77777777" w:rsidR="00142FAC" w:rsidRDefault="00142FAC" w:rsidP="003E19A7">
      <w:pPr>
        <w:rPr>
          <w:szCs w:val="22"/>
          <w:lang w:val="nb-NO"/>
        </w:rPr>
      </w:pPr>
      <w:r w:rsidRPr="003E7CC2">
        <w:rPr>
          <w:szCs w:val="22"/>
          <w:lang w:val="nb-NO"/>
        </w:rPr>
        <w:t>Tadalafil (</w:t>
      </w:r>
      <w:r w:rsidR="00F71809" w:rsidRPr="003E7CC2">
        <w:rPr>
          <w:szCs w:val="22"/>
          <w:lang w:val="nb-NO"/>
        </w:rPr>
        <w:t>1</w:t>
      </w:r>
      <w:r w:rsidR="006F3B61" w:rsidRPr="003E7CC2">
        <w:rPr>
          <w:szCs w:val="22"/>
          <w:lang w:val="nb-NO"/>
        </w:rPr>
        <w:t>0 mg</w:t>
      </w:r>
      <w:r w:rsidRPr="003E7CC2">
        <w:rPr>
          <w:szCs w:val="22"/>
          <w:lang w:val="nb-NO"/>
        </w:rPr>
        <w:t xml:space="preserve"> og </w:t>
      </w:r>
      <w:r w:rsidR="00F71809" w:rsidRPr="003E7CC2">
        <w:rPr>
          <w:szCs w:val="22"/>
          <w:lang w:val="nb-NO"/>
        </w:rPr>
        <w:t>2</w:t>
      </w:r>
      <w:r w:rsidR="006F3B61" w:rsidRPr="003E7CC2">
        <w:rPr>
          <w:szCs w:val="22"/>
          <w:lang w:val="nb-NO"/>
        </w:rPr>
        <w:t>0 mg</w:t>
      </w:r>
      <w:r w:rsidRPr="003E7CC2">
        <w:rPr>
          <w:szCs w:val="22"/>
          <w:lang w:val="nb-NO"/>
        </w:rPr>
        <w:t>) hadde ingen signifikant effekt på eksponering (AUC) av S</w:t>
      </w:r>
      <w:r w:rsidR="001E28A2" w:rsidRPr="003E7CC2">
        <w:rPr>
          <w:szCs w:val="22"/>
          <w:lang w:val="nb-NO"/>
        </w:rPr>
        <w:noBreakHyphen/>
      </w:r>
      <w:r w:rsidRPr="003E7CC2">
        <w:rPr>
          <w:szCs w:val="22"/>
          <w:lang w:val="nb-NO"/>
        </w:rPr>
        <w:t>warfarin eller R</w:t>
      </w:r>
      <w:r w:rsidR="001E28A2" w:rsidRPr="003E7CC2">
        <w:rPr>
          <w:szCs w:val="22"/>
          <w:lang w:val="nb-NO"/>
        </w:rPr>
        <w:noBreakHyphen/>
      </w:r>
      <w:r w:rsidRPr="003E7CC2">
        <w:rPr>
          <w:szCs w:val="22"/>
          <w:lang w:val="nb-NO"/>
        </w:rPr>
        <w:t>warfarin (</w:t>
      </w:r>
      <w:r w:rsidR="006F3B61" w:rsidRPr="003E7CC2">
        <w:rPr>
          <w:szCs w:val="22"/>
          <w:lang w:val="nb-NO"/>
        </w:rPr>
        <w:t>CYP2C9 substrat</w:t>
      </w:r>
      <w:r w:rsidRPr="003E7CC2">
        <w:rPr>
          <w:szCs w:val="22"/>
          <w:lang w:val="nb-NO"/>
        </w:rPr>
        <w:t>). Tadalafil påvirket heller ikke warfarinindusert endring i protrombintid.</w:t>
      </w:r>
    </w:p>
    <w:p w14:paraId="7AFB1AE4" w14:textId="77777777" w:rsidR="003E19A7" w:rsidRPr="003E7CC2" w:rsidRDefault="003E19A7" w:rsidP="003E19A7">
      <w:pPr>
        <w:rPr>
          <w:szCs w:val="22"/>
          <w:lang w:val="nb-NO"/>
        </w:rPr>
      </w:pPr>
    </w:p>
    <w:p w14:paraId="3F6033D1" w14:textId="77777777" w:rsidR="00142FAC" w:rsidRPr="003E7CC2" w:rsidRDefault="00142FAC" w:rsidP="003E19A7">
      <w:pPr>
        <w:pStyle w:val="NoSpHeadingEmphasis"/>
        <w:rPr>
          <w:szCs w:val="22"/>
          <w:lang w:val="nb-NO"/>
        </w:rPr>
      </w:pPr>
      <w:r w:rsidRPr="003E7CC2">
        <w:rPr>
          <w:szCs w:val="22"/>
          <w:lang w:val="nb-NO"/>
        </w:rPr>
        <w:t>Acetylsalisylsyre</w:t>
      </w:r>
    </w:p>
    <w:p w14:paraId="3F6033D2" w14:textId="77777777" w:rsidR="00142FAC" w:rsidRDefault="00142FAC" w:rsidP="003E19A7">
      <w:pPr>
        <w:rPr>
          <w:szCs w:val="22"/>
          <w:lang w:val="nb-NO"/>
        </w:rPr>
      </w:pPr>
      <w:r w:rsidRPr="003E7CC2">
        <w:rPr>
          <w:szCs w:val="22"/>
          <w:lang w:val="nb-NO"/>
        </w:rPr>
        <w:t>Tadalafil (</w:t>
      </w:r>
      <w:r w:rsidR="00F71809" w:rsidRPr="003E7CC2">
        <w:rPr>
          <w:szCs w:val="22"/>
          <w:lang w:val="nb-NO"/>
        </w:rPr>
        <w:t>1</w:t>
      </w:r>
      <w:r w:rsidR="006F3B61" w:rsidRPr="003E7CC2">
        <w:rPr>
          <w:szCs w:val="22"/>
          <w:lang w:val="nb-NO"/>
        </w:rPr>
        <w:t>0 mg</w:t>
      </w:r>
      <w:r w:rsidRPr="003E7CC2">
        <w:rPr>
          <w:szCs w:val="22"/>
          <w:lang w:val="nb-NO"/>
        </w:rPr>
        <w:t xml:space="preserve"> og </w:t>
      </w:r>
      <w:r w:rsidR="00F71809" w:rsidRPr="003E7CC2">
        <w:rPr>
          <w:szCs w:val="22"/>
          <w:lang w:val="nb-NO"/>
        </w:rPr>
        <w:t>2</w:t>
      </w:r>
      <w:r w:rsidR="006F3B61" w:rsidRPr="003E7CC2">
        <w:rPr>
          <w:szCs w:val="22"/>
          <w:lang w:val="nb-NO"/>
        </w:rPr>
        <w:t>0 mg</w:t>
      </w:r>
      <w:r w:rsidRPr="003E7CC2">
        <w:rPr>
          <w:szCs w:val="22"/>
          <w:lang w:val="nb-NO"/>
        </w:rPr>
        <w:t>) forsterket ikke forlengelsen i blødningstid forårsaket av acetylsalisylsyre.</w:t>
      </w:r>
    </w:p>
    <w:p w14:paraId="298F81BD" w14:textId="77777777" w:rsidR="003E19A7" w:rsidRPr="003E7CC2" w:rsidRDefault="003E19A7" w:rsidP="003E19A7">
      <w:pPr>
        <w:rPr>
          <w:szCs w:val="22"/>
          <w:lang w:val="nb-NO"/>
        </w:rPr>
      </w:pPr>
    </w:p>
    <w:p w14:paraId="3F6033D3" w14:textId="77777777" w:rsidR="00142FAC" w:rsidRPr="003E7CC2" w:rsidRDefault="00142FAC" w:rsidP="003E19A7">
      <w:pPr>
        <w:pStyle w:val="NoSpHeadingEmphasis"/>
        <w:rPr>
          <w:szCs w:val="22"/>
          <w:lang w:val="nb-NO"/>
        </w:rPr>
      </w:pPr>
      <w:r w:rsidRPr="003E7CC2">
        <w:rPr>
          <w:szCs w:val="22"/>
          <w:lang w:val="nb-NO"/>
        </w:rPr>
        <w:t>Antidiabetika</w:t>
      </w:r>
    </w:p>
    <w:p w14:paraId="3F6033D4" w14:textId="77777777" w:rsidR="00142FAC" w:rsidRDefault="00142FAC" w:rsidP="003E19A7">
      <w:pPr>
        <w:rPr>
          <w:szCs w:val="22"/>
          <w:lang w:val="nb-NO"/>
        </w:rPr>
      </w:pPr>
      <w:r w:rsidRPr="003E7CC2">
        <w:rPr>
          <w:szCs w:val="22"/>
          <w:lang w:val="nb-NO"/>
        </w:rPr>
        <w:t>Spesifikke interaksjonsstudier med antidiabetika er ikke utført.</w:t>
      </w:r>
    </w:p>
    <w:p w14:paraId="0170F0B4" w14:textId="77777777" w:rsidR="003E19A7" w:rsidRPr="003E7CC2" w:rsidRDefault="003E19A7" w:rsidP="003E19A7">
      <w:pPr>
        <w:rPr>
          <w:szCs w:val="22"/>
          <w:lang w:val="nb-NO"/>
        </w:rPr>
      </w:pPr>
    </w:p>
    <w:p w14:paraId="3F6033D5" w14:textId="77777777" w:rsidR="00142FAC" w:rsidRDefault="00617E3E" w:rsidP="003E19A7">
      <w:pPr>
        <w:keepNext/>
        <w:rPr>
          <w:b/>
          <w:lang w:val="nb-NO"/>
        </w:rPr>
      </w:pPr>
      <w:r w:rsidRPr="003E7CC2">
        <w:rPr>
          <w:b/>
          <w:lang w:val="nb-NO"/>
        </w:rPr>
        <w:lastRenderedPageBreak/>
        <w:t>4.6</w:t>
      </w:r>
      <w:r w:rsidR="007428B2">
        <w:rPr>
          <w:b/>
          <w:lang w:val="nb-NO"/>
        </w:rPr>
        <w:tab/>
      </w:r>
      <w:r w:rsidR="00142FAC" w:rsidRPr="003E7CC2">
        <w:rPr>
          <w:b/>
          <w:lang w:val="nb-NO"/>
        </w:rPr>
        <w:t>Fertilitet, graviditet og amming</w:t>
      </w:r>
    </w:p>
    <w:p w14:paraId="64CECFFA" w14:textId="77777777" w:rsidR="003E19A7" w:rsidRPr="003E19A7" w:rsidRDefault="003E19A7" w:rsidP="003E19A7">
      <w:pPr>
        <w:keepNext/>
        <w:rPr>
          <w:lang w:val="nb-NO"/>
        </w:rPr>
      </w:pPr>
    </w:p>
    <w:p w14:paraId="3F6033D6" w14:textId="77777777" w:rsidR="001C22A8" w:rsidRDefault="0009549B" w:rsidP="003E19A7">
      <w:pPr>
        <w:pStyle w:val="NormalKeep"/>
        <w:keepLines w:val="0"/>
        <w:rPr>
          <w:szCs w:val="22"/>
          <w:lang w:val="nb-NO"/>
        </w:rPr>
      </w:pPr>
      <w:r w:rsidRPr="003E7CC2">
        <w:rPr>
          <w:szCs w:val="22"/>
          <w:lang w:val="nb-NO"/>
        </w:rPr>
        <w:t xml:space="preserve">Tadalafil Mylan </w:t>
      </w:r>
      <w:r w:rsidR="00142FAC" w:rsidRPr="003E7CC2">
        <w:rPr>
          <w:szCs w:val="22"/>
          <w:lang w:val="nb-NO"/>
        </w:rPr>
        <w:t>er ikke indisert til bruk hos kvinner.</w:t>
      </w:r>
    </w:p>
    <w:p w14:paraId="6D0D9890" w14:textId="77777777" w:rsidR="003E19A7" w:rsidRPr="003E7CC2" w:rsidRDefault="003E19A7" w:rsidP="003E19A7">
      <w:pPr>
        <w:pStyle w:val="NormalKeep"/>
        <w:keepLines w:val="0"/>
        <w:rPr>
          <w:szCs w:val="22"/>
          <w:lang w:val="nb-NO"/>
        </w:rPr>
      </w:pPr>
    </w:p>
    <w:p w14:paraId="3F6033D7" w14:textId="77777777" w:rsidR="00142FAC" w:rsidRDefault="00142FAC" w:rsidP="003E19A7">
      <w:pPr>
        <w:keepNext/>
        <w:rPr>
          <w:u w:val="single"/>
          <w:lang w:val="nb-NO"/>
        </w:rPr>
      </w:pPr>
      <w:r w:rsidRPr="003E7CC2">
        <w:rPr>
          <w:u w:val="single"/>
          <w:lang w:val="nb-NO"/>
        </w:rPr>
        <w:t>Graviditet</w:t>
      </w:r>
    </w:p>
    <w:p w14:paraId="3F6033D8" w14:textId="77777777" w:rsidR="00AD57CB" w:rsidRPr="003E7CC2" w:rsidRDefault="00AD57CB" w:rsidP="003E19A7">
      <w:pPr>
        <w:keepNext/>
        <w:rPr>
          <w:u w:val="single"/>
          <w:lang w:val="nb-NO"/>
        </w:rPr>
      </w:pPr>
    </w:p>
    <w:p w14:paraId="3F6033D9" w14:textId="77777777" w:rsidR="00142FAC" w:rsidRDefault="00142FAC" w:rsidP="003E19A7">
      <w:pPr>
        <w:keepNext/>
        <w:rPr>
          <w:szCs w:val="22"/>
          <w:lang w:val="nb-NO"/>
        </w:rPr>
      </w:pPr>
      <w:r w:rsidRPr="003E7CC2">
        <w:rPr>
          <w:szCs w:val="22"/>
          <w:lang w:val="nb-NO"/>
        </w:rPr>
        <w:t>Det foreligger begrensede data for bruk av tadalafil til gravide kvinner. Dyrestudier indikerer ingen</w:t>
      </w:r>
      <w:r w:rsidR="001C22A8" w:rsidRPr="003E7CC2">
        <w:rPr>
          <w:szCs w:val="22"/>
          <w:lang w:val="nb-NO"/>
        </w:rPr>
        <w:t xml:space="preserve"> </w:t>
      </w:r>
      <w:r w:rsidRPr="003E7CC2">
        <w:rPr>
          <w:szCs w:val="22"/>
          <w:lang w:val="nb-NO"/>
        </w:rPr>
        <w:t xml:space="preserve">direkte eller indirekte skadelige effekter med hensyn på graviditet, embryo/fosterutvikling, fødsel eller postnatal utvikling (se </w:t>
      </w:r>
      <w:r w:rsidR="00F71809" w:rsidRPr="003E7CC2">
        <w:rPr>
          <w:szCs w:val="22"/>
          <w:lang w:val="nb-NO"/>
        </w:rPr>
        <w:t>pkt</w:t>
      </w:r>
      <w:r w:rsidR="0009549B" w:rsidRPr="003E7CC2">
        <w:rPr>
          <w:szCs w:val="22"/>
          <w:lang w:val="nb-NO"/>
        </w:rPr>
        <w:t>.</w:t>
      </w:r>
      <w:r w:rsidR="00F71809" w:rsidRPr="003E7CC2">
        <w:rPr>
          <w:szCs w:val="22"/>
          <w:lang w:val="nb-NO"/>
        </w:rPr>
        <w:t> 5</w:t>
      </w:r>
      <w:r w:rsidRPr="003E7CC2">
        <w:rPr>
          <w:szCs w:val="22"/>
          <w:lang w:val="nb-NO"/>
        </w:rPr>
        <w:t xml:space="preserve">.3). Som en forsiktighetsregel anbefales det å unngå bruk av </w:t>
      </w:r>
      <w:r w:rsidR="0009549B" w:rsidRPr="003E7CC2">
        <w:rPr>
          <w:szCs w:val="22"/>
          <w:lang w:val="nb-NO"/>
        </w:rPr>
        <w:t>Tadalafil Mylan</w:t>
      </w:r>
      <w:r w:rsidR="0009549B" w:rsidRPr="003E7CC2" w:rsidDel="0009549B">
        <w:rPr>
          <w:szCs w:val="22"/>
          <w:lang w:val="nb-NO"/>
        </w:rPr>
        <w:t xml:space="preserve"> </w:t>
      </w:r>
      <w:r w:rsidRPr="003E7CC2">
        <w:rPr>
          <w:szCs w:val="22"/>
          <w:lang w:val="nb-NO"/>
        </w:rPr>
        <w:t>ved graviditet.</w:t>
      </w:r>
    </w:p>
    <w:p w14:paraId="20754787" w14:textId="77777777" w:rsidR="003E19A7" w:rsidRPr="003E7CC2" w:rsidRDefault="003E19A7" w:rsidP="003E19A7">
      <w:pPr>
        <w:keepNext/>
        <w:rPr>
          <w:szCs w:val="22"/>
          <w:lang w:val="nb-NO"/>
        </w:rPr>
      </w:pPr>
    </w:p>
    <w:p w14:paraId="3F6033DA" w14:textId="77777777" w:rsidR="00142FAC" w:rsidRDefault="00142FAC" w:rsidP="003E19A7">
      <w:pPr>
        <w:rPr>
          <w:u w:val="single"/>
          <w:lang w:val="nb-NO"/>
        </w:rPr>
      </w:pPr>
      <w:r w:rsidRPr="003E7CC2">
        <w:rPr>
          <w:u w:val="single"/>
          <w:lang w:val="nb-NO"/>
        </w:rPr>
        <w:t>Amming</w:t>
      </w:r>
    </w:p>
    <w:p w14:paraId="3F6033DB" w14:textId="77777777" w:rsidR="00AD57CB" w:rsidRPr="003E7CC2" w:rsidRDefault="00AD57CB" w:rsidP="003E19A7">
      <w:pPr>
        <w:rPr>
          <w:u w:val="single"/>
          <w:lang w:val="nb-NO"/>
        </w:rPr>
      </w:pPr>
    </w:p>
    <w:p w14:paraId="3F6033DC" w14:textId="77777777" w:rsidR="00142FAC" w:rsidRDefault="00142FAC" w:rsidP="003E19A7">
      <w:pPr>
        <w:rPr>
          <w:szCs w:val="22"/>
          <w:lang w:val="nb-NO"/>
        </w:rPr>
      </w:pPr>
      <w:r w:rsidRPr="003E7CC2">
        <w:rPr>
          <w:szCs w:val="22"/>
          <w:lang w:val="nb-NO"/>
        </w:rPr>
        <w:t xml:space="preserve">Tilgjengelig farmakodynamiske/toksikologiske data fra dyr har vist at tadalafil skilles ut i melk. Risiko for det diende barnet kan ikke utelukkes. </w:t>
      </w:r>
      <w:r w:rsidR="0009549B" w:rsidRPr="003E7CC2">
        <w:rPr>
          <w:szCs w:val="22"/>
          <w:lang w:val="nb-NO"/>
        </w:rPr>
        <w:t>Tadalafil Mylan</w:t>
      </w:r>
      <w:r w:rsidR="0009549B" w:rsidRPr="003E7CC2" w:rsidDel="0009549B">
        <w:rPr>
          <w:szCs w:val="22"/>
          <w:lang w:val="nb-NO"/>
        </w:rPr>
        <w:t xml:space="preserve"> </w:t>
      </w:r>
      <w:r w:rsidRPr="003E7CC2">
        <w:rPr>
          <w:szCs w:val="22"/>
          <w:lang w:val="nb-NO"/>
        </w:rPr>
        <w:t>skal ikke brukes ved amming.</w:t>
      </w:r>
    </w:p>
    <w:p w14:paraId="010AD31B" w14:textId="77777777" w:rsidR="003E19A7" w:rsidRPr="003E7CC2" w:rsidRDefault="003E19A7" w:rsidP="003E19A7">
      <w:pPr>
        <w:rPr>
          <w:szCs w:val="22"/>
          <w:lang w:val="nb-NO"/>
        </w:rPr>
      </w:pPr>
    </w:p>
    <w:p w14:paraId="3F6033DD" w14:textId="77777777" w:rsidR="00142FAC" w:rsidRDefault="00142FAC" w:rsidP="003E19A7">
      <w:pPr>
        <w:rPr>
          <w:u w:val="single"/>
          <w:lang w:val="nb-NO"/>
        </w:rPr>
      </w:pPr>
      <w:r w:rsidRPr="003E7CC2">
        <w:rPr>
          <w:u w:val="single"/>
          <w:lang w:val="nb-NO"/>
        </w:rPr>
        <w:t>Fertilitet</w:t>
      </w:r>
    </w:p>
    <w:p w14:paraId="3F6033DE" w14:textId="77777777" w:rsidR="00AD57CB" w:rsidRPr="003E7CC2" w:rsidRDefault="00AD57CB" w:rsidP="003E19A7">
      <w:pPr>
        <w:rPr>
          <w:u w:val="single"/>
          <w:lang w:val="nb-NO"/>
        </w:rPr>
      </w:pPr>
    </w:p>
    <w:p w14:paraId="3F6033DF" w14:textId="77777777" w:rsidR="00142FAC" w:rsidRDefault="00142FAC" w:rsidP="003E19A7">
      <w:pPr>
        <w:rPr>
          <w:szCs w:val="22"/>
          <w:lang w:val="nb-NO"/>
        </w:rPr>
      </w:pPr>
      <w:r w:rsidRPr="003E7CC2">
        <w:rPr>
          <w:szCs w:val="22"/>
          <w:lang w:val="nb-NO"/>
        </w:rPr>
        <w:t xml:space="preserve">Effekter sett hos hunder kan indikere nedsatt fertilitet. To påfølgende kliniske studier antyder at denne effekten er usannsynlig hos mennesker, selv om nedgang i spermkonsentrasjon har blitt sett hos noen menn (se </w:t>
      </w:r>
      <w:r w:rsidR="006F3B61" w:rsidRPr="003E7CC2">
        <w:rPr>
          <w:szCs w:val="22"/>
          <w:lang w:val="nb-NO"/>
        </w:rPr>
        <w:t>pkt. 5.1</w:t>
      </w:r>
      <w:r w:rsidRPr="003E7CC2">
        <w:rPr>
          <w:szCs w:val="22"/>
          <w:lang w:val="nb-NO"/>
        </w:rPr>
        <w:t xml:space="preserve"> </w:t>
      </w:r>
      <w:r w:rsidR="00F71809" w:rsidRPr="003E7CC2">
        <w:rPr>
          <w:szCs w:val="22"/>
          <w:lang w:val="nb-NO"/>
        </w:rPr>
        <w:t>og 5</w:t>
      </w:r>
      <w:r w:rsidRPr="003E7CC2">
        <w:rPr>
          <w:szCs w:val="22"/>
          <w:lang w:val="nb-NO"/>
        </w:rPr>
        <w:t>.3).</w:t>
      </w:r>
    </w:p>
    <w:p w14:paraId="17517460" w14:textId="77777777" w:rsidR="003E19A7" w:rsidRPr="003E7CC2" w:rsidRDefault="003E19A7" w:rsidP="003E19A7">
      <w:pPr>
        <w:rPr>
          <w:szCs w:val="22"/>
          <w:lang w:val="nb-NO"/>
        </w:rPr>
      </w:pPr>
    </w:p>
    <w:p w14:paraId="3F6033E0" w14:textId="77777777" w:rsidR="00142FAC" w:rsidRDefault="00617E3E" w:rsidP="003E19A7">
      <w:pPr>
        <w:rPr>
          <w:b/>
          <w:lang w:val="nb-NO"/>
        </w:rPr>
      </w:pPr>
      <w:r w:rsidRPr="003E7CC2">
        <w:rPr>
          <w:b/>
          <w:lang w:val="nb-NO"/>
        </w:rPr>
        <w:t>4.7</w:t>
      </w:r>
      <w:r w:rsidR="007428B2">
        <w:rPr>
          <w:b/>
          <w:lang w:val="nb-NO"/>
        </w:rPr>
        <w:tab/>
      </w:r>
      <w:r w:rsidR="00142FAC" w:rsidRPr="003E7CC2">
        <w:rPr>
          <w:b/>
          <w:lang w:val="nb-NO"/>
        </w:rPr>
        <w:t>Påvirkning av evnen til å kjøre bil og bruke maskiner</w:t>
      </w:r>
    </w:p>
    <w:p w14:paraId="2AEA37E2" w14:textId="77777777" w:rsidR="003E19A7" w:rsidRPr="003E19A7" w:rsidRDefault="003E19A7" w:rsidP="003E19A7">
      <w:pPr>
        <w:rPr>
          <w:lang w:val="nb-NO"/>
        </w:rPr>
      </w:pPr>
    </w:p>
    <w:p w14:paraId="3F6033E1" w14:textId="77777777" w:rsidR="00142FAC" w:rsidRDefault="0009549B" w:rsidP="003E19A7">
      <w:pPr>
        <w:rPr>
          <w:szCs w:val="22"/>
          <w:lang w:val="nb-NO"/>
        </w:rPr>
      </w:pPr>
      <w:r w:rsidRPr="003E7CC2">
        <w:rPr>
          <w:szCs w:val="22"/>
          <w:lang w:val="nb-NO"/>
        </w:rPr>
        <w:t xml:space="preserve">Tadalafil </w:t>
      </w:r>
      <w:r w:rsidR="00142FAC" w:rsidRPr="003E7CC2">
        <w:rPr>
          <w:szCs w:val="22"/>
          <w:lang w:val="nb-NO"/>
        </w:rPr>
        <w:t xml:space="preserve">har ubetydelig påvirkning på evnen til å kjøre bil og bruke maskiner. Forekomsten av svimmelhet som er rapportert i kliniske studier er lik for placebo og tadalafil. Likevel bør pasientene være oppmerksomme på hvordan de reagerer på </w:t>
      </w:r>
      <w:r w:rsidRPr="003E7CC2">
        <w:rPr>
          <w:szCs w:val="22"/>
          <w:lang w:val="nb-NO"/>
        </w:rPr>
        <w:t xml:space="preserve">tadalafil </w:t>
      </w:r>
      <w:r w:rsidR="00142FAC" w:rsidRPr="003E7CC2">
        <w:rPr>
          <w:szCs w:val="22"/>
          <w:lang w:val="nb-NO"/>
        </w:rPr>
        <w:t>før bilkjøring og bruk av maskiner.</w:t>
      </w:r>
    </w:p>
    <w:p w14:paraId="766E9022" w14:textId="77777777" w:rsidR="003E19A7" w:rsidRPr="003E7CC2" w:rsidRDefault="003E19A7" w:rsidP="003E19A7">
      <w:pPr>
        <w:rPr>
          <w:szCs w:val="22"/>
          <w:lang w:val="nb-NO"/>
        </w:rPr>
      </w:pPr>
    </w:p>
    <w:p w14:paraId="3F6033E2" w14:textId="77777777" w:rsidR="00142FAC" w:rsidRDefault="00617E3E" w:rsidP="003E19A7">
      <w:pPr>
        <w:rPr>
          <w:b/>
          <w:lang w:val="nb-NO"/>
        </w:rPr>
      </w:pPr>
      <w:r w:rsidRPr="003E7CC2">
        <w:rPr>
          <w:b/>
          <w:lang w:val="nb-NO"/>
        </w:rPr>
        <w:t>4.8</w:t>
      </w:r>
      <w:r w:rsidR="007428B2">
        <w:rPr>
          <w:b/>
          <w:lang w:val="nb-NO"/>
        </w:rPr>
        <w:tab/>
      </w:r>
      <w:r w:rsidR="00142FAC" w:rsidRPr="003E7CC2">
        <w:rPr>
          <w:b/>
          <w:lang w:val="nb-NO"/>
        </w:rPr>
        <w:t>Bivirkninger</w:t>
      </w:r>
    </w:p>
    <w:p w14:paraId="0A9C654C" w14:textId="77777777" w:rsidR="003E19A7" w:rsidRPr="003E19A7" w:rsidRDefault="003E19A7" w:rsidP="003E19A7">
      <w:pPr>
        <w:rPr>
          <w:lang w:val="nb-NO"/>
        </w:rPr>
      </w:pPr>
    </w:p>
    <w:p w14:paraId="3F6033E3" w14:textId="77777777" w:rsidR="00142FAC" w:rsidRDefault="00142FAC" w:rsidP="003E19A7">
      <w:pPr>
        <w:rPr>
          <w:u w:val="single"/>
          <w:lang w:val="nb-NO"/>
        </w:rPr>
      </w:pPr>
      <w:r w:rsidRPr="003E7CC2">
        <w:rPr>
          <w:u w:val="single"/>
          <w:lang w:val="nb-NO"/>
        </w:rPr>
        <w:t>Oppsummering av sikkerhetsprofilen</w:t>
      </w:r>
    </w:p>
    <w:p w14:paraId="2CE6D6EC" w14:textId="77777777" w:rsidR="003E19A7" w:rsidRPr="003E7CC2" w:rsidRDefault="003E19A7" w:rsidP="003E19A7">
      <w:pPr>
        <w:rPr>
          <w:u w:val="single"/>
          <w:lang w:val="nb-NO"/>
        </w:rPr>
      </w:pPr>
    </w:p>
    <w:p w14:paraId="3F6033E4" w14:textId="77777777" w:rsidR="00142FAC" w:rsidRDefault="00142FAC" w:rsidP="003E19A7">
      <w:pPr>
        <w:rPr>
          <w:szCs w:val="22"/>
          <w:lang w:val="nb-NO"/>
        </w:rPr>
      </w:pPr>
      <w:r w:rsidRPr="003E7CC2">
        <w:rPr>
          <w:szCs w:val="22"/>
          <w:lang w:val="nb-NO"/>
        </w:rPr>
        <w:t>De mest vanlig rapporterte bivirkninger hos</w:t>
      </w:r>
      <w:r w:rsidR="006F3B61" w:rsidRPr="003E7CC2">
        <w:rPr>
          <w:szCs w:val="22"/>
          <w:lang w:val="nb-NO"/>
        </w:rPr>
        <w:t> pasienter</w:t>
      </w:r>
      <w:r w:rsidRPr="003E7CC2">
        <w:rPr>
          <w:szCs w:val="22"/>
          <w:lang w:val="nb-NO"/>
        </w:rPr>
        <w:t xml:space="preserve"> som bruker </w:t>
      </w:r>
      <w:r w:rsidR="0009549B" w:rsidRPr="003E7CC2">
        <w:rPr>
          <w:szCs w:val="22"/>
          <w:lang w:val="nb-NO"/>
        </w:rPr>
        <w:t>tadalafil</w:t>
      </w:r>
      <w:r w:rsidR="0009549B" w:rsidRPr="003E7CC2" w:rsidDel="0009549B">
        <w:rPr>
          <w:szCs w:val="22"/>
          <w:lang w:val="nb-NO"/>
        </w:rPr>
        <w:t xml:space="preserve"> </w:t>
      </w:r>
      <w:r w:rsidRPr="003E7CC2">
        <w:rPr>
          <w:szCs w:val="22"/>
          <w:lang w:val="nb-NO"/>
        </w:rPr>
        <w:t xml:space="preserve">til behandling av erektil dysfunksjon eller benign prostatahyperplasi var hodepine, dyspepsi, ryggsmerter og myalgi, der forekomsten økte med økende dose </w:t>
      </w:r>
      <w:r w:rsidR="0009549B" w:rsidRPr="003E7CC2">
        <w:rPr>
          <w:szCs w:val="22"/>
          <w:lang w:val="nb-NO"/>
        </w:rPr>
        <w:t>tadalafil</w:t>
      </w:r>
      <w:r w:rsidRPr="003E7CC2">
        <w:rPr>
          <w:szCs w:val="22"/>
          <w:lang w:val="nb-NO"/>
        </w:rPr>
        <w:t xml:space="preserve">. Bivirkningene var forbigående og generelt milde eller moderate. De fleste tilfellene av hodepine som ble rapportert med </w:t>
      </w:r>
      <w:r w:rsidR="0009549B" w:rsidRPr="003E7CC2">
        <w:rPr>
          <w:szCs w:val="22"/>
          <w:lang w:val="nb-NO"/>
        </w:rPr>
        <w:t>tadalafil</w:t>
      </w:r>
      <w:r w:rsidR="0009549B" w:rsidRPr="003E7CC2" w:rsidDel="0009549B">
        <w:rPr>
          <w:szCs w:val="22"/>
          <w:lang w:val="nb-NO"/>
        </w:rPr>
        <w:t xml:space="preserve"> </w:t>
      </w:r>
      <w:r w:rsidRPr="003E7CC2">
        <w:rPr>
          <w:szCs w:val="22"/>
          <w:lang w:val="nb-NO"/>
        </w:rPr>
        <w:t>tatt én gang daglig inntraff innen de første 10</w:t>
      </w:r>
      <w:r w:rsidR="006F3B61" w:rsidRPr="003E7CC2">
        <w:rPr>
          <w:szCs w:val="22"/>
          <w:lang w:val="nb-NO"/>
        </w:rPr>
        <w:t> </w:t>
      </w:r>
      <w:r w:rsidRPr="003E7CC2">
        <w:rPr>
          <w:szCs w:val="22"/>
          <w:lang w:val="nb-NO"/>
        </w:rPr>
        <w:t>til</w:t>
      </w:r>
      <w:r w:rsidR="006F3B61" w:rsidRPr="003E7CC2">
        <w:rPr>
          <w:szCs w:val="22"/>
          <w:lang w:val="nb-NO"/>
        </w:rPr>
        <w:t> 30 dagene</w:t>
      </w:r>
      <w:r w:rsidRPr="003E7CC2">
        <w:rPr>
          <w:szCs w:val="22"/>
          <w:lang w:val="nb-NO"/>
        </w:rPr>
        <w:t xml:space="preserve"> etter behandlingsstart.</w:t>
      </w:r>
    </w:p>
    <w:p w14:paraId="2ECFEC0F" w14:textId="77777777" w:rsidR="003E19A7" w:rsidRPr="003E7CC2" w:rsidRDefault="003E19A7" w:rsidP="003E19A7">
      <w:pPr>
        <w:rPr>
          <w:szCs w:val="22"/>
          <w:lang w:val="nb-NO"/>
        </w:rPr>
      </w:pPr>
    </w:p>
    <w:p w14:paraId="3F6033E5" w14:textId="77777777" w:rsidR="00142FAC" w:rsidRDefault="00142FAC" w:rsidP="003E19A7">
      <w:pPr>
        <w:rPr>
          <w:u w:val="single"/>
          <w:lang w:val="nb-NO"/>
        </w:rPr>
      </w:pPr>
      <w:r w:rsidRPr="003E7CC2">
        <w:rPr>
          <w:u w:val="single"/>
          <w:lang w:val="nb-NO"/>
        </w:rPr>
        <w:t>Oppsummering av bivirkninger i tabellform</w:t>
      </w:r>
    </w:p>
    <w:p w14:paraId="799FCA7F" w14:textId="77777777" w:rsidR="003E19A7" w:rsidRPr="003E7CC2" w:rsidRDefault="003E19A7" w:rsidP="003E19A7">
      <w:pPr>
        <w:rPr>
          <w:u w:val="single"/>
          <w:lang w:val="nb-NO"/>
        </w:rPr>
      </w:pPr>
    </w:p>
    <w:p w14:paraId="3F6033E6" w14:textId="77777777" w:rsidR="00142FAC" w:rsidRDefault="00142FAC" w:rsidP="003E19A7">
      <w:pPr>
        <w:rPr>
          <w:szCs w:val="22"/>
          <w:lang w:val="nb-NO"/>
        </w:rPr>
      </w:pPr>
      <w:r w:rsidRPr="003E7CC2">
        <w:rPr>
          <w:szCs w:val="22"/>
          <w:lang w:val="nb-NO"/>
        </w:rPr>
        <w:t xml:space="preserve">Tabellen nedenfor oppsummerer bivirkninger observert ved spontanrapportering og i placebokontrollerte kliniske studier (totalt </w:t>
      </w:r>
      <w:r w:rsidR="00B10E7A" w:rsidRPr="003E7CC2">
        <w:rPr>
          <w:szCs w:val="22"/>
          <w:lang w:val="nb-NO"/>
        </w:rPr>
        <w:t>8022 </w:t>
      </w:r>
      <w:r w:rsidR="006F3B61" w:rsidRPr="003E7CC2">
        <w:rPr>
          <w:szCs w:val="22"/>
          <w:lang w:val="nb-NO"/>
        </w:rPr>
        <w:t>pasienter</w:t>
      </w:r>
      <w:r w:rsidR="001C22A8" w:rsidRPr="003E7CC2">
        <w:rPr>
          <w:szCs w:val="22"/>
          <w:lang w:val="nb-NO"/>
        </w:rPr>
        <w:t xml:space="preserve"> på </w:t>
      </w:r>
      <w:r w:rsidR="0009549B" w:rsidRPr="003E7CC2">
        <w:rPr>
          <w:szCs w:val="22"/>
          <w:lang w:val="nb-NO"/>
        </w:rPr>
        <w:t>tadalafil</w:t>
      </w:r>
      <w:r w:rsidR="001C22A8" w:rsidRPr="003E7CC2">
        <w:rPr>
          <w:szCs w:val="22"/>
          <w:lang w:val="nb-NO"/>
        </w:rPr>
        <w:t xml:space="preserve"> og </w:t>
      </w:r>
      <w:r w:rsidR="00B10E7A" w:rsidRPr="003E7CC2">
        <w:rPr>
          <w:szCs w:val="22"/>
          <w:lang w:val="nb-NO"/>
        </w:rPr>
        <w:t>4422 </w:t>
      </w:r>
      <w:r w:rsidR="006F3B61" w:rsidRPr="003E7CC2">
        <w:rPr>
          <w:szCs w:val="22"/>
          <w:lang w:val="nb-NO"/>
        </w:rPr>
        <w:t>pasienter</w:t>
      </w:r>
      <w:r w:rsidR="001C22A8" w:rsidRPr="003E7CC2">
        <w:rPr>
          <w:szCs w:val="22"/>
          <w:lang w:val="nb-NO"/>
        </w:rPr>
        <w:t xml:space="preserve"> på</w:t>
      </w:r>
      <w:r w:rsidR="006848AB" w:rsidRPr="003E7CC2">
        <w:rPr>
          <w:szCs w:val="22"/>
          <w:lang w:val="nb-NO"/>
        </w:rPr>
        <w:t xml:space="preserve"> </w:t>
      </w:r>
      <w:r w:rsidRPr="003E7CC2">
        <w:rPr>
          <w:szCs w:val="22"/>
          <w:lang w:val="nb-NO"/>
        </w:rPr>
        <w:t>placebo)</w:t>
      </w:r>
      <w:r w:rsidR="008C795B">
        <w:rPr>
          <w:szCs w:val="22"/>
          <w:lang w:val="nb-NO"/>
        </w:rPr>
        <w:t xml:space="preserve"> </w:t>
      </w:r>
      <w:r w:rsidRPr="003E7CC2">
        <w:rPr>
          <w:szCs w:val="22"/>
          <w:lang w:val="nb-NO"/>
        </w:rPr>
        <w:t>ved behovsbehandling og behandling én gang daglig av erektil dysfunksjon og behandling én gang daglig av benign prostatahyperplasi.</w:t>
      </w:r>
    </w:p>
    <w:p w14:paraId="02285C2F" w14:textId="77777777" w:rsidR="003E19A7" w:rsidRPr="003E7CC2" w:rsidRDefault="003E19A7" w:rsidP="003E19A7">
      <w:pPr>
        <w:rPr>
          <w:szCs w:val="22"/>
          <w:lang w:val="nb-NO"/>
        </w:rPr>
      </w:pPr>
    </w:p>
    <w:p w14:paraId="3F6033E7" w14:textId="77777777" w:rsidR="00F862DB" w:rsidRPr="003E7CC2" w:rsidRDefault="00142FAC" w:rsidP="003E19A7">
      <w:pPr>
        <w:rPr>
          <w:szCs w:val="22"/>
          <w:lang w:val="nb-NO"/>
        </w:rPr>
      </w:pPr>
      <w:r w:rsidRPr="003E7CC2">
        <w:rPr>
          <w:szCs w:val="22"/>
          <w:lang w:val="nb-NO"/>
        </w:rPr>
        <w:t>Frekvenskonvensjon: svært vanlige (</w:t>
      </w:r>
      <w:r w:rsidR="001C22A8" w:rsidRPr="003E7CC2">
        <w:rPr>
          <w:szCs w:val="22"/>
          <w:lang w:val="nb-NO"/>
        </w:rPr>
        <w:t>≥</w:t>
      </w:r>
      <w:r w:rsidRPr="003E7CC2">
        <w:rPr>
          <w:szCs w:val="22"/>
          <w:lang w:val="nb-NO"/>
        </w:rPr>
        <w:t>1/10), vanlige (</w:t>
      </w:r>
      <w:r w:rsidR="001C22A8" w:rsidRPr="003E7CC2">
        <w:rPr>
          <w:szCs w:val="22"/>
          <w:lang w:val="nb-NO"/>
        </w:rPr>
        <w:t>≥</w:t>
      </w:r>
      <w:r w:rsidRPr="003E7CC2">
        <w:rPr>
          <w:szCs w:val="22"/>
          <w:lang w:val="nb-NO"/>
        </w:rPr>
        <w:t>1/100 til &lt;1/10), mindre vanlige (</w:t>
      </w:r>
      <w:r w:rsidR="001C22A8" w:rsidRPr="003E7CC2">
        <w:rPr>
          <w:szCs w:val="22"/>
          <w:lang w:val="nb-NO"/>
        </w:rPr>
        <w:t>≥</w:t>
      </w:r>
      <w:r w:rsidRPr="003E7CC2">
        <w:rPr>
          <w:szCs w:val="22"/>
          <w:lang w:val="nb-NO"/>
        </w:rPr>
        <w:t>1/1000 til</w:t>
      </w:r>
      <w:r w:rsidR="001C22A8" w:rsidRPr="003E7CC2">
        <w:rPr>
          <w:szCs w:val="22"/>
          <w:lang w:val="nb-NO"/>
        </w:rPr>
        <w:t xml:space="preserve"> </w:t>
      </w:r>
      <w:r w:rsidRPr="003E7CC2">
        <w:rPr>
          <w:szCs w:val="22"/>
          <w:lang w:val="nb-NO"/>
        </w:rPr>
        <w:t>&lt;1/100), sjeldne (</w:t>
      </w:r>
      <w:r w:rsidR="001C22A8" w:rsidRPr="003E7CC2">
        <w:rPr>
          <w:szCs w:val="22"/>
          <w:lang w:val="nb-NO"/>
        </w:rPr>
        <w:t>≥</w:t>
      </w:r>
      <w:r w:rsidRPr="003E7CC2">
        <w:rPr>
          <w:szCs w:val="22"/>
          <w:lang w:val="nb-NO"/>
        </w:rPr>
        <w:t>1/</w:t>
      </w:r>
      <w:r w:rsidR="006F3B61" w:rsidRPr="003E7CC2">
        <w:rPr>
          <w:szCs w:val="22"/>
          <w:lang w:val="nb-NO"/>
        </w:rPr>
        <w:t>10 000</w:t>
      </w:r>
      <w:r w:rsidRPr="003E7CC2">
        <w:rPr>
          <w:szCs w:val="22"/>
          <w:lang w:val="nb-NO"/>
        </w:rPr>
        <w:t xml:space="preserve"> til &lt;1/1000), svært sjeldne (&lt;1/</w:t>
      </w:r>
      <w:r w:rsidR="006F3B61" w:rsidRPr="003E7CC2">
        <w:rPr>
          <w:szCs w:val="22"/>
          <w:lang w:val="nb-NO"/>
        </w:rPr>
        <w:t>10 000</w:t>
      </w:r>
      <w:r w:rsidRPr="003E7CC2">
        <w:rPr>
          <w:szCs w:val="22"/>
          <w:lang w:val="nb-NO"/>
        </w:rPr>
        <w:t>) og ikke kjent (kan ikke anslås ut fra tilgjengelige data).</w:t>
      </w:r>
    </w:p>
    <w:tbl>
      <w:tblPr>
        <w:tblW w:w="907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2" w:type="dxa"/>
          <w:right w:w="72" w:type="dxa"/>
        </w:tblCellMar>
        <w:tblLook w:val="04A0" w:firstRow="1" w:lastRow="0" w:firstColumn="1" w:lastColumn="0" w:noHBand="0" w:noVBand="1"/>
      </w:tblPr>
      <w:tblGrid>
        <w:gridCol w:w="1843"/>
        <w:gridCol w:w="1559"/>
        <w:gridCol w:w="2072"/>
        <w:gridCol w:w="2039"/>
        <w:gridCol w:w="1558"/>
      </w:tblGrid>
      <w:tr w:rsidR="0016390A" w:rsidRPr="00B86095" w14:paraId="3F6033EC" w14:textId="0073C611" w:rsidTr="00B86095">
        <w:trPr>
          <w:cantSplit/>
          <w:tblHeader/>
        </w:trPr>
        <w:tc>
          <w:tcPr>
            <w:tcW w:w="1843" w:type="dxa"/>
            <w:shd w:val="clear" w:color="auto" w:fill="auto"/>
          </w:tcPr>
          <w:p w14:paraId="3F6033E8" w14:textId="77777777" w:rsidR="0016390A" w:rsidRPr="00B86095" w:rsidRDefault="0016390A" w:rsidP="00B86095">
            <w:pPr>
              <w:pStyle w:val="HeadingStrong"/>
              <w:rPr>
                <w:rFonts w:cs="Times New Roman"/>
                <w:lang w:val="nb-NO"/>
              </w:rPr>
            </w:pPr>
            <w:r w:rsidRPr="00B86095">
              <w:rPr>
                <w:rFonts w:cs="Times New Roman"/>
                <w:lang w:val="nb-NO"/>
              </w:rPr>
              <w:t>Svært vanlige</w:t>
            </w:r>
          </w:p>
        </w:tc>
        <w:tc>
          <w:tcPr>
            <w:tcW w:w="1559" w:type="dxa"/>
            <w:shd w:val="clear" w:color="auto" w:fill="auto"/>
          </w:tcPr>
          <w:p w14:paraId="3F6033E9" w14:textId="77777777" w:rsidR="0016390A" w:rsidRPr="00B86095" w:rsidRDefault="0016390A" w:rsidP="00B86095">
            <w:pPr>
              <w:pStyle w:val="HeadingStrong"/>
              <w:rPr>
                <w:rFonts w:cs="Times New Roman"/>
                <w:lang w:val="nb-NO"/>
              </w:rPr>
            </w:pPr>
            <w:r w:rsidRPr="00B86095">
              <w:rPr>
                <w:rFonts w:cs="Times New Roman"/>
                <w:lang w:val="nb-NO"/>
              </w:rPr>
              <w:t>Vanlige</w:t>
            </w:r>
          </w:p>
        </w:tc>
        <w:tc>
          <w:tcPr>
            <w:tcW w:w="2072" w:type="dxa"/>
            <w:shd w:val="clear" w:color="auto" w:fill="auto"/>
          </w:tcPr>
          <w:p w14:paraId="3F6033EA" w14:textId="77777777" w:rsidR="0016390A" w:rsidRPr="00B86095" w:rsidRDefault="0016390A" w:rsidP="00B86095">
            <w:pPr>
              <w:pStyle w:val="HeadingStrong"/>
              <w:rPr>
                <w:rFonts w:cs="Times New Roman"/>
                <w:lang w:val="nb-NO"/>
              </w:rPr>
            </w:pPr>
            <w:r w:rsidRPr="00B86095">
              <w:rPr>
                <w:rFonts w:cs="Times New Roman"/>
                <w:lang w:val="nb-NO"/>
              </w:rPr>
              <w:t>Mindre vanlige</w:t>
            </w:r>
          </w:p>
        </w:tc>
        <w:tc>
          <w:tcPr>
            <w:tcW w:w="2039" w:type="dxa"/>
            <w:shd w:val="clear" w:color="auto" w:fill="auto"/>
          </w:tcPr>
          <w:p w14:paraId="3F6033EB" w14:textId="77777777" w:rsidR="0016390A" w:rsidRPr="00B86095" w:rsidRDefault="0016390A" w:rsidP="00B86095">
            <w:pPr>
              <w:pStyle w:val="HeadingStrong"/>
              <w:rPr>
                <w:rFonts w:cs="Times New Roman"/>
                <w:lang w:val="nb-NO"/>
              </w:rPr>
            </w:pPr>
            <w:r w:rsidRPr="00B86095">
              <w:rPr>
                <w:rFonts w:cs="Times New Roman"/>
                <w:lang w:val="nb-NO"/>
              </w:rPr>
              <w:t>Sjeldne</w:t>
            </w:r>
          </w:p>
        </w:tc>
        <w:tc>
          <w:tcPr>
            <w:tcW w:w="1558" w:type="dxa"/>
          </w:tcPr>
          <w:p w14:paraId="7482385D" w14:textId="1D1EEBB3" w:rsidR="0016390A" w:rsidRPr="00B86095" w:rsidRDefault="0016390A" w:rsidP="00B86095">
            <w:pPr>
              <w:pStyle w:val="HeadingStrong"/>
              <w:rPr>
                <w:rFonts w:cs="Times New Roman"/>
                <w:lang w:val="nb-NO"/>
              </w:rPr>
            </w:pPr>
            <w:r w:rsidRPr="00B86095">
              <w:rPr>
                <w:rFonts w:cs="Times New Roman"/>
                <w:lang w:val="nb-NO"/>
              </w:rPr>
              <w:t>Ikke kjent</w:t>
            </w:r>
          </w:p>
        </w:tc>
      </w:tr>
      <w:tr w:rsidR="00B86095" w:rsidRPr="00B86095" w14:paraId="3F6033EE" w14:textId="42B93ED9" w:rsidTr="00B86095">
        <w:trPr>
          <w:cantSplit/>
        </w:trPr>
        <w:tc>
          <w:tcPr>
            <w:tcW w:w="9071" w:type="dxa"/>
            <w:gridSpan w:val="5"/>
            <w:shd w:val="clear" w:color="auto" w:fill="auto"/>
          </w:tcPr>
          <w:p w14:paraId="57ACE1F9" w14:textId="5D2E0CC8" w:rsidR="00B86095" w:rsidRPr="00B86095" w:rsidRDefault="00B86095" w:rsidP="00B86095">
            <w:pPr>
              <w:pStyle w:val="HeadingEmphasis"/>
              <w:rPr>
                <w:rFonts w:cs="Times New Roman"/>
                <w:lang w:val="nb-NO"/>
              </w:rPr>
            </w:pPr>
            <w:r w:rsidRPr="00B86095">
              <w:rPr>
                <w:rFonts w:cs="Times New Roman"/>
                <w:lang w:val="nb-NO"/>
              </w:rPr>
              <w:t>Forstyrrelser i immunsystemet</w:t>
            </w:r>
          </w:p>
        </w:tc>
      </w:tr>
      <w:tr w:rsidR="0016390A" w:rsidRPr="00B86095" w14:paraId="3F6033F4" w14:textId="1E65F0D0" w:rsidTr="00B86095">
        <w:trPr>
          <w:cantSplit/>
        </w:trPr>
        <w:tc>
          <w:tcPr>
            <w:tcW w:w="1843" w:type="dxa"/>
            <w:shd w:val="clear" w:color="auto" w:fill="auto"/>
          </w:tcPr>
          <w:p w14:paraId="3F6033EF" w14:textId="77777777" w:rsidR="0016390A" w:rsidRPr="00B86095" w:rsidRDefault="0016390A" w:rsidP="00B86095">
            <w:pPr>
              <w:rPr>
                <w:szCs w:val="22"/>
                <w:lang w:val="nb-NO"/>
              </w:rPr>
            </w:pPr>
          </w:p>
        </w:tc>
        <w:tc>
          <w:tcPr>
            <w:tcW w:w="1559" w:type="dxa"/>
            <w:shd w:val="clear" w:color="auto" w:fill="auto"/>
          </w:tcPr>
          <w:p w14:paraId="3F6033F0" w14:textId="77777777" w:rsidR="0016390A" w:rsidRPr="00B86095" w:rsidRDefault="0016390A" w:rsidP="00B86095">
            <w:pPr>
              <w:rPr>
                <w:szCs w:val="22"/>
                <w:lang w:val="nb-NO"/>
              </w:rPr>
            </w:pPr>
          </w:p>
        </w:tc>
        <w:tc>
          <w:tcPr>
            <w:tcW w:w="2072" w:type="dxa"/>
            <w:shd w:val="clear" w:color="auto" w:fill="auto"/>
          </w:tcPr>
          <w:p w14:paraId="3F6033F1" w14:textId="23EB3A62" w:rsidR="0016390A" w:rsidRPr="00B86095" w:rsidRDefault="0016390A" w:rsidP="00B86095">
            <w:pPr>
              <w:rPr>
                <w:szCs w:val="22"/>
                <w:lang w:val="nb-NO"/>
              </w:rPr>
            </w:pPr>
            <w:r w:rsidRPr="00B86095">
              <w:rPr>
                <w:szCs w:val="22"/>
                <w:lang w:val="nb-NO"/>
              </w:rPr>
              <w:t>Hypersensitivitets</w:t>
            </w:r>
            <w:r w:rsidRPr="00B86095">
              <w:rPr>
                <w:szCs w:val="22"/>
                <w:lang w:val="nb-NO"/>
              </w:rPr>
              <w:softHyphen/>
              <w:t>reaksjoner</w:t>
            </w:r>
          </w:p>
          <w:p w14:paraId="3F6033F2" w14:textId="77777777" w:rsidR="0016390A" w:rsidRPr="00B86095" w:rsidRDefault="0016390A" w:rsidP="00B86095">
            <w:pPr>
              <w:rPr>
                <w:szCs w:val="22"/>
                <w:lang w:val="nb-NO"/>
              </w:rPr>
            </w:pPr>
          </w:p>
        </w:tc>
        <w:tc>
          <w:tcPr>
            <w:tcW w:w="2039" w:type="dxa"/>
            <w:shd w:val="clear" w:color="auto" w:fill="auto"/>
          </w:tcPr>
          <w:p w14:paraId="3F6033F3" w14:textId="77777777" w:rsidR="0016390A" w:rsidRPr="00B86095" w:rsidRDefault="0016390A" w:rsidP="00B86095">
            <w:pPr>
              <w:rPr>
                <w:szCs w:val="22"/>
                <w:lang w:val="nb-NO"/>
              </w:rPr>
            </w:pPr>
            <w:r w:rsidRPr="00B86095">
              <w:rPr>
                <w:szCs w:val="22"/>
                <w:lang w:val="nb-NO"/>
              </w:rPr>
              <w:t>Angioødem</w:t>
            </w:r>
            <w:r w:rsidRPr="00B86095">
              <w:rPr>
                <w:rStyle w:val="Superscript"/>
                <w:szCs w:val="22"/>
                <w:lang w:val="nb-NO"/>
              </w:rPr>
              <w:t>2</w:t>
            </w:r>
          </w:p>
        </w:tc>
        <w:tc>
          <w:tcPr>
            <w:tcW w:w="1558" w:type="dxa"/>
          </w:tcPr>
          <w:p w14:paraId="47D42FDB" w14:textId="77777777" w:rsidR="0016390A" w:rsidRPr="00B86095" w:rsidRDefault="0016390A" w:rsidP="00B86095">
            <w:pPr>
              <w:rPr>
                <w:szCs w:val="22"/>
                <w:lang w:val="nb-NO"/>
              </w:rPr>
            </w:pPr>
          </w:p>
        </w:tc>
      </w:tr>
      <w:tr w:rsidR="00B86095" w:rsidRPr="00B86095" w14:paraId="3F6033F6" w14:textId="323CCBA9" w:rsidTr="00B86095">
        <w:trPr>
          <w:cantSplit/>
        </w:trPr>
        <w:tc>
          <w:tcPr>
            <w:tcW w:w="9071" w:type="dxa"/>
            <w:gridSpan w:val="5"/>
            <w:shd w:val="clear" w:color="auto" w:fill="auto"/>
          </w:tcPr>
          <w:p w14:paraId="615DE9D6" w14:textId="3F7401AA" w:rsidR="00B86095" w:rsidRPr="00B86095" w:rsidRDefault="00B86095" w:rsidP="00B86095">
            <w:pPr>
              <w:pStyle w:val="HeadingEmphasis"/>
              <w:rPr>
                <w:rFonts w:cs="Times New Roman"/>
                <w:lang w:val="nb-NO"/>
              </w:rPr>
            </w:pPr>
            <w:r w:rsidRPr="00B86095">
              <w:rPr>
                <w:rFonts w:cs="Times New Roman"/>
                <w:lang w:val="nb-NO"/>
              </w:rPr>
              <w:lastRenderedPageBreak/>
              <w:t>Nevrologiske sykdommer</w:t>
            </w:r>
          </w:p>
        </w:tc>
      </w:tr>
      <w:tr w:rsidR="0016390A" w:rsidRPr="00B86095" w14:paraId="3F603401" w14:textId="6AE08F9B" w:rsidTr="00B86095">
        <w:trPr>
          <w:cantSplit/>
        </w:trPr>
        <w:tc>
          <w:tcPr>
            <w:tcW w:w="1843" w:type="dxa"/>
            <w:shd w:val="clear" w:color="auto" w:fill="auto"/>
          </w:tcPr>
          <w:p w14:paraId="3F6033F7" w14:textId="77777777" w:rsidR="0016390A" w:rsidRPr="00B86095" w:rsidRDefault="0016390A" w:rsidP="00B86095">
            <w:pPr>
              <w:rPr>
                <w:szCs w:val="22"/>
                <w:lang w:val="nb-NO"/>
              </w:rPr>
            </w:pPr>
          </w:p>
        </w:tc>
        <w:tc>
          <w:tcPr>
            <w:tcW w:w="1559" w:type="dxa"/>
            <w:shd w:val="clear" w:color="auto" w:fill="auto"/>
          </w:tcPr>
          <w:p w14:paraId="3F6033F8" w14:textId="77777777" w:rsidR="0016390A" w:rsidRPr="00B86095" w:rsidRDefault="0016390A" w:rsidP="00B86095">
            <w:pPr>
              <w:rPr>
                <w:szCs w:val="22"/>
                <w:lang w:val="nb-NO"/>
              </w:rPr>
            </w:pPr>
            <w:r w:rsidRPr="00B86095">
              <w:rPr>
                <w:szCs w:val="22"/>
                <w:lang w:val="nb-NO"/>
              </w:rPr>
              <w:t>Hodepine</w:t>
            </w:r>
          </w:p>
        </w:tc>
        <w:tc>
          <w:tcPr>
            <w:tcW w:w="2072" w:type="dxa"/>
            <w:shd w:val="clear" w:color="auto" w:fill="auto"/>
          </w:tcPr>
          <w:p w14:paraId="3F6033F9" w14:textId="77777777" w:rsidR="0016390A" w:rsidRPr="00B86095" w:rsidRDefault="0016390A" w:rsidP="00B86095">
            <w:pPr>
              <w:rPr>
                <w:szCs w:val="22"/>
                <w:lang w:val="nb-NO"/>
              </w:rPr>
            </w:pPr>
            <w:r w:rsidRPr="00B86095">
              <w:rPr>
                <w:szCs w:val="22"/>
                <w:lang w:val="nb-NO"/>
              </w:rPr>
              <w:t xml:space="preserve">Svimmelhet </w:t>
            </w:r>
          </w:p>
        </w:tc>
        <w:tc>
          <w:tcPr>
            <w:tcW w:w="2039" w:type="dxa"/>
            <w:shd w:val="clear" w:color="auto" w:fill="auto"/>
          </w:tcPr>
          <w:p w14:paraId="3F6033FA" w14:textId="77777777" w:rsidR="0016390A" w:rsidRPr="00B86095" w:rsidRDefault="0016390A" w:rsidP="00B86095">
            <w:pPr>
              <w:rPr>
                <w:szCs w:val="22"/>
                <w:lang w:val="nb-NO"/>
              </w:rPr>
            </w:pPr>
            <w:r w:rsidRPr="00B86095">
              <w:rPr>
                <w:szCs w:val="22"/>
                <w:lang w:val="nb-NO"/>
              </w:rPr>
              <w:t>Slag</w:t>
            </w:r>
            <w:r w:rsidRPr="00B86095">
              <w:rPr>
                <w:rStyle w:val="Superscript"/>
                <w:szCs w:val="22"/>
                <w:lang w:val="nb-NO"/>
              </w:rPr>
              <w:t>1</w:t>
            </w:r>
            <w:r w:rsidRPr="00B86095">
              <w:rPr>
                <w:szCs w:val="22"/>
                <w:lang w:val="nb-NO"/>
              </w:rPr>
              <w:t xml:space="preserve"> (inkludert hemoragiske hendelser),</w:t>
            </w:r>
          </w:p>
          <w:p w14:paraId="3F6033FB" w14:textId="77777777" w:rsidR="0016390A" w:rsidRPr="00B86095" w:rsidRDefault="0016390A" w:rsidP="00B86095">
            <w:pPr>
              <w:rPr>
                <w:szCs w:val="22"/>
                <w:lang w:val="nb-NO"/>
              </w:rPr>
            </w:pPr>
            <w:r w:rsidRPr="00B86095">
              <w:rPr>
                <w:szCs w:val="22"/>
                <w:lang w:val="nb-NO"/>
              </w:rPr>
              <w:t>synkope,</w:t>
            </w:r>
          </w:p>
          <w:p w14:paraId="3F6033FC" w14:textId="77777777" w:rsidR="0016390A" w:rsidRPr="00B86095" w:rsidRDefault="0016390A" w:rsidP="00B86095">
            <w:pPr>
              <w:rPr>
                <w:szCs w:val="22"/>
                <w:lang w:val="nb-NO"/>
              </w:rPr>
            </w:pPr>
            <w:r w:rsidRPr="00B86095">
              <w:rPr>
                <w:szCs w:val="22"/>
                <w:lang w:val="nb-NO"/>
              </w:rPr>
              <w:t>forbigående iskemiske anfall1</w:t>
            </w:r>
            <w:r w:rsidRPr="00B86095">
              <w:rPr>
                <w:rStyle w:val="Superscript"/>
                <w:szCs w:val="22"/>
                <w:lang w:val="nb-NO"/>
              </w:rPr>
              <w:t>1</w:t>
            </w:r>
            <w:r w:rsidRPr="00B86095">
              <w:rPr>
                <w:szCs w:val="22"/>
                <w:lang w:val="nb-NO"/>
              </w:rPr>
              <w:t>,</w:t>
            </w:r>
          </w:p>
          <w:p w14:paraId="3F6033FD" w14:textId="77777777" w:rsidR="0016390A" w:rsidRPr="00B86095" w:rsidRDefault="0016390A" w:rsidP="00B86095">
            <w:pPr>
              <w:rPr>
                <w:szCs w:val="22"/>
                <w:lang w:val="nb-NO"/>
              </w:rPr>
            </w:pPr>
            <w:r w:rsidRPr="00B86095">
              <w:rPr>
                <w:szCs w:val="22"/>
                <w:lang w:val="nb-NO"/>
              </w:rPr>
              <w:t>migrene</w:t>
            </w:r>
            <w:r w:rsidRPr="00B86095">
              <w:rPr>
                <w:rStyle w:val="Superscript"/>
                <w:szCs w:val="22"/>
                <w:lang w:val="nb-NO"/>
              </w:rPr>
              <w:t>2</w:t>
            </w:r>
            <w:r w:rsidRPr="00B86095">
              <w:rPr>
                <w:szCs w:val="22"/>
                <w:lang w:val="nb-NO"/>
              </w:rPr>
              <w:t>,</w:t>
            </w:r>
          </w:p>
          <w:p w14:paraId="3F6033FE" w14:textId="77777777" w:rsidR="0016390A" w:rsidRPr="00B86095" w:rsidRDefault="0016390A" w:rsidP="00B86095">
            <w:pPr>
              <w:rPr>
                <w:szCs w:val="22"/>
                <w:lang w:val="nb-NO"/>
              </w:rPr>
            </w:pPr>
            <w:r w:rsidRPr="00B86095">
              <w:rPr>
                <w:szCs w:val="22"/>
                <w:lang w:val="nb-NO"/>
              </w:rPr>
              <w:t>krampeanfall</w:t>
            </w:r>
            <w:r w:rsidRPr="00B86095">
              <w:rPr>
                <w:rStyle w:val="Superscript"/>
                <w:szCs w:val="22"/>
                <w:lang w:val="nb-NO"/>
              </w:rPr>
              <w:t>2</w:t>
            </w:r>
            <w:r w:rsidRPr="00B86095">
              <w:rPr>
                <w:szCs w:val="22"/>
                <w:lang w:val="nb-NO"/>
              </w:rPr>
              <w:t>,</w:t>
            </w:r>
          </w:p>
          <w:p w14:paraId="3F6033FF" w14:textId="77777777" w:rsidR="0016390A" w:rsidRPr="00B86095" w:rsidRDefault="0016390A" w:rsidP="00B86095">
            <w:pPr>
              <w:rPr>
                <w:szCs w:val="22"/>
                <w:lang w:val="nb-NO"/>
              </w:rPr>
            </w:pPr>
            <w:r w:rsidRPr="00B86095">
              <w:rPr>
                <w:szCs w:val="22"/>
                <w:lang w:val="nb-NO"/>
              </w:rPr>
              <w:t>forbigående amnesi</w:t>
            </w:r>
          </w:p>
          <w:p w14:paraId="3F603400" w14:textId="77777777" w:rsidR="0016390A" w:rsidRPr="00B86095" w:rsidRDefault="0016390A" w:rsidP="00B86095">
            <w:pPr>
              <w:rPr>
                <w:szCs w:val="22"/>
                <w:lang w:val="nb-NO"/>
              </w:rPr>
            </w:pPr>
          </w:p>
        </w:tc>
        <w:tc>
          <w:tcPr>
            <w:tcW w:w="1558" w:type="dxa"/>
          </w:tcPr>
          <w:p w14:paraId="43F2177B" w14:textId="77777777" w:rsidR="0016390A" w:rsidRPr="00B86095" w:rsidRDefault="0016390A" w:rsidP="00B86095">
            <w:pPr>
              <w:rPr>
                <w:szCs w:val="22"/>
                <w:lang w:val="nb-NO"/>
              </w:rPr>
            </w:pPr>
          </w:p>
        </w:tc>
      </w:tr>
      <w:tr w:rsidR="00B86095" w:rsidRPr="00B86095" w14:paraId="3F603403" w14:textId="397BB25C" w:rsidTr="00B86095">
        <w:trPr>
          <w:cantSplit/>
        </w:trPr>
        <w:tc>
          <w:tcPr>
            <w:tcW w:w="9071" w:type="dxa"/>
            <w:gridSpan w:val="5"/>
            <w:shd w:val="clear" w:color="auto" w:fill="auto"/>
          </w:tcPr>
          <w:p w14:paraId="597643BE" w14:textId="57DD2649" w:rsidR="00B86095" w:rsidRPr="00B86095" w:rsidRDefault="00B86095" w:rsidP="00B86095">
            <w:pPr>
              <w:pStyle w:val="HeadingEmphasis"/>
              <w:rPr>
                <w:rFonts w:cs="Times New Roman"/>
                <w:lang w:val="nb-NO"/>
              </w:rPr>
            </w:pPr>
            <w:r w:rsidRPr="00B86095">
              <w:rPr>
                <w:rFonts w:cs="Times New Roman"/>
                <w:lang w:val="nb-NO"/>
              </w:rPr>
              <w:t>Øyesykdommer</w:t>
            </w:r>
          </w:p>
        </w:tc>
      </w:tr>
      <w:tr w:rsidR="0016390A" w:rsidRPr="00B86095" w14:paraId="3F60340E" w14:textId="2911C570" w:rsidTr="00B86095">
        <w:trPr>
          <w:cantSplit/>
        </w:trPr>
        <w:tc>
          <w:tcPr>
            <w:tcW w:w="1843" w:type="dxa"/>
            <w:shd w:val="clear" w:color="auto" w:fill="auto"/>
          </w:tcPr>
          <w:p w14:paraId="3F603404" w14:textId="77777777" w:rsidR="0016390A" w:rsidRPr="00B86095" w:rsidRDefault="0016390A" w:rsidP="00B86095">
            <w:pPr>
              <w:rPr>
                <w:szCs w:val="22"/>
                <w:lang w:val="nb-NO"/>
              </w:rPr>
            </w:pPr>
          </w:p>
        </w:tc>
        <w:tc>
          <w:tcPr>
            <w:tcW w:w="1559" w:type="dxa"/>
            <w:shd w:val="clear" w:color="auto" w:fill="auto"/>
          </w:tcPr>
          <w:p w14:paraId="3F603405" w14:textId="77777777" w:rsidR="0016390A" w:rsidRPr="00B86095" w:rsidRDefault="0016390A" w:rsidP="00B86095">
            <w:pPr>
              <w:rPr>
                <w:szCs w:val="22"/>
                <w:lang w:val="nb-NO"/>
              </w:rPr>
            </w:pPr>
          </w:p>
        </w:tc>
        <w:tc>
          <w:tcPr>
            <w:tcW w:w="2072" w:type="dxa"/>
            <w:shd w:val="clear" w:color="auto" w:fill="auto"/>
          </w:tcPr>
          <w:p w14:paraId="3F603406" w14:textId="77777777" w:rsidR="0016390A" w:rsidRPr="00B86095" w:rsidRDefault="0016390A" w:rsidP="00B86095">
            <w:pPr>
              <w:rPr>
                <w:szCs w:val="22"/>
                <w:lang w:val="nb-NO"/>
              </w:rPr>
            </w:pPr>
            <w:r w:rsidRPr="00B86095">
              <w:rPr>
                <w:szCs w:val="22"/>
                <w:lang w:val="nb-NO"/>
              </w:rPr>
              <w:t>Uklart syn,</w:t>
            </w:r>
          </w:p>
          <w:p w14:paraId="3F603407" w14:textId="77777777" w:rsidR="0016390A" w:rsidRPr="00B86095" w:rsidRDefault="0016390A" w:rsidP="00B86095">
            <w:pPr>
              <w:rPr>
                <w:szCs w:val="22"/>
                <w:lang w:val="nb-NO"/>
              </w:rPr>
            </w:pPr>
            <w:r w:rsidRPr="00B86095">
              <w:rPr>
                <w:szCs w:val="22"/>
                <w:lang w:val="nb-NO"/>
              </w:rPr>
              <w:t>følelse beskrevet som øyesmerte</w:t>
            </w:r>
          </w:p>
        </w:tc>
        <w:tc>
          <w:tcPr>
            <w:tcW w:w="2039" w:type="dxa"/>
            <w:shd w:val="clear" w:color="auto" w:fill="auto"/>
          </w:tcPr>
          <w:p w14:paraId="3F603408" w14:textId="77777777" w:rsidR="0016390A" w:rsidRPr="00B86095" w:rsidRDefault="0016390A" w:rsidP="00B86095">
            <w:pPr>
              <w:rPr>
                <w:szCs w:val="22"/>
                <w:lang w:val="nb-NO"/>
              </w:rPr>
            </w:pPr>
            <w:r w:rsidRPr="00B86095">
              <w:rPr>
                <w:szCs w:val="22"/>
                <w:lang w:val="nb-NO"/>
              </w:rPr>
              <w:t>Synsfeltforandring,</w:t>
            </w:r>
          </w:p>
          <w:p w14:paraId="3F603409" w14:textId="77777777" w:rsidR="0016390A" w:rsidRPr="00B86095" w:rsidRDefault="0016390A" w:rsidP="00B86095">
            <w:pPr>
              <w:rPr>
                <w:szCs w:val="22"/>
                <w:lang w:val="nb-NO"/>
              </w:rPr>
            </w:pPr>
            <w:r w:rsidRPr="00B86095">
              <w:rPr>
                <w:szCs w:val="22"/>
                <w:lang w:val="nb-NO"/>
              </w:rPr>
              <w:t>hevelse av øyelokkene,</w:t>
            </w:r>
          </w:p>
          <w:p w14:paraId="3F60340A" w14:textId="77777777" w:rsidR="0016390A" w:rsidRPr="00B86095" w:rsidRDefault="0016390A" w:rsidP="00B86095">
            <w:pPr>
              <w:rPr>
                <w:szCs w:val="22"/>
                <w:lang w:val="nb-NO"/>
              </w:rPr>
            </w:pPr>
            <w:r w:rsidRPr="00B86095">
              <w:rPr>
                <w:szCs w:val="22"/>
                <w:lang w:val="nb-NO"/>
              </w:rPr>
              <w:t>konjunktival hyperemi,</w:t>
            </w:r>
          </w:p>
          <w:p w14:paraId="3F60340B" w14:textId="77777777" w:rsidR="0016390A" w:rsidRPr="00B86095" w:rsidRDefault="0016390A" w:rsidP="00B86095">
            <w:pPr>
              <w:rPr>
                <w:szCs w:val="22"/>
                <w:lang w:val="nb-NO"/>
              </w:rPr>
            </w:pPr>
            <w:r w:rsidRPr="00B86095">
              <w:rPr>
                <w:szCs w:val="22"/>
                <w:lang w:val="nb-NO"/>
              </w:rPr>
              <w:t>non-arterittisk iskemisk fremre optikusnevropati (NAION)</w:t>
            </w:r>
            <w:r w:rsidRPr="00B86095">
              <w:rPr>
                <w:rStyle w:val="Superscript"/>
                <w:szCs w:val="22"/>
                <w:lang w:val="nb-NO"/>
              </w:rPr>
              <w:t>2</w:t>
            </w:r>
            <w:r w:rsidRPr="00B86095">
              <w:rPr>
                <w:szCs w:val="22"/>
                <w:lang w:val="nb-NO"/>
              </w:rPr>
              <w:t>,</w:t>
            </w:r>
          </w:p>
          <w:p w14:paraId="3F60340C" w14:textId="77777777" w:rsidR="0016390A" w:rsidRPr="00B86095" w:rsidRDefault="0016390A" w:rsidP="00B86095">
            <w:pPr>
              <w:rPr>
                <w:rStyle w:val="Superscript"/>
                <w:szCs w:val="22"/>
                <w:lang w:val="nb-NO"/>
              </w:rPr>
            </w:pPr>
            <w:r w:rsidRPr="00B86095">
              <w:rPr>
                <w:szCs w:val="22"/>
                <w:lang w:val="nb-NO"/>
              </w:rPr>
              <w:t>retinal vaskulær okklusjon</w:t>
            </w:r>
            <w:r w:rsidRPr="00B86095">
              <w:rPr>
                <w:rStyle w:val="Superscript"/>
                <w:szCs w:val="22"/>
                <w:lang w:val="nb-NO"/>
              </w:rPr>
              <w:t>2</w:t>
            </w:r>
          </w:p>
          <w:p w14:paraId="3F60340D" w14:textId="77777777" w:rsidR="0016390A" w:rsidRPr="00B86095" w:rsidRDefault="0016390A" w:rsidP="00B86095">
            <w:pPr>
              <w:rPr>
                <w:szCs w:val="22"/>
                <w:lang w:val="nb-NO"/>
              </w:rPr>
            </w:pPr>
          </w:p>
        </w:tc>
        <w:tc>
          <w:tcPr>
            <w:tcW w:w="1558" w:type="dxa"/>
          </w:tcPr>
          <w:p w14:paraId="29D0255E" w14:textId="6DF9220D" w:rsidR="0016390A" w:rsidRPr="00B86095" w:rsidRDefault="0016390A" w:rsidP="00B86095">
            <w:pPr>
              <w:rPr>
                <w:szCs w:val="22"/>
                <w:lang w:val="nb-NO"/>
              </w:rPr>
            </w:pPr>
            <w:r w:rsidRPr="00B86095">
              <w:rPr>
                <w:iCs/>
                <w:szCs w:val="22"/>
              </w:rPr>
              <w:t xml:space="preserve">Sentral </w:t>
            </w:r>
            <w:proofErr w:type="spellStart"/>
            <w:r w:rsidRPr="00B86095">
              <w:rPr>
                <w:iCs/>
                <w:szCs w:val="22"/>
              </w:rPr>
              <w:t>serøs</w:t>
            </w:r>
            <w:proofErr w:type="spellEnd"/>
            <w:r w:rsidRPr="00B86095">
              <w:rPr>
                <w:iCs/>
                <w:szCs w:val="22"/>
              </w:rPr>
              <w:t xml:space="preserve"> </w:t>
            </w:r>
            <w:proofErr w:type="spellStart"/>
            <w:r w:rsidRPr="00B86095">
              <w:rPr>
                <w:iCs/>
                <w:szCs w:val="22"/>
              </w:rPr>
              <w:t>chorioretinopati</w:t>
            </w:r>
            <w:proofErr w:type="spellEnd"/>
          </w:p>
        </w:tc>
      </w:tr>
      <w:tr w:rsidR="00B86095" w:rsidRPr="002B5CB6" w14:paraId="3F603410" w14:textId="31364C29" w:rsidTr="00B86095">
        <w:trPr>
          <w:cantSplit/>
        </w:trPr>
        <w:tc>
          <w:tcPr>
            <w:tcW w:w="9071" w:type="dxa"/>
            <w:gridSpan w:val="5"/>
            <w:shd w:val="clear" w:color="auto" w:fill="auto"/>
          </w:tcPr>
          <w:p w14:paraId="0B147F8A" w14:textId="5AAAB192" w:rsidR="00B86095" w:rsidRPr="00B86095" w:rsidRDefault="00B86095" w:rsidP="00B86095">
            <w:pPr>
              <w:pStyle w:val="HeadingEmphasis"/>
              <w:rPr>
                <w:rFonts w:cs="Times New Roman"/>
                <w:lang w:val="nb-NO"/>
              </w:rPr>
            </w:pPr>
            <w:r w:rsidRPr="00B86095">
              <w:rPr>
                <w:rFonts w:cs="Times New Roman"/>
                <w:lang w:val="nb-NO"/>
              </w:rPr>
              <w:t>Sykdommer i øre og labyrint</w:t>
            </w:r>
          </w:p>
        </w:tc>
      </w:tr>
      <w:tr w:rsidR="0016390A" w:rsidRPr="00B86095" w14:paraId="3F603416" w14:textId="2C6D7EEA" w:rsidTr="00B86095">
        <w:trPr>
          <w:cantSplit/>
        </w:trPr>
        <w:tc>
          <w:tcPr>
            <w:tcW w:w="1843" w:type="dxa"/>
            <w:shd w:val="clear" w:color="auto" w:fill="auto"/>
          </w:tcPr>
          <w:p w14:paraId="3F603411" w14:textId="77777777" w:rsidR="0016390A" w:rsidRPr="00B86095" w:rsidRDefault="0016390A" w:rsidP="00B86095">
            <w:pPr>
              <w:rPr>
                <w:szCs w:val="22"/>
                <w:lang w:val="nb-NO"/>
              </w:rPr>
            </w:pPr>
          </w:p>
        </w:tc>
        <w:tc>
          <w:tcPr>
            <w:tcW w:w="1559" w:type="dxa"/>
            <w:shd w:val="clear" w:color="auto" w:fill="auto"/>
          </w:tcPr>
          <w:p w14:paraId="3F603412" w14:textId="77777777" w:rsidR="0016390A" w:rsidRPr="00B86095" w:rsidRDefault="0016390A" w:rsidP="00B86095">
            <w:pPr>
              <w:rPr>
                <w:szCs w:val="22"/>
                <w:lang w:val="nb-NO"/>
              </w:rPr>
            </w:pPr>
          </w:p>
        </w:tc>
        <w:tc>
          <w:tcPr>
            <w:tcW w:w="2072" w:type="dxa"/>
            <w:shd w:val="clear" w:color="auto" w:fill="auto"/>
          </w:tcPr>
          <w:p w14:paraId="3F603413" w14:textId="77777777" w:rsidR="0016390A" w:rsidRPr="00B86095" w:rsidRDefault="0016390A" w:rsidP="00B86095">
            <w:pPr>
              <w:rPr>
                <w:szCs w:val="22"/>
                <w:lang w:val="nb-NO"/>
              </w:rPr>
            </w:pPr>
            <w:r w:rsidRPr="00B86095">
              <w:rPr>
                <w:szCs w:val="22"/>
                <w:lang w:val="nb-NO"/>
              </w:rPr>
              <w:t>Tinnitus</w:t>
            </w:r>
          </w:p>
        </w:tc>
        <w:tc>
          <w:tcPr>
            <w:tcW w:w="2039" w:type="dxa"/>
            <w:shd w:val="clear" w:color="auto" w:fill="auto"/>
          </w:tcPr>
          <w:p w14:paraId="3F603414" w14:textId="77777777" w:rsidR="0016390A" w:rsidRPr="00B86095" w:rsidRDefault="0016390A" w:rsidP="00B86095">
            <w:pPr>
              <w:rPr>
                <w:szCs w:val="22"/>
                <w:lang w:val="nb-NO"/>
              </w:rPr>
            </w:pPr>
            <w:r w:rsidRPr="00B86095">
              <w:rPr>
                <w:szCs w:val="22"/>
                <w:lang w:val="nb-NO"/>
              </w:rPr>
              <w:t>Plutselig hørselstap</w:t>
            </w:r>
          </w:p>
          <w:p w14:paraId="3F603415" w14:textId="77777777" w:rsidR="0016390A" w:rsidRPr="00B86095" w:rsidRDefault="0016390A" w:rsidP="00B86095">
            <w:pPr>
              <w:rPr>
                <w:szCs w:val="22"/>
                <w:lang w:val="nb-NO"/>
              </w:rPr>
            </w:pPr>
          </w:p>
        </w:tc>
        <w:tc>
          <w:tcPr>
            <w:tcW w:w="1558" w:type="dxa"/>
          </w:tcPr>
          <w:p w14:paraId="7FAAB02B" w14:textId="77777777" w:rsidR="0016390A" w:rsidRPr="00B86095" w:rsidRDefault="0016390A" w:rsidP="00B86095">
            <w:pPr>
              <w:rPr>
                <w:szCs w:val="22"/>
                <w:lang w:val="nb-NO"/>
              </w:rPr>
            </w:pPr>
          </w:p>
        </w:tc>
      </w:tr>
      <w:tr w:rsidR="00B86095" w:rsidRPr="00B86095" w14:paraId="3F603418" w14:textId="523567AB" w:rsidTr="00B86095">
        <w:trPr>
          <w:cantSplit/>
        </w:trPr>
        <w:tc>
          <w:tcPr>
            <w:tcW w:w="9071" w:type="dxa"/>
            <w:gridSpan w:val="5"/>
            <w:shd w:val="clear" w:color="auto" w:fill="auto"/>
          </w:tcPr>
          <w:p w14:paraId="65D6E34F" w14:textId="5D770C0C" w:rsidR="00B86095" w:rsidRPr="00B86095" w:rsidRDefault="00B86095" w:rsidP="00B86095">
            <w:pPr>
              <w:pStyle w:val="HeadingEmphasis"/>
              <w:rPr>
                <w:rFonts w:cs="Times New Roman"/>
                <w:lang w:val="nb-NO"/>
              </w:rPr>
            </w:pPr>
            <w:r w:rsidRPr="00B86095">
              <w:rPr>
                <w:rFonts w:cs="Times New Roman"/>
                <w:lang w:val="nb-NO"/>
              </w:rPr>
              <w:t>Hjertesykdommer</w:t>
            </w:r>
            <w:r w:rsidRPr="00B86095">
              <w:rPr>
                <w:rStyle w:val="Superscript"/>
                <w:rFonts w:cs="Times New Roman"/>
                <w:lang w:val="nb-NO"/>
              </w:rPr>
              <w:t>1</w:t>
            </w:r>
          </w:p>
        </w:tc>
      </w:tr>
      <w:tr w:rsidR="0016390A" w:rsidRPr="00B86095" w14:paraId="3F603421" w14:textId="7FDB45E1" w:rsidTr="00B86095">
        <w:trPr>
          <w:cantSplit/>
        </w:trPr>
        <w:tc>
          <w:tcPr>
            <w:tcW w:w="1843" w:type="dxa"/>
            <w:shd w:val="clear" w:color="auto" w:fill="auto"/>
          </w:tcPr>
          <w:p w14:paraId="3F603419" w14:textId="77777777" w:rsidR="0016390A" w:rsidRPr="00B86095" w:rsidRDefault="0016390A" w:rsidP="00B86095">
            <w:pPr>
              <w:rPr>
                <w:szCs w:val="22"/>
                <w:lang w:val="nb-NO"/>
              </w:rPr>
            </w:pPr>
          </w:p>
        </w:tc>
        <w:tc>
          <w:tcPr>
            <w:tcW w:w="1559" w:type="dxa"/>
            <w:shd w:val="clear" w:color="auto" w:fill="auto"/>
          </w:tcPr>
          <w:p w14:paraId="3F60341A" w14:textId="77777777" w:rsidR="0016390A" w:rsidRPr="00B86095" w:rsidRDefault="0016390A" w:rsidP="00B86095">
            <w:pPr>
              <w:rPr>
                <w:szCs w:val="22"/>
                <w:lang w:val="nb-NO"/>
              </w:rPr>
            </w:pPr>
          </w:p>
        </w:tc>
        <w:tc>
          <w:tcPr>
            <w:tcW w:w="2072" w:type="dxa"/>
            <w:shd w:val="clear" w:color="auto" w:fill="auto"/>
          </w:tcPr>
          <w:p w14:paraId="3F60341B" w14:textId="77777777" w:rsidR="0016390A" w:rsidRPr="00B86095" w:rsidRDefault="0016390A" w:rsidP="00B86095">
            <w:pPr>
              <w:rPr>
                <w:szCs w:val="22"/>
                <w:lang w:val="nb-NO"/>
              </w:rPr>
            </w:pPr>
            <w:r w:rsidRPr="00B86095">
              <w:rPr>
                <w:szCs w:val="22"/>
                <w:lang w:val="nb-NO"/>
              </w:rPr>
              <w:t>Takykardi,</w:t>
            </w:r>
          </w:p>
          <w:p w14:paraId="3F60341C" w14:textId="77777777" w:rsidR="0016390A" w:rsidRPr="00B86095" w:rsidRDefault="0016390A" w:rsidP="00B86095">
            <w:pPr>
              <w:rPr>
                <w:szCs w:val="22"/>
                <w:lang w:val="nb-NO"/>
              </w:rPr>
            </w:pPr>
            <w:r w:rsidRPr="00B86095">
              <w:rPr>
                <w:szCs w:val="22"/>
                <w:lang w:val="nb-NO"/>
              </w:rPr>
              <w:t>palpitasjoner</w:t>
            </w:r>
          </w:p>
        </w:tc>
        <w:tc>
          <w:tcPr>
            <w:tcW w:w="2039" w:type="dxa"/>
            <w:shd w:val="clear" w:color="auto" w:fill="auto"/>
          </w:tcPr>
          <w:p w14:paraId="3F60341D" w14:textId="77777777" w:rsidR="0016390A" w:rsidRPr="00B86095" w:rsidRDefault="0016390A" w:rsidP="00B86095">
            <w:pPr>
              <w:rPr>
                <w:szCs w:val="22"/>
                <w:lang w:val="nb-NO"/>
              </w:rPr>
            </w:pPr>
            <w:r w:rsidRPr="00B86095">
              <w:rPr>
                <w:szCs w:val="22"/>
                <w:lang w:val="nb-NO"/>
              </w:rPr>
              <w:t>Myokardinfarkt,</w:t>
            </w:r>
          </w:p>
          <w:p w14:paraId="3F60341E" w14:textId="77777777" w:rsidR="0016390A" w:rsidRPr="00B86095" w:rsidRDefault="0016390A" w:rsidP="00B86095">
            <w:pPr>
              <w:rPr>
                <w:szCs w:val="22"/>
                <w:lang w:val="nb-NO"/>
              </w:rPr>
            </w:pPr>
            <w:r w:rsidRPr="00B86095">
              <w:rPr>
                <w:szCs w:val="22"/>
                <w:lang w:val="nb-NO"/>
              </w:rPr>
              <w:t>ustabil angina pectoris</w:t>
            </w:r>
            <w:r w:rsidRPr="00B86095">
              <w:rPr>
                <w:rStyle w:val="Superscript"/>
                <w:szCs w:val="22"/>
                <w:lang w:val="nb-NO"/>
              </w:rPr>
              <w:t>2</w:t>
            </w:r>
            <w:r w:rsidRPr="00B86095">
              <w:rPr>
                <w:szCs w:val="22"/>
                <w:lang w:val="nb-NO"/>
              </w:rPr>
              <w:t>,</w:t>
            </w:r>
          </w:p>
          <w:p w14:paraId="3F60341F" w14:textId="77777777" w:rsidR="0016390A" w:rsidRPr="00B86095" w:rsidRDefault="0016390A" w:rsidP="00B86095">
            <w:pPr>
              <w:rPr>
                <w:rStyle w:val="Superscript"/>
                <w:szCs w:val="22"/>
                <w:lang w:val="nb-NO"/>
              </w:rPr>
            </w:pPr>
            <w:r w:rsidRPr="00B86095">
              <w:rPr>
                <w:szCs w:val="22"/>
                <w:lang w:val="nb-NO"/>
              </w:rPr>
              <w:t>ventrikkelarytmi</w:t>
            </w:r>
            <w:r w:rsidRPr="00B86095">
              <w:rPr>
                <w:rStyle w:val="Superscript"/>
                <w:szCs w:val="22"/>
                <w:lang w:val="nb-NO"/>
              </w:rPr>
              <w:t>2</w:t>
            </w:r>
          </w:p>
          <w:p w14:paraId="3F603420" w14:textId="77777777" w:rsidR="0016390A" w:rsidRPr="00B86095" w:rsidRDefault="0016390A" w:rsidP="00B86095">
            <w:pPr>
              <w:rPr>
                <w:szCs w:val="22"/>
                <w:lang w:val="nb-NO"/>
              </w:rPr>
            </w:pPr>
          </w:p>
        </w:tc>
        <w:tc>
          <w:tcPr>
            <w:tcW w:w="1558" w:type="dxa"/>
          </w:tcPr>
          <w:p w14:paraId="1A14D66E" w14:textId="77777777" w:rsidR="0016390A" w:rsidRPr="00B86095" w:rsidRDefault="0016390A" w:rsidP="00B86095">
            <w:pPr>
              <w:rPr>
                <w:szCs w:val="22"/>
                <w:lang w:val="nb-NO"/>
              </w:rPr>
            </w:pPr>
          </w:p>
        </w:tc>
      </w:tr>
      <w:tr w:rsidR="00B86095" w:rsidRPr="00B86095" w14:paraId="3F603423" w14:textId="2C730005" w:rsidTr="00B86095">
        <w:trPr>
          <w:cantSplit/>
        </w:trPr>
        <w:tc>
          <w:tcPr>
            <w:tcW w:w="9071" w:type="dxa"/>
            <w:gridSpan w:val="5"/>
            <w:shd w:val="clear" w:color="auto" w:fill="auto"/>
          </w:tcPr>
          <w:p w14:paraId="52D49349" w14:textId="40AD9819" w:rsidR="00B86095" w:rsidRPr="00B86095" w:rsidRDefault="00B86095" w:rsidP="00B86095">
            <w:pPr>
              <w:pStyle w:val="HeadingEmphasis"/>
              <w:rPr>
                <w:rFonts w:cs="Times New Roman"/>
                <w:lang w:val="nb-NO"/>
              </w:rPr>
            </w:pPr>
            <w:r w:rsidRPr="00B86095">
              <w:rPr>
                <w:rFonts w:cs="Times New Roman"/>
                <w:lang w:val="nb-NO"/>
              </w:rPr>
              <w:t>Karsykdommer</w:t>
            </w:r>
          </w:p>
        </w:tc>
      </w:tr>
      <w:tr w:rsidR="0016390A" w:rsidRPr="00B86095" w14:paraId="3F60342A" w14:textId="40233EB2" w:rsidTr="00B86095">
        <w:trPr>
          <w:cantSplit/>
        </w:trPr>
        <w:tc>
          <w:tcPr>
            <w:tcW w:w="1843" w:type="dxa"/>
            <w:shd w:val="clear" w:color="auto" w:fill="auto"/>
          </w:tcPr>
          <w:p w14:paraId="3F603424" w14:textId="77777777" w:rsidR="0016390A" w:rsidRPr="00B86095" w:rsidRDefault="0016390A" w:rsidP="00B86095">
            <w:pPr>
              <w:rPr>
                <w:szCs w:val="22"/>
                <w:lang w:val="nb-NO"/>
              </w:rPr>
            </w:pPr>
          </w:p>
        </w:tc>
        <w:tc>
          <w:tcPr>
            <w:tcW w:w="1559" w:type="dxa"/>
            <w:shd w:val="clear" w:color="auto" w:fill="auto"/>
          </w:tcPr>
          <w:p w14:paraId="3F603425" w14:textId="77777777" w:rsidR="0016390A" w:rsidRPr="00B86095" w:rsidRDefault="0016390A" w:rsidP="00B86095">
            <w:pPr>
              <w:rPr>
                <w:szCs w:val="22"/>
                <w:lang w:val="nb-NO"/>
              </w:rPr>
            </w:pPr>
            <w:r w:rsidRPr="00B86095">
              <w:rPr>
                <w:szCs w:val="22"/>
                <w:lang w:val="nb-NO"/>
              </w:rPr>
              <w:t>Rødme</w:t>
            </w:r>
          </w:p>
        </w:tc>
        <w:tc>
          <w:tcPr>
            <w:tcW w:w="2072" w:type="dxa"/>
            <w:shd w:val="clear" w:color="auto" w:fill="auto"/>
          </w:tcPr>
          <w:p w14:paraId="3F603426" w14:textId="77777777" w:rsidR="0016390A" w:rsidRPr="00B86095" w:rsidRDefault="0016390A" w:rsidP="00B86095">
            <w:pPr>
              <w:rPr>
                <w:szCs w:val="22"/>
                <w:lang w:val="nb-NO"/>
              </w:rPr>
            </w:pPr>
            <w:r w:rsidRPr="00B86095">
              <w:rPr>
                <w:szCs w:val="22"/>
                <w:lang w:val="nb-NO"/>
              </w:rPr>
              <w:t>Hypotensjon</w:t>
            </w:r>
            <w:r w:rsidRPr="00B86095">
              <w:rPr>
                <w:rStyle w:val="Superscript"/>
                <w:szCs w:val="22"/>
                <w:lang w:val="nb-NO"/>
              </w:rPr>
              <w:t>3</w:t>
            </w:r>
            <w:r w:rsidRPr="00B86095">
              <w:rPr>
                <w:szCs w:val="22"/>
                <w:lang w:val="nb-NO"/>
              </w:rPr>
              <w:t>,</w:t>
            </w:r>
          </w:p>
          <w:p w14:paraId="3F603427" w14:textId="77777777" w:rsidR="0016390A" w:rsidRPr="00B86095" w:rsidRDefault="0016390A" w:rsidP="00B86095">
            <w:pPr>
              <w:rPr>
                <w:szCs w:val="22"/>
                <w:lang w:val="nb-NO"/>
              </w:rPr>
            </w:pPr>
            <w:r w:rsidRPr="00B86095">
              <w:rPr>
                <w:szCs w:val="22"/>
                <w:lang w:val="nb-NO"/>
              </w:rPr>
              <w:t>hypertensjon</w:t>
            </w:r>
          </w:p>
          <w:p w14:paraId="3F603428" w14:textId="77777777" w:rsidR="0016390A" w:rsidRPr="00B86095" w:rsidRDefault="0016390A" w:rsidP="00B86095">
            <w:pPr>
              <w:rPr>
                <w:szCs w:val="22"/>
                <w:lang w:val="nb-NO"/>
              </w:rPr>
            </w:pPr>
          </w:p>
        </w:tc>
        <w:tc>
          <w:tcPr>
            <w:tcW w:w="2039" w:type="dxa"/>
            <w:shd w:val="clear" w:color="auto" w:fill="auto"/>
          </w:tcPr>
          <w:p w14:paraId="3F603429" w14:textId="77777777" w:rsidR="0016390A" w:rsidRPr="00B86095" w:rsidRDefault="0016390A" w:rsidP="00B86095">
            <w:pPr>
              <w:rPr>
                <w:szCs w:val="22"/>
                <w:lang w:val="nb-NO"/>
              </w:rPr>
            </w:pPr>
          </w:p>
        </w:tc>
        <w:tc>
          <w:tcPr>
            <w:tcW w:w="1558" w:type="dxa"/>
          </w:tcPr>
          <w:p w14:paraId="23291113" w14:textId="77777777" w:rsidR="0016390A" w:rsidRPr="00B86095" w:rsidRDefault="0016390A" w:rsidP="00B86095">
            <w:pPr>
              <w:rPr>
                <w:szCs w:val="22"/>
                <w:lang w:val="nb-NO"/>
              </w:rPr>
            </w:pPr>
          </w:p>
        </w:tc>
      </w:tr>
      <w:tr w:rsidR="00B86095" w:rsidRPr="002B5CB6" w14:paraId="3F60342C" w14:textId="7980DAA5" w:rsidTr="00B86095">
        <w:trPr>
          <w:cantSplit/>
        </w:trPr>
        <w:tc>
          <w:tcPr>
            <w:tcW w:w="9071" w:type="dxa"/>
            <w:gridSpan w:val="5"/>
            <w:shd w:val="clear" w:color="auto" w:fill="auto"/>
          </w:tcPr>
          <w:p w14:paraId="5F50D67D" w14:textId="7E82FF7E" w:rsidR="00B86095" w:rsidRPr="00B86095" w:rsidRDefault="00B86095" w:rsidP="00B86095">
            <w:pPr>
              <w:pStyle w:val="HeadingEmphasis"/>
              <w:rPr>
                <w:rFonts w:cs="Times New Roman"/>
                <w:lang w:val="nb-NO"/>
              </w:rPr>
            </w:pPr>
            <w:r w:rsidRPr="00B86095">
              <w:rPr>
                <w:rFonts w:cs="Times New Roman"/>
                <w:lang w:val="nb-NO"/>
              </w:rPr>
              <w:t>Sykdommer i respirasjonsorganer, thorax og mediastinum</w:t>
            </w:r>
          </w:p>
        </w:tc>
      </w:tr>
      <w:tr w:rsidR="0016390A" w:rsidRPr="00B86095" w14:paraId="3F603433" w14:textId="3B415EA4" w:rsidTr="00B86095">
        <w:trPr>
          <w:cantSplit/>
        </w:trPr>
        <w:tc>
          <w:tcPr>
            <w:tcW w:w="1843" w:type="dxa"/>
            <w:shd w:val="clear" w:color="auto" w:fill="auto"/>
          </w:tcPr>
          <w:p w14:paraId="3F60342D" w14:textId="77777777" w:rsidR="0016390A" w:rsidRPr="00B86095" w:rsidRDefault="0016390A" w:rsidP="00B86095">
            <w:pPr>
              <w:rPr>
                <w:szCs w:val="22"/>
                <w:lang w:val="nb-NO"/>
              </w:rPr>
            </w:pPr>
          </w:p>
        </w:tc>
        <w:tc>
          <w:tcPr>
            <w:tcW w:w="1559" w:type="dxa"/>
            <w:shd w:val="clear" w:color="auto" w:fill="auto"/>
          </w:tcPr>
          <w:p w14:paraId="3F60342E" w14:textId="77777777" w:rsidR="0016390A" w:rsidRPr="00B86095" w:rsidRDefault="0016390A" w:rsidP="00B86095">
            <w:pPr>
              <w:rPr>
                <w:szCs w:val="22"/>
                <w:lang w:val="nb-NO"/>
              </w:rPr>
            </w:pPr>
            <w:r w:rsidRPr="00B86095">
              <w:rPr>
                <w:szCs w:val="22"/>
                <w:lang w:val="nb-NO"/>
              </w:rPr>
              <w:t>Nesetetthet</w:t>
            </w:r>
          </w:p>
        </w:tc>
        <w:tc>
          <w:tcPr>
            <w:tcW w:w="2072" w:type="dxa"/>
            <w:shd w:val="clear" w:color="auto" w:fill="auto"/>
          </w:tcPr>
          <w:p w14:paraId="3F60342F" w14:textId="77777777" w:rsidR="0016390A" w:rsidRPr="00B86095" w:rsidRDefault="0016390A" w:rsidP="00B86095">
            <w:pPr>
              <w:rPr>
                <w:szCs w:val="22"/>
                <w:lang w:val="nb-NO"/>
              </w:rPr>
            </w:pPr>
            <w:r w:rsidRPr="00B86095">
              <w:rPr>
                <w:szCs w:val="22"/>
                <w:lang w:val="nb-NO"/>
              </w:rPr>
              <w:t>Dyspnè,</w:t>
            </w:r>
          </w:p>
          <w:p w14:paraId="3F603430" w14:textId="77777777" w:rsidR="0016390A" w:rsidRPr="00B86095" w:rsidRDefault="0016390A" w:rsidP="00B86095">
            <w:pPr>
              <w:rPr>
                <w:szCs w:val="22"/>
                <w:lang w:val="nb-NO"/>
              </w:rPr>
            </w:pPr>
            <w:r w:rsidRPr="00B86095">
              <w:rPr>
                <w:szCs w:val="22"/>
                <w:lang w:val="nb-NO"/>
              </w:rPr>
              <w:t>neseblødning</w:t>
            </w:r>
          </w:p>
          <w:p w14:paraId="3F603431" w14:textId="77777777" w:rsidR="0016390A" w:rsidRPr="00B86095" w:rsidRDefault="0016390A" w:rsidP="00B86095">
            <w:pPr>
              <w:rPr>
                <w:szCs w:val="22"/>
                <w:lang w:val="nb-NO"/>
              </w:rPr>
            </w:pPr>
          </w:p>
        </w:tc>
        <w:tc>
          <w:tcPr>
            <w:tcW w:w="2039" w:type="dxa"/>
            <w:shd w:val="clear" w:color="auto" w:fill="auto"/>
          </w:tcPr>
          <w:p w14:paraId="3F603432" w14:textId="77777777" w:rsidR="0016390A" w:rsidRPr="00B86095" w:rsidRDefault="0016390A" w:rsidP="00B86095">
            <w:pPr>
              <w:rPr>
                <w:szCs w:val="22"/>
                <w:lang w:val="nb-NO"/>
              </w:rPr>
            </w:pPr>
          </w:p>
        </w:tc>
        <w:tc>
          <w:tcPr>
            <w:tcW w:w="1558" w:type="dxa"/>
          </w:tcPr>
          <w:p w14:paraId="55D87C43" w14:textId="77777777" w:rsidR="0016390A" w:rsidRPr="00B86095" w:rsidRDefault="0016390A" w:rsidP="00B86095">
            <w:pPr>
              <w:rPr>
                <w:szCs w:val="22"/>
                <w:lang w:val="nb-NO"/>
              </w:rPr>
            </w:pPr>
          </w:p>
        </w:tc>
      </w:tr>
      <w:tr w:rsidR="00B86095" w:rsidRPr="00B86095" w14:paraId="3F603435" w14:textId="6D240981" w:rsidTr="00B86095">
        <w:trPr>
          <w:cantSplit/>
        </w:trPr>
        <w:tc>
          <w:tcPr>
            <w:tcW w:w="9071" w:type="dxa"/>
            <w:gridSpan w:val="5"/>
            <w:shd w:val="clear" w:color="auto" w:fill="auto"/>
          </w:tcPr>
          <w:p w14:paraId="1A8D7AAC" w14:textId="2DBF32AB" w:rsidR="00B86095" w:rsidRPr="00B86095" w:rsidRDefault="00B86095" w:rsidP="00B86095">
            <w:pPr>
              <w:pStyle w:val="HeadingEmphasis"/>
              <w:rPr>
                <w:rFonts w:cs="Times New Roman"/>
                <w:lang w:val="nb-NO"/>
              </w:rPr>
            </w:pPr>
            <w:r w:rsidRPr="00B86095">
              <w:rPr>
                <w:rFonts w:cs="Times New Roman"/>
                <w:lang w:val="nb-NO"/>
              </w:rPr>
              <w:t>Gastrointestinale sykdommer</w:t>
            </w:r>
          </w:p>
        </w:tc>
      </w:tr>
      <w:tr w:rsidR="0016390A" w:rsidRPr="002B5CB6" w14:paraId="3F60343E" w14:textId="40A7E609" w:rsidTr="00B86095">
        <w:trPr>
          <w:cantSplit/>
        </w:trPr>
        <w:tc>
          <w:tcPr>
            <w:tcW w:w="1843" w:type="dxa"/>
            <w:shd w:val="clear" w:color="auto" w:fill="auto"/>
          </w:tcPr>
          <w:p w14:paraId="3F603436" w14:textId="77777777" w:rsidR="0016390A" w:rsidRPr="00B86095" w:rsidRDefault="0016390A" w:rsidP="00B86095">
            <w:pPr>
              <w:rPr>
                <w:szCs w:val="22"/>
                <w:lang w:val="nb-NO"/>
              </w:rPr>
            </w:pPr>
          </w:p>
        </w:tc>
        <w:tc>
          <w:tcPr>
            <w:tcW w:w="1559" w:type="dxa"/>
            <w:shd w:val="clear" w:color="auto" w:fill="auto"/>
          </w:tcPr>
          <w:p w14:paraId="3F603437" w14:textId="77777777" w:rsidR="0016390A" w:rsidRPr="00B86095" w:rsidRDefault="0016390A" w:rsidP="00B86095">
            <w:pPr>
              <w:rPr>
                <w:szCs w:val="22"/>
                <w:lang w:val="nb-NO"/>
              </w:rPr>
            </w:pPr>
            <w:r w:rsidRPr="00B86095">
              <w:rPr>
                <w:szCs w:val="22"/>
                <w:lang w:val="nb-NO"/>
              </w:rPr>
              <w:t>Dyspepsi</w:t>
            </w:r>
          </w:p>
        </w:tc>
        <w:tc>
          <w:tcPr>
            <w:tcW w:w="2072" w:type="dxa"/>
            <w:shd w:val="clear" w:color="auto" w:fill="auto"/>
          </w:tcPr>
          <w:p w14:paraId="3F60343B" w14:textId="52BD30C7" w:rsidR="0016390A" w:rsidRPr="00B86095" w:rsidRDefault="0016390A" w:rsidP="00B86095">
            <w:pPr>
              <w:rPr>
                <w:szCs w:val="22"/>
                <w:lang w:val="nb-NO"/>
              </w:rPr>
            </w:pPr>
            <w:r w:rsidRPr="00B86095">
              <w:rPr>
                <w:szCs w:val="22"/>
                <w:lang w:val="nb-NO"/>
              </w:rPr>
              <w:t>Abdominale smerter,</w:t>
            </w:r>
            <w:r w:rsidR="00B86095">
              <w:rPr>
                <w:szCs w:val="22"/>
                <w:lang w:val="nb-NO"/>
              </w:rPr>
              <w:t xml:space="preserve"> </w:t>
            </w:r>
            <w:r w:rsidRPr="00B86095">
              <w:rPr>
                <w:szCs w:val="22"/>
                <w:lang w:val="nb-NO"/>
              </w:rPr>
              <w:t>oppkast,</w:t>
            </w:r>
            <w:r w:rsidR="00B86095" w:rsidRPr="00B86095">
              <w:rPr>
                <w:szCs w:val="22"/>
                <w:lang w:val="nb-NO"/>
              </w:rPr>
              <w:t xml:space="preserve"> </w:t>
            </w:r>
            <w:r w:rsidRPr="00B86095">
              <w:rPr>
                <w:szCs w:val="22"/>
                <w:lang w:val="nb-NO"/>
              </w:rPr>
              <w:t>kvalme,</w:t>
            </w:r>
            <w:r w:rsidR="00B86095" w:rsidRPr="00B86095">
              <w:rPr>
                <w:szCs w:val="22"/>
                <w:lang w:val="nb-NO"/>
              </w:rPr>
              <w:t xml:space="preserve"> </w:t>
            </w:r>
            <w:r w:rsidRPr="00B86095">
              <w:rPr>
                <w:szCs w:val="22"/>
                <w:lang w:val="nb-NO"/>
              </w:rPr>
              <w:t>gastroøsofageal refluks</w:t>
            </w:r>
          </w:p>
          <w:p w14:paraId="3F60343C" w14:textId="77777777" w:rsidR="0016390A" w:rsidRPr="00B86095" w:rsidRDefault="0016390A" w:rsidP="00B86095">
            <w:pPr>
              <w:rPr>
                <w:szCs w:val="22"/>
                <w:lang w:val="nb-NO"/>
              </w:rPr>
            </w:pPr>
          </w:p>
        </w:tc>
        <w:tc>
          <w:tcPr>
            <w:tcW w:w="2039" w:type="dxa"/>
            <w:shd w:val="clear" w:color="auto" w:fill="auto"/>
          </w:tcPr>
          <w:p w14:paraId="3F60343D" w14:textId="77777777" w:rsidR="0016390A" w:rsidRPr="00B86095" w:rsidRDefault="0016390A" w:rsidP="00B86095">
            <w:pPr>
              <w:rPr>
                <w:szCs w:val="22"/>
                <w:lang w:val="nb-NO"/>
              </w:rPr>
            </w:pPr>
          </w:p>
        </w:tc>
        <w:tc>
          <w:tcPr>
            <w:tcW w:w="1558" w:type="dxa"/>
          </w:tcPr>
          <w:p w14:paraId="0430C10A" w14:textId="77777777" w:rsidR="0016390A" w:rsidRPr="00B86095" w:rsidRDefault="0016390A" w:rsidP="00B86095">
            <w:pPr>
              <w:rPr>
                <w:szCs w:val="22"/>
                <w:lang w:val="nb-NO"/>
              </w:rPr>
            </w:pPr>
          </w:p>
        </w:tc>
      </w:tr>
      <w:tr w:rsidR="00B86095" w:rsidRPr="00B86095" w14:paraId="3F603440" w14:textId="5D6A40F9" w:rsidTr="00B86095">
        <w:trPr>
          <w:cantSplit/>
        </w:trPr>
        <w:tc>
          <w:tcPr>
            <w:tcW w:w="9071" w:type="dxa"/>
            <w:gridSpan w:val="5"/>
            <w:shd w:val="clear" w:color="auto" w:fill="auto"/>
          </w:tcPr>
          <w:p w14:paraId="504B6DF8" w14:textId="7EBF0C1A" w:rsidR="00B86095" w:rsidRPr="00B86095" w:rsidRDefault="00B86095" w:rsidP="00B86095">
            <w:pPr>
              <w:pStyle w:val="HeadingEmphasis"/>
              <w:rPr>
                <w:rFonts w:cs="Times New Roman"/>
                <w:lang w:val="nb-NO"/>
              </w:rPr>
            </w:pPr>
            <w:r w:rsidRPr="00B86095">
              <w:rPr>
                <w:rFonts w:cs="Times New Roman"/>
                <w:lang w:val="nb-NO"/>
              </w:rPr>
              <w:lastRenderedPageBreak/>
              <w:t>Hud- og underhudssykdommer</w:t>
            </w:r>
          </w:p>
        </w:tc>
      </w:tr>
      <w:tr w:rsidR="0016390A" w:rsidRPr="00B86095" w14:paraId="3F603449" w14:textId="78C690F1" w:rsidTr="00B86095">
        <w:trPr>
          <w:cantSplit/>
        </w:trPr>
        <w:tc>
          <w:tcPr>
            <w:tcW w:w="1843" w:type="dxa"/>
            <w:shd w:val="clear" w:color="auto" w:fill="auto"/>
          </w:tcPr>
          <w:p w14:paraId="3F603441" w14:textId="77777777" w:rsidR="0016390A" w:rsidRPr="00B86095" w:rsidRDefault="0016390A" w:rsidP="00B86095">
            <w:pPr>
              <w:rPr>
                <w:szCs w:val="22"/>
                <w:lang w:val="nb-NO"/>
              </w:rPr>
            </w:pPr>
          </w:p>
        </w:tc>
        <w:tc>
          <w:tcPr>
            <w:tcW w:w="1559" w:type="dxa"/>
            <w:shd w:val="clear" w:color="auto" w:fill="auto"/>
          </w:tcPr>
          <w:p w14:paraId="3F603442" w14:textId="77777777" w:rsidR="0016390A" w:rsidRPr="00B86095" w:rsidRDefault="0016390A" w:rsidP="00B86095">
            <w:pPr>
              <w:rPr>
                <w:szCs w:val="22"/>
                <w:lang w:val="nb-NO"/>
              </w:rPr>
            </w:pPr>
          </w:p>
        </w:tc>
        <w:tc>
          <w:tcPr>
            <w:tcW w:w="2072" w:type="dxa"/>
            <w:shd w:val="clear" w:color="auto" w:fill="auto"/>
          </w:tcPr>
          <w:p w14:paraId="3F603443" w14:textId="77777777" w:rsidR="0016390A" w:rsidRPr="00B86095" w:rsidRDefault="0016390A" w:rsidP="00B86095">
            <w:pPr>
              <w:rPr>
                <w:szCs w:val="22"/>
                <w:lang w:val="nb-NO"/>
              </w:rPr>
            </w:pPr>
            <w:r w:rsidRPr="00B86095">
              <w:rPr>
                <w:szCs w:val="22"/>
                <w:lang w:val="nb-NO"/>
              </w:rPr>
              <w:t>Utslett</w:t>
            </w:r>
          </w:p>
        </w:tc>
        <w:tc>
          <w:tcPr>
            <w:tcW w:w="2039" w:type="dxa"/>
            <w:shd w:val="clear" w:color="auto" w:fill="auto"/>
          </w:tcPr>
          <w:p w14:paraId="3F603444" w14:textId="77777777" w:rsidR="0016390A" w:rsidRPr="00DF2099" w:rsidRDefault="0016390A" w:rsidP="00B86095">
            <w:pPr>
              <w:rPr>
                <w:szCs w:val="22"/>
                <w:lang w:val="sv-SE"/>
              </w:rPr>
            </w:pPr>
            <w:r w:rsidRPr="00DF2099">
              <w:rPr>
                <w:szCs w:val="22"/>
                <w:lang w:val="sv-SE"/>
              </w:rPr>
              <w:t>Urtikaria,</w:t>
            </w:r>
          </w:p>
          <w:p w14:paraId="3F603445" w14:textId="77777777" w:rsidR="0016390A" w:rsidRPr="00DF2099" w:rsidRDefault="0016390A" w:rsidP="00B86095">
            <w:pPr>
              <w:rPr>
                <w:szCs w:val="22"/>
                <w:lang w:val="sv-SE"/>
              </w:rPr>
            </w:pPr>
            <w:r w:rsidRPr="00DF2099">
              <w:rPr>
                <w:szCs w:val="22"/>
                <w:lang w:val="sv-SE"/>
              </w:rPr>
              <w:t>Stevens-Johnson-syndrom</w:t>
            </w:r>
            <w:r w:rsidRPr="00DF2099">
              <w:rPr>
                <w:rStyle w:val="Superscript"/>
                <w:szCs w:val="22"/>
                <w:lang w:val="sv-SE"/>
              </w:rPr>
              <w:t>2</w:t>
            </w:r>
            <w:r w:rsidRPr="00DF2099">
              <w:rPr>
                <w:szCs w:val="22"/>
                <w:lang w:val="sv-SE"/>
              </w:rPr>
              <w:t>,</w:t>
            </w:r>
          </w:p>
          <w:p w14:paraId="3F603446" w14:textId="77777777" w:rsidR="0016390A" w:rsidRPr="00DF2099" w:rsidRDefault="0016390A" w:rsidP="00B86095">
            <w:pPr>
              <w:rPr>
                <w:szCs w:val="22"/>
                <w:lang w:val="sv-SE"/>
              </w:rPr>
            </w:pPr>
            <w:r w:rsidRPr="00DF2099">
              <w:rPr>
                <w:szCs w:val="22"/>
                <w:lang w:val="sv-SE"/>
              </w:rPr>
              <w:t>eksfoliativ dermatitt</w:t>
            </w:r>
            <w:r w:rsidRPr="00DF2099">
              <w:rPr>
                <w:rStyle w:val="Superscript"/>
                <w:szCs w:val="22"/>
                <w:lang w:val="sv-SE"/>
              </w:rPr>
              <w:t>2</w:t>
            </w:r>
            <w:r w:rsidRPr="00DF2099">
              <w:rPr>
                <w:szCs w:val="22"/>
                <w:lang w:val="sv-SE"/>
              </w:rPr>
              <w:t>,</w:t>
            </w:r>
          </w:p>
          <w:p w14:paraId="3F603447" w14:textId="77777777" w:rsidR="0016390A" w:rsidRPr="00B86095" w:rsidRDefault="0016390A" w:rsidP="00B86095">
            <w:pPr>
              <w:rPr>
                <w:szCs w:val="22"/>
                <w:lang w:val="nb-NO"/>
              </w:rPr>
            </w:pPr>
            <w:r w:rsidRPr="00B86095">
              <w:rPr>
                <w:szCs w:val="22"/>
                <w:lang w:val="nb-NO"/>
              </w:rPr>
              <w:t>hyperhidrose (svetting)</w:t>
            </w:r>
          </w:p>
          <w:p w14:paraId="3F603448" w14:textId="77777777" w:rsidR="0016390A" w:rsidRPr="00B86095" w:rsidRDefault="0016390A" w:rsidP="00B86095">
            <w:pPr>
              <w:rPr>
                <w:szCs w:val="22"/>
                <w:lang w:val="nb-NO"/>
              </w:rPr>
            </w:pPr>
          </w:p>
        </w:tc>
        <w:tc>
          <w:tcPr>
            <w:tcW w:w="1558" w:type="dxa"/>
          </w:tcPr>
          <w:p w14:paraId="74B3632F" w14:textId="77777777" w:rsidR="0016390A" w:rsidRPr="00B86095" w:rsidRDefault="0016390A" w:rsidP="00B86095">
            <w:pPr>
              <w:rPr>
                <w:szCs w:val="22"/>
                <w:lang w:val="nb-NO"/>
              </w:rPr>
            </w:pPr>
          </w:p>
        </w:tc>
      </w:tr>
      <w:tr w:rsidR="00B86095" w:rsidRPr="002B5CB6" w14:paraId="3F60344B" w14:textId="20F1092C" w:rsidTr="00B86095">
        <w:trPr>
          <w:cantSplit/>
        </w:trPr>
        <w:tc>
          <w:tcPr>
            <w:tcW w:w="9071" w:type="dxa"/>
            <w:gridSpan w:val="5"/>
            <w:shd w:val="clear" w:color="auto" w:fill="auto"/>
          </w:tcPr>
          <w:p w14:paraId="59F9A3A4" w14:textId="1005D6AA" w:rsidR="00B86095" w:rsidRPr="00B86095" w:rsidRDefault="00B86095" w:rsidP="00B86095">
            <w:pPr>
              <w:pStyle w:val="HeadingEmphasis"/>
              <w:rPr>
                <w:rFonts w:cs="Times New Roman"/>
                <w:lang w:val="nb-NO"/>
              </w:rPr>
            </w:pPr>
            <w:r w:rsidRPr="00B86095">
              <w:rPr>
                <w:rFonts w:cs="Times New Roman"/>
                <w:lang w:val="nb-NO"/>
              </w:rPr>
              <w:t>Sykdommer i muskler, bindevev og skjelett</w:t>
            </w:r>
          </w:p>
        </w:tc>
      </w:tr>
      <w:tr w:rsidR="0016390A" w:rsidRPr="00B86095" w14:paraId="3F603453" w14:textId="5907AF6E" w:rsidTr="00B86095">
        <w:trPr>
          <w:cantSplit/>
        </w:trPr>
        <w:tc>
          <w:tcPr>
            <w:tcW w:w="1843" w:type="dxa"/>
            <w:shd w:val="clear" w:color="auto" w:fill="auto"/>
          </w:tcPr>
          <w:p w14:paraId="3F60344C" w14:textId="77777777" w:rsidR="0016390A" w:rsidRPr="00B86095" w:rsidRDefault="0016390A" w:rsidP="00B86095">
            <w:pPr>
              <w:rPr>
                <w:szCs w:val="22"/>
                <w:lang w:val="nb-NO"/>
              </w:rPr>
            </w:pPr>
          </w:p>
        </w:tc>
        <w:tc>
          <w:tcPr>
            <w:tcW w:w="1559" w:type="dxa"/>
            <w:shd w:val="clear" w:color="auto" w:fill="auto"/>
          </w:tcPr>
          <w:p w14:paraId="3F60344D" w14:textId="77777777" w:rsidR="0016390A" w:rsidRPr="00B86095" w:rsidRDefault="0016390A" w:rsidP="00B86095">
            <w:pPr>
              <w:rPr>
                <w:szCs w:val="22"/>
                <w:lang w:val="nb-NO"/>
              </w:rPr>
            </w:pPr>
            <w:r w:rsidRPr="00B86095">
              <w:rPr>
                <w:szCs w:val="22"/>
                <w:lang w:val="nb-NO"/>
              </w:rPr>
              <w:t>Ryggsmerter,</w:t>
            </w:r>
          </w:p>
          <w:p w14:paraId="3F60344E" w14:textId="77777777" w:rsidR="0016390A" w:rsidRPr="00B86095" w:rsidRDefault="0016390A" w:rsidP="00B86095">
            <w:pPr>
              <w:rPr>
                <w:szCs w:val="22"/>
                <w:lang w:val="nb-NO"/>
              </w:rPr>
            </w:pPr>
            <w:r w:rsidRPr="00B86095">
              <w:rPr>
                <w:szCs w:val="22"/>
                <w:lang w:val="nb-NO"/>
              </w:rPr>
              <w:t>myalgi,</w:t>
            </w:r>
          </w:p>
          <w:p w14:paraId="3F60344F" w14:textId="77777777" w:rsidR="0016390A" w:rsidRPr="00B86095" w:rsidRDefault="0016390A" w:rsidP="00B86095">
            <w:pPr>
              <w:rPr>
                <w:szCs w:val="22"/>
                <w:lang w:val="nb-NO"/>
              </w:rPr>
            </w:pPr>
            <w:r w:rsidRPr="00B86095">
              <w:rPr>
                <w:szCs w:val="22"/>
                <w:lang w:val="nb-NO"/>
              </w:rPr>
              <w:t>smerter i ekstremiteter</w:t>
            </w:r>
          </w:p>
          <w:p w14:paraId="3F603450" w14:textId="77777777" w:rsidR="0016390A" w:rsidRPr="00B86095" w:rsidRDefault="0016390A" w:rsidP="00B86095">
            <w:pPr>
              <w:rPr>
                <w:szCs w:val="22"/>
                <w:lang w:val="nb-NO"/>
              </w:rPr>
            </w:pPr>
          </w:p>
        </w:tc>
        <w:tc>
          <w:tcPr>
            <w:tcW w:w="2072" w:type="dxa"/>
            <w:shd w:val="clear" w:color="auto" w:fill="auto"/>
          </w:tcPr>
          <w:p w14:paraId="3F603451" w14:textId="77777777" w:rsidR="0016390A" w:rsidRPr="00B86095" w:rsidRDefault="0016390A" w:rsidP="00B86095">
            <w:pPr>
              <w:rPr>
                <w:szCs w:val="22"/>
                <w:lang w:val="nb-NO"/>
              </w:rPr>
            </w:pPr>
          </w:p>
        </w:tc>
        <w:tc>
          <w:tcPr>
            <w:tcW w:w="2039" w:type="dxa"/>
            <w:shd w:val="clear" w:color="auto" w:fill="auto"/>
          </w:tcPr>
          <w:p w14:paraId="3F603452" w14:textId="77777777" w:rsidR="0016390A" w:rsidRPr="00B86095" w:rsidRDefault="0016390A" w:rsidP="00B86095">
            <w:pPr>
              <w:rPr>
                <w:szCs w:val="22"/>
                <w:lang w:val="nb-NO"/>
              </w:rPr>
            </w:pPr>
          </w:p>
        </w:tc>
        <w:tc>
          <w:tcPr>
            <w:tcW w:w="1558" w:type="dxa"/>
          </w:tcPr>
          <w:p w14:paraId="16E1FB89" w14:textId="77777777" w:rsidR="0016390A" w:rsidRPr="00B86095" w:rsidRDefault="0016390A" w:rsidP="00B86095">
            <w:pPr>
              <w:rPr>
                <w:szCs w:val="22"/>
                <w:lang w:val="nb-NO"/>
              </w:rPr>
            </w:pPr>
          </w:p>
        </w:tc>
      </w:tr>
      <w:tr w:rsidR="00B86095" w:rsidRPr="002B5CB6" w14:paraId="3F603455" w14:textId="767B71CF" w:rsidTr="00B86095">
        <w:trPr>
          <w:cantSplit/>
        </w:trPr>
        <w:tc>
          <w:tcPr>
            <w:tcW w:w="9071" w:type="dxa"/>
            <w:gridSpan w:val="5"/>
            <w:shd w:val="clear" w:color="auto" w:fill="auto"/>
          </w:tcPr>
          <w:p w14:paraId="78CA177E" w14:textId="3EB74658" w:rsidR="00B86095" w:rsidRPr="00B86095" w:rsidRDefault="00B86095" w:rsidP="00B86095">
            <w:pPr>
              <w:pStyle w:val="HeadingEmphasis"/>
              <w:rPr>
                <w:rFonts w:cs="Times New Roman"/>
                <w:lang w:val="nb-NO"/>
              </w:rPr>
            </w:pPr>
            <w:r w:rsidRPr="00B86095">
              <w:rPr>
                <w:rFonts w:cs="Times New Roman"/>
                <w:lang w:val="nb-NO"/>
              </w:rPr>
              <w:t>Sykdommer i nyre og urinveier</w:t>
            </w:r>
          </w:p>
        </w:tc>
      </w:tr>
      <w:tr w:rsidR="0016390A" w:rsidRPr="00B86095" w14:paraId="3F60345B" w14:textId="7BF4425E" w:rsidTr="00B86095">
        <w:trPr>
          <w:cantSplit/>
        </w:trPr>
        <w:tc>
          <w:tcPr>
            <w:tcW w:w="1843" w:type="dxa"/>
            <w:shd w:val="clear" w:color="auto" w:fill="auto"/>
          </w:tcPr>
          <w:p w14:paraId="3F603456" w14:textId="77777777" w:rsidR="0016390A" w:rsidRPr="00B86095" w:rsidRDefault="0016390A" w:rsidP="00B86095">
            <w:pPr>
              <w:rPr>
                <w:szCs w:val="22"/>
                <w:lang w:val="nb-NO"/>
              </w:rPr>
            </w:pPr>
          </w:p>
        </w:tc>
        <w:tc>
          <w:tcPr>
            <w:tcW w:w="1559" w:type="dxa"/>
            <w:shd w:val="clear" w:color="auto" w:fill="auto"/>
          </w:tcPr>
          <w:p w14:paraId="3F603457" w14:textId="77777777" w:rsidR="0016390A" w:rsidRPr="00B86095" w:rsidRDefault="0016390A" w:rsidP="00B86095">
            <w:pPr>
              <w:rPr>
                <w:szCs w:val="22"/>
                <w:lang w:val="nb-NO"/>
              </w:rPr>
            </w:pPr>
          </w:p>
        </w:tc>
        <w:tc>
          <w:tcPr>
            <w:tcW w:w="2072" w:type="dxa"/>
            <w:shd w:val="clear" w:color="auto" w:fill="auto"/>
          </w:tcPr>
          <w:p w14:paraId="3F603458" w14:textId="77777777" w:rsidR="0016390A" w:rsidRPr="00B86095" w:rsidRDefault="0016390A" w:rsidP="00B86095">
            <w:pPr>
              <w:rPr>
                <w:szCs w:val="22"/>
                <w:lang w:val="nb-NO"/>
              </w:rPr>
            </w:pPr>
            <w:r w:rsidRPr="00B86095">
              <w:rPr>
                <w:szCs w:val="22"/>
                <w:lang w:val="nb-NO"/>
              </w:rPr>
              <w:t>Hematuri</w:t>
            </w:r>
          </w:p>
          <w:p w14:paraId="3F603459" w14:textId="77777777" w:rsidR="0016390A" w:rsidRPr="00B86095" w:rsidRDefault="0016390A" w:rsidP="00B86095">
            <w:pPr>
              <w:rPr>
                <w:szCs w:val="22"/>
                <w:lang w:val="nb-NO"/>
              </w:rPr>
            </w:pPr>
          </w:p>
        </w:tc>
        <w:tc>
          <w:tcPr>
            <w:tcW w:w="2039" w:type="dxa"/>
            <w:shd w:val="clear" w:color="auto" w:fill="auto"/>
          </w:tcPr>
          <w:p w14:paraId="3F60345A" w14:textId="77777777" w:rsidR="0016390A" w:rsidRPr="00B86095" w:rsidRDefault="0016390A" w:rsidP="00B86095">
            <w:pPr>
              <w:rPr>
                <w:szCs w:val="22"/>
                <w:lang w:val="nb-NO"/>
              </w:rPr>
            </w:pPr>
          </w:p>
        </w:tc>
        <w:tc>
          <w:tcPr>
            <w:tcW w:w="1558" w:type="dxa"/>
          </w:tcPr>
          <w:p w14:paraId="64A30B41" w14:textId="77777777" w:rsidR="0016390A" w:rsidRPr="00B86095" w:rsidRDefault="0016390A" w:rsidP="00B86095">
            <w:pPr>
              <w:rPr>
                <w:szCs w:val="22"/>
                <w:lang w:val="nb-NO"/>
              </w:rPr>
            </w:pPr>
          </w:p>
        </w:tc>
      </w:tr>
      <w:tr w:rsidR="00B86095" w:rsidRPr="002B5CB6" w14:paraId="3F60345D" w14:textId="5DF3A73C" w:rsidTr="00B86095">
        <w:trPr>
          <w:cantSplit/>
        </w:trPr>
        <w:tc>
          <w:tcPr>
            <w:tcW w:w="9071" w:type="dxa"/>
            <w:gridSpan w:val="5"/>
            <w:shd w:val="clear" w:color="auto" w:fill="auto"/>
          </w:tcPr>
          <w:p w14:paraId="676394D7" w14:textId="1DECA388" w:rsidR="00B86095" w:rsidRPr="00B86095" w:rsidRDefault="00B86095" w:rsidP="00B86095">
            <w:pPr>
              <w:pStyle w:val="HeadingEmphasis"/>
              <w:rPr>
                <w:rFonts w:cs="Times New Roman"/>
                <w:lang w:val="nb-NO"/>
              </w:rPr>
            </w:pPr>
            <w:r w:rsidRPr="00B86095">
              <w:rPr>
                <w:rFonts w:cs="Times New Roman"/>
                <w:lang w:val="nb-NO"/>
              </w:rPr>
              <w:t>Lidelser i kjønnsorganer og brystsykdommer</w:t>
            </w:r>
          </w:p>
        </w:tc>
      </w:tr>
      <w:tr w:rsidR="0016390A" w:rsidRPr="00B86095" w14:paraId="3F603465" w14:textId="7251F975" w:rsidTr="00B86095">
        <w:trPr>
          <w:cantSplit/>
        </w:trPr>
        <w:tc>
          <w:tcPr>
            <w:tcW w:w="1843" w:type="dxa"/>
            <w:shd w:val="clear" w:color="auto" w:fill="auto"/>
          </w:tcPr>
          <w:p w14:paraId="3F60345E" w14:textId="77777777" w:rsidR="0016390A" w:rsidRPr="00B86095" w:rsidRDefault="0016390A" w:rsidP="00B86095">
            <w:pPr>
              <w:rPr>
                <w:szCs w:val="22"/>
                <w:lang w:val="nb-NO"/>
              </w:rPr>
            </w:pPr>
          </w:p>
        </w:tc>
        <w:tc>
          <w:tcPr>
            <w:tcW w:w="1559" w:type="dxa"/>
            <w:shd w:val="clear" w:color="auto" w:fill="auto"/>
          </w:tcPr>
          <w:p w14:paraId="3F60345F" w14:textId="77777777" w:rsidR="0016390A" w:rsidRPr="00B86095" w:rsidRDefault="0016390A" w:rsidP="00B86095">
            <w:pPr>
              <w:rPr>
                <w:szCs w:val="22"/>
                <w:lang w:val="nb-NO"/>
              </w:rPr>
            </w:pPr>
          </w:p>
        </w:tc>
        <w:tc>
          <w:tcPr>
            <w:tcW w:w="2072" w:type="dxa"/>
            <w:shd w:val="clear" w:color="auto" w:fill="auto"/>
          </w:tcPr>
          <w:p w14:paraId="3F603460" w14:textId="77777777" w:rsidR="0016390A" w:rsidRPr="00B86095" w:rsidRDefault="0016390A" w:rsidP="00B86095">
            <w:pPr>
              <w:rPr>
                <w:szCs w:val="22"/>
                <w:lang w:val="nb-NO"/>
              </w:rPr>
            </w:pPr>
            <w:r w:rsidRPr="00B86095">
              <w:rPr>
                <w:szCs w:val="22"/>
                <w:lang w:val="nb-NO"/>
              </w:rPr>
              <w:t>Forlenget ereksjon</w:t>
            </w:r>
          </w:p>
        </w:tc>
        <w:tc>
          <w:tcPr>
            <w:tcW w:w="2039" w:type="dxa"/>
            <w:shd w:val="clear" w:color="auto" w:fill="auto"/>
          </w:tcPr>
          <w:p w14:paraId="3F603463" w14:textId="4BCB8683" w:rsidR="0016390A" w:rsidRPr="00B86095" w:rsidRDefault="0016390A" w:rsidP="00B86095">
            <w:pPr>
              <w:rPr>
                <w:szCs w:val="22"/>
                <w:lang w:val="nb-NO"/>
              </w:rPr>
            </w:pPr>
            <w:r w:rsidRPr="00B86095">
              <w:rPr>
                <w:szCs w:val="22"/>
                <w:lang w:val="nb-NO"/>
              </w:rPr>
              <w:t>Priapisme,</w:t>
            </w:r>
            <w:r w:rsidR="00B86095" w:rsidRPr="00B86095">
              <w:rPr>
                <w:szCs w:val="22"/>
                <w:lang w:val="nb-NO"/>
              </w:rPr>
              <w:t xml:space="preserve"> </w:t>
            </w:r>
            <w:r w:rsidRPr="00B86095">
              <w:rPr>
                <w:szCs w:val="22"/>
                <w:lang w:val="nb-NO"/>
              </w:rPr>
              <w:t>blødning fra penis,</w:t>
            </w:r>
            <w:r w:rsidR="00B86095" w:rsidRPr="00B86095">
              <w:rPr>
                <w:szCs w:val="22"/>
                <w:lang w:val="nb-NO"/>
              </w:rPr>
              <w:t xml:space="preserve"> </w:t>
            </w:r>
            <w:r w:rsidRPr="00B86095">
              <w:rPr>
                <w:szCs w:val="22"/>
                <w:lang w:val="nb-NO"/>
              </w:rPr>
              <w:t>hematospermi</w:t>
            </w:r>
          </w:p>
          <w:p w14:paraId="3F603464" w14:textId="77777777" w:rsidR="0016390A" w:rsidRPr="00B86095" w:rsidRDefault="0016390A" w:rsidP="00B86095">
            <w:pPr>
              <w:rPr>
                <w:szCs w:val="22"/>
                <w:lang w:val="nb-NO"/>
              </w:rPr>
            </w:pPr>
          </w:p>
        </w:tc>
        <w:tc>
          <w:tcPr>
            <w:tcW w:w="1558" w:type="dxa"/>
          </w:tcPr>
          <w:p w14:paraId="4DDBF949" w14:textId="77777777" w:rsidR="0016390A" w:rsidRPr="00B86095" w:rsidRDefault="0016390A" w:rsidP="00B86095">
            <w:pPr>
              <w:rPr>
                <w:szCs w:val="22"/>
                <w:lang w:val="nb-NO"/>
              </w:rPr>
            </w:pPr>
          </w:p>
        </w:tc>
      </w:tr>
      <w:tr w:rsidR="00B86095" w:rsidRPr="002B5CB6" w14:paraId="3F603467" w14:textId="0AF7420F" w:rsidTr="00B86095">
        <w:trPr>
          <w:cantSplit/>
        </w:trPr>
        <w:tc>
          <w:tcPr>
            <w:tcW w:w="9071" w:type="dxa"/>
            <w:gridSpan w:val="5"/>
            <w:shd w:val="clear" w:color="auto" w:fill="auto"/>
          </w:tcPr>
          <w:p w14:paraId="4AADF970" w14:textId="12B81943" w:rsidR="00B86095" w:rsidRPr="00B86095" w:rsidRDefault="00B86095" w:rsidP="00B86095">
            <w:pPr>
              <w:pStyle w:val="HeadingEmphasis"/>
              <w:rPr>
                <w:rFonts w:cs="Times New Roman"/>
                <w:lang w:val="nb-NO"/>
              </w:rPr>
            </w:pPr>
            <w:r w:rsidRPr="00B86095">
              <w:rPr>
                <w:rFonts w:cs="Times New Roman"/>
                <w:lang w:val="nb-NO"/>
              </w:rPr>
              <w:t>Generelle lidelser og reaksjoner på administrasjonsstedet</w:t>
            </w:r>
          </w:p>
        </w:tc>
      </w:tr>
      <w:tr w:rsidR="0016390A" w:rsidRPr="00B86095" w14:paraId="3F603470" w14:textId="0F471C2D" w:rsidTr="00B86095">
        <w:trPr>
          <w:cantSplit/>
        </w:trPr>
        <w:tc>
          <w:tcPr>
            <w:tcW w:w="1843" w:type="dxa"/>
            <w:shd w:val="clear" w:color="auto" w:fill="auto"/>
          </w:tcPr>
          <w:p w14:paraId="3F603468" w14:textId="77777777" w:rsidR="0016390A" w:rsidRPr="00B86095" w:rsidRDefault="0016390A" w:rsidP="00B86095">
            <w:pPr>
              <w:rPr>
                <w:szCs w:val="22"/>
                <w:lang w:val="nb-NO"/>
              </w:rPr>
            </w:pPr>
          </w:p>
        </w:tc>
        <w:tc>
          <w:tcPr>
            <w:tcW w:w="1559" w:type="dxa"/>
            <w:shd w:val="clear" w:color="auto" w:fill="auto"/>
          </w:tcPr>
          <w:p w14:paraId="3F603469" w14:textId="77777777" w:rsidR="0016390A" w:rsidRPr="00B86095" w:rsidRDefault="0016390A" w:rsidP="00B86095">
            <w:pPr>
              <w:rPr>
                <w:szCs w:val="22"/>
                <w:lang w:val="nb-NO"/>
              </w:rPr>
            </w:pPr>
          </w:p>
        </w:tc>
        <w:tc>
          <w:tcPr>
            <w:tcW w:w="2072" w:type="dxa"/>
            <w:shd w:val="clear" w:color="auto" w:fill="auto"/>
          </w:tcPr>
          <w:p w14:paraId="3F60346A" w14:textId="77777777" w:rsidR="0016390A" w:rsidRPr="00B86095" w:rsidRDefault="0016390A" w:rsidP="00B86095">
            <w:pPr>
              <w:rPr>
                <w:szCs w:val="22"/>
                <w:lang w:val="nb-NO"/>
              </w:rPr>
            </w:pPr>
            <w:r w:rsidRPr="00B86095">
              <w:rPr>
                <w:szCs w:val="22"/>
                <w:lang w:val="nb-NO"/>
              </w:rPr>
              <w:t>Brystsmerter</w:t>
            </w:r>
            <w:r w:rsidRPr="00B86095">
              <w:rPr>
                <w:rStyle w:val="Superscript"/>
                <w:szCs w:val="22"/>
                <w:lang w:val="nb-NO"/>
              </w:rPr>
              <w:t>1</w:t>
            </w:r>
            <w:r w:rsidRPr="00B86095">
              <w:rPr>
                <w:szCs w:val="22"/>
                <w:lang w:val="nb-NO"/>
              </w:rPr>
              <w:t>,</w:t>
            </w:r>
          </w:p>
          <w:p w14:paraId="3F60346B" w14:textId="77777777" w:rsidR="0016390A" w:rsidRPr="00B86095" w:rsidRDefault="0016390A" w:rsidP="00B86095">
            <w:pPr>
              <w:rPr>
                <w:szCs w:val="22"/>
                <w:lang w:val="nb-NO"/>
              </w:rPr>
            </w:pPr>
            <w:r w:rsidRPr="00B86095">
              <w:rPr>
                <w:szCs w:val="22"/>
                <w:lang w:val="nb-NO"/>
              </w:rPr>
              <w:t>Perifere ødemer</w:t>
            </w:r>
          </w:p>
          <w:p w14:paraId="3F60346C" w14:textId="77777777" w:rsidR="0016390A" w:rsidRPr="00B86095" w:rsidRDefault="0016390A" w:rsidP="00B86095">
            <w:pPr>
              <w:rPr>
                <w:szCs w:val="22"/>
                <w:lang w:val="nb-NO"/>
              </w:rPr>
            </w:pPr>
            <w:r w:rsidRPr="00B86095">
              <w:rPr>
                <w:szCs w:val="22"/>
                <w:lang w:val="nb-NO"/>
              </w:rPr>
              <w:t>Tretthet</w:t>
            </w:r>
          </w:p>
          <w:p w14:paraId="3F60346D" w14:textId="77777777" w:rsidR="0016390A" w:rsidRPr="00B86095" w:rsidRDefault="0016390A" w:rsidP="00B86095">
            <w:pPr>
              <w:rPr>
                <w:szCs w:val="22"/>
                <w:lang w:val="nb-NO"/>
              </w:rPr>
            </w:pPr>
          </w:p>
        </w:tc>
        <w:tc>
          <w:tcPr>
            <w:tcW w:w="2039" w:type="dxa"/>
            <w:shd w:val="clear" w:color="auto" w:fill="auto"/>
          </w:tcPr>
          <w:p w14:paraId="3F60346E" w14:textId="77777777" w:rsidR="0016390A" w:rsidRPr="00B86095" w:rsidRDefault="0016390A" w:rsidP="00B86095">
            <w:pPr>
              <w:rPr>
                <w:szCs w:val="22"/>
                <w:lang w:val="nb-NO"/>
              </w:rPr>
            </w:pPr>
            <w:r w:rsidRPr="00B86095">
              <w:rPr>
                <w:szCs w:val="22"/>
                <w:lang w:val="nb-NO"/>
              </w:rPr>
              <w:t>Ansiktsødem</w:t>
            </w:r>
            <w:r w:rsidRPr="00B86095">
              <w:rPr>
                <w:rStyle w:val="Superscript"/>
                <w:szCs w:val="22"/>
                <w:lang w:val="nb-NO"/>
              </w:rPr>
              <w:t>2</w:t>
            </w:r>
            <w:r w:rsidRPr="00B86095">
              <w:rPr>
                <w:szCs w:val="22"/>
                <w:lang w:val="nb-NO"/>
              </w:rPr>
              <w:t>,</w:t>
            </w:r>
          </w:p>
          <w:p w14:paraId="3F60346F" w14:textId="77777777" w:rsidR="0016390A" w:rsidRPr="00B86095" w:rsidRDefault="0016390A" w:rsidP="00B86095">
            <w:pPr>
              <w:rPr>
                <w:szCs w:val="22"/>
                <w:lang w:val="nb-NO"/>
              </w:rPr>
            </w:pPr>
            <w:r w:rsidRPr="00B86095">
              <w:rPr>
                <w:szCs w:val="22"/>
                <w:lang w:val="nb-NO"/>
              </w:rPr>
              <w:t>Plutselig hjertedød</w:t>
            </w:r>
            <w:r w:rsidRPr="00B86095">
              <w:rPr>
                <w:rStyle w:val="Superscript"/>
                <w:szCs w:val="22"/>
                <w:lang w:val="nb-NO"/>
              </w:rPr>
              <w:t>1, 2</w:t>
            </w:r>
          </w:p>
        </w:tc>
        <w:tc>
          <w:tcPr>
            <w:tcW w:w="1558" w:type="dxa"/>
          </w:tcPr>
          <w:p w14:paraId="36109FB3" w14:textId="77777777" w:rsidR="0016390A" w:rsidRPr="00B86095" w:rsidRDefault="0016390A" w:rsidP="00B86095">
            <w:pPr>
              <w:rPr>
                <w:szCs w:val="22"/>
                <w:lang w:val="nb-NO"/>
              </w:rPr>
            </w:pPr>
          </w:p>
        </w:tc>
      </w:tr>
    </w:tbl>
    <w:p w14:paraId="3F603472" w14:textId="77777777" w:rsidR="00142FAC" w:rsidRPr="003E7CC2" w:rsidRDefault="00142FAC" w:rsidP="00B86095">
      <w:pPr>
        <w:pStyle w:val="NormalKeepIndent"/>
        <w:ind w:left="0" w:firstLine="0"/>
        <w:rPr>
          <w:lang w:val="nb-NO"/>
        </w:rPr>
      </w:pPr>
      <w:r w:rsidRPr="003E7CC2">
        <w:rPr>
          <w:lang w:val="nb-NO"/>
        </w:rPr>
        <w:t>(1)</w:t>
      </w:r>
      <w:r w:rsidR="00562BEA" w:rsidRPr="003E7CC2">
        <w:rPr>
          <w:lang w:val="nb-NO"/>
        </w:rPr>
        <w:t> </w:t>
      </w:r>
      <w:r w:rsidRPr="003E7CC2">
        <w:rPr>
          <w:lang w:val="nb-NO"/>
        </w:rPr>
        <w:t xml:space="preserve">De fleste pasientene hadde allerede eksisterende kardiovaskulære risikofaktorer (se </w:t>
      </w:r>
      <w:r w:rsidR="00F71809" w:rsidRPr="003E7CC2">
        <w:rPr>
          <w:lang w:val="nb-NO"/>
        </w:rPr>
        <w:t>pkt. 4</w:t>
      </w:r>
      <w:r w:rsidRPr="003E7CC2">
        <w:rPr>
          <w:lang w:val="nb-NO"/>
        </w:rPr>
        <w:t>.4).</w:t>
      </w:r>
    </w:p>
    <w:p w14:paraId="3F603473" w14:textId="77777777" w:rsidR="00142FAC" w:rsidRPr="003E7CC2" w:rsidRDefault="00142FAC" w:rsidP="00B86095">
      <w:pPr>
        <w:pStyle w:val="NormalKeepIndent"/>
        <w:ind w:left="0" w:firstLine="0"/>
        <w:rPr>
          <w:lang w:val="nb-NO"/>
        </w:rPr>
      </w:pPr>
      <w:r w:rsidRPr="003E7CC2">
        <w:rPr>
          <w:lang w:val="nb-NO"/>
        </w:rPr>
        <w:t>(2)</w:t>
      </w:r>
      <w:r w:rsidR="00562BEA" w:rsidRPr="003E7CC2">
        <w:rPr>
          <w:lang w:val="nb-NO"/>
        </w:rPr>
        <w:t> </w:t>
      </w:r>
      <w:r w:rsidRPr="003E7CC2">
        <w:rPr>
          <w:lang w:val="nb-NO"/>
        </w:rPr>
        <w:t>Ved overvåkning etter markedsføring ble det rapportert bivirkninger som ikke ble sett i placebokontrollerte kliniske studier.</w:t>
      </w:r>
    </w:p>
    <w:p w14:paraId="3F603474" w14:textId="77777777" w:rsidR="00562BEA" w:rsidRDefault="00142FAC" w:rsidP="00B86095">
      <w:pPr>
        <w:pStyle w:val="NormalKeepIndentLast"/>
        <w:spacing w:after="0"/>
        <w:ind w:left="0" w:firstLine="0"/>
        <w:rPr>
          <w:lang w:val="nb-NO"/>
        </w:rPr>
      </w:pPr>
      <w:r w:rsidRPr="003E7CC2">
        <w:rPr>
          <w:lang w:val="nb-NO"/>
        </w:rPr>
        <w:t>(3)</w:t>
      </w:r>
      <w:r w:rsidR="00562BEA" w:rsidRPr="003E7CC2">
        <w:rPr>
          <w:lang w:val="nb-NO"/>
        </w:rPr>
        <w:t> </w:t>
      </w:r>
      <w:r w:rsidRPr="003E7CC2">
        <w:rPr>
          <w:lang w:val="nb-NO"/>
        </w:rPr>
        <w:t>Hyppigere rapportert når tadalafil gis til</w:t>
      </w:r>
      <w:r w:rsidR="006F3B61" w:rsidRPr="003E7CC2">
        <w:rPr>
          <w:lang w:val="nb-NO"/>
        </w:rPr>
        <w:t> pasienter</w:t>
      </w:r>
      <w:r w:rsidRPr="003E7CC2">
        <w:rPr>
          <w:lang w:val="nb-NO"/>
        </w:rPr>
        <w:t xml:space="preserve"> som allerede tar antihypertensive legemidler.</w:t>
      </w:r>
    </w:p>
    <w:p w14:paraId="494DB9B3" w14:textId="77777777" w:rsidR="00B86095" w:rsidRPr="003E7CC2" w:rsidRDefault="00B86095" w:rsidP="00B86095">
      <w:pPr>
        <w:pStyle w:val="NormalKeepIndentLast"/>
        <w:spacing w:after="0"/>
        <w:ind w:left="0" w:firstLine="0"/>
        <w:rPr>
          <w:lang w:val="nb-NO"/>
        </w:rPr>
      </w:pPr>
    </w:p>
    <w:p w14:paraId="3F603475" w14:textId="77777777" w:rsidR="00142FAC" w:rsidRDefault="00142FAC" w:rsidP="00B86095">
      <w:pPr>
        <w:keepNext/>
        <w:rPr>
          <w:u w:val="single"/>
          <w:lang w:val="nb-NO"/>
        </w:rPr>
      </w:pPr>
      <w:r w:rsidRPr="003E7CC2">
        <w:rPr>
          <w:u w:val="single"/>
          <w:lang w:val="nb-NO"/>
        </w:rPr>
        <w:t>Beskrivelse av utvalgte bivirkninger</w:t>
      </w:r>
    </w:p>
    <w:p w14:paraId="15F9CF81" w14:textId="77777777" w:rsidR="00B86095" w:rsidRPr="003E7CC2" w:rsidRDefault="00B86095" w:rsidP="00B86095">
      <w:pPr>
        <w:keepNext/>
        <w:rPr>
          <w:u w:val="single"/>
          <w:lang w:val="nb-NO"/>
        </w:rPr>
      </w:pPr>
    </w:p>
    <w:p w14:paraId="3F603476" w14:textId="77777777" w:rsidR="00142FAC" w:rsidRDefault="00142FAC" w:rsidP="00B86095">
      <w:pPr>
        <w:rPr>
          <w:szCs w:val="22"/>
          <w:lang w:val="nb-NO"/>
        </w:rPr>
      </w:pPr>
      <w:r w:rsidRPr="003E7CC2">
        <w:rPr>
          <w:szCs w:val="22"/>
          <w:lang w:val="nb-NO"/>
        </w:rPr>
        <w:t>Det er rapportert en lett forhøyet insidens av EKG forandringer, primært sinusbradykardi, hos</w:t>
      </w:r>
      <w:r w:rsidR="006F3B61" w:rsidRPr="003E7CC2">
        <w:rPr>
          <w:szCs w:val="22"/>
          <w:lang w:val="nb-NO"/>
        </w:rPr>
        <w:t> pasienter</w:t>
      </w:r>
      <w:r w:rsidRPr="003E7CC2">
        <w:rPr>
          <w:szCs w:val="22"/>
          <w:lang w:val="nb-NO"/>
        </w:rPr>
        <w:t xml:space="preserve"> behandlet med daglig dosering tadalafil sammenlignet med placebo. De fleste av disse EKG</w:t>
      </w:r>
      <w:r w:rsidR="001E28A2" w:rsidRPr="003E7CC2">
        <w:rPr>
          <w:szCs w:val="22"/>
          <w:lang w:val="nb-NO"/>
        </w:rPr>
        <w:noBreakHyphen/>
      </w:r>
      <w:r w:rsidRPr="003E7CC2">
        <w:rPr>
          <w:szCs w:val="22"/>
          <w:lang w:val="nb-NO"/>
        </w:rPr>
        <w:t xml:space="preserve"> forandringene var ikke forbundet med bivirkninger.</w:t>
      </w:r>
    </w:p>
    <w:p w14:paraId="2B9A4B73" w14:textId="77777777" w:rsidR="00B86095" w:rsidRPr="003E7CC2" w:rsidRDefault="00B86095" w:rsidP="00B86095">
      <w:pPr>
        <w:rPr>
          <w:szCs w:val="22"/>
          <w:lang w:val="nb-NO"/>
        </w:rPr>
      </w:pPr>
    </w:p>
    <w:p w14:paraId="3F603477" w14:textId="77777777" w:rsidR="00142FAC" w:rsidRDefault="00142FAC" w:rsidP="00B86095">
      <w:pPr>
        <w:rPr>
          <w:u w:val="single"/>
          <w:lang w:val="nb-NO"/>
        </w:rPr>
      </w:pPr>
      <w:r w:rsidRPr="003E7CC2">
        <w:rPr>
          <w:u w:val="single"/>
          <w:lang w:val="nb-NO"/>
        </w:rPr>
        <w:t>Spesielle populasjoner</w:t>
      </w:r>
    </w:p>
    <w:p w14:paraId="594D4E79" w14:textId="77777777" w:rsidR="00B86095" w:rsidRPr="003E7CC2" w:rsidRDefault="00B86095" w:rsidP="00B86095">
      <w:pPr>
        <w:rPr>
          <w:u w:val="single"/>
          <w:lang w:val="nb-NO"/>
        </w:rPr>
      </w:pPr>
    </w:p>
    <w:p w14:paraId="3F603478" w14:textId="77777777" w:rsidR="00142FAC" w:rsidRDefault="00142FAC" w:rsidP="00B86095">
      <w:pPr>
        <w:rPr>
          <w:szCs w:val="22"/>
          <w:lang w:val="nb-NO"/>
        </w:rPr>
      </w:pPr>
      <w:r w:rsidRPr="003E7CC2">
        <w:rPr>
          <w:szCs w:val="22"/>
          <w:lang w:val="nb-NO"/>
        </w:rPr>
        <w:t>Data om bruk av tadalafil i kliniske studier til behandling av enten erektil dysfunksjon eller behandling av benign prostatahyperplasi hos</w:t>
      </w:r>
      <w:r w:rsidR="006F3B61" w:rsidRPr="003E7CC2">
        <w:rPr>
          <w:szCs w:val="22"/>
          <w:lang w:val="nb-NO"/>
        </w:rPr>
        <w:t> pasienter</w:t>
      </w:r>
      <w:r w:rsidRPr="003E7CC2">
        <w:rPr>
          <w:szCs w:val="22"/>
          <w:lang w:val="nb-NO"/>
        </w:rPr>
        <w:t xml:space="preserve"> over 6</w:t>
      </w:r>
      <w:r w:rsidR="006F3B61" w:rsidRPr="003E7CC2">
        <w:rPr>
          <w:szCs w:val="22"/>
          <w:lang w:val="nb-NO"/>
        </w:rPr>
        <w:t>5 år</w:t>
      </w:r>
      <w:r w:rsidRPr="003E7CC2">
        <w:rPr>
          <w:szCs w:val="22"/>
          <w:lang w:val="nb-NO"/>
        </w:rPr>
        <w:t xml:space="preserve"> er begrenset. </w:t>
      </w:r>
      <w:r w:rsidR="00B10E7A" w:rsidRPr="003E7CC2">
        <w:rPr>
          <w:lang w:val="nb-NO"/>
        </w:rPr>
        <w:t xml:space="preserve">I kliniske studier med tadalafil tatt ved behov til behandling av erektil dysfunksjon, ble diaré rapportert hyppigere hos pasienter over 65 år. </w:t>
      </w:r>
      <w:r w:rsidRPr="00721B95">
        <w:rPr>
          <w:szCs w:val="22"/>
          <w:lang w:val="nb-NO"/>
        </w:rPr>
        <w:t>I kliniske studier med tadalafil</w:t>
      </w:r>
      <w:r w:rsidR="00562BEA" w:rsidRPr="00721B95">
        <w:rPr>
          <w:szCs w:val="22"/>
          <w:lang w:val="nb-NO"/>
        </w:rPr>
        <w:t xml:space="preserve"> </w:t>
      </w:r>
      <w:r w:rsidR="00F71809" w:rsidRPr="003E7CC2">
        <w:rPr>
          <w:szCs w:val="22"/>
          <w:lang w:val="nb-NO"/>
        </w:rPr>
        <w:t>5 mg</w:t>
      </w:r>
      <w:r w:rsidRPr="003E7CC2">
        <w:rPr>
          <w:szCs w:val="22"/>
          <w:lang w:val="nb-NO"/>
        </w:rPr>
        <w:t xml:space="preserve"> tatt én gang daglig til behandling av benign prostatahyperplasi, ble svimmelhet og diaré rapportert hyppigere hos</w:t>
      </w:r>
      <w:r w:rsidR="006F3B61" w:rsidRPr="003E7CC2">
        <w:rPr>
          <w:szCs w:val="22"/>
          <w:lang w:val="nb-NO"/>
        </w:rPr>
        <w:t> pasienter</w:t>
      </w:r>
      <w:r w:rsidRPr="003E7CC2">
        <w:rPr>
          <w:szCs w:val="22"/>
          <w:lang w:val="nb-NO"/>
        </w:rPr>
        <w:t xml:space="preserve"> over 7</w:t>
      </w:r>
      <w:r w:rsidR="006F3B61" w:rsidRPr="003E7CC2">
        <w:rPr>
          <w:szCs w:val="22"/>
          <w:lang w:val="nb-NO"/>
        </w:rPr>
        <w:t>5 år</w:t>
      </w:r>
      <w:r w:rsidRPr="003E7CC2">
        <w:rPr>
          <w:szCs w:val="22"/>
          <w:lang w:val="nb-NO"/>
        </w:rPr>
        <w:t>.</w:t>
      </w:r>
    </w:p>
    <w:p w14:paraId="05C84DAE" w14:textId="77777777" w:rsidR="00B86095" w:rsidRPr="003E7CC2" w:rsidRDefault="00B86095" w:rsidP="00B86095">
      <w:pPr>
        <w:rPr>
          <w:lang w:val="nb-NO"/>
        </w:rPr>
      </w:pPr>
    </w:p>
    <w:p w14:paraId="3F603479" w14:textId="77777777" w:rsidR="00680F30" w:rsidRDefault="00680F30" w:rsidP="00B86095">
      <w:pPr>
        <w:suppressLineNumbers/>
        <w:autoSpaceDE w:val="0"/>
        <w:autoSpaceDN w:val="0"/>
        <w:adjustRightInd w:val="0"/>
        <w:jc w:val="both"/>
        <w:rPr>
          <w:szCs w:val="22"/>
          <w:u w:val="single"/>
          <w:lang w:val="nb-NO"/>
        </w:rPr>
      </w:pPr>
      <w:r w:rsidRPr="003E7CC2">
        <w:rPr>
          <w:szCs w:val="22"/>
          <w:u w:val="single"/>
          <w:lang w:val="nb-NO"/>
        </w:rPr>
        <w:t>Melding av mistenkte bivirkninger</w:t>
      </w:r>
    </w:p>
    <w:p w14:paraId="3F60347A" w14:textId="77777777" w:rsidR="00AD57CB" w:rsidRPr="001C23BB" w:rsidRDefault="00AD57CB" w:rsidP="00B86095">
      <w:pPr>
        <w:suppressLineNumbers/>
        <w:autoSpaceDE w:val="0"/>
        <w:autoSpaceDN w:val="0"/>
        <w:adjustRightInd w:val="0"/>
        <w:jc w:val="both"/>
        <w:rPr>
          <w:rFonts w:eastAsia="SimSun"/>
          <w:szCs w:val="22"/>
          <w:u w:val="single"/>
          <w:lang w:val="nb-NO" w:eastAsia="zh-CN"/>
        </w:rPr>
      </w:pPr>
    </w:p>
    <w:p w14:paraId="3F60347B" w14:textId="77777777" w:rsidR="00680F30" w:rsidRPr="001C23BB" w:rsidRDefault="00680F30" w:rsidP="00B86095">
      <w:pPr>
        <w:rPr>
          <w:szCs w:val="22"/>
          <w:lang w:val="nb-NO"/>
        </w:rPr>
      </w:pPr>
      <w:r w:rsidRPr="001C23BB">
        <w:rPr>
          <w:szCs w:val="22"/>
          <w:lang w:val="nb-NO"/>
        </w:rPr>
        <w:t xml:space="preserve">Melding av mistenkte bivirkninger etter godkjenning av legemidlet er viktig. </w:t>
      </w:r>
      <w:r w:rsidRPr="001C23BB">
        <w:rPr>
          <w:noProof/>
          <w:szCs w:val="22"/>
          <w:lang w:val="nb-NO"/>
        </w:rPr>
        <w:t xml:space="preserve">Det gjør det mulig å overvåke forholdet mellom nytte og risiko for legemidlet kontinuerlig. Helsepersonell oppfordres til å melde enhver mistenkt bivirkning. Dette gjøres via </w:t>
      </w:r>
      <w:r w:rsidR="00E53797" w:rsidRPr="001C23BB">
        <w:rPr>
          <w:shd w:val="clear" w:color="auto" w:fill="FFFFFF"/>
          <w:lang w:val="nb-NO"/>
        </w:rPr>
        <w:t>meldeskjema som finnes på nettsiden til Statens legemiddelverk: www.legemiddelverket.no/meldeskjema</w:t>
      </w:r>
      <w:r w:rsidRPr="001C23BB">
        <w:rPr>
          <w:szCs w:val="22"/>
          <w:lang w:val="nb-NO"/>
        </w:rPr>
        <w:t>.</w:t>
      </w:r>
    </w:p>
    <w:p w14:paraId="7058B7E4" w14:textId="77777777" w:rsidR="00B86095" w:rsidRPr="00721B95" w:rsidRDefault="00B86095" w:rsidP="00B86095">
      <w:pPr>
        <w:rPr>
          <w:szCs w:val="22"/>
          <w:lang w:val="nb-NO"/>
        </w:rPr>
      </w:pPr>
    </w:p>
    <w:p w14:paraId="3F60347C" w14:textId="77777777" w:rsidR="00142FAC" w:rsidRDefault="00617E3E" w:rsidP="001C23BB">
      <w:pPr>
        <w:keepNext/>
        <w:rPr>
          <w:b/>
          <w:lang w:val="nb-NO"/>
        </w:rPr>
      </w:pPr>
      <w:r w:rsidRPr="003E7CC2">
        <w:rPr>
          <w:b/>
          <w:lang w:val="nb-NO"/>
        </w:rPr>
        <w:lastRenderedPageBreak/>
        <w:t>4.9</w:t>
      </w:r>
      <w:r w:rsidR="007428B2">
        <w:rPr>
          <w:b/>
          <w:lang w:val="nb-NO"/>
        </w:rPr>
        <w:tab/>
      </w:r>
      <w:r w:rsidR="00142FAC" w:rsidRPr="003E7CC2">
        <w:rPr>
          <w:b/>
          <w:lang w:val="nb-NO"/>
        </w:rPr>
        <w:t>Overdosering</w:t>
      </w:r>
    </w:p>
    <w:p w14:paraId="4D471F6C" w14:textId="77777777" w:rsidR="001C23BB" w:rsidRPr="001C23BB" w:rsidRDefault="001C23BB" w:rsidP="001C23BB">
      <w:pPr>
        <w:keepNext/>
        <w:rPr>
          <w:lang w:val="nb-NO"/>
        </w:rPr>
      </w:pPr>
    </w:p>
    <w:p w14:paraId="51164D9F" w14:textId="77777777" w:rsidR="001C23BB" w:rsidRDefault="00142FAC" w:rsidP="001C23BB">
      <w:pPr>
        <w:keepNext/>
        <w:rPr>
          <w:szCs w:val="22"/>
          <w:lang w:val="nb-NO"/>
        </w:rPr>
      </w:pPr>
      <w:r w:rsidRPr="003E7CC2">
        <w:rPr>
          <w:szCs w:val="22"/>
          <w:lang w:val="nb-NO"/>
        </w:rPr>
        <w:t>Det er gitt enkeltdoser på opp til 50</w:t>
      </w:r>
      <w:r w:rsidR="006F3B61" w:rsidRPr="003E7CC2">
        <w:rPr>
          <w:szCs w:val="22"/>
          <w:lang w:val="nb-NO"/>
        </w:rPr>
        <w:t>0 mg</w:t>
      </w:r>
      <w:r w:rsidRPr="003E7CC2">
        <w:rPr>
          <w:szCs w:val="22"/>
          <w:lang w:val="nb-NO"/>
        </w:rPr>
        <w:t xml:space="preserve"> til friske personer, og multiple daglige doser på opp til</w:t>
      </w:r>
      <w:r w:rsidR="00562BEA" w:rsidRPr="003E7CC2">
        <w:rPr>
          <w:szCs w:val="22"/>
          <w:lang w:val="nb-NO"/>
        </w:rPr>
        <w:t xml:space="preserve"> </w:t>
      </w:r>
      <w:r w:rsidRPr="003E7CC2">
        <w:rPr>
          <w:szCs w:val="22"/>
          <w:lang w:val="nb-NO"/>
        </w:rPr>
        <w:t>10</w:t>
      </w:r>
      <w:r w:rsidR="006F3B61" w:rsidRPr="003E7CC2">
        <w:rPr>
          <w:szCs w:val="22"/>
          <w:lang w:val="nb-NO"/>
        </w:rPr>
        <w:t>0 mg</w:t>
      </w:r>
      <w:r w:rsidRPr="003E7CC2">
        <w:rPr>
          <w:szCs w:val="22"/>
          <w:lang w:val="nb-NO"/>
        </w:rPr>
        <w:t xml:space="preserve"> er gitt til</w:t>
      </w:r>
      <w:r w:rsidR="006F3B61" w:rsidRPr="003E7CC2">
        <w:rPr>
          <w:szCs w:val="22"/>
          <w:lang w:val="nb-NO"/>
        </w:rPr>
        <w:t> pasienter</w:t>
      </w:r>
      <w:r w:rsidRPr="003E7CC2">
        <w:rPr>
          <w:szCs w:val="22"/>
          <w:lang w:val="nb-NO"/>
        </w:rPr>
        <w:t xml:space="preserve">. Observerte bivirkninger tilsvarte dem som ble sett ved lavere doser. </w:t>
      </w:r>
    </w:p>
    <w:p w14:paraId="3F60347D" w14:textId="5FACA5DA" w:rsidR="00142FAC" w:rsidRDefault="00142FAC" w:rsidP="001C23BB">
      <w:pPr>
        <w:keepNext/>
        <w:rPr>
          <w:szCs w:val="22"/>
          <w:lang w:val="nb-NO"/>
        </w:rPr>
      </w:pPr>
      <w:r w:rsidRPr="003E7CC2">
        <w:rPr>
          <w:szCs w:val="22"/>
          <w:lang w:val="nb-NO"/>
        </w:rPr>
        <w:t>Ved overdose bør det gis standard symptomatisk behandling etter behov. Hemodialyse bidrar ubetydelig til tadalafileliminering.</w:t>
      </w:r>
    </w:p>
    <w:p w14:paraId="13FFA2D4" w14:textId="77777777" w:rsidR="001C23BB" w:rsidRDefault="001C23BB" w:rsidP="001C23BB">
      <w:pPr>
        <w:rPr>
          <w:szCs w:val="22"/>
          <w:lang w:val="nb-NO"/>
        </w:rPr>
      </w:pPr>
    </w:p>
    <w:p w14:paraId="7D6374E8" w14:textId="77777777" w:rsidR="001C23BB" w:rsidRPr="003E7CC2" w:rsidRDefault="001C23BB" w:rsidP="001C23BB">
      <w:pPr>
        <w:rPr>
          <w:szCs w:val="22"/>
          <w:lang w:val="nb-NO"/>
        </w:rPr>
      </w:pPr>
    </w:p>
    <w:p w14:paraId="3F60347E" w14:textId="77777777" w:rsidR="00142FAC" w:rsidRDefault="00142FAC" w:rsidP="001C23BB">
      <w:pPr>
        <w:pStyle w:val="Numbered"/>
        <w:rPr>
          <w:b/>
          <w:lang w:val="nb-NO"/>
        </w:rPr>
      </w:pPr>
      <w:r w:rsidRPr="003E7CC2">
        <w:rPr>
          <w:b/>
          <w:lang w:val="nb-NO"/>
        </w:rPr>
        <w:t>FARMAKOLOGISKE EGENSKAPER</w:t>
      </w:r>
    </w:p>
    <w:p w14:paraId="4516EFD5" w14:textId="77777777" w:rsidR="001C23BB" w:rsidRPr="001C23BB" w:rsidRDefault="001C23BB" w:rsidP="001C23BB">
      <w:pPr>
        <w:pStyle w:val="Numbered"/>
        <w:numPr>
          <w:ilvl w:val="0"/>
          <w:numId w:val="0"/>
        </w:numPr>
        <w:rPr>
          <w:lang w:val="nb-NO"/>
        </w:rPr>
      </w:pPr>
    </w:p>
    <w:p w14:paraId="3F60347F" w14:textId="77777777" w:rsidR="00142FAC" w:rsidRDefault="00617E3E" w:rsidP="001C23BB">
      <w:pPr>
        <w:rPr>
          <w:b/>
          <w:lang w:val="nb-NO"/>
        </w:rPr>
      </w:pPr>
      <w:r w:rsidRPr="003E7CC2">
        <w:rPr>
          <w:b/>
          <w:lang w:val="nb-NO"/>
        </w:rPr>
        <w:t>5.1</w:t>
      </w:r>
      <w:r w:rsidR="007428B2">
        <w:rPr>
          <w:b/>
          <w:lang w:val="nb-NO"/>
        </w:rPr>
        <w:tab/>
      </w:r>
      <w:r w:rsidR="00142FAC" w:rsidRPr="003E7CC2">
        <w:rPr>
          <w:b/>
          <w:lang w:val="nb-NO"/>
        </w:rPr>
        <w:t>Farmakodynamiske egenskaper</w:t>
      </w:r>
    </w:p>
    <w:p w14:paraId="706BB8AA" w14:textId="77777777" w:rsidR="001C23BB" w:rsidRPr="001C23BB" w:rsidRDefault="001C23BB" w:rsidP="001C23BB">
      <w:pPr>
        <w:rPr>
          <w:lang w:val="nb-NO"/>
        </w:rPr>
      </w:pPr>
    </w:p>
    <w:p w14:paraId="3F603480" w14:textId="77777777" w:rsidR="00142FAC" w:rsidRDefault="00142FAC" w:rsidP="001C23BB">
      <w:pPr>
        <w:rPr>
          <w:szCs w:val="22"/>
          <w:lang w:val="nb-NO"/>
        </w:rPr>
      </w:pPr>
      <w:r w:rsidRPr="003E7CC2">
        <w:rPr>
          <w:szCs w:val="22"/>
          <w:lang w:val="nb-NO"/>
        </w:rPr>
        <w:t>Farmakoterapeutisk gruppe: Urologika, legemidler til bruk mot erektil dysfunksjon, ATC</w:t>
      </w:r>
      <w:r w:rsidR="00C90A48" w:rsidRPr="003E7CC2">
        <w:rPr>
          <w:szCs w:val="22"/>
          <w:lang w:val="nb-NO"/>
        </w:rPr>
        <w:t>­</w:t>
      </w:r>
      <w:r w:rsidRPr="003E7CC2">
        <w:rPr>
          <w:szCs w:val="22"/>
          <w:lang w:val="nb-NO"/>
        </w:rPr>
        <w:t>kode:</w:t>
      </w:r>
      <w:r w:rsidR="00562BEA" w:rsidRPr="003E7CC2">
        <w:rPr>
          <w:szCs w:val="22"/>
          <w:lang w:val="nb-NO"/>
        </w:rPr>
        <w:t> </w:t>
      </w:r>
      <w:r w:rsidRPr="003E7CC2">
        <w:rPr>
          <w:szCs w:val="22"/>
          <w:lang w:val="nb-NO"/>
        </w:rPr>
        <w:t>G04BE08.</w:t>
      </w:r>
    </w:p>
    <w:p w14:paraId="6F1F71FE" w14:textId="77777777" w:rsidR="001C23BB" w:rsidRPr="003E7CC2" w:rsidRDefault="001C23BB" w:rsidP="001C23BB">
      <w:pPr>
        <w:rPr>
          <w:szCs w:val="22"/>
          <w:lang w:val="nb-NO"/>
        </w:rPr>
      </w:pPr>
    </w:p>
    <w:p w14:paraId="3F603481" w14:textId="77777777" w:rsidR="00142FAC" w:rsidRDefault="00142FAC" w:rsidP="001C23BB">
      <w:pPr>
        <w:rPr>
          <w:u w:val="single"/>
          <w:lang w:val="nb-NO"/>
        </w:rPr>
      </w:pPr>
      <w:r w:rsidRPr="003E7CC2">
        <w:rPr>
          <w:u w:val="single"/>
          <w:lang w:val="nb-NO"/>
        </w:rPr>
        <w:t>Virkningsmekanisme</w:t>
      </w:r>
    </w:p>
    <w:p w14:paraId="3F603482" w14:textId="77777777" w:rsidR="00AD57CB" w:rsidRPr="003E7CC2" w:rsidRDefault="00AD57CB" w:rsidP="001C23BB">
      <w:pPr>
        <w:rPr>
          <w:u w:val="single"/>
          <w:lang w:val="nb-NO"/>
        </w:rPr>
      </w:pPr>
    </w:p>
    <w:p w14:paraId="3F603483" w14:textId="77777777" w:rsidR="00142FAC" w:rsidRDefault="00142FAC" w:rsidP="001C23BB">
      <w:pPr>
        <w:rPr>
          <w:szCs w:val="22"/>
          <w:lang w:val="nb-NO"/>
        </w:rPr>
      </w:pPr>
      <w:r w:rsidRPr="003E7CC2">
        <w:rPr>
          <w:szCs w:val="22"/>
          <w:lang w:val="nb-NO"/>
        </w:rPr>
        <w:t>Tadalafil er en selektiv, reversibel hemmer av syklisk guanosinmonofosfat (cGMP)</w:t>
      </w:r>
      <w:r w:rsidR="001E28A2" w:rsidRPr="003E7CC2">
        <w:rPr>
          <w:szCs w:val="22"/>
          <w:lang w:val="nb-NO"/>
        </w:rPr>
        <w:noBreakHyphen/>
      </w:r>
      <w:r w:rsidRPr="003E7CC2">
        <w:rPr>
          <w:szCs w:val="22"/>
          <w:lang w:val="nb-NO"/>
        </w:rPr>
        <w:t xml:space="preserve">spesifikk fosfodiesterase </w:t>
      </w:r>
      <w:r w:rsidR="007E57EB" w:rsidRPr="003E7CC2">
        <w:rPr>
          <w:szCs w:val="22"/>
          <w:lang w:val="nb-NO"/>
        </w:rPr>
        <w:t>type 5</w:t>
      </w:r>
      <w:r w:rsidRPr="003E7CC2">
        <w:rPr>
          <w:szCs w:val="22"/>
          <w:lang w:val="nb-NO"/>
        </w:rPr>
        <w:t xml:space="preserve"> (PDE5). Når seksuell stimulering forårsaker lokal frigjøring av nitrogenoksid, vil tadalafils hemming av PDE5 forårsake forhøyede nivåer av cGMP i corpus cavernosum. Dette resulterer i relaksasjon av glatt muskulatur og blodtilstrømming til penis, som igjen frembringer ereksjon. Tadalafil har ingen effekt i fravær av seksuell stimulering.</w:t>
      </w:r>
    </w:p>
    <w:p w14:paraId="3C8D0C7E" w14:textId="77777777" w:rsidR="001C23BB" w:rsidRPr="003E7CC2" w:rsidRDefault="001C23BB" w:rsidP="001C23BB">
      <w:pPr>
        <w:rPr>
          <w:szCs w:val="22"/>
          <w:lang w:val="nb-NO"/>
        </w:rPr>
      </w:pPr>
    </w:p>
    <w:p w14:paraId="3F603484" w14:textId="77777777" w:rsidR="00142FAC" w:rsidRDefault="00142FAC" w:rsidP="001C23BB">
      <w:pPr>
        <w:rPr>
          <w:u w:val="single"/>
          <w:lang w:val="nb-NO"/>
        </w:rPr>
      </w:pPr>
      <w:r w:rsidRPr="003E7CC2">
        <w:rPr>
          <w:u w:val="single"/>
          <w:lang w:val="nb-NO"/>
        </w:rPr>
        <w:t>Farmakodynamiske effekter</w:t>
      </w:r>
    </w:p>
    <w:p w14:paraId="3F603485" w14:textId="77777777" w:rsidR="00AD57CB" w:rsidRPr="003E7CC2" w:rsidRDefault="00AD57CB" w:rsidP="001C23BB">
      <w:pPr>
        <w:rPr>
          <w:u w:val="single"/>
          <w:lang w:val="nb-NO"/>
        </w:rPr>
      </w:pPr>
    </w:p>
    <w:p w14:paraId="3F603486" w14:textId="77777777" w:rsidR="00AA6C88" w:rsidRPr="003E7CC2" w:rsidRDefault="00142FAC" w:rsidP="001C23BB">
      <w:pPr>
        <w:contextualSpacing/>
        <w:rPr>
          <w:szCs w:val="22"/>
          <w:lang w:val="nb-NO"/>
        </w:rPr>
      </w:pPr>
      <w:r w:rsidRPr="003E7CC2">
        <w:rPr>
          <w:rStyle w:val="Emphasis"/>
          <w:szCs w:val="22"/>
          <w:lang w:val="nb-NO"/>
        </w:rPr>
        <w:t>In vitro</w:t>
      </w:r>
      <w:r w:rsidRPr="003E7CC2">
        <w:rPr>
          <w:szCs w:val="22"/>
          <w:lang w:val="nb-NO"/>
        </w:rPr>
        <w:t xml:space="preserve"> studier har vist at tadalafil er en selektiv hemmer av PDE5. PDE5 er et enzym som forekommer i glatt muskulatur i svamplegemet, glatt muskulatur i kar og</w:t>
      </w:r>
      <w:r w:rsidR="00562BEA" w:rsidRPr="003E7CC2">
        <w:rPr>
          <w:szCs w:val="22"/>
          <w:lang w:val="nb-NO"/>
        </w:rPr>
        <w:t xml:space="preserve"> innvoller, skjelettmuskulatur,</w:t>
      </w:r>
      <w:r w:rsidR="006848AB" w:rsidRPr="003E7CC2">
        <w:rPr>
          <w:szCs w:val="22"/>
          <w:lang w:val="nb-NO"/>
        </w:rPr>
        <w:t xml:space="preserve"> </w:t>
      </w:r>
      <w:r w:rsidRPr="003E7CC2">
        <w:rPr>
          <w:szCs w:val="22"/>
          <w:lang w:val="nb-NO"/>
        </w:rPr>
        <w:t>blodplater, nyrer, lunger og lillehjernen. Effekten av tadalafil er mer potent på PDE5 enn på andre fosfodiesteraser. Tadalafil er &gt;</w:t>
      </w:r>
      <w:r w:rsidR="006F3B61" w:rsidRPr="003E7CC2">
        <w:rPr>
          <w:szCs w:val="22"/>
          <w:lang w:val="nb-NO"/>
        </w:rPr>
        <w:t>10 00</w:t>
      </w:r>
      <w:r w:rsidR="006E065D" w:rsidRPr="003E7CC2">
        <w:rPr>
          <w:szCs w:val="22"/>
          <w:lang w:val="nb-NO"/>
        </w:rPr>
        <w:t>0 ganger</w:t>
      </w:r>
      <w:r w:rsidRPr="003E7CC2">
        <w:rPr>
          <w:szCs w:val="22"/>
          <w:lang w:val="nb-NO"/>
        </w:rPr>
        <w:t xml:space="preserve"> mer potent i forhold til PDE5 enn til PDE1, PDE2 og PDE4 enzymer som forekommer i hjertet, hjernen, blodkar, lever og andre organer. Tadalafil er</w:t>
      </w:r>
      <w:r w:rsidR="00562BEA" w:rsidRPr="003E7CC2">
        <w:rPr>
          <w:szCs w:val="22"/>
          <w:lang w:val="nb-NO"/>
        </w:rPr>
        <w:t xml:space="preserve"> </w:t>
      </w:r>
      <w:r w:rsidRPr="003E7CC2">
        <w:rPr>
          <w:szCs w:val="22"/>
          <w:lang w:val="nb-NO"/>
        </w:rPr>
        <w:t>&gt;</w:t>
      </w:r>
      <w:r w:rsidR="006F3B61" w:rsidRPr="003E7CC2">
        <w:rPr>
          <w:szCs w:val="22"/>
          <w:lang w:val="nb-NO"/>
        </w:rPr>
        <w:t>10 00</w:t>
      </w:r>
      <w:r w:rsidR="006E065D" w:rsidRPr="003E7CC2">
        <w:rPr>
          <w:szCs w:val="22"/>
          <w:lang w:val="nb-NO"/>
        </w:rPr>
        <w:t>0 ganger</w:t>
      </w:r>
      <w:r w:rsidRPr="003E7CC2">
        <w:rPr>
          <w:szCs w:val="22"/>
          <w:lang w:val="nb-NO"/>
        </w:rPr>
        <w:t xml:space="preserve"> mer potent i forhold til PDE5 enn til PDE3, et enzym som forekommer i hjertet og blodkarene.</w:t>
      </w:r>
    </w:p>
    <w:p w14:paraId="3F603487" w14:textId="77777777" w:rsidR="00142FAC" w:rsidRDefault="00142FAC" w:rsidP="001C23BB">
      <w:pPr>
        <w:rPr>
          <w:szCs w:val="22"/>
          <w:lang w:val="nb-NO"/>
        </w:rPr>
      </w:pPr>
      <w:r w:rsidRPr="003E7CC2">
        <w:rPr>
          <w:szCs w:val="22"/>
          <w:lang w:val="nb-NO"/>
        </w:rPr>
        <w:t>Denne selektiviteten for PDE5 i forhold til PDE3 er viktig fordi PDE3 er et enzym som spiller en rolle i hjertekontraktiliteten. I tillegg er tadalafil omtrent 70</w:t>
      </w:r>
      <w:r w:rsidR="006E065D" w:rsidRPr="003E7CC2">
        <w:rPr>
          <w:szCs w:val="22"/>
          <w:lang w:val="nb-NO"/>
        </w:rPr>
        <w:t>0 ganger</w:t>
      </w:r>
      <w:r w:rsidRPr="003E7CC2">
        <w:rPr>
          <w:szCs w:val="22"/>
          <w:lang w:val="nb-NO"/>
        </w:rPr>
        <w:t xml:space="preserve"> mer potent i forhold til PDE5 enn til PDE6, et enzym som forekommer i retina og er ansvarlig for lysoverføring. </w:t>
      </w:r>
      <w:r w:rsidR="007E15B3" w:rsidRPr="003E7CC2">
        <w:rPr>
          <w:szCs w:val="22"/>
          <w:lang w:val="nb-NO"/>
        </w:rPr>
        <w:t xml:space="preserve">Tadalafil er også </w:t>
      </w:r>
      <w:r w:rsidR="001E2DF7" w:rsidRPr="003E7CC2">
        <w:rPr>
          <w:szCs w:val="22"/>
          <w:lang w:val="nb-NO"/>
        </w:rPr>
        <w:t>&gt;</w:t>
      </w:r>
      <w:r w:rsidR="001E2DF7">
        <w:rPr>
          <w:szCs w:val="22"/>
          <w:lang w:val="nb-NO"/>
        </w:rPr>
        <w:t> </w:t>
      </w:r>
      <w:r w:rsidR="001E2DF7" w:rsidRPr="003E7CC2">
        <w:rPr>
          <w:szCs w:val="22"/>
          <w:lang w:val="nb-NO"/>
        </w:rPr>
        <w:t>1</w:t>
      </w:r>
      <w:r w:rsidR="007E15B3" w:rsidRPr="003E7CC2">
        <w:rPr>
          <w:szCs w:val="22"/>
          <w:lang w:val="nb-NO"/>
        </w:rPr>
        <w:t>0 000 ganger mer potent for PDE5 enn til PDE7 gjennom PDE10.</w:t>
      </w:r>
    </w:p>
    <w:p w14:paraId="0A25209C" w14:textId="77777777" w:rsidR="001C23BB" w:rsidRPr="003E7CC2" w:rsidRDefault="001C23BB" w:rsidP="001C23BB">
      <w:pPr>
        <w:rPr>
          <w:szCs w:val="22"/>
          <w:lang w:val="nb-NO"/>
        </w:rPr>
      </w:pPr>
    </w:p>
    <w:p w14:paraId="3F603488" w14:textId="77777777" w:rsidR="00142FAC" w:rsidRDefault="00142FAC" w:rsidP="001C23BB">
      <w:pPr>
        <w:rPr>
          <w:u w:val="single"/>
          <w:lang w:val="nb-NO"/>
        </w:rPr>
      </w:pPr>
      <w:r w:rsidRPr="003E7CC2">
        <w:rPr>
          <w:u w:val="single"/>
          <w:lang w:val="nb-NO"/>
        </w:rPr>
        <w:t>Klinisk effekt og sikkerhet</w:t>
      </w:r>
    </w:p>
    <w:p w14:paraId="4D60A430" w14:textId="77777777" w:rsidR="001C23BB" w:rsidRPr="003E7CC2" w:rsidRDefault="001C23BB" w:rsidP="001C23BB">
      <w:pPr>
        <w:rPr>
          <w:u w:val="single"/>
          <w:lang w:val="nb-NO"/>
        </w:rPr>
      </w:pPr>
    </w:p>
    <w:p w14:paraId="3F603489" w14:textId="77777777" w:rsidR="00142FAC" w:rsidRDefault="00142FAC" w:rsidP="001C23BB">
      <w:pPr>
        <w:rPr>
          <w:szCs w:val="22"/>
          <w:lang w:val="nb-NO"/>
        </w:rPr>
      </w:pPr>
      <w:r w:rsidRPr="003E7CC2">
        <w:rPr>
          <w:szCs w:val="22"/>
          <w:lang w:val="nb-NO"/>
        </w:rPr>
        <w:t>Det er gjennomført tre kliniske studier med 1054</w:t>
      </w:r>
      <w:r w:rsidR="006F3B61" w:rsidRPr="003E7CC2">
        <w:rPr>
          <w:szCs w:val="22"/>
          <w:lang w:val="nb-NO"/>
        </w:rPr>
        <w:t> pasienter</w:t>
      </w:r>
      <w:r w:rsidRPr="003E7CC2">
        <w:rPr>
          <w:szCs w:val="22"/>
          <w:lang w:val="nb-NO"/>
        </w:rPr>
        <w:t xml:space="preserve"> som var hjemme for å definere tidsrammen for responsiviteten til</w:t>
      </w:r>
      <w:r w:rsidR="007E15B3" w:rsidRPr="003E7CC2">
        <w:rPr>
          <w:szCs w:val="22"/>
          <w:lang w:val="nb-NO"/>
        </w:rPr>
        <w:t xml:space="preserve"> tadalafil</w:t>
      </w:r>
      <w:r w:rsidRPr="003E7CC2">
        <w:rPr>
          <w:szCs w:val="22"/>
          <w:lang w:val="nb-NO"/>
        </w:rPr>
        <w:t xml:space="preserve"> ved behov. Sammenlignet med placebo viste tadalafil statistisk signifikant bedring av erektil funksjon og evnen til å ha et vellykket samleie opp til </w:t>
      </w:r>
      <w:r w:rsidR="006F3B61" w:rsidRPr="003E7CC2">
        <w:rPr>
          <w:szCs w:val="22"/>
          <w:lang w:val="nb-NO"/>
        </w:rPr>
        <w:t>36 timer</w:t>
      </w:r>
      <w:r w:rsidRPr="003E7CC2">
        <w:rPr>
          <w:szCs w:val="22"/>
          <w:lang w:val="nb-NO"/>
        </w:rPr>
        <w:t xml:space="preserve"> etter dosering, og også i pasientens evne til å oppnå og beholde ereksjoner for å gjennomføre samleie så kort tid som 1</w:t>
      </w:r>
      <w:r w:rsidR="006E065D" w:rsidRPr="003E7CC2">
        <w:rPr>
          <w:szCs w:val="22"/>
          <w:lang w:val="nb-NO"/>
        </w:rPr>
        <w:t>6 minutter</w:t>
      </w:r>
      <w:r w:rsidRPr="003E7CC2">
        <w:rPr>
          <w:szCs w:val="22"/>
          <w:lang w:val="nb-NO"/>
        </w:rPr>
        <w:t xml:space="preserve"> etter dosering.</w:t>
      </w:r>
    </w:p>
    <w:p w14:paraId="5EECF91C" w14:textId="77777777" w:rsidR="001C23BB" w:rsidRPr="003E7CC2" w:rsidRDefault="001C23BB" w:rsidP="001C23BB">
      <w:pPr>
        <w:rPr>
          <w:szCs w:val="22"/>
          <w:lang w:val="nb-NO"/>
        </w:rPr>
      </w:pPr>
    </w:p>
    <w:p w14:paraId="3F60348A" w14:textId="77777777" w:rsidR="00142FAC" w:rsidRDefault="00142FAC" w:rsidP="001C23BB">
      <w:pPr>
        <w:rPr>
          <w:szCs w:val="22"/>
          <w:lang w:val="nb-NO"/>
        </w:rPr>
      </w:pPr>
      <w:r w:rsidRPr="003E7CC2">
        <w:rPr>
          <w:szCs w:val="22"/>
          <w:lang w:val="nb-NO"/>
        </w:rPr>
        <w:t>Hos friske personer som fikk tadalafil var det var ingen signifikant forskjell sammenlignet med placebo for systolisk og diastolisk blodtrykk målt liggende (gjennomsnittlig maksimal reduksjon henholdsvis 1,6/0,8</w:t>
      </w:r>
      <w:r w:rsidR="00F71809" w:rsidRPr="003E7CC2">
        <w:rPr>
          <w:szCs w:val="22"/>
          <w:lang w:val="nb-NO"/>
        </w:rPr>
        <w:t> mm Hg</w:t>
      </w:r>
      <w:r w:rsidRPr="003E7CC2">
        <w:rPr>
          <w:szCs w:val="22"/>
          <w:lang w:val="nb-NO"/>
        </w:rPr>
        <w:t>), for systolisk og diastolisk blodtrykk målt stående (gjennomsnittlig maksimal reduksjon henholdsvis 0,2/4,6</w:t>
      </w:r>
      <w:r w:rsidR="00F71809" w:rsidRPr="003E7CC2">
        <w:rPr>
          <w:szCs w:val="22"/>
          <w:lang w:val="nb-NO"/>
        </w:rPr>
        <w:t> mm Hg</w:t>
      </w:r>
      <w:r w:rsidRPr="003E7CC2">
        <w:rPr>
          <w:szCs w:val="22"/>
          <w:lang w:val="nb-NO"/>
        </w:rPr>
        <w:t>) og ingen signifikant endring i puls.</w:t>
      </w:r>
    </w:p>
    <w:p w14:paraId="441D9F0F" w14:textId="77777777" w:rsidR="001C23BB" w:rsidRPr="003E7CC2" w:rsidRDefault="001C23BB" w:rsidP="001C23BB">
      <w:pPr>
        <w:rPr>
          <w:szCs w:val="22"/>
          <w:lang w:val="nb-NO"/>
        </w:rPr>
      </w:pPr>
    </w:p>
    <w:p w14:paraId="3F60348B" w14:textId="43256E54" w:rsidR="00142FAC" w:rsidRDefault="00142FAC" w:rsidP="001C23BB">
      <w:pPr>
        <w:rPr>
          <w:szCs w:val="22"/>
          <w:lang w:val="nb-NO"/>
        </w:rPr>
      </w:pPr>
      <w:r w:rsidRPr="003E7CC2">
        <w:rPr>
          <w:szCs w:val="22"/>
          <w:lang w:val="nb-NO"/>
        </w:rPr>
        <w:t xml:space="preserve">I en studie som ble utført for å utrede effekten av </w:t>
      </w:r>
      <w:r w:rsidR="007E15B3" w:rsidRPr="003E7CC2">
        <w:rPr>
          <w:szCs w:val="22"/>
          <w:lang w:val="nb-NO"/>
        </w:rPr>
        <w:t xml:space="preserve">tadalafil </w:t>
      </w:r>
      <w:r w:rsidRPr="003E7CC2">
        <w:rPr>
          <w:szCs w:val="22"/>
          <w:lang w:val="nb-NO"/>
        </w:rPr>
        <w:t>på synsevnen, ble det ikke observert nedsatt evne til fargediskriminering (blå/grønn) ved Farnsworth</w:t>
      </w:r>
      <w:r w:rsidR="001E28A2" w:rsidRPr="003E7CC2">
        <w:rPr>
          <w:szCs w:val="22"/>
          <w:lang w:val="nb-NO"/>
        </w:rPr>
        <w:noBreakHyphen/>
      </w:r>
      <w:r w:rsidRPr="003E7CC2">
        <w:rPr>
          <w:szCs w:val="22"/>
          <w:lang w:val="nb-NO"/>
        </w:rPr>
        <w:t xml:space="preserve">Munsell </w:t>
      </w:r>
      <w:r w:rsidR="00BA44CB">
        <w:rPr>
          <w:szCs w:val="22"/>
          <w:lang w:val="nb-NO"/>
        </w:rPr>
        <w:t>"</w:t>
      </w:r>
      <w:r w:rsidRPr="003E7CC2">
        <w:rPr>
          <w:szCs w:val="22"/>
          <w:lang w:val="nb-NO"/>
        </w:rPr>
        <w:t>100</w:t>
      </w:r>
      <w:r w:rsidR="001E28A2" w:rsidRPr="003E7CC2">
        <w:rPr>
          <w:szCs w:val="22"/>
          <w:lang w:val="nb-NO"/>
        </w:rPr>
        <w:noBreakHyphen/>
      </w:r>
      <w:r w:rsidRPr="003E7CC2">
        <w:rPr>
          <w:szCs w:val="22"/>
          <w:lang w:val="nb-NO"/>
        </w:rPr>
        <w:t>hue test</w:t>
      </w:r>
      <w:r w:rsidR="00BA44CB">
        <w:rPr>
          <w:szCs w:val="22"/>
          <w:lang w:val="nb-NO"/>
        </w:rPr>
        <w:t>"</w:t>
      </w:r>
      <w:r w:rsidRPr="003E7CC2">
        <w:rPr>
          <w:szCs w:val="22"/>
          <w:lang w:val="nb-NO"/>
        </w:rPr>
        <w:t>. Denne observasjonen er overensstemmende med tadalafils lave affinitet til PDE6 sammenlignet med PDE5. Endringer i fargesyn ble gjennomgående sjeldent rapportert i alle kliniske studier (</w:t>
      </w:r>
      <w:r w:rsidR="001E2DF7" w:rsidRPr="003E7CC2">
        <w:rPr>
          <w:szCs w:val="22"/>
          <w:lang w:val="nb-NO"/>
        </w:rPr>
        <w:t>&lt;</w:t>
      </w:r>
      <w:r w:rsidR="001E2DF7">
        <w:rPr>
          <w:szCs w:val="22"/>
          <w:lang w:val="nb-NO"/>
        </w:rPr>
        <w:t> </w:t>
      </w:r>
      <w:r w:rsidR="001E2DF7" w:rsidRPr="003E7CC2">
        <w:rPr>
          <w:szCs w:val="22"/>
          <w:lang w:val="nb-NO"/>
        </w:rPr>
        <w:t>0</w:t>
      </w:r>
      <w:r w:rsidRPr="003E7CC2">
        <w:rPr>
          <w:szCs w:val="22"/>
          <w:lang w:val="nb-NO"/>
        </w:rPr>
        <w:t>,1</w:t>
      </w:r>
      <w:r w:rsidR="00F71809" w:rsidRPr="003E7CC2">
        <w:rPr>
          <w:szCs w:val="22"/>
          <w:lang w:val="nb-NO"/>
        </w:rPr>
        <w:t> %</w:t>
      </w:r>
      <w:r w:rsidRPr="003E7CC2">
        <w:rPr>
          <w:szCs w:val="22"/>
          <w:lang w:val="nb-NO"/>
        </w:rPr>
        <w:t>).</w:t>
      </w:r>
    </w:p>
    <w:p w14:paraId="3F6BCDE7" w14:textId="77777777" w:rsidR="001C23BB" w:rsidRPr="003E7CC2" w:rsidRDefault="001C23BB" w:rsidP="001C23BB">
      <w:pPr>
        <w:rPr>
          <w:szCs w:val="22"/>
          <w:lang w:val="nb-NO"/>
        </w:rPr>
      </w:pPr>
    </w:p>
    <w:p w14:paraId="3F60348C" w14:textId="77777777" w:rsidR="00142FAC" w:rsidRDefault="00142FAC" w:rsidP="001C23BB">
      <w:pPr>
        <w:rPr>
          <w:szCs w:val="22"/>
          <w:lang w:val="nb-NO"/>
        </w:rPr>
      </w:pPr>
      <w:r w:rsidRPr="003E7CC2">
        <w:rPr>
          <w:szCs w:val="22"/>
          <w:lang w:val="nb-NO"/>
        </w:rPr>
        <w:t xml:space="preserve">Tre studier ble gjennomført hos menn for å vurdere en mulig effekt av </w:t>
      </w:r>
      <w:r w:rsidR="007E15B3" w:rsidRPr="003E7CC2">
        <w:rPr>
          <w:szCs w:val="22"/>
          <w:lang w:val="nb-NO"/>
        </w:rPr>
        <w:t xml:space="preserve">tadalafil </w:t>
      </w:r>
      <w:r w:rsidR="00F71809" w:rsidRPr="003E7CC2">
        <w:rPr>
          <w:szCs w:val="22"/>
          <w:lang w:val="nb-NO"/>
        </w:rPr>
        <w:t>1</w:t>
      </w:r>
      <w:r w:rsidR="006F3B61" w:rsidRPr="003E7CC2">
        <w:rPr>
          <w:szCs w:val="22"/>
          <w:lang w:val="nb-NO"/>
        </w:rPr>
        <w:t>0 mg</w:t>
      </w:r>
      <w:r w:rsidRPr="003E7CC2">
        <w:rPr>
          <w:szCs w:val="22"/>
          <w:lang w:val="nb-NO"/>
        </w:rPr>
        <w:t xml:space="preserve"> på spermatogenesen (en 6</w:t>
      </w:r>
      <w:r w:rsidR="001E28A2" w:rsidRPr="003E7CC2">
        <w:rPr>
          <w:szCs w:val="22"/>
          <w:lang w:val="nb-NO"/>
        </w:rPr>
        <w:noBreakHyphen/>
      </w:r>
      <w:r w:rsidRPr="003E7CC2">
        <w:rPr>
          <w:szCs w:val="22"/>
          <w:lang w:val="nb-NO"/>
        </w:rPr>
        <w:t xml:space="preserve">måneders studie) og </w:t>
      </w:r>
      <w:r w:rsidR="00F71809" w:rsidRPr="003E7CC2">
        <w:rPr>
          <w:szCs w:val="22"/>
          <w:lang w:val="nb-NO"/>
        </w:rPr>
        <w:t>2</w:t>
      </w:r>
      <w:r w:rsidR="006F3B61" w:rsidRPr="003E7CC2">
        <w:rPr>
          <w:szCs w:val="22"/>
          <w:lang w:val="nb-NO"/>
        </w:rPr>
        <w:t>0 mg</w:t>
      </w:r>
      <w:r w:rsidRPr="003E7CC2">
        <w:rPr>
          <w:szCs w:val="22"/>
          <w:lang w:val="nb-NO"/>
        </w:rPr>
        <w:t xml:space="preserve"> (en 6</w:t>
      </w:r>
      <w:r w:rsidR="001E28A2" w:rsidRPr="003E7CC2">
        <w:rPr>
          <w:szCs w:val="22"/>
          <w:lang w:val="nb-NO"/>
        </w:rPr>
        <w:noBreakHyphen/>
      </w:r>
      <w:r w:rsidRPr="003E7CC2">
        <w:rPr>
          <w:szCs w:val="22"/>
          <w:lang w:val="nb-NO"/>
        </w:rPr>
        <w:t>måneders</w:t>
      </w:r>
      <w:r w:rsidR="001E28A2" w:rsidRPr="003E7CC2">
        <w:rPr>
          <w:szCs w:val="22"/>
          <w:lang w:val="nb-NO"/>
        </w:rPr>
        <w:noBreakHyphen/>
      </w:r>
      <w:r w:rsidRPr="003E7CC2">
        <w:rPr>
          <w:szCs w:val="22"/>
          <w:lang w:val="nb-NO"/>
        </w:rPr>
        <w:t xml:space="preserve"> og en 9</w:t>
      </w:r>
      <w:r w:rsidR="001E28A2" w:rsidRPr="003E7CC2">
        <w:rPr>
          <w:szCs w:val="22"/>
          <w:lang w:val="nb-NO"/>
        </w:rPr>
        <w:noBreakHyphen/>
      </w:r>
      <w:r w:rsidRPr="003E7CC2">
        <w:rPr>
          <w:szCs w:val="22"/>
          <w:lang w:val="nb-NO"/>
        </w:rPr>
        <w:t xml:space="preserve">måneders studie) gitt </w:t>
      </w:r>
      <w:r w:rsidRPr="003E7CC2">
        <w:rPr>
          <w:szCs w:val="22"/>
          <w:lang w:val="nb-NO"/>
        </w:rPr>
        <w:lastRenderedPageBreak/>
        <w:t>daglig. I to av disse studiene ble det observert en nedgang i spermatocytt</w:t>
      </w:r>
      <w:r w:rsidR="001E28A2" w:rsidRPr="003E7CC2">
        <w:rPr>
          <w:szCs w:val="22"/>
          <w:lang w:val="nb-NO"/>
        </w:rPr>
        <w:noBreakHyphen/>
      </w:r>
      <w:r w:rsidRPr="003E7CC2">
        <w:rPr>
          <w:szCs w:val="22"/>
          <w:lang w:val="nb-NO"/>
        </w:rPr>
        <w:t xml:space="preserve">antall og </w:t>
      </w:r>
      <w:r w:rsidR="001E28A2" w:rsidRPr="003E7CC2">
        <w:rPr>
          <w:szCs w:val="22"/>
          <w:lang w:val="nb-NO"/>
        </w:rPr>
        <w:noBreakHyphen/>
      </w:r>
      <w:r w:rsidRPr="003E7CC2">
        <w:rPr>
          <w:szCs w:val="22"/>
          <w:lang w:val="nb-NO"/>
        </w:rPr>
        <w:t>konsentrasjon i forbindelse med tadalafilbehandling, sannsynligvis uten klinisk relevans. Det ble ikke påvist endringer på andre parametere som motilitet, morfologi og FSH.</w:t>
      </w:r>
    </w:p>
    <w:p w14:paraId="01970F7B" w14:textId="77777777" w:rsidR="001C23BB" w:rsidRPr="003E7CC2" w:rsidRDefault="001C23BB" w:rsidP="001C23BB">
      <w:pPr>
        <w:rPr>
          <w:szCs w:val="22"/>
          <w:lang w:val="nb-NO"/>
        </w:rPr>
      </w:pPr>
    </w:p>
    <w:p w14:paraId="3F60348D" w14:textId="77777777" w:rsidR="00142FAC" w:rsidRPr="003E7CC2" w:rsidRDefault="00142FAC" w:rsidP="001C23BB">
      <w:pPr>
        <w:rPr>
          <w:szCs w:val="22"/>
          <w:lang w:val="nb-NO"/>
        </w:rPr>
      </w:pPr>
      <w:r w:rsidRPr="003E7CC2">
        <w:rPr>
          <w:szCs w:val="22"/>
          <w:lang w:val="nb-NO"/>
        </w:rPr>
        <w:t xml:space="preserve">Tadalafil i doser på 2,5, 5 og </w:t>
      </w:r>
      <w:r w:rsidR="00F71809" w:rsidRPr="003E7CC2">
        <w:rPr>
          <w:szCs w:val="22"/>
          <w:lang w:val="nb-NO"/>
        </w:rPr>
        <w:t>1</w:t>
      </w:r>
      <w:r w:rsidR="006F3B61" w:rsidRPr="003E7CC2">
        <w:rPr>
          <w:szCs w:val="22"/>
          <w:lang w:val="nb-NO"/>
        </w:rPr>
        <w:t>0 mg</w:t>
      </w:r>
      <w:r w:rsidRPr="003E7CC2">
        <w:rPr>
          <w:szCs w:val="22"/>
          <w:lang w:val="nb-NO"/>
        </w:rPr>
        <w:t xml:space="preserve"> tatt én gang daglig ble initielt undersøkt i </w:t>
      </w:r>
      <w:r w:rsidR="001E2DF7" w:rsidRPr="003E7CC2">
        <w:rPr>
          <w:szCs w:val="22"/>
          <w:lang w:val="nb-NO"/>
        </w:rPr>
        <w:t>3</w:t>
      </w:r>
      <w:r w:rsidR="001E2DF7">
        <w:rPr>
          <w:szCs w:val="22"/>
          <w:lang w:val="nb-NO"/>
        </w:rPr>
        <w:t> </w:t>
      </w:r>
      <w:r w:rsidR="001E2DF7" w:rsidRPr="003E7CC2">
        <w:rPr>
          <w:szCs w:val="22"/>
          <w:lang w:val="nb-NO"/>
        </w:rPr>
        <w:t>kl</w:t>
      </w:r>
      <w:r w:rsidRPr="003E7CC2">
        <w:rPr>
          <w:szCs w:val="22"/>
          <w:lang w:val="nb-NO"/>
        </w:rPr>
        <w:t>iniske studier med 853</w:t>
      </w:r>
      <w:r w:rsidR="006F3B61" w:rsidRPr="003E7CC2">
        <w:rPr>
          <w:szCs w:val="22"/>
          <w:lang w:val="nb-NO"/>
        </w:rPr>
        <w:t> pasienter</w:t>
      </w:r>
      <w:r w:rsidRPr="003E7CC2">
        <w:rPr>
          <w:szCs w:val="22"/>
          <w:lang w:val="nb-NO"/>
        </w:rPr>
        <w:t>, inkludert</w:t>
      </w:r>
      <w:r w:rsidR="006F3B61" w:rsidRPr="003E7CC2">
        <w:rPr>
          <w:szCs w:val="22"/>
          <w:lang w:val="nb-NO"/>
        </w:rPr>
        <w:t> pasienter</w:t>
      </w:r>
      <w:r w:rsidRPr="003E7CC2">
        <w:rPr>
          <w:szCs w:val="22"/>
          <w:lang w:val="nb-NO"/>
        </w:rPr>
        <w:t xml:space="preserve"> i varierende alder (21</w:t>
      </w:r>
      <w:r w:rsidR="001E28A2" w:rsidRPr="003E7CC2">
        <w:rPr>
          <w:szCs w:val="22"/>
          <w:lang w:val="nb-NO"/>
        </w:rPr>
        <w:noBreakHyphen/>
      </w:r>
      <w:r w:rsidRPr="003E7CC2">
        <w:rPr>
          <w:szCs w:val="22"/>
          <w:lang w:val="nb-NO"/>
        </w:rPr>
        <w:t>82</w:t>
      </w:r>
      <w:r w:rsidR="006F3B61" w:rsidRPr="003E7CC2">
        <w:rPr>
          <w:szCs w:val="22"/>
          <w:lang w:val="nb-NO"/>
        </w:rPr>
        <w:t> </w:t>
      </w:r>
      <w:r w:rsidRPr="003E7CC2">
        <w:rPr>
          <w:szCs w:val="22"/>
          <w:lang w:val="nb-NO"/>
        </w:rPr>
        <w:t>år), varierende etnisk bakgrunn, varierende grad av erektil dysfunksjon (mild, moderat, alvorlig) og varierende etiologi. I de 2 primære effektstudiene av hele populasjonen var gjennomsnittlig per</w:t>
      </w:r>
      <w:r w:rsidR="001E28A2" w:rsidRPr="003E7CC2">
        <w:rPr>
          <w:szCs w:val="22"/>
          <w:lang w:val="nb-NO"/>
        </w:rPr>
        <w:noBreakHyphen/>
      </w:r>
      <w:r w:rsidRPr="003E7CC2">
        <w:rPr>
          <w:szCs w:val="22"/>
          <w:lang w:val="nb-NO"/>
        </w:rPr>
        <w:t>individ andel av vellykkede samleieforsøk 57</w:t>
      </w:r>
      <w:r w:rsidR="006F3B61" w:rsidRPr="003E7CC2">
        <w:rPr>
          <w:szCs w:val="22"/>
          <w:lang w:val="nb-NO"/>
        </w:rPr>
        <w:t> </w:t>
      </w:r>
      <w:r w:rsidRPr="003E7CC2">
        <w:rPr>
          <w:szCs w:val="22"/>
          <w:lang w:val="nb-NO"/>
        </w:rPr>
        <w:t>og</w:t>
      </w:r>
      <w:r w:rsidR="006F3B61" w:rsidRPr="003E7CC2">
        <w:rPr>
          <w:szCs w:val="22"/>
          <w:lang w:val="nb-NO"/>
        </w:rPr>
        <w:t> </w:t>
      </w:r>
      <w:r w:rsidRPr="003E7CC2">
        <w:rPr>
          <w:szCs w:val="22"/>
          <w:lang w:val="nb-NO"/>
        </w:rPr>
        <w:t>67</w:t>
      </w:r>
      <w:r w:rsidR="00F71809" w:rsidRPr="003E7CC2">
        <w:rPr>
          <w:szCs w:val="22"/>
          <w:lang w:val="nb-NO"/>
        </w:rPr>
        <w:t> %</w:t>
      </w:r>
      <w:r w:rsidRPr="003E7CC2">
        <w:rPr>
          <w:szCs w:val="22"/>
          <w:lang w:val="nb-NO"/>
        </w:rPr>
        <w:t xml:space="preserve"> for </w:t>
      </w:r>
      <w:r w:rsidR="007E15B3" w:rsidRPr="003E7CC2">
        <w:rPr>
          <w:szCs w:val="22"/>
          <w:lang w:val="nb-NO"/>
        </w:rPr>
        <w:t xml:space="preserve">tadalafil </w:t>
      </w:r>
      <w:r w:rsidR="00F71809" w:rsidRPr="003E7CC2">
        <w:rPr>
          <w:szCs w:val="22"/>
          <w:lang w:val="nb-NO"/>
        </w:rPr>
        <w:t>5 mg</w:t>
      </w:r>
      <w:r w:rsidRPr="003E7CC2">
        <w:rPr>
          <w:szCs w:val="22"/>
          <w:lang w:val="nb-NO"/>
        </w:rPr>
        <w:t xml:space="preserve"> </w:t>
      </w:r>
      <w:r w:rsidR="00F71809" w:rsidRPr="003E7CC2">
        <w:rPr>
          <w:szCs w:val="22"/>
          <w:lang w:val="nb-NO"/>
        </w:rPr>
        <w:t>og 5</w:t>
      </w:r>
      <w:r w:rsidRPr="003E7CC2">
        <w:rPr>
          <w:szCs w:val="22"/>
          <w:lang w:val="nb-NO"/>
        </w:rPr>
        <w:t>0</w:t>
      </w:r>
      <w:r w:rsidR="00F71809" w:rsidRPr="003E7CC2">
        <w:rPr>
          <w:szCs w:val="22"/>
          <w:lang w:val="nb-NO"/>
        </w:rPr>
        <w:t> %</w:t>
      </w:r>
      <w:r w:rsidRPr="003E7CC2">
        <w:rPr>
          <w:szCs w:val="22"/>
          <w:lang w:val="nb-NO"/>
        </w:rPr>
        <w:t xml:space="preserve"> for </w:t>
      </w:r>
      <w:r w:rsidR="007E15B3" w:rsidRPr="003E7CC2">
        <w:rPr>
          <w:szCs w:val="22"/>
          <w:lang w:val="nb-NO"/>
        </w:rPr>
        <w:t xml:space="preserve">tadalafil </w:t>
      </w:r>
      <w:r w:rsidR="00144416" w:rsidRPr="003E7CC2">
        <w:rPr>
          <w:szCs w:val="22"/>
          <w:lang w:val="nb-NO"/>
        </w:rPr>
        <w:t>2</w:t>
      </w:r>
      <w:r w:rsidR="00F71809" w:rsidRPr="003E7CC2">
        <w:rPr>
          <w:szCs w:val="22"/>
          <w:lang w:val="nb-NO"/>
        </w:rPr>
        <w:t>,5 mg</w:t>
      </w:r>
      <w:r w:rsidRPr="003E7CC2">
        <w:rPr>
          <w:szCs w:val="22"/>
          <w:lang w:val="nb-NO"/>
        </w:rPr>
        <w:t xml:space="preserve"> sammenlignet med 31 og</w:t>
      </w:r>
      <w:r w:rsidR="00562BEA" w:rsidRPr="003E7CC2">
        <w:rPr>
          <w:szCs w:val="22"/>
          <w:lang w:val="nb-NO"/>
        </w:rPr>
        <w:t xml:space="preserve"> </w:t>
      </w:r>
      <w:r w:rsidRPr="003E7CC2">
        <w:rPr>
          <w:szCs w:val="22"/>
          <w:lang w:val="nb-NO"/>
        </w:rPr>
        <w:t>37</w:t>
      </w:r>
      <w:r w:rsidR="00F71809" w:rsidRPr="003E7CC2">
        <w:rPr>
          <w:szCs w:val="22"/>
          <w:lang w:val="nb-NO"/>
        </w:rPr>
        <w:t> %</w:t>
      </w:r>
      <w:r w:rsidRPr="003E7CC2">
        <w:rPr>
          <w:szCs w:val="22"/>
          <w:lang w:val="nb-NO"/>
        </w:rPr>
        <w:t xml:space="preserve"> for placebo. I studien hos</w:t>
      </w:r>
      <w:r w:rsidR="006F3B61" w:rsidRPr="003E7CC2">
        <w:rPr>
          <w:szCs w:val="22"/>
          <w:lang w:val="nb-NO"/>
        </w:rPr>
        <w:t> pasienter</w:t>
      </w:r>
      <w:r w:rsidRPr="003E7CC2">
        <w:rPr>
          <w:szCs w:val="22"/>
          <w:lang w:val="nb-NO"/>
        </w:rPr>
        <w:t xml:space="preserve"> med erektil dysfunksjon som følge av diabetes, var gjennomsnittlig per</w:t>
      </w:r>
      <w:r w:rsidR="001E28A2" w:rsidRPr="003E7CC2">
        <w:rPr>
          <w:szCs w:val="22"/>
          <w:lang w:val="nb-NO"/>
        </w:rPr>
        <w:noBreakHyphen/>
      </w:r>
      <w:r w:rsidRPr="003E7CC2">
        <w:rPr>
          <w:szCs w:val="22"/>
          <w:lang w:val="nb-NO"/>
        </w:rPr>
        <w:t>individ andel av suksessfull behandling henholdsvis 41</w:t>
      </w:r>
      <w:r w:rsidR="006F3B61" w:rsidRPr="003E7CC2">
        <w:rPr>
          <w:szCs w:val="22"/>
          <w:lang w:val="nb-NO"/>
        </w:rPr>
        <w:t> </w:t>
      </w:r>
      <w:r w:rsidRPr="003E7CC2">
        <w:rPr>
          <w:szCs w:val="22"/>
          <w:lang w:val="nb-NO"/>
        </w:rPr>
        <w:t>og</w:t>
      </w:r>
      <w:r w:rsidR="006F3B61" w:rsidRPr="003E7CC2">
        <w:rPr>
          <w:szCs w:val="22"/>
          <w:lang w:val="nb-NO"/>
        </w:rPr>
        <w:t> </w:t>
      </w:r>
      <w:r w:rsidRPr="003E7CC2">
        <w:rPr>
          <w:szCs w:val="22"/>
          <w:lang w:val="nb-NO"/>
        </w:rPr>
        <w:t>46</w:t>
      </w:r>
      <w:r w:rsidR="00F71809" w:rsidRPr="003E7CC2">
        <w:rPr>
          <w:szCs w:val="22"/>
          <w:lang w:val="nb-NO"/>
        </w:rPr>
        <w:t> %</w:t>
      </w:r>
      <w:r w:rsidRPr="003E7CC2">
        <w:rPr>
          <w:szCs w:val="22"/>
          <w:lang w:val="nb-NO"/>
        </w:rPr>
        <w:t xml:space="preserve"> for </w:t>
      </w:r>
      <w:r w:rsidR="007E15B3" w:rsidRPr="003E7CC2">
        <w:rPr>
          <w:szCs w:val="22"/>
          <w:lang w:val="nb-NO"/>
        </w:rPr>
        <w:t xml:space="preserve">tadalafil </w:t>
      </w:r>
      <w:r w:rsidR="00F71809" w:rsidRPr="003E7CC2">
        <w:rPr>
          <w:szCs w:val="22"/>
          <w:lang w:val="nb-NO"/>
        </w:rPr>
        <w:t>5 mg</w:t>
      </w:r>
      <w:r w:rsidRPr="003E7CC2">
        <w:rPr>
          <w:szCs w:val="22"/>
          <w:lang w:val="nb-NO"/>
        </w:rPr>
        <w:t xml:space="preserve"> og </w:t>
      </w:r>
      <w:r w:rsidR="00F71809" w:rsidRPr="003E7CC2">
        <w:rPr>
          <w:szCs w:val="22"/>
          <w:lang w:val="nb-NO"/>
        </w:rPr>
        <w:t>2,5 mg</w:t>
      </w:r>
      <w:r w:rsidRPr="003E7CC2">
        <w:rPr>
          <w:szCs w:val="22"/>
          <w:lang w:val="nb-NO"/>
        </w:rPr>
        <w:t>, sammenlignet med 28</w:t>
      </w:r>
      <w:r w:rsidR="00F71809" w:rsidRPr="003E7CC2">
        <w:rPr>
          <w:szCs w:val="22"/>
          <w:lang w:val="nb-NO"/>
        </w:rPr>
        <w:t> %</w:t>
      </w:r>
      <w:r w:rsidRPr="003E7CC2">
        <w:rPr>
          <w:szCs w:val="22"/>
          <w:lang w:val="nb-NO"/>
        </w:rPr>
        <w:t xml:space="preserve"> for placebo. De fleste</w:t>
      </w:r>
      <w:r w:rsidR="006F3B61" w:rsidRPr="003E7CC2">
        <w:rPr>
          <w:szCs w:val="22"/>
          <w:lang w:val="nb-NO"/>
        </w:rPr>
        <w:t> pasienter</w:t>
      </w:r>
      <w:r w:rsidRPr="003E7CC2">
        <w:rPr>
          <w:szCs w:val="22"/>
          <w:lang w:val="nb-NO"/>
        </w:rPr>
        <w:t xml:space="preserve"> i disse 3</w:t>
      </w:r>
      <w:r w:rsidR="006F3B61" w:rsidRPr="003E7CC2">
        <w:rPr>
          <w:szCs w:val="22"/>
          <w:lang w:val="nb-NO"/>
        </w:rPr>
        <w:t> </w:t>
      </w:r>
      <w:r w:rsidRPr="003E7CC2">
        <w:rPr>
          <w:szCs w:val="22"/>
          <w:lang w:val="nb-NO"/>
        </w:rPr>
        <w:t>studiene var respondere til tidligere behandling ved behov med PDE5</w:t>
      </w:r>
      <w:r w:rsidR="001E28A2" w:rsidRPr="003E7CC2">
        <w:rPr>
          <w:szCs w:val="22"/>
          <w:lang w:val="nb-NO"/>
        </w:rPr>
        <w:noBreakHyphen/>
      </w:r>
      <w:r w:rsidRPr="003E7CC2">
        <w:rPr>
          <w:szCs w:val="22"/>
          <w:lang w:val="nb-NO"/>
        </w:rPr>
        <w:t>inhibitorer. I en senere studie ble 217</w:t>
      </w:r>
      <w:r w:rsidR="006F3B61" w:rsidRPr="003E7CC2">
        <w:rPr>
          <w:szCs w:val="22"/>
          <w:lang w:val="nb-NO"/>
        </w:rPr>
        <w:t> pasienter</w:t>
      </w:r>
      <w:r w:rsidRPr="003E7CC2">
        <w:rPr>
          <w:szCs w:val="22"/>
          <w:lang w:val="nb-NO"/>
        </w:rPr>
        <w:t xml:space="preserve"> som var behandlingsnaive til PDE5</w:t>
      </w:r>
      <w:r w:rsidR="001E28A2" w:rsidRPr="003E7CC2">
        <w:rPr>
          <w:szCs w:val="22"/>
          <w:lang w:val="nb-NO"/>
        </w:rPr>
        <w:noBreakHyphen/>
      </w:r>
      <w:r w:rsidRPr="003E7CC2">
        <w:rPr>
          <w:szCs w:val="22"/>
          <w:lang w:val="nb-NO"/>
        </w:rPr>
        <w:t xml:space="preserve">inhibitorer randomisert til </w:t>
      </w:r>
      <w:r w:rsidR="007E15B3" w:rsidRPr="003E7CC2">
        <w:rPr>
          <w:szCs w:val="22"/>
          <w:lang w:val="nb-NO"/>
        </w:rPr>
        <w:t xml:space="preserve">tadalafil </w:t>
      </w:r>
      <w:r w:rsidR="00F71809" w:rsidRPr="003E7CC2">
        <w:rPr>
          <w:szCs w:val="22"/>
          <w:lang w:val="nb-NO"/>
        </w:rPr>
        <w:t>5 mg</w:t>
      </w:r>
      <w:r w:rsidRPr="003E7CC2">
        <w:rPr>
          <w:szCs w:val="22"/>
          <w:lang w:val="nb-NO"/>
        </w:rPr>
        <w:t xml:space="preserve"> én gang daglig versus placebo.</w:t>
      </w:r>
    </w:p>
    <w:p w14:paraId="3F60348E" w14:textId="77777777" w:rsidR="00142FAC" w:rsidRDefault="00142FAC" w:rsidP="001C23BB">
      <w:pPr>
        <w:rPr>
          <w:szCs w:val="22"/>
          <w:lang w:val="nb-NO"/>
        </w:rPr>
      </w:pPr>
      <w:r w:rsidRPr="003E7CC2">
        <w:rPr>
          <w:szCs w:val="22"/>
          <w:lang w:val="nb-NO"/>
        </w:rPr>
        <w:t>Gjennomsnittlig per</w:t>
      </w:r>
      <w:r w:rsidR="001E28A2" w:rsidRPr="003E7CC2">
        <w:rPr>
          <w:szCs w:val="22"/>
          <w:lang w:val="nb-NO"/>
        </w:rPr>
        <w:noBreakHyphen/>
      </w:r>
      <w:r w:rsidRPr="003E7CC2">
        <w:rPr>
          <w:szCs w:val="22"/>
          <w:lang w:val="nb-NO"/>
        </w:rPr>
        <w:t>individ andel av vellykkede samleieforsøk var 68</w:t>
      </w:r>
      <w:r w:rsidR="00F71809" w:rsidRPr="003E7CC2">
        <w:rPr>
          <w:szCs w:val="22"/>
          <w:lang w:val="nb-NO"/>
        </w:rPr>
        <w:t> %</w:t>
      </w:r>
      <w:r w:rsidRPr="003E7CC2">
        <w:rPr>
          <w:szCs w:val="22"/>
          <w:lang w:val="nb-NO"/>
        </w:rPr>
        <w:t xml:space="preserve"> for</w:t>
      </w:r>
      <w:r w:rsidR="006F3B61" w:rsidRPr="003E7CC2">
        <w:rPr>
          <w:szCs w:val="22"/>
          <w:lang w:val="nb-NO"/>
        </w:rPr>
        <w:t> pasienter</w:t>
      </w:r>
      <w:r w:rsidRPr="003E7CC2">
        <w:rPr>
          <w:szCs w:val="22"/>
          <w:lang w:val="nb-NO"/>
        </w:rPr>
        <w:t xml:space="preserve"> som fikk </w:t>
      </w:r>
      <w:r w:rsidR="007E15B3" w:rsidRPr="003E7CC2">
        <w:rPr>
          <w:szCs w:val="22"/>
          <w:lang w:val="nb-NO"/>
        </w:rPr>
        <w:t xml:space="preserve">tadalafil </w:t>
      </w:r>
      <w:r w:rsidRPr="003E7CC2">
        <w:rPr>
          <w:szCs w:val="22"/>
          <w:lang w:val="nb-NO"/>
        </w:rPr>
        <w:t>sammenlignet med 52</w:t>
      </w:r>
      <w:r w:rsidR="00F71809" w:rsidRPr="003E7CC2">
        <w:rPr>
          <w:szCs w:val="22"/>
          <w:lang w:val="nb-NO"/>
        </w:rPr>
        <w:t> %</w:t>
      </w:r>
      <w:r w:rsidRPr="003E7CC2">
        <w:rPr>
          <w:szCs w:val="22"/>
          <w:lang w:val="nb-NO"/>
        </w:rPr>
        <w:t xml:space="preserve"> for</w:t>
      </w:r>
      <w:r w:rsidR="006F3B61" w:rsidRPr="003E7CC2">
        <w:rPr>
          <w:szCs w:val="22"/>
          <w:lang w:val="nb-NO"/>
        </w:rPr>
        <w:t> pasienter</w:t>
      </w:r>
      <w:r w:rsidRPr="003E7CC2">
        <w:rPr>
          <w:szCs w:val="22"/>
          <w:lang w:val="nb-NO"/>
        </w:rPr>
        <w:t xml:space="preserve"> som fikk placebo.</w:t>
      </w:r>
    </w:p>
    <w:p w14:paraId="1B398DF8" w14:textId="77777777" w:rsidR="001C23BB" w:rsidRPr="003E7CC2" w:rsidRDefault="001C23BB" w:rsidP="001C23BB">
      <w:pPr>
        <w:rPr>
          <w:szCs w:val="22"/>
          <w:lang w:val="nb-NO"/>
        </w:rPr>
      </w:pPr>
    </w:p>
    <w:p w14:paraId="3F60348F" w14:textId="77777777" w:rsidR="00142FAC" w:rsidRDefault="00142FAC" w:rsidP="001C23BB">
      <w:pPr>
        <w:rPr>
          <w:szCs w:val="22"/>
          <w:lang w:val="nb-NO"/>
        </w:rPr>
      </w:pPr>
      <w:r w:rsidRPr="003E7CC2">
        <w:rPr>
          <w:szCs w:val="22"/>
          <w:lang w:val="nb-NO"/>
        </w:rPr>
        <w:t>En 12 ukers studie hos 186</w:t>
      </w:r>
      <w:r w:rsidR="006F3B61" w:rsidRPr="003E7CC2">
        <w:rPr>
          <w:szCs w:val="22"/>
          <w:lang w:val="nb-NO"/>
        </w:rPr>
        <w:t> pasienter</w:t>
      </w:r>
      <w:r w:rsidRPr="003E7CC2">
        <w:rPr>
          <w:szCs w:val="22"/>
          <w:lang w:val="nb-NO"/>
        </w:rPr>
        <w:t xml:space="preserve"> (</w:t>
      </w:r>
      <w:r w:rsidR="006F3B61" w:rsidRPr="003E7CC2">
        <w:rPr>
          <w:szCs w:val="22"/>
          <w:lang w:val="nb-NO"/>
        </w:rPr>
        <w:t>142 tadalafil</w:t>
      </w:r>
      <w:r w:rsidRPr="003E7CC2">
        <w:rPr>
          <w:szCs w:val="22"/>
          <w:lang w:val="nb-NO"/>
        </w:rPr>
        <w:t xml:space="preserve">, </w:t>
      </w:r>
      <w:r w:rsidR="006F3B61" w:rsidRPr="003E7CC2">
        <w:rPr>
          <w:szCs w:val="22"/>
          <w:lang w:val="nb-NO"/>
        </w:rPr>
        <w:t>44 placebo</w:t>
      </w:r>
      <w:r w:rsidRPr="003E7CC2">
        <w:rPr>
          <w:szCs w:val="22"/>
          <w:lang w:val="nb-NO"/>
        </w:rPr>
        <w:t>)</w:t>
      </w:r>
      <w:r w:rsidR="006F3B61" w:rsidRPr="003E7CC2">
        <w:rPr>
          <w:szCs w:val="22"/>
          <w:lang w:val="nb-NO"/>
        </w:rPr>
        <w:t xml:space="preserve"> </w:t>
      </w:r>
      <w:r w:rsidRPr="003E7CC2">
        <w:rPr>
          <w:szCs w:val="22"/>
          <w:lang w:val="nb-NO"/>
        </w:rPr>
        <w:t>med erektil dysfunksjon som følge av ryggmargskade, viste signifikant bedring av erektil dysfunksjon vist ved gjennomsnittlig per</w:t>
      </w:r>
      <w:r w:rsidR="001E28A2" w:rsidRPr="003E7CC2">
        <w:rPr>
          <w:szCs w:val="22"/>
          <w:lang w:val="nb-NO"/>
        </w:rPr>
        <w:noBreakHyphen/>
      </w:r>
      <w:r w:rsidRPr="003E7CC2">
        <w:rPr>
          <w:szCs w:val="22"/>
          <w:lang w:val="nb-NO"/>
        </w:rPr>
        <w:t>individ andel av suksessfull behandling. Av pasientene med tadalafil 10</w:t>
      </w:r>
      <w:r w:rsidR="006F3B61" w:rsidRPr="003E7CC2">
        <w:rPr>
          <w:szCs w:val="22"/>
          <w:lang w:val="nb-NO"/>
        </w:rPr>
        <w:t> </w:t>
      </w:r>
      <w:r w:rsidRPr="003E7CC2">
        <w:rPr>
          <w:szCs w:val="22"/>
          <w:lang w:val="nb-NO"/>
        </w:rPr>
        <w:t xml:space="preserve">eller </w:t>
      </w:r>
      <w:r w:rsidR="00F71809" w:rsidRPr="003E7CC2">
        <w:rPr>
          <w:szCs w:val="22"/>
          <w:lang w:val="nb-NO"/>
        </w:rPr>
        <w:t>2</w:t>
      </w:r>
      <w:r w:rsidR="006F3B61" w:rsidRPr="003E7CC2">
        <w:rPr>
          <w:szCs w:val="22"/>
          <w:lang w:val="nb-NO"/>
        </w:rPr>
        <w:t>0 mg</w:t>
      </w:r>
      <w:r w:rsidRPr="003E7CC2">
        <w:rPr>
          <w:szCs w:val="22"/>
          <w:lang w:val="nb-NO"/>
        </w:rPr>
        <w:t xml:space="preserve"> (fleksibel dosering ved behov) viste 48</w:t>
      </w:r>
      <w:r w:rsidR="00F71809" w:rsidRPr="003E7CC2">
        <w:rPr>
          <w:szCs w:val="22"/>
          <w:lang w:val="nb-NO"/>
        </w:rPr>
        <w:t> %</w:t>
      </w:r>
      <w:r w:rsidRPr="003E7CC2">
        <w:rPr>
          <w:szCs w:val="22"/>
          <w:lang w:val="nb-NO"/>
        </w:rPr>
        <w:t xml:space="preserve"> bedring, sammenlignet med 17</w:t>
      </w:r>
      <w:r w:rsidR="00F71809" w:rsidRPr="003E7CC2">
        <w:rPr>
          <w:szCs w:val="22"/>
          <w:lang w:val="nb-NO"/>
        </w:rPr>
        <w:t> %</w:t>
      </w:r>
      <w:r w:rsidRPr="003E7CC2">
        <w:rPr>
          <w:szCs w:val="22"/>
          <w:lang w:val="nb-NO"/>
        </w:rPr>
        <w:t xml:space="preserve"> for placebo.</w:t>
      </w:r>
    </w:p>
    <w:p w14:paraId="0A0823FD" w14:textId="77777777" w:rsidR="001C23BB" w:rsidRPr="003E7CC2" w:rsidRDefault="001C23BB" w:rsidP="001C23BB">
      <w:pPr>
        <w:rPr>
          <w:szCs w:val="22"/>
          <w:lang w:val="nb-NO"/>
        </w:rPr>
      </w:pPr>
    </w:p>
    <w:p w14:paraId="3F603490" w14:textId="77777777" w:rsidR="00142FAC" w:rsidRDefault="00142FAC" w:rsidP="001C23BB">
      <w:pPr>
        <w:rPr>
          <w:u w:val="single"/>
          <w:lang w:val="nb-NO"/>
        </w:rPr>
      </w:pPr>
      <w:r w:rsidRPr="003E7CC2">
        <w:rPr>
          <w:u w:val="single"/>
          <w:lang w:val="nb-NO"/>
        </w:rPr>
        <w:t>Pediatrisk populasjon</w:t>
      </w:r>
    </w:p>
    <w:p w14:paraId="3F603491" w14:textId="77777777" w:rsidR="004F626C" w:rsidRPr="003E7CC2" w:rsidRDefault="004F626C" w:rsidP="001C23BB">
      <w:pPr>
        <w:rPr>
          <w:u w:val="single"/>
          <w:lang w:val="nb-NO"/>
        </w:rPr>
      </w:pPr>
    </w:p>
    <w:p w14:paraId="3F603492" w14:textId="77777777" w:rsidR="00AC6D10" w:rsidRDefault="00AC6D10" w:rsidP="001C23BB">
      <w:pPr>
        <w:rPr>
          <w:szCs w:val="22"/>
          <w:lang w:val="nb-NO"/>
        </w:rPr>
      </w:pPr>
      <w:r>
        <w:rPr>
          <w:szCs w:val="22"/>
          <w:lang w:val="nb-NO"/>
        </w:rPr>
        <w:t xml:space="preserve">I </w:t>
      </w:r>
      <w:r w:rsidRPr="00AC6D10">
        <w:rPr>
          <w:szCs w:val="22"/>
          <w:lang w:val="nb-NO"/>
        </w:rPr>
        <w:t>en studie av pediatriske pasienter med Duchenne muskeldystrofi (DMD) ble effekt ikke vist.</w:t>
      </w:r>
      <w:r>
        <w:rPr>
          <w:szCs w:val="22"/>
          <w:lang w:val="nb-NO"/>
        </w:rPr>
        <w:t xml:space="preserve"> </w:t>
      </w:r>
      <w:r w:rsidRPr="00AC6D10">
        <w:rPr>
          <w:szCs w:val="22"/>
          <w:lang w:val="nb-NO"/>
        </w:rPr>
        <w:t>Den randomiserte, dobbeltblinde, placebokontrollerte, parallelle 3-armede studien av tadalafil ble gjennomført hos 331 gutter med DMD i alderen 7–14 år som samtidig fikk kortikosteroider.</w:t>
      </w:r>
      <w:r>
        <w:rPr>
          <w:szCs w:val="22"/>
          <w:lang w:val="nb-NO"/>
        </w:rPr>
        <w:t xml:space="preserve"> </w:t>
      </w:r>
      <w:r w:rsidRPr="00AC6D10">
        <w:rPr>
          <w:szCs w:val="22"/>
          <w:lang w:val="nb-NO"/>
        </w:rPr>
        <w:t>Studien inkluderte en 48-ukers dobbeltblind periode hvor pasienter ble randomisert til daglig dose tadalafil 0,3 mg/kg, tadalafil 0,6 mg/kg eller placebo.</w:t>
      </w:r>
      <w:r>
        <w:rPr>
          <w:szCs w:val="22"/>
          <w:lang w:val="nb-NO"/>
        </w:rPr>
        <w:t xml:space="preserve"> </w:t>
      </w:r>
      <w:r w:rsidRPr="00AC6D10">
        <w:rPr>
          <w:szCs w:val="22"/>
          <w:lang w:val="nb-NO"/>
        </w:rPr>
        <w:t>Tadalafil viste ingen effekt på å bremse nedgangen i funksjonell kapasitet, målt ved 6 minutters gangtest (6MWD) som primært endepunkt: Iht. minste kvadraters metode (LS) var gjennomsnittlig endring i 6MWD ved 48 uker 51,0 meter (m) i placebogruppen, sammenlignet med 64,7 meter i gruppen som fikk tadalafil 0,3 mg/kg (p</w:t>
      </w:r>
      <w:r w:rsidR="001E2DF7">
        <w:rPr>
          <w:szCs w:val="22"/>
          <w:lang w:val="nb-NO"/>
        </w:rPr>
        <w:t> </w:t>
      </w:r>
      <w:r w:rsidR="001E2DF7" w:rsidRPr="00AC6D10">
        <w:rPr>
          <w:szCs w:val="22"/>
          <w:lang w:val="nb-NO"/>
        </w:rPr>
        <w:t>=</w:t>
      </w:r>
      <w:r w:rsidR="001E2DF7">
        <w:rPr>
          <w:szCs w:val="22"/>
          <w:lang w:val="nb-NO"/>
        </w:rPr>
        <w:t xml:space="preserve"> </w:t>
      </w:r>
      <w:r w:rsidRPr="00AC6D10">
        <w:rPr>
          <w:szCs w:val="22"/>
          <w:lang w:val="nb-NO"/>
        </w:rPr>
        <w:t>0,307) og 59,1 meter i gruppen som fikk tadalafil 0,6 mg/kg (p</w:t>
      </w:r>
      <w:r w:rsidR="001E2DF7">
        <w:rPr>
          <w:szCs w:val="22"/>
          <w:lang w:val="nb-NO"/>
        </w:rPr>
        <w:t> </w:t>
      </w:r>
      <w:r w:rsidR="001E2DF7" w:rsidRPr="00AC6D10">
        <w:rPr>
          <w:szCs w:val="22"/>
          <w:lang w:val="nb-NO"/>
        </w:rPr>
        <w:t>=</w:t>
      </w:r>
      <w:r w:rsidR="001E2DF7">
        <w:rPr>
          <w:szCs w:val="22"/>
          <w:lang w:val="nb-NO"/>
        </w:rPr>
        <w:t xml:space="preserve"> </w:t>
      </w:r>
      <w:r w:rsidRPr="00AC6D10">
        <w:rPr>
          <w:szCs w:val="22"/>
          <w:lang w:val="nb-NO"/>
        </w:rPr>
        <w:t>0,538).</w:t>
      </w:r>
      <w:r>
        <w:rPr>
          <w:szCs w:val="22"/>
          <w:lang w:val="nb-NO"/>
        </w:rPr>
        <w:t xml:space="preserve"> </w:t>
      </w:r>
      <w:r w:rsidRPr="00AC6D10">
        <w:rPr>
          <w:szCs w:val="22"/>
          <w:lang w:val="nb-NO"/>
        </w:rPr>
        <w:t>Effekt ble heller ikke vist for sekundære endepunkter i denne studien.</w:t>
      </w:r>
      <w:r>
        <w:rPr>
          <w:szCs w:val="22"/>
          <w:lang w:val="nb-NO"/>
        </w:rPr>
        <w:t xml:space="preserve"> </w:t>
      </w:r>
      <w:r w:rsidRPr="00AC6D10">
        <w:rPr>
          <w:szCs w:val="22"/>
          <w:lang w:val="nb-NO"/>
        </w:rPr>
        <w:t>De samlede resultatene vedrørende sikkerhet var generelt på linje med den kjente sikkerhetsprofilen for tadalafil og med bivirkninger som kan forventes i en pediatrisk DMD-populasjon som får kortikosteroider.</w:t>
      </w:r>
    </w:p>
    <w:p w14:paraId="7559450F" w14:textId="77777777" w:rsidR="001C23BB" w:rsidRDefault="001C23BB" w:rsidP="001C23BB">
      <w:pPr>
        <w:rPr>
          <w:szCs w:val="22"/>
          <w:lang w:val="nb-NO"/>
        </w:rPr>
      </w:pPr>
    </w:p>
    <w:p w14:paraId="3F603493" w14:textId="56D7604E" w:rsidR="00142FAC" w:rsidRDefault="00142FAC" w:rsidP="001C23BB">
      <w:pPr>
        <w:rPr>
          <w:szCs w:val="22"/>
          <w:lang w:val="nb-NO"/>
        </w:rPr>
      </w:pPr>
      <w:r w:rsidRPr="003E7CC2">
        <w:rPr>
          <w:szCs w:val="22"/>
          <w:lang w:val="nb-NO"/>
        </w:rPr>
        <w:t xml:space="preserve">Det europeiske legemiddelkontoret (The European Medicines Agency) har gitt unntak fra forpliktelsen til å presentere resultater fra studier med </w:t>
      </w:r>
      <w:r w:rsidR="007E15B3" w:rsidRPr="003E7CC2">
        <w:rPr>
          <w:szCs w:val="22"/>
          <w:lang w:val="nb-NO"/>
        </w:rPr>
        <w:t xml:space="preserve">tadalafil </w:t>
      </w:r>
      <w:r w:rsidRPr="003E7CC2">
        <w:rPr>
          <w:szCs w:val="22"/>
          <w:lang w:val="nb-NO"/>
        </w:rPr>
        <w:t>i alle undergrupper av den pediatriske populasjonen ved erektil dysfunksjon som er omfattet av avgjørelsen i den gjeldende Pa</w:t>
      </w:r>
      <w:r w:rsidR="0005653B">
        <w:rPr>
          <w:szCs w:val="22"/>
          <w:lang w:val="nb-NO"/>
        </w:rPr>
        <w:t>e</w:t>
      </w:r>
      <w:r w:rsidRPr="003E7CC2">
        <w:rPr>
          <w:szCs w:val="22"/>
          <w:lang w:val="nb-NO"/>
        </w:rPr>
        <w:t>diatric Investigation Plan (PIP)</w:t>
      </w:r>
      <w:r w:rsidR="00434789">
        <w:rPr>
          <w:szCs w:val="22"/>
          <w:lang w:val="nb-NO"/>
        </w:rPr>
        <w:t>,</w:t>
      </w:r>
      <w:r w:rsidRPr="003E7CC2">
        <w:rPr>
          <w:szCs w:val="22"/>
          <w:lang w:val="nb-NO"/>
        </w:rPr>
        <w:t xml:space="preserve"> for den godkjente indikasjonen (se </w:t>
      </w:r>
      <w:r w:rsidR="00F71809" w:rsidRPr="003E7CC2">
        <w:rPr>
          <w:szCs w:val="22"/>
          <w:lang w:val="nb-NO"/>
        </w:rPr>
        <w:t>pkt. 4</w:t>
      </w:r>
      <w:r w:rsidRPr="003E7CC2">
        <w:rPr>
          <w:szCs w:val="22"/>
          <w:lang w:val="nb-NO"/>
        </w:rPr>
        <w:t>.2 for informasjon vedrørende pediatrisk bruk).</w:t>
      </w:r>
    </w:p>
    <w:p w14:paraId="7CBB5615" w14:textId="77777777" w:rsidR="001C23BB" w:rsidRPr="003E7CC2" w:rsidRDefault="001C23BB" w:rsidP="001C23BB">
      <w:pPr>
        <w:rPr>
          <w:szCs w:val="22"/>
          <w:lang w:val="nb-NO"/>
        </w:rPr>
      </w:pPr>
    </w:p>
    <w:p w14:paraId="3F603494" w14:textId="77777777" w:rsidR="00142FAC" w:rsidRDefault="00617E3E" w:rsidP="001C23BB">
      <w:pPr>
        <w:rPr>
          <w:b/>
          <w:lang w:val="nb-NO"/>
        </w:rPr>
      </w:pPr>
      <w:r w:rsidRPr="003E7CC2">
        <w:rPr>
          <w:b/>
          <w:lang w:val="nb-NO"/>
        </w:rPr>
        <w:t>5.2</w:t>
      </w:r>
      <w:r w:rsidR="007428B2">
        <w:rPr>
          <w:b/>
          <w:lang w:val="nb-NO"/>
        </w:rPr>
        <w:tab/>
      </w:r>
      <w:r w:rsidR="00142FAC" w:rsidRPr="003E7CC2">
        <w:rPr>
          <w:b/>
          <w:lang w:val="nb-NO"/>
        </w:rPr>
        <w:t>Farmakokinetiske egenskaper</w:t>
      </w:r>
    </w:p>
    <w:p w14:paraId="39E24F00" w14:textId="77777777" w:rsidR="001C23BB" w:rsidRPr="001C23BB" w:rsidRDefault="001C23BB" w:rsidP="001C23BB">
      <w:pPr>
        <w:rPr>
          <w:lang w:val="nb-NO"/>
        </w:rPr>
      </w:pPr>
    </w:p>
    <w:p w14:paraId="3F603495" w14:textId="77777777" w:rsidR="00142FAC" w:rsidRDefault="00142FAC" w:rsidP="001C23BB">
      <w:pPr>
        <w:rPr>
          <w:u w:val="single"/>
          <w:lang w:val="nb-NO"/>
        </w:rPr>
      </w:pPr>
      <w:r w:rsidRPr="003E7CC2">
        <w:rPr>
          <w:u w:val="single"/>
          <w:lang w:val="nb-NO"/>
        </w:rPr>
        <w:t>Absorpsjon</w:t>
      </w:r>
    </w:p>
    <w:p w14:paraId="3F603496" w14:textId="77777777" w:rsidR="004F626C" w:rsidRPr="003E7CC2" w:rsidRDefault="004F626C" w:rsidP="001C23BB">
      <w:pPr>
        <w:rPr>
          <w:u w:val="single"/>
          <w:lang w:val="nb-NO"/>
        </w:rPr>
      </w:pPr>
    </w:p>
    <w:p w14:paraId="3F603497" w14:textId="77777777" w:rsidR="00142FAC" w:rsidRPr="003E7CC2" w:rsidRDefault="00142FAC" w:rsidP="001C23BB">
      <w:pPr>
        <w:pStyle w:val="NoSpacing"/>
        <w:rPr>
          <w:szCs w:val="22"/>
          <w:lang w:val="nb-NO"/>
        </w:rPr>
      </w:pPr>
      <w:r w:rsidRPr="003E7CC2">
        <w:rPr>
          <w:szCs w:val="22"/>
          <w:lang w:val="nb-NO"/>
        </w:rPr>
        <w:t>Tadalafil blir hurtig absorbert etter oral administrering og gjennomsnittlig maksimal observert plasmakonsentrasjon (C</w:t>
      </w:r>
      <w:r w:rsidRPr="003E7CC2">
        <w:rPr>
          <w:szCs w:val="22"/>
          <w:vertAlign w:val="subscript"/>
          <w:lang w:val="nb-NO"/>
        </w:rPr>
        <w:t>max</w:t>
      </w:r>
      <w:r w:rsidRPr="003E7CC2">
        <w:rPr>
          <w:szCs w:val="22"/>
          <w:lang w:val="nb-NO"/>
        </w:rPr>
        <w:t xml:space="preserve">) nås etter en mediantid på </w:t>
      </w:r>
      <w:r w:rsidR="006F3B61" w:rsidRPr="003E7CC2">
        <w:rPr>
          <w:szCs w:val="22"/>
          <w:lang w:val="nb-NO"/>
        </w:rPr>
        <w:t>2 timer</w:t>
      </w:r>
      <w:r w:rsidRPr="003E7CC2">
        <w:rPr>
          <w:szCs w:val="22"/>
          <w:lang w:val="nb-NO"/>
        </w:rPr>
        <w:t xml:space="preserve"> etter dosering. Absolutt biotilgjengelighet av tadalafil etter oral administrasjon er ikke fastslått.</w:t>
      </w:r>
    </w:p>
    <w:p w14:paraId="3F603498" w14:textId="77777777" w:rsidR="00142FAC" w:rsidRDefault="00142FAC" w:rsidP="001C23BB">
      <w:pPr>
        <w:rPr>
          <w:szCs w:val="22"/>
          <w:lang w:val="nb-NO"/>
        </w:rPr>
      </w:pPr>
      <w:r w:rsidRPr="003E7CC2">
        <w:rPr>
          <w:szCs w:val="22"/>
          <w:lang w:val="nb-NO"/>
        </w:rPr>
        <w:t xml:space="preserve">Hastigheten og omfanget av absorpsjonen av tadalafil påvirkes ikke av inntak av mat, således kan </w:t>
      </w:r>
      <w:r w:rsidR="007E15B3" w:rsidRPr="003E7CC2">
        <w:rPr>
          <w:szCs w:val="22"/>
          <w:lang w:val="nb-NO"/>
        </w:rPr>
        <w:t xml:space="preserve">tadalafil </w:t>
      </w:r>
      <w:r w:rsidRPr="003E7CC2">
        <w:rPr>
          <w:szCs w:val="22"/>
          <w:lang w:val="nb-NO"/>
        </w:rPr>
        <w:t>tas med eller uten mat. Tidspunktet for dosering (morgen eller kveld) viste ingen klinisk relevant effekt på hastigheten eller omfanget av absorpsjon.</w:t>
      </w:r>
    </w:p>
    <w:p w14:paraId="3F603499" w14:textId="77777777" w:rsidR="000A27B9" w:rsidRPr="003E7CC2" w:rsidRDefault="000A27B9" w:rsidP="001C23BB">
      <w:pPr>
        <w:rPr>
          <w:szCs w:val="22"/>
          <w:lang w:val="nb-NO"/>
        </w:rPr>
      </w:pPr>
    </w:p>
    <w:p w14:paraId="3F60349A" w14:textId="77777777" w:rsidR="00142FAC" w:rsidRDefault="00142FAC" w:rsidP="001C23BB">
      <w:pPr>
        <w:keepNext/>
        <w:rPr>
          <w:u w:val="single"/>
          <w:lang w:val="nb-NO"/>
        </w:rPr>
      </w:pPr>
      <w:r w:rsidRPr="003E7CC2">
        <w:rPr>
          <w:u w:val="single"/>
          <w:lang w:val="nb-NO"/>
        </w:rPr>
        <w:lastRenderedPageBreak/>
        <w:t>Distribusjon</w:t>
      </w:r>
    </w:p>
    <w:p w14:paraId="3F60349B" w14:textId="77777777" w:rsidR="004F626C" w:rsidRPr="003E7CC2" w:rsidRDefault="004F626C" w:rsidP="001C23BB">
      <w:pPr>
        <w:keepNext/>
        <w:rPr>
          <w:u w:val="single"/>
          <w:lang w:val="nb-NO"/>
        </w:rPr>
      </w:pPr>
    </w:p>
    <w:p w14:paraId="3F60349C" w14:textId="77777777" w:rsidR="00142FAC" w:rsidRPr="003E7CC2" w:rsidRDefault="00142FAC" w:rsidP="001C23BB">
      <w:pPr>
        <w:pStyle w:val="NoSpacing"/>
        <w:keepNext/>
        <w:rPr>
          <w:szCs w:val="22"/>
          <w:lang w:val="nb-NO"/>
        </w:rPr>
      </w:pPr>
      <w:r w:rsidRPr="003E7CC2">
        <w:rPr>
          <w:szCs w:val="22"/>
          <w:lang w:val="nb-NO"/>
        </w:rPr>
        <w:t xml:space="preserve">Gjennomsnittlig distribusjonsvolum er omtrent </w:t>
      </w:r>
      <w:r w:rsidR="005D0527" w:rsidRPr="003E7CC2">
        <w:rPr>
          <w:szCs w:val="22"/>
          <w:lang w:val="nb-NO"/>
        </w:rPr>
        <w:t>63 l</w:t>
      </w:r>
      <w:r w:rsidRPr="003E7CC2">
        <w:rPr>
          <w:szCs w:val="22"/>
          <w:lang w:val="nb-NO"/>
        </w:rPr>
        <w:t>, som tilsier at tadalafil fordeles i vev. Ved terapeutiske konsentrasjoner er 94</w:t>
      </w:r>
      <w:r w:rsidR="00F71809" w:rsidRPr="003E7CC2">
        <w:rPr>
          <w:szCs w:val="22"/>
          <w:lang w:val="nb-NO"/>
        </w:rPr>
        <w:t> %</w:t>
      </w:r>
      <w:r w:rsidRPr="003E7CC2">
        <w:rPr>
          <w:szCs w:val="22"/>
          <w:lang w:val="nb-NO"/>
        </w:rPr>
        <w:t xml:space="preserve"> av tadalafil i plasma bundet til proteiner. Proteinbindingen påvirkes ikke av nedsatt nyrefunksjon.</w:t>
      </w:r>
    </w:p>
    <w:p w14:paraId="3F60349D" w14:textId="77777777" w:rsidR="00142FAC" w:rsidRDefault="00142FAC" w:rsidP="001C23BB">
      <w:pPr>
        <w:rPr>
          <w:szCs w:val="22"/>
          <w:lang w:val="nb-NO"/>
        </w:rPr>
      </w:pPr>
      <w:r w:rsidRPr="003E7CC2">
        <w:rPr>
          <w:szCs w:val="22"/>
          <w:lang w:val="nb-NO"/>
        </w:rPr>
        <w:t>Mindre enn 0,0005</w:t>
      </w:r>
      <w:r w:rsidR="00F71809" w:rsidRPr="003E7CC2">
        <w:rPr>
          <w:szCs w:val="22"/>
          <w:lang w:val="nb-NO"/>
        </w:rPr>
        <w:t> %</w:t>
      </w:r>
      <w:r w:rsidRPr="003E7CC2">
        <w:rPr>
          <w:szCs w:val="22"/>
          <w:lang w:val="nb-NO"/>
        </w:rPr>
        <w:t xml:space="preserve"> av den administrerte dosen fremkommer i sæden hos friske forsøkspersoner.</w:t>
      </w:r>
    </w:p>
    <w:p w14:paraId="28C7F3ED" w14:textId="77777777" w:rsidR="001C23BB" w:rsidRPr="003E7CC2" w:rsidRDefault="001C23BB" w:rsidP="001C23BB">
      <w:pPr>
        <w:rPr>
          <w:szCs w:val="22"/>
          <w:lang w:val="nb-NO"/>
        </w:rPr>
      </w:pPr>
    </w:p>
    <w:p w14:paraId="3F60349E" w14:textId="77777777" w:rsidR="00142FAC" w:rsidRDefault="00142FAC" w:rsidP="001C23BB">
      <w:pPr>
        <w:rPr>
          <w:u w:val="single"/>
          <w:lang w:val="nb-NO"/>
        </w:rPr>
      </w:pPr>
      <w:r w:rsidRPr="003E7CC2">
        <w:rPr>
          <w:u w:val="single"/>
          <w:lang w:val="nb-NO"/>
        </w:rPr>
        <w:t>Biotransformasjon</w:t>
      </w:r>
    </w:p>
    <w:p w14:paraId="3F60349F" w14:textId="77777777" w:rsidR="004F626C" w:rsidRPr="003E7CC2" w:rsidRDefault="004F626C" w:rsidP="001C23BB">
      <w:pPr>
        <w:rPr>
          <w:u w:val="single"/>
          <w:lang w:val="nb-NO"/>
        </w:rPr>
      </w:pPr>
    </w:p>
    <w:p w14:paraId="3F6034A0" w14:textId="77777777" w:rsidR="00142FAC" w:rsidRDefault="00142FAC" w:rsidP="001C23BB">
      <w:pPr>
        <w:rPr>
          <w:szCs w:val="22"/>
          <w:lang w:val="nb-NO"/>
        </w:rPr>
      </w:pPr>
      <w:r w:rsidRPr="003E7CC2">
        <w:rPr>
          <w:szCs w:val="22"/>
          <w:lang w:val="nb-NO"/>
        </w:rPr>
        <w:t xml:space="preserve">Tadalafil metaboliseres hovedsakelig ved </w:t>
      </w:r>
      <w:r w:rsidR="006F3B61" w:rsidRPr="003E7CC2">
        <w:rPr>
          <w:szCs w:val="22"/>
          <w:lang w:val="nb-NO"/>
        </w:rPr>
        <w:t>Cytokrom P450</w:t>
      </w:r>
      <w:r w:rsidRPr="003E7CC2">
        <w:rPr>
          <w:szCs w:val="22"/>
          <w:lang w:val="nb-NO"/>
        </w:rPr>
        <w:t xml:space="preserve"> (CYP) 3A4 isoform. Hovedmetabolitten i sirkulasjonen er metylkatekolglukuronid. Denne metabolitten er minst </w:t>
      </w:r>
      <w:r w:rsidR="007E57EB" w:rsidRPr="003E7CC2">
        <w:rPr>
          <w:szCs w:val="22"/>
          <w:lang w:val="nb-NO"/>
        </w:rPr>
        <w:t>13 000</w:t>
      </w:r>
      <w:r w:rsidR="006E065D" w:rsidRPr="003E7CC2">
        <w:rPr>
          <w:szCs w:val="22"/>
          <w:lang w:val="nb-NO"/>
        </w:rPr>
        <w:t> ganger</w:t>
      </w:r>
      <w:r w:rsidRPr="003E7CC2">
        <w:rPr>
          <w:szCs w:val="22"/>
          <w:lang w:val="nb-NO"/>
        </w:rPr>
        <w:t xml:space="preserve"> mindre potent enn tadalafil i forhold til PDE5. Følgelig forventes den ikke å være klinisk aktiv ved de observerte metabolittkonsentrasjoner.</w:t>
      </w:r>
    </w:p>
    <w:p w14:paraId="19E580AD" w14:textId="77777777" w:rsidR="001C23BB" w:rsidRPr="003E7CC2" w:rsidRDefault="001C23BB" w:rsidP="001C23BB">
      <w:pPr>
        <w:rPr>
          <w:szCs w:val="22"/>
          <w:lang w:val="nb-NO"/>
        </w:rPr>
      </w:pPr>
    </w:p>
    <w:p w14:paraId="3F6034A1" w14:textId="77777777" w:rsidR="00142FAC" w:rsidRDefault="00142FAC" w:rsidP="001C23BB">
      <w:pPr>
        <w:rPr>
          <w:u w:val="single"/>
          <w:lang w:val="nb-NO"/>
        </w:rPr>
      </w:pPr>
      <w:r w:rsidRPr="003E7CC2">
        <w:rPr>
          <w:u w:val="single"/>
          <w:lang w:val="nb-NO"/>
        </w:rPr>
        <w:t>Eliminasjon</w:t>
      </w:r>
    </w:p>
    <w:p w14:paraId="3F6034A2" w14:textId="77777777" w:rsidR="004F626C" w:rsidRPr="003E7CC2" w:rsidRDefault="004F626C" w:rsidP="001C23BB">
      <w:pPr>
        <w:rPr>
          <w:u w:val="single"/>
          <w:lang w:val="nb-NO"/>
        </w:rPr>
      </w:pPr>
    </w:p>
    <w:p w14:paraId="3F6034A3" w14:textId="77777777" w:rsidR="00142FAC" w:rsidRDefault="00142FAC" w:rsidP="001C23BB">
      <w:pPr>
        <w:rPr>
          <w:szCs w:val="22"/>
          <w:lang w:val="nb-NO"/>
        </w:rPr>
      </w:pPr>
      <w:r w:rsidRPr="003E7CC2">
        <w:rPr>
          <w:szCs w:val="22"/>
          <w:lang w:val="nb-NO"/>
        </w:rPr>
        <w:t xml:space="preserve">Gjennomsnittlig oral clearance for tadalafil er </w:t>
      </w:r>
      <w:r w:rsidR="006F3B61" w:rsidRPr="003E7CC2">
        <w:rPr>
          <w:szCs w:val="22"/>
          <w:lang w:val="nb-NO"/>
        </w:rPr>
        <w:t>2,5 l</w:t>
      </w:r>
      <w:r w:rsidRPr="003E7CC2">
        <w:rPr>
          <w:szCs w:val="22"/>
          <w:lang w:val="nb-NO"/>
        </w:rPr>
        <w:t xml:space="preserve">/time og gjennomsnittlig halveringstid er </w:t>
      </w:r>
      <w:r w:rsidR="006F3B61" w:rsidRPr="003E7CC2">
        <w:rPr>
          <w:szCs w:val="22"/>
          <w:lang w:val="nb-NO"/>
        </w:rPr>
        <w:t>17,5 timer</w:t>
      </w:r>
      <w:r w:rsidRPr="003E7CC2">
        <w:rPr>
          <w:szCs w:val="22"/>
          <w:lang w:val="nb-NO"/>
        </w:rPr>
        <w:t xml:space="preserve"> hos friske personer. Tadalafil utskilles hovedsakelig som inaktive metabolitter, først og fremst i faeces (omtrent 61</w:t>
      </w:r>
      <w:r w:rsidR="00F71809" w:rsidRPr="003E7CC2">
        <w:rPr>
          <w:szCs w:val="22"/>
          <w:lang w:val="nb-NO"/>
        </w:rPr>
        <w:t> %</w:t>
      </w:r>
      <w:r w:rsidRPr="003E7CC2">
        <w:rPr>
          <w:szCs w:val="22"/>
          <w:lang w:val="nb-NO"/>
        </w:rPr>
        <w:t xml:space="preserve"> av dosen) og i mindre grad i urinen (omtrent 36</w:t>
      </w:r>
      <w:r w:rsidR="00F71809" w:rsidRPr="003E7CC2">
        <w:rPr>
          <w:szCs w:val="22"/>
          <w:lang w:val="nb-NO"/>
        </w:rPr>
        <w:t> %</w:t>
      </w:r>
      <w:r w:rsidRPr="003E7CC2">
        <w:rPr>
          <w:szCs w:val="22"/>
          <w:lang w:val="nb-NO"/>
        </w:rPr>
        <w:t xml:space="preserve"> av dosen).</w:t>
      </w:r>
    </w:p>
    <w:p w14:paraId="14861B75" w14:textId="77777777" w:rsidR="001C23BB" w:rsidRPr="003E7CC2" w:rsidRDefault="001C23BB" w:rsidP="001C23BB">
      <w:pPr>
        <w:rPr>
          <w:szCs w:val="22"/>
          <w:lang w:val="nb-NO"/>
        </w:rPr>
      </w:pPr>
    </w:p>
    <w:p w14:paraId="3F6034A4" w14:textId="77777777" w:rsidR="00142FAC" w:rsidRDefault="00142FAC" w:rsidP="001C23BB">
      <w:pPr>
        <w:rPr>
          <w:u w:val="single"/>
          <w:lang w:val="nb-NO"/>
        </w:rPr>
      </w:pPr>
      <w:r w:rsidRPr="003E7CC2">
        <w:rPr>
          <w:u w:val="single"/>
          <w:lang w:val="nb-NO"/>
        </w:rPr>
        <w:t>Linearitet/ikke</w:t>
      </w:r>
      <w:r w:rsidR="001E28A2" w:rsidRPr="003E7CC2">
        <w:rPr>
          <w:u w:val="single"/>
          <w:lang w:val="nb-NO"/>
        </w:rPr>
        <w:noBreakHyphen/>
      </w:r>
      <w:r w:rsidRPr="003E7CC2">
        <w:rPr>
          <w:u w:val="single"/>
          <w:lang w:val="nb-NO"/>
        </w:rPr>
        <w:t>linearitet</w:t>
      </w:r>
    </w:p>
    <w:p w14:paraId="3F6034A5" w14:textId="77777777" w:rsidR="004F626C" w:rsidRPr="003E7CC2" w:rsidRDefault="004F626C" w:rsidP="001C23BB">
      <w:pPr>
        <w:rPr>
          <w:u w:val="single"/>
          <w:lang w:val="nb-NO"/>
        </w:rPr>
      </w:pPr>
    </w:p>
    <w:p w14:paraId="3F6034A6" w14:textId="77777777" w:rsidR="00142FAC" w:rsidRDefault="00142FAC" w:rsidP="001C23BB">
      <w:pPr>
        <w:rPr>
          <w:szCs w:val="22"/>
          <w:lang w:val="nb-NO"/>
        </w:rPr>
      </w:pPr>
      <w:r w:rsidRPr="003E7CC2">
        <w:rPr>
          <w:szCs w:val="22"/>
          <w:lang w:val="nb-NO"/>
        </w:rPr>
        <w:t>Farmakokinetikken for tadalafil hos friske forsøkspersoner er lineær med hensyn på tid og dose. Over et doseringsområde på fra 2,</w:t>
      </w:r>
      <w:r w:rsidR="007E57EB" w:rsidRPr="003E7CC2">
        <w:rPr>
          <w:szCs w:val="22"/>
          <w:lang w:val="nb-NO"/>
        </w:rPr>
        <w:t>5 til 2</w:t>
      </w:r>
      <w:r w:rsidR="006F3B61" w:rsidRPr="003E7CC2">
        <w:rPr>
          <w:szCs w:val="22"/>
          <w:lang w:val="nb-NO"/>
        </w:rPr>
        <w:t>0 mg</w:t>
      </w:r>
      <w:r w:rsidRPr="003E7CC2">
        <w:rPr>
          <w:szCs w:val="22"/>
          <w:lang w:val="nb-NO"/>
        </w:rPr>
        <w:t xml:space="preserve"> øker eksponeringen (AUC) proporsjonalt med dosen. Steady</w:t>
      </w:r>
      <w:r w:rsidR="001E28A2" w:rsidRPr="003E7CC2">
        <w:rPr>
          <w:szCs w:val="22"/>
          <w:lang w:val="nb-NO"/>
        </w:rPr>
        <w:noBreakHyphen/>
      </w:r>
      <w:r w:rsidRPr="003E7CC2">
        <w:rPr>
          <w:szCs w:val="22"/>
          <w:lang w:val="nb-NO"/>
        </w:rPr>
        <w:t xml:space="preserve"> state plasmakonsentrasjoner nås innen </w:t>
      </w:r>
      <w:r w:rsidR="0020022E" w:rsidRPr="003E7CC2">
        <w:rPr>
          <w:szCs w:val="22"/>
          <w:lang w:val="nb-NO"/>
        </w:rPr>
        <w:t>5 døgn</w:t>
      </w:r>
      <w:r w:rsidRPr="003E7CC2">
        <w:rPr>
          <w:szCs w:val="22"/>
          <w:lang w:val="nb-NO"/>
        </w:rPr>
        <w:t xml:space="preserve"> med dosering én gang daglig.</w:t>
      </w:r>
    </w:p>
    <w:p w14:paraId="77D80A3A" w14:textId="77777777" w:rsidR="001C23BB" w:rsidRPr="003E7CC2" w:rsidRDefault="001C23BB" w:rsidP="001C23BB">
      <w:pPr>
        <w:rPr>
          <w:szCs w:val="22"/>
          <w:lang w:val="nb-NO"/>
        </w:rPr>
      </w:pPr>
    </w:p>
    <w:p w14:paraId="3F6034A7" w14:textId="77777777" w:rsidR="00142FAC" w:rsidRDefault="00142FAC" w:rsidP="001C23BB">
      <w:pPr>
        <w:rPr>
          <w:szCs w:val="22"/>
          <w:lang w:val="nb-NO"/>
        </w:rPr>
      </w:pPr>
      <w:r w:rsidRPr="003E7CC2">
        <w:rPr>
          <w:szCs w:val="22"/>
          <w:lang w:val="nb-NO"/>
        </w:rPr>
        <w:t>Farmakokinetikken, populasjonsmessig undersøkt, hos</w:t>
      </w:r>
      <w:r w:rsidR="006F3B61" w:rsidRPr="003E7CC2">
        <w:rPr>
          <w:szCs w:val="22"/>
          <w:lang w:val="nb-NO"/>
        </w:rPr>
        <w:t> pasienter</w:t>
      </w:r>
      <w:r w:rsidRPr="003E7CC2">
        <w:rPr>
          <w:szCs w:val="22"/>
          <w:lang w:val="nb-NO"/>
        </w:rPr>
        <w:t xml:space="preserve"> med erektil dysfunksjon tilsvarer farmakokinetikken hos individer uten erektil dysfunksjon.</w:t>
      </w:r>
    </w:p>
    <w:p w14:paraId="360D5226" w14:textId="77777777" w:rsidR="001C23BB" w:rsidRPr="003E7CC2" w:rsidRDefault="001C23BB" w:rsidP="001C23BB">
      <w:pPr>
        <w:rPr>
          <w:szCs w:val="22"/>
          <w:lang w:val="nb-NO"/>
        </w:rPr>
      </w:pPr>
    </w:p>
    <w:p w14:paraId="3F6034A8" w14:textId="77777777" w:rsidR="00142FAC" w:rsidRDefault="00142FAC" w:rsidP="001C23BB">
      <w:pPr>
        <w:rPr>
          <w:u w:val="single"/>
          <w:lang w:val="nb-NO"/>
        </w:rPr>
      </w:pPr>
      <w:r w:rsidRPr="003E7CC2">
        <w:rPr>
          <w:u w:val="single"/>
          <w:lang w:val="nb-NO"/>
        </w:rPr>
        <w:t>Spesielle populasjoner</w:t>
      </w:r>
    </w:p>
    <w:p w14:paraId="3815580B" w14:textId="77777777" w:rsidR="001C23BB" w:rsidRPr="003E7CC2" w:rsidRDefault="001C23BB" w:rsidP="001C23BB">
      <w:pPr>
        <w:rPr>
          <w:u w:val="single"/>
          <w:lang w:val="nb-NO"/>
        </w:rPr>
      </w:pPr>
    </w:p>
    <w:p w14:paraId="3F6034A9" w14:textId="77777777" w:rsidR="00142FAC" w:rsidRPr="003E7CC2" w:rsidRDefault="00142FAC" w:rsidP="001C23BB">
      <w:pPr>
        <w:pStyle w:val="NoSpHeadingEmphasis"/>
        <w:rPr>
          <w:szCs w:val="22"/>
          <w:lang w:val="nb-NO"/>
        </w:rPr>
      </w:pPr>
      <w:r w:rsidRPr="003E7CC2">
        <w:rPr>
          <w:szCs w:val="22"/>
          <w:lang w:val="nb-NO"/>
        </w:rPr>
        <w:t>Eldre</w:t>
      </w:r>
    </w:p>
    <w:p w14:paraId="3F6034AA" w14:textId="77777777" w:rsidR="00142FAC" w:rsidRDefault="00142FAC" w:rsidP="001C23BB">
      <w:pPr>
        <w:rPr>
          <w:szCs w:val="22"/>
          <w:lang w:val="nb-NO"/>
        </w:rPr>
      </w:pPr>
      <w:r w:rsidRPr="003E7CC2">
        <w:rPr>
          <w:szCs w:val="22"/>
          <w:lang w:val="nb-NO"/>
        </w:rPr>
        <w:t>Friske eldre personer (6</w:t>
      </w:r>
      <w:r w:rsidR="006F3B61" w:rsidRPr="003E7CC2">
        <w:rPr>
          <w:szCs w:val="22"/>
          <w:lang w:val="nb-NO"/>
        </w:rPr>
        <w:t>5 år</w:t>
      </w:r>
      <w:r w:rsidRPr="003E7CC2">
        <w:rPr>
          <w:szCs w:val="22"/>
          <w:lang w:val="nb-NO"/>
        </w:rPr>
        <w:t xml:space="preserve"> og eldre) hadde en lavere oral clearance av tadalafil, noe som ga 25</w:t>
      </w:r>
      <w:r w:rsidR="00F71809" w:rsidRPr="003E7CC2">
        <w:rPr>
          <w:szCs w:val="22"/>
          <w:lang w:val="nb-NO"/>
        </w:rPr>
        <w:t> %</w:t>
      </w:r>
      <w:r w:rsidRPr="003E7CC2">
        <w:rPr>
          <w:szCs w:val="22"/>
          <w:lang w:val="nb-NO"/>
        </w:rPr>
        <w:t xml:space="preserve"> høyere eksponering (AUC) i forhold til friske forsøkspersoner i alderen 19</w:t>
      </w:r>
      <w:r w:rsidR="006F3B61" w:rsidRPr="003E7CC2">
        <w:rPr>
          <w:szCs w:val="22"/>
          <w:lang w:val="nb-NO"/>
        </w:rPr>
        <w:t> </w:t>
      </w:r>
      <w:r w:rsidRPr="003E7CC2">
        <w:rPr>
          <w:szCs w:val="22"/>
          <w:lang w:val="nb-NO"/>
        </w:rPr>
        <w:t>til</w:t>
      </w:r>
      <w:r w:rsidR="006F3B61" w:rsidRPr="003E7CC2">
        <w:rPr>
          <w:szCs w:val="22"/>
          <w:lang w:val="nb-NO"/>
        </w:rPr>
        <w:t> </w:t>
      </w:r>
      <w:r w:rsidRPr="003E7CC2">
        <w:rPr>
          <w:szCs w:val="22"/>
          <w:lang w:val="nb-NO"/>
        </w:rPr>
        <w:t>4</w:t>
      </w:r>
      <w:r w:rsidR="006F3B61" w:rsidRPr="003E7CC2">
        <w:rPr>
          <w:szCs w:val="22"/>
          <w:lang w:val="nb-NO"/>
        </w:rPr>
        <w:t>5 år</w:t>
      </w:r>
      <w:r w:rsidRPr="003E7CC2">
        <w:rPr>
          <w:szCs w:val="22"/>
          <w:lang w:val="nb-NO"/>
        </w:rPr>
        <w:t>. Denne alderseffekten er ikke klinisk signifikant og tilsier ikke dosejustering.</w:t>
      </w:r>
    </w:p>
    <w:p w14:paraId="25DF687A" w14:textId="77777777" w:rsidR="001C23BB" w:rsidRPr="003E7CC2" w:rsidRDefault="001C23BB" w:rsidP="001C23BB">
      <w:pPr>
        <w:rPr>
          <w:szCs w:val="22"/>
          <w:lang w:val="nb-NO"/>
        </w:rPr>
      </w:pPr>
    </w:p>
    <w:p w14:paraId="3F6034AB" w14:textId="77777777" w:rsidR="00142FAC" w:rsidRPr="003E7CC2" w:rsidRDefault="00142FAC" w:rsidP="001C23BB">
      <w:pPr>
        <w:pStyle w:val="NoSpHeadingEmphasis"/>
        <w:rPr>
          <w:szCs w:val="22"/>
          <w:lang w:val="nb-NO"/>
        </w:rPr>
      </w:pPr>
      <w:r w:rsidRPr="003E7CC2">
        <w:rPr>
          <w:szCs w:val="22"/>
          <w:lang w:val="nb-NO"/>
        </w:rPr>
        <w:t>Nyresvikt</w:t>
      </w:r>
    </w:p>
    <w:p w14:paraId="3F6034AC" w14:textId="77777777" w:rsidR="00142FAC" w:rsidRDefault="00142FAC" w:rsidP="001C23BB">
      <w:pPr>
        <w:rPr>
          <w:szCs w:val="22"/>
          <w:lang w:val="nb-NO"/>
        </w:rPr>
      </w:pPr>
      <w:r w:rsidRPr="003E7CC2">
        <w:rPr>
          <w:szCs w:val="22"/>
          <w:lang w:val="nb-NO"/>
        </w:rPr>
        <w:t>I kliniske farmakologistudier blant personer med mild (kreatininclearance 51</w:t>
      </w:r>
      <w:r w:rsidR="001E28A2" w:rsidRPr="003E7CC2">
        <w:rPr>
          <w:szCs w:val="22"/>
          <w:lang w:val="nb-NO"/>
        </w:rPr>
        <w:noBreakHyphen/>
      </w:r>
      <w:r w:rsidRPr="003E7CC2">
        <w:rPr>
          <w:szCs w:val="22"/>
          <w:lang w:val="nb-NO"/>
        </w:rPr>
        <w:t>80</w:t>
      </w:r>
      <w:r w:rsidR="006F3B61" w:rsidRPr="003E7CC2">
        <w:rPr>
          <w:szCs w:val="22"/>
          <w:lang w:val="nb-NO"/>
        </w:rPr>
        <w:t> ml</w:t>
      </w:r>
      <w:r w:rsidRPr="003E7CC2">
        <w:rPr>
          <w:szCs w:val="22"/>
          <w:lang w:val="nb-NO"/>
        </w:rPr>
        <w:t>/min), moderat nedsatt nyrefunksjon (kreatininclearance 31</w:t>
      </w:r>
      <w:r w:rsidR="001E28A2" w:rsidRPr="003E7CC2">
        <w:rPr>
          <w:szCs w:val="22"/>
          <w:lang w:val="nb-NO"/>
        </w:rPr>
        <w:noBreakHyphen/>
      </w:r>
      <w:r w:rsidRPr="003E7CC2">
        <w:rPr>
          <w:szCs w:val="22"/>
          <w:lang w:val="nb-NO"/>
        </w:rPr>
        <w:t>50</w:t>
      </w:r>
      <w:r w:rsidR="006F3B61" w:rsidRPr="003E7CC2">
        <w:rPr>
          <w:szCs w:val="22"/>
          <w:lang w:val="nb-NO"/>
        </w:rPr>
        <w:t> ml</w:t>
      </w:r>
      <w:r w:rsidRPr="003E7CC2">
        <w:rPr>
          <w:szCs w:val="22"/>
          <w:lang w:val="nb-NO"/>
        </w:rPr>
        <w:t>/min) og hos</w:t>
      </w:r>
      <w:r w:rsidR="006F3B61" w:rsidRPr="003E7CC2">
        <w:rPr>
          <w:szCs w:val="22"/>
          <w:lang w:val="nb-NO"/>
        </w:rPr>
        <w:t> pasienter</w:t>
      </w:r>
      <w:r w:rsidRPr="003E7CC2">
        <w:rPr>
          <w:szCs w:val="22"/>
          <w:lang w:val="nb-NO"/>
        </w:rPr>
        <w:t xml:space="preserve"> med terminal nyresvikt og pågående dialyse, var tadalafileksponeringen (AUC) omtrent doblet etter administreringen av en enkeltdose tadalafil (</w:t>
      </w:r>
      <w:r w:rsidR="007E57EB" w:rsidRPr="003E7CC2">
        <w:rPr>
          <w:szCs w:val="22"/>
          <w:lang w:val="nb-NO"/>
        </w:rPr>
        <w:t>5 til 2</w:t>
      </w:r>
      <w:r w:rsidR="006F3B61" w:rsidRPr="003E7CC2">
        <w:rPr>
          <w:szCs w:val="22"/>
          <w:lang w:val="nb-NO"/>
        </w:rPr>
        <w:t>0 mg</w:t>
      </w:r>
      <w:r w:rsidRPr="003E7CC2">
        <w:rPr>
          <w:szCs w:val="22"/>
          <w:lang w:val="nb-NO"/>
        </w:rPr>
        <w:t>). Hos pasientene med pågående hemodialyse var C</w:t>
      </w:r>
      <w:r w:rsidRPr="003E7CC2">
        <w:rPr>
          <w:szCs w:val="22"/>
          <w:vertAlign w:val="subscript"/>
          <w:lang w:val="nb-NO"/>
        </w:rPr>
        <w:t>max</w:t>
      </w:r>
      <w:r w:rsidRPr="003E7CC2">
        <w:rPr>
          <w:szCs w:val="22"/>
          <w:lang w:val="nb-NO"/>
        </w:rPr>
        <w:t xml:space="preserve"> 41</w:t>
      </w:r>
      <w:r w:rsidR="00F71809" w:rsidRPr="003E7CC2">
        <w:rPr>
          <w:szCs w:val="22"/>
          <w:lang w:val="nb-NO"/>
        </w:rPr>
        <w:t> %</w:t>
      </w:r>
      <w:r w:rsidRPr="003E7CC2">
        <w:rPr>
          <w:szCs w:val="22"/>
          <w:lang w:val="nb-NO"/>
        </w:rPr>
        <w:t xml:space="preserve"> høyere enn hos friske individer. Hemodialyse bidro ubetydelig til elimineringen av tadalafil.</w:t>
      </w:r>
    </w:p>
    <w:p w14:paraId="06B7D8EE" w14:textId="77777777" w:rsidR="001C23BB" w:rsidRPr="003E7CC2" w:rsidRDefault="001C23BB" w:rsidP="001C23BB">
      <w:pPr>
        <w:rPr>
          <w:szCs w:val="22"/>
          <w:lang w:val="nb-NO"/>
        </w:rPr>
      </w:pPr>
    </w:p>
    <w:p w14:paraId="3F6034AD" w14:textId="77777777" w:rsidR="00142FAC" w:rsidRPr="003E7CC2" w:rsidRDefault="00142FAC" w:rsidP="001C23BB">
      <w:pPr>
        <w:pStyle w:val="NoSpHeadingEmphasis"/>
        <w:rPr>
          <w:szCs w:val="22"/>
          <w:lang w:val="nb-NO"/>
        </w:rPr>
      </w:pPr>
      <w:r w:rsidRPr="003E7CC2">
        <w:rPr>
          <w:szCs w:val="22"/>
          <w:lang w:val="nb-NO"/>
        </w:rPr>
        <w:t>Leversvikt</w:t>
      </w:r>
    </w:p>
    <w:p w14:paraId="3F6034AE" w14:textId="77777777" w:rsidR="00142FAC" w:rsidRDefault="00142FAC" w:rsidP="001C23BB">
      <w:pPr>
        <w:rPr>
          <w:szCs w:val="22"/>
          <w:lang w:val="nb-NO"/>
        </w:rPr>
      </w:pPr>
      <w:r w:rsidRPr="003E7CC2">
        <w:rPr>
          <w:szCs w:val="22"/>
          <w:lang w:val="nb-NO"/>
        </w:rPr>
        <w:t>Tadalafileksponering (AUC) hos personer med mild og moderat nedsatt leverfunksjon (Child</w:t>
      </w:r>
      <w:r w:rsidR="001E28A2" w:rsidRPr="003E7CC2">
        <w:rPr>
          <w:szCs w:val="22"/>
          <w:lang w:val="nb-NO"/>
        </w:rPr>
        <w:noBreakHyphen/>
      </w:r>
      <w:r w:rsidRPr="003E7CC2">
        <w:rPr>
          <w:szCs w:val="22"/>
          <w:lang w:val="nb-NO"/>
        </w:rPr>
        <w:t xml:space="preserve">Pugh </w:t>
      </w:r>
      <w:r w:rsidR="000E7E48" w:rsidRPr="003E7CC2">
        <w:rPr>
          <w:szCs w:val="22"/>
          <w:lang w:val="nb-NO"/>
        </w:rPr>
        <w:t>klasse A</w:t>
      </w:r>
      <w:r w:rsidRPr="003E7CC2">
        <w:rPr>
          <w:szCs w:val="22"/>
          <w:lang w:val="nb-NO"/>
        </w:rPr>
        <w:t xml:space="preserve"> og</w:t>
      </w:r>
      <w:r w:rsidR="006F3B61" w:rsidRPr="003E7CC2">
        <w:rPr>
          <w:szCs w:val="22"/>
          <w:lang w:val="nb-NO"/>
        </w:rPr>
        <w:t> </w:t>
      </w:r>
      <w:r w:rsidRPr="003E7CC2">
        <w:rPr>
          <w:szCs w:val="22"/>
          <w:lang w:val="nb-NO"/>
        </w:rPr>
        <w:t xml:space="preserve">B) er sammenlignbar med eksponeringen hos friske individer ved en dosering på </w:t>
      </w:r>
      <w:r w:rsidR="00F71809" w:rsidRPr="003E7CC2">
        <w:rPr>
          <w:szCs w:val="22"/>
          <w:lang w:val="nb-NO"/>
        </w:rPr>
        <w:t>1</w:t>
      </w:r>
      <w:r w:rsidR="006F3B61" w:rsidRPr="003E7CC2">
        <w:rPr>
          <w:szCs w:val="22"/>
          <w:lang w:val="nb-NO"/>
        </w:rPr>
        <w:t>0 mg</w:t>
      </w:r>
      <w:r w:rsidRPr="003E7CC2">
        <w:rPr>
          <w:szCs w:val="22"/>
          <w:lang w:val="nb-NO"/>
        </w:rPr>
        <w:t xml:space="preserve">. Det foreligger begrensede kliniske data på sikkerheten til </w:t>
      </w:r>
      <w:r w:rsidR="007E15B3" w:rsidRPr="003E7CC2">
        <w:rPr>
          <w:szCs w:val="22"/>
          <w:lang w:val="nb-NO"/>
        </w:rPr>
        <w:t xml:space="preserve">tadalafil </w:t>
      </w:r>
      <w:r w:rsidRPr="003E7CC2">
        <w:rPr>
          <w:szCs w:val="22"/>
          <w:lang w:val="nb-NO"/>
        </w:rPr>
        <w:t>til</w:t>
      </w:r>
      <w:r w:rsidR="006F3B61" w:rsidRPr="003E7CC2">
        <w:rPr>
          <w:szCs w:val="22"/>
          <w:lang w:val="nb-NO"/>
        </w:rPr>
        <w:t> pasienter</w:t>
      </w:r>
      <w:r w:rsidRPr="003E7CC2">
        <w:rPr>
          <w:szCs w:val="22"/>
          <w:lang w:val="nb-NO"/>
        </w:rPr>
        <w:t xml:space="preserve"> med alvorlig leversvikt (Child</w:t>
      </w:r>
      <w:r w:rsidR="001E28A2" w:rsidRPr="003E7CC2">
        <w:rPr>
          <w:szCs w:val="22"/>
          <w:lang w:val="nb-NO"/>
        </w:rPr>
        <w:noBreakHyphen/>
      </w:r>
      <w:r w:rsidRPr="003E7CC2">
        <w:rPr>
          <w:szCs w:val="22"/>
          <w:lang w:val="nb-NO"/>
        </w:rPr>
        <w:t xml:space="preserve">Pugh </w:t>
      </w:r>
      <w:r w:rsidR="00F71809" w:rsidRPr="003E7CC2">
        <w:rPr>
          <w:szCs w:val="22"/>
          <w:lang w:val="nb-NO"/>
        </w:rPr>
        <w:t>klasse C</w:t>
      </w:r>
      <w:r w:rsidRPr="003E7CC2">
        <w:rPr>
          <w:szCs w:val="22"/>
          <w:lang w:val="nb-NO"/>
        </w:rPr>
        <w:t>). Det foreligger ikke data for administrasjon av daglig dosering tadalafil for</w:t>
      </w:r>
      <w:r w:rsidR="006F3B61" w:rsidRPr="003E7CC2">
        <w:rPr>
          <w:szCs w:val="22"/>
          <w:lang w:val="nb-NO"/>
        </w:rPr>
        <w:t> pasienter</w:t>
      </w:r>
      <w:r w:rsidRPr="003E7CC2">
        <w:rPr>
          <w:szCs w:val="22"/>
          <w:lang w:val="nb-NO"/>
        </w:rPr>
        <w:t xml:space="preserve"> med nedsatt leverfunksjon. En eventuell forskrivning av </w:t>
      </w:r>
      <w:r w:rsidR="007E15B3" w:rsidRPr="003E7CC2">
        <w:rPr>
          <w:szCs w:val="22"/>
          <w:lang w:val="nb-NO"/>
        </w:rPr>
        <w:t xml:space="preserve">tadalafil </w:t>
      </w:r>
      <w:r w:rsidRPr="003E7CC2">
        <w:rPr>
          <w:szCs w:val="22"/>
          <w:lang w:val="nb-NO"/>
        </w:rPr>
        <w:t>til daglig bruk bør baseres på en grundig individuell vurdering av fordeler og risiki fra den forskrivende lege.</w:t>
      </w:r>
    </w:p>
    <w:p w14:paraId="5609D64F" w14:textId="77777777" w:rsidR="001C23BB" w:rsidRPr="003E7CC2" w:rsidRDefault="001C23BB" w:rsidP="001C23BB">
      <w:pPr>
        <w:rPr>
          <w:szCs w:val="22"/>
          <w:lang w:val="nb-NO"/>
        </w:rPr>
      </w:pPr>
    </w:p>
    <w:p w14:paraId="3F6034AF" w14:textId="77777777" w:rsidR="00142FAC" w:rsidRPr="003E7CC2" w:rsidRDefault="00142FAC" w:rsidP="001C23BB">
      <w:pPr>
        <w:pStyle w:val="NoSpHeadingEmphasis"/>
        <w:rPr>
          <w:szCs w:val="22"/>
          <w:lang w:val="nb-NO"/>
        </w:rPr>
      </w:pPr>
      <w:r w:rsidRPr="003E7CC2">
        <w:rPr>
          <w:szCs w:val="22"/>
          <w:lang w:val="nb-NO"/>
        </w:rPr>
        <w:t>Pasienter med diabetes</w:t>
      </w:r>
    </w:p>
    <w:p w14:paraId="3F6034B0" w14:textId="77777777" w:rsidR="00142FAC" w:rsidRDefault="00142FAC" w:rsidP="001C23BB">
      <w:pPr>
        <w:rPr>
          <w:szCs w:val="22"/>
          <w:lang w:val="nb-NO"/>
        </w:rPr>
      </w:pPr>
      <w:r w:rsidRPr="003E7CC2">
        <w:rPr>
          <w:szCs w:val="22"/>
          <w:lang w:val="nb-NO"/>
        </w:rPr>
        <w:t>Tadalafileksponering (AUC) hos</w:t>
      </w:r>
      <w:r w:rsidR="006F3B61" w:rsidRPr="003E7CC2">
        <w:rPr>
          <w:szCs w:val="22"/>
          <w:lang w:val="nb-NO"/>
        </w:rPr>
        <w:t> pasienter</w:t>
      </w:r>
      <w:r w:rsidRPr="003E7CC2">
        <w:rPr>
          <w:szCs w:val="22"/>
          <w:lang w:val="nb-NO"/>
        </w:rPr>
        <w:t xml:space="preserve"> med diabetes var omtrent 19</w:t>
      </w:r>
      <w:r w:rsidR="00F71809" w:rsidRPr="003E7CC2">
        <w:rPr>
          <w:szCs w:val="22"/>
          <w:lang w:val="nb-NO"/>
        </w:rPr>
        <w:t> %</w:t>
      </w:r>
      <w:r w:rsidRPr="003E7CC2">
        <w:rPr>
          <w:szCs w:val="22"/>
          <w:lang w:val="nb-NO"/>
        </w:rPr>
        <w:t xml:space="preserve"> lavere enn AUC</w:t>
      </w:r>
      <w:r w:rsidR="001E28A2" w:rsidRPr="003E7CC2">
        <w:rPr>
          <w:szCs w:val="22"/>
          <w:lang w:val="nb-NO"/>
        </w:rPr>
        <w:noBreakHyphen/>
      </w:r>
      <w:r w:rsidRPr="003E7CC2">
        <w:rPr>
          <w:szCs w:val="22"/>
          <w:lang w:val="nb-NO"/>
        </w:rPr>
        <w:t>verdien for friske forsøkspersoner. Denne forskjellen i eksponering tilsier ingen dosejustering.</w:t>
      </w:r>
    </w:p>
    <w:p w14:paraId="526F8936" w14:textId="77777777" w:rsidR="001C23BB" w:rsidRPr="003E7CC2" w:rsidRDefault="001C23BB" w:rsidP="001C23BB">
      <w:pPr>
        <w:rPr>
          <w:szCs w:val="22"/>
          <w:lang w:val="nb-NO"/>
        </w:rPr>
      </w:pPr>
    </w:p>
    <w:p w14:paraId="3F6034B1" w14:textId="77777777" w:rsidR="00142FAC" w:rsidRDefault="00617E3E" w:rsidP="001C23BB">
      <w:pPr>
        <w:keepNext/>
        <w:rPr>
          <w:b/>
          <w:lang w:val="nb-NO"/>
        </w:rPr>
      </w:pPr>
      <w:r w:rsidRPr="003E7CC2">
        <w:rPr>
          <w:b/>
          <w:lang w:val="nb-NO"/>
        </w:rPr>
        <w:lastRenderedPageBreak/>
        <w:t>5.3</w:t>
      </w:r>
      <w:r w:rsidR="007428B2">
        <w:rPr>
          <w:b/>
          <w:lang w:val="nb-NO"/>
        </w:rPr>
        <w:tab/>
      </w:r>
      <w:r w:rsidR="00142FAC" w:rsidRPr="003E7CC2">
        <w:rPr>
          <w:b/>
          <w:lang w:val="nb-NO"/>
        </w:rPr>
        <w:t>Prekliniske sikkerhetsdata</w:t>
      </w:r>
    </w:p>
    <w:p w14:paraId="5DB3AD74" w14:textId="77777777" w:rsidR="001C23BB" w:rsidRPr="003E7CC2" w:rsidRDefault="001C23BB" w:rsidP="001C23BB">
      <w:pPr>
        <w:keepNext/>
        <w:rPr>
          <w:lang w:val="nb-NO"/>
        </w:rPr>
      </w:pPr>
    </w:p>
    <w:p w14:paraId="3F6034B2" w14:textId="77777777" w:rsidR="00142FAC" w:rsidRPr="003E7CC2" w:rsidRDefault="00142FAC" w:rsidP="001C23BB">
      <w:pPr>
        <w:pStyle w:val="NoSpacing"/>
        <w:keepNext/>
        <w:rPr>
          <w:szCs w:val="22"/>
          <w:lang w:val="nb-NO"/>
        </w:rPr>
      </w:pPr>
      <w:r w:rsidRPr="003E7CC2">
        <w:rPr>
          <w:szCs w:val="22"/>
          <w:lang w:val="nb-NO"/>
        </w:rPr>
        <w:t>Ikke</w:t>
      </w:r>
      <w:r w:rsidR="001E28A2" w:rsidRPr="003E7CC2">
        <w:rPr>
          <w:szCs w:val="22"/>
          <w:lang w:val="nb-NO"/>
        </w:rPr>
        <w:noBreakHyphen/>
      </w:r>
      <w:r w:rsidRPr="003E7CC2">
        <w:rPr>
          <w:szCs w:val="22"/>
          <w:lang w:val="nb-NO"/>
        </w:rPr>
        <w:t>kliniske data indikerer ingen spesiell fare for mennesker basert på konvensjonelle studier av sikkerhetsfarmakologi, toksisitetstester ved gjentatt dosering, gentoksisitet, karsinogenisitet og reproduksjonstoksisitet.</w:t>
      </w:r>
    </w:p>
    <w:p w14:paraId="3F6034B3" w14:textId="6BF4E9AB" w:rsidR="00142FAC" w:rsidRPr="003E7CC2" w:rsidRDefault="00142FAC" w:rsidP="001C23BB">
      <w:pPr>
        <w:pStyle w:val="NoSpacing"/>
        <w:rPr>
          <w:szCs w:val="22"/>
          <w:lang w:val="nb-NO"/>
        </w:rPr>
      </w:pPr>
      <w:r w:rsidRPr="003E7CC2">
        <w:rPr>
          <w:szCs w:val="22"/>
          <w:lang w:val="nb-NO"/>
        </w:rPr>
        <w:t xml:space="preserve">Det er ikke funnet holdepunker for teratogenisitet, embryotoksisitet eller fostertoksisitet </w:t>
      </w:r>
      <w:r w:rsidR="000A27B9">
        <w:rPr>
          <w:szCs w:val="22"/>
          <w:lang w:val="nb-NO"/>
        </w:rPr>
        <w:t>hos</w:t>
      </w:r>
      <w:r w:rsidRPr="003E7CC2">
        <w:rPr>
          <w:szCs w:val="22"/>
          <w:lang w:val="nb-NO"/>
        </w:rPr>
        <w:t xml:space="preserve"> rotter eller mus som ble gitt opp til 100</w:t>
      </w:r>
      <w:r w:rsidR="006F3B61" w:rsidRPr="003E7CC2">
        <w:rPr>
          <w:szCs w:val="22"/>
          <w:lang w:val="nb-NO"/>
        </w:rPr>
        <w:t>0 mg</w:t>
      </w:r>
      <w:r w:rsidRPr="003E7CC2">
        <w:rPr>
          <w:szCs w:val="22"/>
          <w:lang w:val="nb-NO"/>
        </w:rPr>
        <w:t>/kg/dag tadalafil. I en studie av prenatal og postnatal utvikling hos rotter, var dosen for ingen observert effekt 3</w:t>
      </w:r>
      <w:r w:rsidR="006F3B61" w:rsidRPr="003E7CC2">
        <w:rPr>
          <w:szCs w:val="22"/>
          <w:lang w:val="nb-NO"/>
        </w:rPr>
        <w:t>0 mg</w:t>
      </w:r>
      <w:r w:rsidRPr="003E7CC2">
        <w:rPr>
          <w:szCs w:val="22"/>
          <w:lang w:val="nb-NO"/>
        </w:rPr>
        <w:t xml:space="preserve">/kg/dag. </w:t>
      </w:r>
      <w:r w:rsidR="000A27B9">
        <w:rPr>
          <w:szCs w:val="22"/>
          <w:lang w:val="nb-NO"/>
        </w:rPr>
        <w:t>Hos</w:t>
      </w:r>
      <w:r w:rsidRPr="003E7CC2">
        <w:rPr>
          <w:szCs w:val="22"/>
          <w:lang w:val="nb-NO"/>
        </w:rPr>
        <w:t xml:space="preserve"> drektige rotter var AUC for beregnet fritt legemiddel ved denne dosen omtrent 18 ganger AUC hos mennesket ved en dose på </w:t>
      </w:r>
      <w:r w:rsidR="00F71809" w:rsidRPr="003E7CC2">
        <w:rPr>
          <w:szCs w:val="22"/>
          <w:lang w:val="nb-NO"/>
        </w:rPr>
        <w:t>2</w:t>
      </w:r>
      <w:r w:rsidR="006F3B61" w:rsidRPr="003E7CC2">
        <w:rPr>
          <w:szCs w:val="22"/>
          <w:lang w:val="nb-NO"/>
        </w:rPr>
        <w:t>0 mg</w:t>
      </w:r>
      <w:r w:rsidRPr="003E7CC2">
        <w:rPr>
          <w:szCs w:val="22"/>
          <w:lang w:val="nb-NO"/>
        </w:rPr>
        <w:t>.</w:t>
      </w:r>
    </w:p>
    <w:p w14:paraId="3F6034B4" w14:textId="363854A6" w:rsidR="00142FAC" w:rsidRDefault="00142FAC" w:rsidP="001C23BB">
      <w:pPr>
        <w:rPr>
          <w:szCs w:val="22"/>
          <w:lang w:val="nb-NO"/>
        </w:rPr>
      </w:pPr>
      <w:r w:rsidRPr="003E7CC2">
        <w:rPr>
          <w:szCs w:val="22"/>
          <w:lang w:val="nb-NO"/>
        </w:rPr>
        <w:t xml:space="preserve">Det ble ikke observert nedsatt fertilitet </w:t>
      </w:r>
      <w:r w:rsidR="006437FE">
        <w:rPr>
          <w:szCs w:val="22"/>
          <w:lang w:val="nb-NO"/>
        </w:rPr>
        <w:t>hos</w:t>
      </w:r>
      <w:r w:rsidRPr="003E7CC2">
        <w:rPr>
          <w:szCs w:val="22"/>
          <w:lang w:val="nb-NO"/>
        </w:rPr>
        <w:t xml:space="preserve"> rotter av hann</w:t>
      </w:r>
      <w:r w:rsidR="001E28A2" w:rsidRPr="003E7CC2">
        <w:rPr>
          <w:szCs w:val="22"/>
          <w:lang w:val="nb-NO"/>
        </w:rPr>
        <w:noBreakHyphen/>
      </w:r>
      <w:r w:rsidRPr="003E7CC2">
        <w:rPr>
          <w:szCs w:val="22"/>
          <w:lang w:val="nb-NO"/>
        </w:rPr>
        <w:t xml:space="preserve"> eller hunnkjønn. Hos hunder som fikk tadalafil daglig i 6 til </w:t>
      </w:r>
      <w:r w:rsidR="006F3B61" w:rsidRPr="003E7CC2">
        <w:rPr>
          <w:szCs w:val="22"/>
          <w:lang w:val="nb-NO"/>
        </w:rPr>
        <w:t>12 måneder</w:t>
      </w:r>
      <w:r w:rsidRPr="003E7CC2">
        <w:rPr>
          <w:szCs w:val="22"/>
          <w:lang w:val="nb-NO"/>
        </w:rPr>
        <w:t xml:space="preserve"> i doser på 2</w:t>
      </w:r>
      <w:r w:rsidR="00F71809" w:rsidRPr="003E7CC2">
        <w:rPr>
          <w:szCs w:val="22"/>
          <w:lang w:val="nb-NO"/>
        </w:rPr>
        <w:t>5 mg</w:t>
      </w:r>
      <w:r w:rsidRPr="003E7CC2">
        <w:rPr>
          <w:szCs w:val="22"/>
          <w:lang w:val="nb-NO"/>
        </w:rPr>
        <w:t xml:space="preserve">/kg/dag (som gav minst 3 ganger høyre eksponering </w:t>
      </w:r>
      <w:r w:rsidR="00680769" w:rsidRPr="003E7CC2">
        <w:rPr>
          <w:szCs w:val="22"/>
          <w:lang w:val="nb-NO"/>
        </w:rPr>
        <w:t>[</w:t>
      </w:r>
      <w:r w:rsidRPr="003E7CC2">
        <w:rPr>
          <w:szCs w:val="22"/>
          <w:lang w:val="nb-NO"/>
        </w:rPr>
        <w:t>fra 3,7</w:t>
      </w:r>
      <w:r w:rsidR="001E28A2" w:rsidRPr="003E7CC2">
        <w:rPr>
          <w:szCs w:val="22"/>
          <w:lang w:val="nb-NO"/>
        </w:rPr>
        <w:noBreakHyphen/>
      </w:r>
      <w:r w:rsidRPr="003E7CC2">
        <w:rPr>
          <w:szCs w:val="22"/>
          <w:lang w:val="nb-NO"/>
        </w:rPr>
        <w:t>18,6</w:t>
      </w:r>
      <w:r w:rsidR="00680769" w:rsidRPr="003E7CC2">
        <w:rPr>
          <w:szCs w:val="22"/>
          <w:lang w:val="nb-NO"/>
        </w:rPr>
        <w:t xml:space="preserve">] </w:t>
      </w:r>
      <w:r w:rsidRPr="003E7CC2">
        <w:rPr>
          <w:szCs w:val="22"/>
          <w:lang w:val="nb-NO"/>
        </w:rPr>
        <w:t xml:space="preserve">enn for mennesker ved enkeltdoser på </w:t>
      </w:r>
      <w:r w:rsidR="00F71809" w:rsidRPr="003E7CC2">
        <w:rPr>
          <w:szCs w:val="22"/>
          <w:lang w:val="nb-NO"/>
        </w:rPr>
        <w:t>2</w:t>
      </w:r>
      <w:r w:rsidR="006F3B61" w:rsidRPr="003E7CC2">
        <w:rPr>
          <w:szCs w:val="22"/>
          <w:lang w:val="nb-NO"/>
        </w:rPr>
        <w:t>0 mg</w:t>
      </w:r>
      <w:r w:rsidRPr="003E7CC2">
        <w:rPr>
          <w:szCs w:val="22"/>
          <w:lang w:val="nb-NO"/>
        </w:rPr>
        <w:t xml:space="preserve">) og høyere, så man regresjon av det seminiferøse tubulære epitel som medførte nedsatt spermatogenese hos noen hunder. Se også </w:t>
      </w:r>
      <w:r w:rsidR="00F71809" w:rsidRPr="003E7CC2">
        <w:rPr>
          <w:szCs w:val="22"/>
          <w:lang w:val="nb-NO"/>
        </w:rPr>
        <w:t>pkt 5</w:t>
      </w:r>
      <w:r w:rsidRPr="003E7CC2">
        <w:rPr>
          <w:szCs w:val="22"/>
          <w:lang w:val="nb-NO"/>
        </w:rPr>
        <w:t>.1.</w:t>
      </w:r>
    </w:p>
    <w:p w14:paraId="2A1437B4" w14:textId="77777777" w:rsidR="001C23BB" w:rsidRDefault="001C23BB" w:rsidP="001C23BB">
      <w:pPr>
        <w:rPr>
          <w:szCs w:val="22"/>
          <w:lang w:val="nb-NO"/>
        </w:rPr>
      </w:pPr>
    </w:p>
    <w:p w14:paraId="64A9AE3C" w14:textId="77777777" w:rsidR="001C23BB" w:rsidRPr="003E7CC2" w:rsidRDefault="001C23BB" w:rsidP="001C23BB">
      <w:pPr>
        <w:rPr>
          <w:szCs w:val="22"/>
          <w:lang w:val="nb-NO"/>
        </w:rPr>
      </w:pPr>
    </w:p>
    <w:p w14:paraId="3F6034B5" w14:textId="77777777" w:rsidR="00142FAC" w:rsidRDefault="00142FAC" w:rsidP="001C23BB">
      <w:pPr>
        <w:pStyle w:val="Numbered"/>
        <w:rPr>
          <w:b/>
          <w:lang w:val="nb-NO"/>
        </w:rPr>
      </w:pPr>
      <w:r w:rsidRPr="003E7CC2">
        <w:rPr>
          <w:b/>
          <w:lang w:val="nb-NO"/>
        </w:rPr>
        <w:t>FARMASØYTISKE OPPLYSNINGER</w:t>
      </w:r>
    </w:p>
    <w:p w14:paraId="56367F79" w14:textId="77777777" w:rsidR="001C23BB" w:rsidRPr="001C23BB" w:rsidRDefault="001C23BB" w:rsidP="001C23BB">
      <w:pPr>
        <w:pStyle w:val="Numbered"/>
        <w:numPr>
          <w:ilvl w:val="0"/>
          <w:numId w:val="0"/>
        </w:numPr>
        <w:rPr>
          <w:lang w:val="nb-NO"/>
        </w:rPr>
      </w:pPr>
    </w:p>
    <w:p w14:paraId="3F6034B6" w14:textId="77777777" w:rsidR="00142FAC" w:rsidRDefault="00617E3E" w:rsidP="001C23BB">
      <w:pPr>
        <w:rPr>
          <w:b/>
          <w:lang w:val="nb-NO"/>
        </w:rPr>
      </w:pPr>
      <w:r w:rsidRPr="003E7CC2">
        <w:rPr>
          <w:b/>
          <w:lang w:val="nb-NO"/>
        </w:rPr>
        <w:t>6.1</w:t>
      </w:r>
      <w:r w:rsidR="007428B2">
        <w:rPr>
          <w:b/>
          <w:lang w:val="nb-NO"/>
        </w:rPr>
        <w:tab/>
      </w:r>
      <w:r w:rsidR="00142FAC" w:rsidRPr="003E7CC2">
        <w:rPr>
          <w:b/>
          <w:lang w:val="nb-NO"/>
        </w:rPr>
        <w:t>Fortegnelse over hjelpestoffer</w:t>
      </w:r>
    </w:p>
    <w:p w14:paraId="03C5277E" w14:textId="77777777" w:rsidR="001C23BB" w:rsidRPr="001C23BB" w:rsidRDefault="001C23BB" w:rsidP="001C23BB">
      <w:pPr>
        <w:rPr>
          <w:lang w:val="nb-NO"/>
        </w:rPr>
      </w:pPr>
    </w:p>
    <w:p w14:paraId="3F6034B7" w14:textId="77777777" w:rsidR="00680769" w:rsidRDefault="00142FAC" w:rsidP="001C23BB">
      <w:pPr>
        <w:rPr>
          <w:u w:val="single"/>
          <w:lang w:val="nb-NO"/>
        </w:rPr>
      </w:pPr>
      <w:r w:rsidRPr="003E7CC2">
        <w:rPr>
          <w:u w:val="single"/>
          <w:lang w:val="nb-NO"/>
        </w:rPr>
        <w:t>Tablettkjerne:</w:t>
      </w:r>
    </w:p>
    <w:p w14:paraId="3F6034B8" w14:textId="77777777" w:rsidR="004F626C" w:rsidRPr="003E7CC2" w:rsidRDefault="004F626C" w:rsidP="001C23BB">
      <w:pPr>
        <w:rPr>
          <w:u w:val="single"/>
          <w:lang w:val="nb-NO"/>
        </w:rPr>
      </w:pPr>
    </w:p>
    <w:p w14:paraId="3F6034B9" w14:textId="1B2935D2" w:rsidR="00680769" w:rsidRPr="00721B95" w:rsidRDefault="006437FE" w:rsidP="001C23BB">
      <w:pPr>
        <w:pStyle w:val="NoSpacingKeep"/>
        <w:rPr>
          <w:szCs w:val="22"/>
          <w:lang w:val="nb-NO"/>
        </w:rPr>
      </w:pPr>
      <w:r>
        <w:rPr>
          <w:szCs w:val="22"/>
          <w:lang w:val="nb-NO"/>
        </w:rPr>
        <w:t>L</w:t>
      </w:r>
      <w:r w:rsidR="007E15B3" w:rsidRPr="003E7CC2">
        <w:rPr>
          <w:szCs w:val="22"/>
          <w:lang w:val="nb-NO"/>
        </w:rPr>
        <w:t>aktose, vannfri</w:t>
      </w:r>
    </w:p>
    <w:p w14:paraId="1982A8E2" w14:textId="77777777" w:rsidR="001C23BB" w:rsidRDefault="006437FE" w:rsidP="001C23BB">
      <w:pPr>
        <w:rPr>
          <w:szCs w:val="22"/>
          <w:lang w:val="nb-NO"/>
        </w:rPr>
      </w:pPr>
      <w:r>
        <w:rPr>
          <w:szCs w:val="22"/>
          <w:lang w:val="nb-NO"/>
        </w:rPr>
        <w:t>P</w:t>
      </w:r>
      <w:r w:rsidR="007E15B3" w:rsidRPr="003E7CC2">
        <w:rPr>
          <w:szCs w:val="22"/>
          <w:lang w:val="nb-NO"/>
        </w:rPr>
        <w:t>oloksamer 188</w:t>
      </w:r>
    </w:p>
    <w:p w14:paraId="63C68578" w14:textId="77777777" w:rsidR="001C23BB" w:rsidRDefault="006437FE" w:rsidP="001C23BB">
      <w:pPr>
        <w:rPr>
          <w:szCs w:val="22"/>
          <w:lang w:val="nb-NO"/>
        </w:rPr>
      </w:pPr>
      <w:r>
        <w:rPr>
          <w:szCs w:val="22"/>
          <w:lang w:val="nb-NO"/>
        </w:rPr>
        <w:t>C</w:t>
      </w:r>
      <w:r w:rsidR="007E15B3" w:rsidRPr="003E7CC2">
        <w:rPr>
          <w:szCs w:val="22"/>
          <w:lang w:val="nb-NO"/>
        </w:rPr>
        <w:t>ellulose, mikrokrystallinsk (pH101)</w:t>
      </w:r>
    </w:p>
    <w:p w14:paraId="1DFB2CF3" w14:textId="77777777" w:rsidR="001C23BB" w:rsidRDefault="006437FE" w:rsidP="001C23BB">
      <w:pPr>
        <w:rPr>
          <w:szCs w:val="22"/>
          <w:lang w:val="nb-NO"/>
        </w:rPr>
      </w:pPr>
      <w:r>
        <w:rPr>
          <w:szCs w:val="22"/>
          <w:lang w:val="nb-NO"/>
        </w:rPr>
        <w:t>P</w:t>
      </w:r>
      <w:r w:rsidR="007E15B3" w:rsidRPr="003E7CC2">
        <w:rPr>
          <w:szCs w:val="22"/>
          <w:lang w:val="nb-NO"/>
        </w:rPr>
        <w:t>ovidon (K-25)</w:t>
      </w:r>
    </w:p>
    <w:p w14:paraId="555C4CE4" w14:textId="77777777" w:rsidR="001C23BB" w:rsidRDefault="006437FE" w:rsidP="001C23BB">
      <w:pPr>
        <w:rPr>
          <w:szCs w:val="22"/>
          <w:lang w:val="nb-NO"/>
        </w:rPr>
      </w:pPr>
      <w:r>
        <w:rPr>
          <w:szCs w:val="22"/>
          <w:lang w:val="nb-NO"/>
        </w:rPr>
        <w:t>K</w:t>
      </w:r>
      <w:r w:rsidR="007E15B3" w:rsidRPr="003E7CC2">
        <w:rPr>
          <w:szCs w:val="22"/>
          <w:lang w:val="nb-NO"/>
        </w:rPr>
        <w:t>rysskarmellosenatrium</w:t>
      </w:r>
    </w:p>
    <w:p w14:paraId="1AC2D185" w14:textId="77777777" w:rsidR="001C23BB" w:rsidRDefault="006437FE" w:rsidP="001C23BB">
      <w:pPr>
        <w:rPr>
          <w:szCs w:val="22"/>
          <w:lang w:val="nb-NO"/>
        </w:rPr>
      </w:pPr>
      <w:r>
        <w:rPr>
          <w:szCs w:val="22"/>
          <w:lang w:val="nb-NO"/>
        </w:rPr>
        <w:t>M</w:t>
      </w:r>
      <w:r w:rsidR="007E15B3" w:rsidRPr="003E7CC2">
        <w:rPr>
          <w:szCs w:val="22"/>
          <w:lang w:val="nb-NO"/>
        </w:rPr>
        <w:t>agnesiumstearat</w:t>
      </w:r>
    </w:p>
    <w:p w14:paraId="73060117" w14:textId="77777777" w:rsidR="001C23BB" w:rsidRDefault="006437FE" w:rsidP="001C23BB">
      <w:pPr>
        <w:rPr>
          <w:szCs w:val="22"/>
          <w:lang w:val="nb-NO"/>
        </w:rPr>
      </w:pPr>
      <w:r>
        <w:rPr>
          <w:szCs w:val="22"/>
          <w:lang w:val="nb-NO"/>
        </w:rPr>
        <w:t>N</w:t>
      </w:r>
      <w:r w:rsidR="007E15B3" w:rsidRPr="003E7CC2">
        <w:rPr>
          <w:szCs w:val="22"/>
          <w:lang w:val="nb-NO"/>
        </w:rPr>
        <w:t>atriumlaurylsulfat</w:t>
      </w:r>
    </w:p>
    <w:p w14:paraId="3F6034BA" w14:textId="4864C06C" w:rsidR="00142FAC" w:rsidRDefault="006437FE" w:rsidP="001C23BB">
      <w:pPr>
        <w:rPr>
          <w:szCs w:val="22"/>
          <w:lang w:val="nb-NO"/>
        </w:rPr>
      </w:pPr>
      <w:r>
        <w:rPr>
          <w:szCs w:val="22"/>
          <w:lang w:val="nb-NO"/>
        </w:rPr>
        <w:t>S</w:t>
      </w:r>
      <w:r w:rsidR="007E15B3" w:rsidRPr="003E7CC2">
        <w:rPr>
          <w:szCs w:val="22"/>
          <w:lang w:val="nb-NO"/>
        </w:rPr>
        <w:t>ilika, kolloidal vannfri</w:t>
      </w:r>
    </w:p>
    <w:p w14:paraId="5C36CCD2" w14:textId="77777777" w:rsidR="001C23BB" w:rsidRPr="003E7CC2" w:rsidRDefault="001C23BB" w:rsidP="001C23BB">
      <w:pPr>
        <w:rPr>
          <w:szCs w:val="22"/>
          <w:lang w:val="nb-NO"/>
        </w:rPr>
      </w:pPr>
    </w:p>
    <w:p w14:paraId="3F6034BB" w14:textId="77777777" w:rsidR="00680769" w:rsidRDefault="00142FAC" w:rsidP="001C23BB">
      <w:pPr>
        <w:rPr>
          <w:u w:val="single"/>
          <w:lang w:val="nb-NO"/>
        </w:rPr>
      </w:pPr>
      <w:r w:rsidRPr="003E7CC2">
        <w:rPr>
          <w:u w:val="single"/>
          <w:lang w:val="nb-NO"/>
        </w:rPr>
        <w:t>Filmdrasjering:</w:t>
      </w:r>
    </w:p>
    <w:p w14:paraId="3F6034BC" w14:textId="77777777" w:rsidR="004F626C" w:rsidRPr="003E7CC2" w:rsidRDefault="004F626C" w:rsidP="001C23BB">
      <w:pPr>
        <w:rPr>
          <w:u w:val="single"/>
          <w:lang w:val="nb-NO"/>
        </w:rPr>
      </w:pPr>
    </w:p>
    <w:p w14:paraId="3F6034BD" w14:textId="1997B014" w:rsidR="00680769" w:rsidRPr="003E7CC2" w:rsidRDefault="006437FE" w:rsidP="001C23BB">
      <w:pPr>
        <w:pStyle w:val="NoSpacingKeep"/>
        <w:rPr>
          <w:szCs w:val="22"/>
          <w:lang w:val="nb-NO"/>
        </w:rPr>
      </w:pPr>
      <w:r>
        <w:rPr>
          <w:szCs w:val="22"/>
          <w:lang w:val="nb-NO"/>
        </w:rPr>
        <w:t>L</w:t>
      </w:r>
      <w:r w:rsidR="00142FAC" w:rsidRPr="003E7CC2">
        <w:rPr>
          <w:szCs w:val="22"/>
          <w:lang w:val="nb-NO"/>
        </w:rPr>
        <w:t>aktosemonohydrat</w:t>
      </w:r>
    </w:p>
    <w:p w14:paraId="3F6034BE" w14:textId="6B4A9DF2" w:rsidR="00680769" w:rsidRPr="003E7CC2" w:rsidRDefault="006437FE" w:rsidP="001C23BB">
      <w:pPr>
        <w:pStyle w:val="NoSpacingKeep"/>
        <w:rPr>
          <w:szCs w:val="22"/>
          <w:lang w:val="nb-NO"/>
        </w:rPr>
      </w:pPr>
      <w:r>
        <w:rPr>
          <w:szCs w:val="22"/>
          <w:lang w:val="nb-NO"/>
        </w:rPr>
        <w:t>H</w:t>
      </w:r>
      <w:r w:rsidR="00142FAC" w:rsidRPr="003E7CC2">
        <w:rPr>
          <w:szCs w:val="22"/>
          <w:lang w:val="nb-NO"/>
        </w:rPr>
        <w:t>ypromellose</w:t>
      </w:r>
      <w:r w:rsidR="007E15B3" w:rsidRPr="003E7CC2">
        <w:rPr>
          <w:szCs w:val="22"/>
          <w:lang w:val="nb-NO"/>
        </w:rPr>
        <w:t xml:space="preserve"> (E464)</w:t>
      </w:r>
    </w:p>
    <w:p w14:paraId="5578A2D3" w14:textId="77777777" w:rsidR="001C23BB" w:rsidRDefault="006437FE" w:rsidP="001C23BB">
      <w:pPr>
        <w:pStyle w:val="NoSpacingKeep"/>
        <w:rPr>
          <w:szCs w:val="22"/>
          <w:lang w:val="nb-NO"/>
        </w:rPr>
      </w:pPr>
      <w:r w:rsidRPr="007367A4">
        <w:rPr>
          <w:szCs w:val="22"/>
          <w:lang w:val="nb-NO"/>
        </w:rPr>
        <w:t>T</w:t>
      </w:r>
      <w:r w:rsidR="007E15B3" w:rsidRPr="007367A4">
        <w:rPr>
          <w:szCs w:val="22"/>
          <w:lang w:val="nb-NO"/>
        </w:rPr>
        <w:t>itandioksid (E171)</w:t>
      </w:r>
    </w:p>
    <w:p w14:paraId="3F6034BF" w14:textId="100B4F1F" w:rsidR="00680769" w:rsidRPr="007367A4" w:rsidRDefault="006437FE" w:rsidP="001C23BB">
      <w:pPr>
        <w:pStyle w:val="NoSpacingKeep"/>
        <w:rPr>
          <w:szCs w:val="22"/>
          <w:lang w:val="nb-NO"/>
        </w:rPr>
      </w:pPr>
      <w:r w:rsidRPr="007367A4">
        <w:rPr>
          <w:szCs w:val="22"/>
          <w:lang w:val="nb-NO"/>
        </w:rPr>
        <w:t>J</w:t>
      </w:r>
      <w:r w:rsidR="00142FAC" w:rsidRPr="007367A4">
        <w:rPr>
          <w:szCs w:val="22"/>
          <w:lang w:val="nb-NO"/>
        </w:rPr>
        <w:t>ernoksid</w:t>
      </w:r>
      <w:r w:rsidRPr="007367A4">
        <w:rPr>
          <w:szCs w:val="22"/>
          <w:lang w:val="nb-NO"/>
        </w:rPr>
        <w:t>,</w:t>
      </w:r>
      <w:r w:rsidR="00142FAC" w:rsidRPr="007367A4">
        <w:rPr>
          <w:szCs w:val="22"/>
          <w:lang w:val="nb-NO"/>
        </w:rPr>
        <w:t xml:space="preserve"> gul (E172)</w:t>
      </w:r>
    </w:p>
    <w:p w14:paraId="3F6034C0" w14:textId="75528C13" w:rsidR="00142FAC" w:rsidRPr="007367A4" w:rsidRDefault="006437FE" w:rsidP="001C23BB">
      <w:pPr>
        <w:pStyle w:val="NoSpacingKeep"/>
        <w:rPr>
          <w:szCs w:val="22"/>
          <w:lang w:val="nb-NO"/>
        </w:rPr>
      </w:pPr>
      <w:r w:rsidRPr="007367A4">
        <w:rPr>
          <w:szCs w:val="22"/>
          <w:lang w:val="nb-NO"/>
        </w:rPr>
        <w:t>T</w:t>
      </w:r>
      <w:r w:rsidR="007E15B3" w:rsidRPr="007367A4">
        <w:rPr>
          <w:szCs w:val="22"/>
          <w:lang w:val="nb-NO"/>
        </w:rPr>
        <w:t>riacetin</w:t>
      </w:r>
    </w:p>
    <w:p w14:paraId="3F6034C1" w14:textId="77777777" w:rsidR="007428B2" w:rsidRPr="007367A4" w:rsidRDefault="007428B2" w:rsidP="001C23BB">
      <w:pPr>
        <w:pStyle w:val="NoSpacingKeep"/>
        <w:rPr>
          <w:szCs w:val="22"/>
          <w:lang w:val="nb-NO"/>
        </w:rPr>
      </w:pPr>
    </w:p>
    <w:p w14:paraId="3F6034C2" w14:textId="77777777" w:rsidR="00142FAC" w:rsidRDefault="00617E3E" w:rsidP="001C23BB">
      <w:pPr>
        <w:rPr>
          <w:b/>
          <w:lang w:val="nb-NO"/>
        </w:rPr>
      </w:pPr>
      <w:r w:rsidRPr="003E7CC2">
        <w:rPr>
          <w:b/>
          <w:lang w:val="nb-NO"/>
        </w:rPr>
        <w:t>6.</w:t>
      </w:r>
      <w:r w:rsidR="001E2DF7" w:rsidRPr="003E7CC2">
        <w:rPr>
          <w:b/>
          <w:lang w:val="nb-NO"/>
        </w:rPr>
        <w:t>2</w:t>
      </w:r>
      <w:r w:rsidR="007428B2">
        <w:rPr>
          <w:b/>
          <w:lang w:val="nb-NO"/>
        </w:rPr>
        <w:tab/>
      </w:r>
      <w:r w:rsidR="001E2DF7" w:rsidRPr="003E7CC2">
        <w:rPr>
          <w:b/>
          <w:lang w:val="nb-NO"/>
        </w:rPr>
        <w:t>Uf</w:t>
      </w:r>
      <w:r w:rsidR="00142FAC" w:rsidRPr="003E7CC2">
        <w:rPr>
          <w:b/>
          <w:lang w:val="nb-NO"/>
        </w:rPr>
        <w:t>orlikeligheter</w:t>
      </w:r>
    </w:p>
    <w:p w14:paraId="1CE72344" w14:textId="77777777" w:rsidR="001C23BB" w:rsidRPr="001C23BB" w:rsidRDefault="001C23BB" w:rsidP="001C23BB">
      <w:pPr>
        <w:rPr>
          <w:lang w:val="nb-NO"/>
        </w:rPr>
      </w:pPr>
    </w:p>
    <w:p w14:paraId="3F6034C3" w14:textId="77777777" w:rsidR="00142FAC" w:rsidRDefault="00142FAC" w:rsidP="001C23BB">
      <w:pPr>
        <w:rPr>
          <w:szCs w:val="22"/>
          <w:lang w:val="nb-NO"/>
        </w:rPr>
      </w:pPr>
      <w:r w:rsidRPr="003E7CC2">
        <w:rPr>
          <w:szCs w:val="22"/>
          <w:lang w:val="nb-NO"/>
        </w:rPr>
        <w:t>Ikke relevant.</w:t>
      </w:r>
    </w:p>
    <w:p w14:paraId="6A40BAB9" w14:textId="77777777" w:rsidR="001C23BB" w:rsidRPr="003E7CC2" w:rsidRDefault="001C23BB" w:rsidP="001C23BB">
      <w:pPr>
        <w:rPr>
          <w:szCs w:val="22"/>
          <w:lang w:val="nb-NO"/>
        </w:rPr>
      </w:pPr>
    </w:p>
    <w:p w14:paraId="3F6034C4" w14:textId="77777777" w:rsidR="00142FAC" w:rsidRDefault="00617E3E" w:rsidP="001C23BB">
      <w:pPr>
        <w:rPr>
          <w:b/>
          <w:lang w:val="nb-NO"/>
        </w:rPr>
      </w:pPr>
      <w:r w:rsidRPr="003E7CC2">
        <w:rPr>
          <w:b/>
          <w:lang w:val="nb-NO"/>
        </w:rPr>
        <w:t>6.3</w:t>
      </w:r>
      <w:r w:rsidR="007428B2">
        <w:rPr>
          <w:b/>
          <w:lang w:val="nb-NO"/>
        </w:rPr>
        <w:tab/>
      </w:r>
      <w:r w:rsidR="00142FAC" w:rsidRPr="003E7CC2">
        <w:rPr>
          <w:b/>
          <w:lang w:val="nb-NO"/>
        </w:rPr>
        <w:t>Holdbarhet</w:t>
      </w:r>
    </w:p>
    <w:p w14:paraId="50482EF0" w14:textId="77777777" w:rsidR="001C23BB" w:rsidRPr="001C23BB" w:rsidRDefault="001C23BB" w:rsidP="001C23BB">
      <w:pPr>
        <w:rPr>
          <w:lang w:val="nb-NO"/>
        </w:rPr>
      </w:pPr>
    </w:p>
    <w:p w14:paraId="3F6034C5" w14:textId="77777777" w:rsidR="00142FAC" w:rsidRDefault="00A11238" w:rsidP="001C23BB">
      <w:pPr>
        <w:rPr>
          <w:szCs w:val="22"/>
          <w:lang w:val="nb-NO"/>
        </w:rPr>
      </w:pPr>
      <w:r>
        <w:rPr>
          <w:szCs w:val="22"/>
          <w:lang w:val="nb-NO"/>
        </w:rPr>
        <w:t>3</w:t>
      </w:r>
      <w:r w:rsidR="007E15B3" w:rsidRPr="003E7CC2">
        <w:rPr>
          <w:szCs w:val="22"/>
          <w:lang w:val="nb-NO"/>
        </w:rPr>
        <w:t> </w:t>
      </w:r>
      <w:r w:rsidR="00144416" w:rsidRPr="003E7CC2">
        <w:rPr>
          <w:szCs w:val="22"/>
          <w:lang w:val="nb-NO"/>
        </w:rPr>
        <w:t>år</w:t>
      </w:r>
    </w:p>
    <w:p w14:paraId="7C3D7DF5" w14:textId="77777777" w:rsidR="001C23BB" w:rsidRPr="003E7CC2" w:rsidRDefault="001C23BB" w:rsidP="001C23BB">
      <w:pPr>
        <w:rPr>
          <w:szCs w:val="22"/>
          <w:lang w:val="nb-NO"/>
        </w:rPr>
      </w:pPr>
    </w:p>
    <w:p w14:paraId="3F6034C6" w14:textId="77777777" w:rsidR="00142FAC" w:rsidRDefault="00617E3E" w:rsidP="001C23BB">
      <w:pPr>
        <w:rPr>
          <w:b/>
          <w:lang w:val="nb-NO"/>
        </w:rPr>
      </w:pPr>
      <w:r w:rsidRPr="003E7CC2">
        <w:rPr>
          <w:b/>
          <w:lang w:val="nb-NO"/>
        </w:rPr>
        <w:t>6.4</w:t>
      </w:r>
      <w:r w:rsidR="007428B2">
        <w:rPr>
          <w:b/>
          <w:lang w:val="nb-NO"/>
        </w:rPr>
        <w:tab/>
      </w:r>
      <w:r w:rsidR="00142FAC" w:rsidRPr="003E7CC2">
        <w:rPr>
          <w:b/>
          <w:lang w:val="nb-NO"/>
        </w:rPr>
        <w:t>Oppbevaringsbetingelser</w:t>
      </w:r>
    </w:p>
    <w:p w14:paraId="5E1618DD" w14:textId="77777777" w:rsidR="001C23BB" w:rsidRPr="001C23BB" w:rsidRDefault="001C23BB" w:rsidP="001C23BB">
      <w:pPr>
        <w:rPr>
          <w:lang w:val="nb-NO"/>
        </w:rPr>
      </w:pPr>
    </w:p>
    <w:p w14:paraId="3F6034C7" w14:textId="77777777" w:rsidR="00142FAC" w:rsidRDefault="007E15B3" w:rsidP="001C23BB">
      <w:pPr>
        <w:rPr>
          <w:szCs w:val="22"/>
          <w:lang w:val="nb-NO"/>
        </w:rPr>
      </w:pPr>
      <w:r w:rsidRPr="003E7CC2">
        <w:rPr>
          <w:szCs w:val="22"/>
          <w:lang w:val="nb-NO"/>
        </w:rPr>
        <w:t>Dette legemidlet krever ingen spesielle oppbevaringsbetingelser</w:t>
      </w:r>
      <w:r w:rsidR="00142FAC" w:rsidRPr="003E7CC2">
        <w:rPr>
          <w:szCs w:val="22"/>
          <w:lang w:val="nb-NO"/>
        </w:rPr>
        <w:t>.</w:t>
      </w:r>
    </w:p>
    <w:p w14:paraId="5FFFEC9B" w14:textId="77777777" w:rsidR="001C23BB" w:rsidRPr="003E7CC2" w:rsidRDefault="001C23BB" w:rsidP="001C23BB">
      <w:pPr>
        <w:rPr>
          <w:szCs w:val="22"/>
          <w:lang w:val="nb-NO"/>
        </w:rPr>
      </w:pPr>
    </w:p>
    <w:p w14:paraId="3F6034C8" w14:textId="77777777" w:rsidR="00142FAC" w:rsidRDefault="00617E3E" w:rsidP="001C23BB">
      <w:pPr>
        <w:rPr>
          <w:b/>
          <w:lang w:val="nb-NO"/>
        </w:rPr>
      </w:pPr>
      <w:r w:rsidRPr="003E7CC2">
        <w:rPr>
          <w:b/>
          <w:lang w:val="nb-NO"/>
        </w:rPr>
        <w:t>6.5</w:t>
      </w:r>
      <w:r w:rsidR="007428B2">
        <w:rPr>
          <w:b/>
          <w:lang w:val="nb-NO"/>
        </w:rPr>
        <w:tab/>
      </w:r>
      <w:r w:rsidR="00142FAC" w:rsidRPr="003E7CC2">
        <w:rPr>
          <w:b/>
          <w:lang w:val="nb-NO"/>
        </w:rPr>
        <w:t>Emballasje (type og innhold)</w:t>
      </w:r>
    </w:p>
    <w:p w14:paraId="7824F130" w14:textId="77777777" w:rsidR="001C23BB" w:rsidRPr="001C23BB" w:rsidRDefault="001C23BB" w:rsidP="001C23BB">
      <w:pPr>
        <w:rPr>
          <w:lang w:val="nb-NO"/>
        </w:rPr>
      </w:pPr>
    </w:p>
    <w:p w14:paraId="3F6034C9" w14:textId="77777777" w:rsidR="007E15B3" w:rsidRDefault="00142FAC" w:rsidP="001C23BB">
      <w:pPr>
        <w:rPr>
          <w:szCs w:val="22"/>
          <w:lang w:val="nb-NO"/>
        </w:rPr>
      </w:pPr>
      <w:r w:rsidRPr="003E7CC2">
        <w:rPr>
          <w:szCs w:val="22"/>
          <w:lang w:val="nb-NO"/>
        </w:rPr>
        <w:t>PVC/PE/P</w:t>
      </w:r>
      <w:r w:rsidR="007E15B3" w:rsidRPr="003E7CC2">
        <w:rPr>
          <w:szCs w:val="22"/>
          <w:lang w:val="nb-NO"/>
        </w:rPr>
        <w:t>VdC-Alu-</w:t>
      </w:r>
      <w:r w:rsidRPr="003E7CC2">
        <w:rPr>
          <w:szCs w:val="22"/>
          <w:lang w:val="nb-NO"/>
        </w:rPr>
        <w:t>blisterpakninger</w:t>
      </w:r>
    </w:p>
    <w:p w14:paraId="3C45BA72" w14:textId="77777777" w:rsidR="001C23BB" w:rsidRPr="003E7CC2" w:rsidRDefault="001C23BB" w:rsidP="001C23BB">
      <w:pPr>
        <w:rPr>
          <w:szCs w:val="22"/>
          <w:lang w:val="nb-NO"/>
        </w:rPr>
      </w:pPr>
    </w:p>
    <w:p w14:paraId="3F6034CA" w14:textId="77777777" w:rsidR="00721381" w:rsidRDefault="007E15B3" w:rsidP="001C23BB">
      <w:pPr>
        <w:rPr>
          <w:szCs w:val="22"/>
          <w:lang w:val="nb-NO"/>
        </w:rPr>
      </w:pPr>
      <w:r w:rsidRPr="003E7CC2">
        <w:rPr>
          <w:szCs w:val="22"/>
          <w:lang w:val="nb-NO"/>
        </w:rPr>
        <w:t xml:space="preserve">Pakningsstørrelser på </w:t>
      </w:r>
      <w:r w:rsidR="00142FAC" w:rsidRPr="003E7CC2">
        <w:rPr>
          <w:szCs w:val="22"/>
          <w:lang w:val="nb-NO"/>
        </w:rPr>
        <w:t>28</w:t>
      </w:r>
      <w:r w:rsidRPr="003E7CC2">
        <w:rPr>
          <w:szCs w:val="22"/>
          <w:lang w:val="nb-NO"/>
        </w:rPr>
        <w:t xml:space="preserve"> og 56</w:t>
      </w:r>
      <w:r w:rsidR="00142FAC" w:rsidRPr="003E7CC2">
        <w:rPr>
          <w:szCs w:val="22"/>
          <w:lang w:val="nb-NO"/>
        </w:rPr>
        <w:t xml:space="preserve"> tabletter.</w:t>
      </w:r>
    </w:p>
    <w:p w14:paraId="5A0E7291" w14:textId="77777777" w:rsidR="001C23BB" w:rsidRPr="003E7CC2" w:rsidRDefault="001C23BB" w:rsidP="001C23BB">
      <w:pPr>
        <w:rPr>
          <w:szCs w:val="22"/>
          <w:lang w:val="nb-NO"/>
        </w:rPr>
      </w:pPr>
    </w:p>
    <w:p w14:paraId="3F6034CB" w14:textId="77777777" w:rsidR="007E15B3" w:rsidRDefault="007E15B3" w:rsidP="001C23BB">
      <w:pPr>
        <w:rPr>
          <w:szCs w:val="22"/>
          <w:lang w:val="nb-NO"/>
        </w:rPr>
      </w:pPr>
      <w:r w:rsidRPr="003E7CC2">
        <w:rPr>
          <w:szCs w:val="22"/>
          <w:lang w:val="nb-NO"/>
        </w:rPr>
        <w:t>Ikke alle pakningsstørrelser vil nødvendigvis bli markedsført</w:t>
      </w:r>
      <w:r w:rsidR="0064437B">
        <w:rPr>
          <w:szCs w:val="22"/>
          <w:lang w:val="nb-NO"/>
        </w:rPr>
        <w:t>.</w:t>
      </w:r>
    </w:p>
    <w:p w14:paraId="774E05A1" w14:textId="77777777" w:rsidR="001C23BB" w:rsidRPr="003E7CC2" w:rsidRDefault="001C23BB" w:rsidP="001C23BB">
      <w:pPr>
        <w:rPr>
          <w:szCs w:val="22"/>
          <w:lang w:val="nb-NO"/>
        </w:rPr>
      </w:pPr>
    </w:p>
    <w:p w14:paraId="3F6034CC" w14:textId="77777777" w:rsidR="00142FAC" w:rsidRDefault="00617E3E" w:rsidP="001C23BB">
      <w:pPr>
        <w:keepNext/>
        <w:rPr>
          <w:b/>
          <w:lang w:val="nb-NO"/>
        </w:rPr>
      </w:pPr>
      <w:r w:rsidRPr="003E7CC2">
        <w:rPr>
          <w:b/>
          <w:lang w:val="nb-NO"/>
        </w:rPr>
        <w:t>6.6</w:t>
      </w:r>
      <w:r w:rsidR="007428B2">
        <w:rPr>
          <w:b/>
          <w:lang w:val="nb-NO"/>
        </w:rPr>
        <w:tab/>
      </w:r>
      <w:r w:rsidR="00142FAC" w:rsidRPr="003E7CC2">
        <w:rPr>
          <w:b/>
          <w:lang w:val="nb-NO"/>
        </w:rPr>
        <w:t>Spesielle forholdsregler for destruksjon</w:t>
      </w:r>
    </w:p>
    <w:p w14:paraId="073AF358" w14:textId="77777777" w:rsidR="001C23BB" w:rsidRPr="001C23BB" w:rsidRDefault="001C23BB" w:rsidP="001C23BB">
      <w:pPr>
        <w:keepNext/>
        <w:rPr>
          <w:lang w:val="nb-NO"/>
        </w:rPr>
      </w:pPr>
    </w:p>
    <w:p w14:paraId="3F6034CD" w14:textId="77777777" w:rsidR="00142FAC" w:rsidRDefault="00AC6D10" w:rsidP="001C23BB">
      <w:pPr>
        <w:rPr>
          <w:szCs w:val="22"/>
          <w:lang w:val="nb-NO"/>
        </w:rPr>
      </w:pPr>
      <w:r w:rsidRPr="00AC6D10">
        <w:rPr>
          <w:szCs w:val="22"/>
          <w:lang w:val="nb-NO"/>
        </w:rPr>
        <w:t>Ikke anvendt legemiddel samt avfall bør destrueres i overensstemmelse med lokale krav.</w:t>
      </w:r>
    </w:p>
    <w:p w14:paraId="7B962233" w14:textId="77777777" w:rsidR="001C23BB" w:rsidRDefault="001C23BB" w:rsidP="001C23BB">
      <w:pPr>
        <w:rPr>
          <w:szCs w:val="22"/>
          <w:lang w:val="nb-NO"/>
        </w:rPr>
      </w:pPr>
    </w:p>
    <w:p w14:paraId="5D60783C" w14:textId="77777777" w:rsidR="001C23BB" w:rsidRPr="003E7CC2" w:rsidRDefault="001C23BB" w:rsidP="001C23BB">
      <w:pPr>
        <w:rPr>
          <w:szCs w:val="22"/>
          <w:lang w:val="nb-NO"/>
        </w:rPr>
      </w:pPr>
    </w:p>
    <w:p w14:paraId="3F6034CE" w14:textId="77777777" w:rsidR="00142FAC" w:rsidRDefault="00142FAC" w:rsidP="001C23BB">
      <w:pPr>
        <w:pStyle w:val="Numbered"/>
        <w:rPr>
          <w:b/>
          <w:lang w:val="nb-NO"/>
        </w:rPr>
      </w:pPr>
      <w:r w:rsidRPr="003E7CC2">
        <w:rPr>
          <w:b/>
          <w:lang w:val="nb-NO"/>
        </w:rPr>
        <w:t>INNEHAVER AV MARKEDSFØRINGSTILLATELSEN</w:t>
      </w:r>
    </w:p>
    <w:p w14:paraId="58F17AB9" w14:textId="77777777" w:rsidR="001C23BB" w:rsidRPr="001C23BB" w:rsidRDefault="001C23BB" w:rsidP="001C23BB">
      <w:pPr>
        <w:pStyle w:val="Numbered"/>
        <w:numPr>
          <w:ilvl w:val="0"/>
          <w:numId w:val="0"/>
        </w:numPr>
        <w:rPr>
          <w:lang w:val="nb-NO"/>
        </w:rPr>
      </w:pPr>
    </w:p>
    <w:p w14:paraId="63FB386F" w14:textId="77777777" w:rsidR="00012231" w:rsidRPr="00012231" w:rsidRDefault="00012231" w:rsidP="001C23BB">
      <w:pPr>
        <w:pStyle w:val="NoSpacing"/>
        <w:rPr>
          <w:szCs w:val="22"/>
          <w:lang w:val="nb-NO"/>
        </w:rPr>
      </w:pPr>
      <w:bookmarkStart w:id="0" w:name="_Hlk76740423"/>
      <w:bookmarkStart w:id="1" w:name="_Hlk518037863"/>
      <w:r w:rsidRPr="00012231">
        <w:rPr>
          <w:szCs w:val="22"/>
          <w:lang w:val="nb-NO"/>
        </w:rPr>
        <w:t xml:space="preserve">Mylan Pharmaceuticals Limited, </w:t>
      </w:r>
    </w:p>
    <w:p w14:paraId="37B0EB64" w14:textId="77777777" w:rsidR="00012231" w:rsidRPr="00012231" w:rsidRDefault="00012231" w:rsidP="001C23BB">
      <w:pPr>
        <w:pStyle w:val="NoSpacing"/>
        <w:rPr>
          <w:szCs w:val="22"/>
          <w:lang w:val="nb-NO"/>
        </w:rPr>
      </w:pPr>
      <w:r w:rsidRPr="00012231">
        <w:rPr>
          <w:szCs w:val="22"/>
          <w:lang w:val="nb-NO"/>
        </w:rPr>
        <w:t xml:space="preserve">Damastown Industrial Park, </w:t>
      </w:r>
    </w:p>
    <w:p w14:paraId="194338D7" w14:textId="77777777" w:rsidR="00012231" w:rsidRPr="00012231" w:rsidRDefault="00012231" w:rsidP="001C23BB">
      <w:pPr>
        <w:pStyle w:val="NoSpacing"/>
        <w:rPr>
          <w:szCs w:val="22"/>
          <w:lang w:val="nb-NO"/>
        </w:rPr>
      </w:pPr>
      <w:r w:rsidRPr="00012231">
        <w:rPr>
          <w:szCs w:val="22"/>
          <w:lang w:val="nb-NO"/>
        </w:rPr>
        <w:t xml:space="preserve">Mulhuddart, Dublin 15, </w:t>
      </w:r>
    </w:p>
    <w:p w14:paraId="42E85DF5" w14:textId="77777777" w:rsidR="00012231" w:rsidRPr="00012231" w:rsidRDefault="00012231" w:rsidP="001C23BB">
      <w:pPr>
        <w:pStyle w:val="NoSpacing"/>
        <w:rPr>
          <w:szCs w:val="22"/>
          <w:lang w:val="nb-NO"/>
        </w:rPr>
      </w:pPr>
      <w:r w:rsidRPr="00012231">
        <w:rPr>
          <w:szCs w:val="22"/>
          <w:lang w:val="nb-NO"/>
        </w:rPr>
        <w:t xml:space="preserve">DUBLIN, </w:t>
      </w:r>
    </w:p>
    <w:p w14:paraId="3F6034D2" w14:textId="26AEE584" w:rsidR="00216637" w:rsidRDefault="00012231" w:rsidP="001C23BB">
      <w:pPr>
        <w:pStyle w:val="NoSpacing"/>
        <w:rPr>
          <w:szCs w:val="22"/>
          <w:lang w:val="en-US"/>
        </w:rPr>
      </w:pPr>
      <w:r w:rsidRPr="00012231">
        <w:rPr>
          <w:szCs w:val="22"/>
          <w:lang w:val="nb-NO"/>
        </w:rPr>
        <w:t>Irland</w:t>
      </w:r>
      <w:bookmarkEnd w:id="0"/>
      <w:bookmarkEnd w:id="1"/>
    </w:p>
    <w:p w14:paraId="1EA7BEA4" w14:textId="77777777" w:rsidR="003D65FF" w:rsidRDefault="003D65FF" w:rsidP="001C23BB">
      <w:pPr>
        <w:pStyle w:val="NoSpacing"/>
        <w:rPr>
          <w:szCs w:val="22"/>
          <w:lang w:val="en-US"/>
        </w:rPr>
      </w:pPr>
    </w:p>
    <w:p w14:paraId="24494A35" w14:textId="77777777" w:rsidR="003D65FF" w:rsidRPr="00436E5C" w:rsidRDefault="003D65FF" w:rsidP="001C23BB">
      <w:pPr>
        <w:pStyle w:val="NoSpacing"/>
        <w:rPr>
          <w:szCs w:val="22"/>
          <w:lang w:val="en-US"/>
        </w:rPr>
      </w:pPr>
    </w:p>
    <w:p w14:paraId="3F6034D3" w14:textId="77777777" w:rsidR="00142FAC" w:rsidRPr="00721B95" w:rsidRDefault="00142FAC" w:rsidP="001C23BB">
      <w:pPr>
        <w:pStyle w:val="Numbered"/>
        <w:rPr>
          <w:b/>
          <w:lang w:val="nb-NO"/>
        </w:rPr>
      </w:pPr>
      <w:r w:rsidRPr="00721B95">
        <w:rPr>
          <w:b/>
          <w:lang w:val="nb-NO"/>
        </w:rPr>
        <w:t>MARKEDSFØRINGSTILLATELSESNUMMER (NUMRE)</w:t>
      </w:r>
    </w:p>
    <w:p w14:paraId="2AB0A8AC" w14:textId="77777777" w:rsidR="003D65FF" w:rsidRDefault="003D65FF" w:rsidP="001C23BB">
      <w:pPr>
        <w:pStyle w:val="NoSpacing"/>
      </w:pPr>
    </w:p>
    <w:p w14:paraId="3F6034D4" w14:textId="77777777" w:rsidR="005F19ED" w:rsidRPr="003E7CC2" w:rsidRDefault="005F19ED" w:rsidP="001C23BB">
      <w:pPr>
        <w:pStyle w:val="NoSpacing"/>
      </w:pPr>
      <w:r w:rsidRPr="003E7CC2">
        <w:t>EU/1/14/961/008</w:t>
      </w:r>
    </w:p>
    <w:p w14:paraId="3F6034D5" w14:textId="77777777" w:rsidR="00216637" w:rsidRPr="003E7CC2" w:rsidRDefault="005F19ED" w:rsidP="001C23BB">
      <w:pPr>
        <w:rPr>
          <w:szCs w:val="22"/>
          <w:lang w:val="nb-NO"/>
        </w:rPr>
      </w:pPr>
      <w:r w:rsidRPr="003E7CC2">
        <w:rPr>
          <w:szCs w:val="22"/>
          <w:lang w:val="nb-NO"/>
        </w:rPr>
        <w:t>EU/1/14/961/009</w:t>
      </w:r>
    </w:p>
    <w:p w14:paraId="3F6034D6" w14:textId="77777777" w:rsidR="005F19ED" w:rsidRDefault="005F19ED" w:rsidP="001C23BB">
      <w:pPr>
        <w:rPr>
          <w:szCs w:val="22"/>
          <w:lang w:val="nb-NO"/>
        </w:rPr>
      </w:pPr>
    </w:p>
    <w:p w14:paraId="5643AB05" w14:textId="77777777" w:rsidR="003D65FF" w:rsidRPr="003E7CC2" w:rsidRDefault="003D65FF" w:rsidP="001C23BB">
      <w:pPr>
        <w:rPr>
          <w:szCs w:val="22"/>
          <w:lang w:val="nb-NO"/>
        </w:rPr>
      </w:pPr>
    </w:p>
    <w:p w14:paraId="3F6034D7" w14:textId="77777777" w:rsidR="00142FAC" w:rsidRPr="00721B95" w:rsidRDefault="00142FAC" w:rsidP="008C78AA">
      <w:pPr>
        <w:numPr>
          <w:ilvl w:val="0"/>
          <w:numId w:val="8"/>
        </w:numPr>
        <w:ind w:left="567" w:hanging="567"/>
        <w:rPr>
          <w:b/>
          <w:szCs w:val="22"/>
          <w:lang w:val="nb-NO"/>
        </w:rPr>
      </w:pPr>
      <w:r w:rsidRPr="00721B95">
        <w:rPr>
          <w:b/>
          <w:szCs w:val="22"/>
          <w:lang w:val="nb-NO"/>
        </w:rPr>
        <w:t>DATO FOR FØRSTE MARKEDSFØRINGSTILLATELSE</w:t>
      </w:r>
      <w:r w:rsidR="0064437B">
        <w:rPr>
          <w:b/>
          <w:szCs w:val="22"/>
          <w:lang w:val="nb-NO"/>
        </w:rPr>
        <w:t xml:space="preserve"> </w:t>
      </w:r>
      <w:r w:rsidRPr="00721B95">
        <w:rPr>
          <w:b/>
          <w:szCs w:val="22"/>
          <w:lang w:val="nb-NO"/>
        </w:rPr>
        <w:t>/</w:t>
      </w:r>
      <w:r w:rsidR="0064437B">
        <w:rPr>
          <w:b/>
          <w:szCs w:val="22"/>
          <w:lang w:val="nb-NO"/>
        </w:rPr>
        <w:t xml:space="preserve"> </w:t>
      </w:r>
      <w:r w:rsidRPr="00721B95">
        <w:rPr>
          <w:b/>
          <w:szCs w:val="22"/>
          <w:lang w:val="nb-NO"/>
        </w:rPr>
        <w:t>SISTE FORNYELSE</w:t>
      </w:r>
    </w:p>
    <w:p w14:paraId="7D04C52A" w14:textId="77777777" w:rsidR="003D65FF" w:rsidRDefault="003D65FF" w:rsidP="001C23BB">
      <w:pPr>
        <w:pStyle w:val="NoSpacingKeep"/>
        <w:rPr>
          <w:szCs w:val="22"/>
          <w:lang w:val="nb-NO"/>
        </w:rPr>
      </w:pPr>
    </w:p>
    <w:p w14:paraId="3F6034D8" w14:textId="7AD499FA" w:rsidR="00493B3D" w:rsidRPr="003E7CC2" w:rsidRDefault="00142FAC" w:rsidP="001C23BB">
      <w:pPr>
        <w:pStyle w:val="NoSpacingKeep"/>
        <w:rPr>
          <w:szCs w:val="22"/>
          <w:lang w:val="nb-NO"/>
        </w:rPr>
      </w:pPr>
      <w:r w:rsidRPr="003E7CC2">
        <w:rPr>
          <w:szCs w:val="22"/>
          <w:lang w:val="nb-NO"/>
        </w:rPr>
        <w:t>Dato for første markedsføringstillatelse:</w:t>
      </w:r>
      <w:r w:rsidR="0089430E" w:rsidRPr="003E7CC2">
        <w:rPr>
          <w:szCs w:val="22"/>
          <w:lang w:val="nb-NO"/>
        </w:rPr>
        <w:t xml:space="preserve"> 21</w:t>
      </w:r>
      <w:r w:rsidR="0064437B">
        <w:rPr>
          <w:szCs w:val="22"/>
          <w:lang w:val="nb-NO"/>
        </w:rPr>
        <w:t>.</w:t>
      </w:r>
      <w:r w:rsidR="0089430E" w:rsidRPr="003E7CC2">
        <w:rPr>
          <w:szCs w:val="22"/>
          <w:lang w:val="nb-NO"/>
        </w:rPr>
        <w:t xml:space="preserve"> </w:t>
      </w:r>
      <w:r w:rsidR="0064437B">
        <w:rPr>
          <w:szCs w:val="22"/>
          <w:lang w:val="nb-NO"/>
        </w:rPr>
        <w:t>n</w:t>
      </w:r>
      <w:r w:rsidR="0089430E" w:rsidRPr="003E7CC2">
        <w:rPr>
          <w:szCs w:val="22"/>
          <w:lang w:val="nb-NO"/>
        </w:rPr>
        <w:t>ovember 2014</w:t>
      </w:r>
    </w:p>
    <w:p w14:paraId="3F6034D9" w14:textId="0E741BF1" w:rsidR="00142FAC" w:rsidRDefault="004F626C" w:rsidP="001C23BB">
      <w:pPr>
        <w:rPr>
          <w:szCs w:val="22"/>
          <w:lang w:val="nb-NO" w:eastAsia="nb-NO"/>
        </w:rPr>
      </w:pPr>
      <w:r>
        <w:rPr>
          <w:szCs w:val="22"/>
          <w:lang w:val="nb-NO" w:eastAsia="nb-NO"/>
        </w:rPr>
        <w:t>Dato for siste fornyelse:</w:t>
      </w:r>
      <w:r w:rsidR="00CF6E7C">
        <w:rPr>
          <w:szCs w:val="22"/>
          <w:lang w:val="nb-NO" w:eastAsia="nb-NO"/>
        </w:rPr>
        <w:t xml:space="preserve"> 31. juli 2019</w:t>
      </w:r>
    </w:p>
    <w:p w14:paraId="7A883E1C" w14:textId="77777777" w:rsidR="003D65FF" w:rsidRDefault="003D65FF" w:rsidP="001C23BB">
      <w:pPr>
        <w:rPr>
          <w:szCs w:val="22"/>
          <w:lang w:val="nb-NO" w:eastAsia="nb-NO"/>
        </w:rPr>
      </w:pPr>
    </w:p>
    <w:p w14:paraId="57C3C1D1" w14:textId="77777777" w:rsidR="003D65FF" w:rsidRPr="003E7CC2" w:rsidRDefault="003D65FF" w:rsidP="001C23BB">
      <w:pPr>
        <w:rPr>
          <w:szCs w:val="22"/>
          <w:lang w:val="nb-NO"/>
        </w:rPr>
      </w:pPr>
    </w:p>
    <w:p w14:paraId="3F6034DA" w14:textId="77777777" w:rsidR="00142FAC" w:rsidRPr="003E7CC2" w:rsidRDefault="00142FAC" w:rsidP="008C78AA">
      <w:pPr>
        <w:numPr>
          <w:ilvl w:val="0"/>
          <w:numId w:val="8"/>
        </w:numPr>
        <w:rPr>
          <w:b/>
          <w:lang w:val="nb-NO"/>
        </w:rPr>
      </w:pPr>
      <w:r w:rsidRPr="003E7CC2">
        <w:rPr>
          <w:b/>
          <w:lang w:val="nb-NO"/>
        </w:rPr>
        <w:t>OPPDATERINGSDATO</w:t>
      </w:r>
    </w:p>
    <w:p w14:paraId="1F6E3A3F" w14:textId="77777777" w:rsidR="002A79F9" w:rsidRDefault="002A79F9" w:rsidP="001C23BB">
      <w:pPr>
        <w:rPr>
          <w:szCs w:val="22"/>
          <w:lang w:val="nb-NO"/>
        </w:rPr>
      </w:pPr>
    </w:p>
    <w:p w14:paraId="3F6034DB" w14:textId="65BE0DF3" w:rsidR="00142FAC" w:rsidRPr="00721B95" w:rsidRDefault="00142FAC" w:rsidP="001C23BB">
      <w:pPr>
        <w:rPr>
          <w:szCs w:val="22"/>
          <w:lang w:val="nb-NO"/>
        </w:rPr>
      </w:pPr>
      <w:r w:rsidRPr="003E7CC2">
        <w:rPr>
          <w:szCs w:val="22"/>
          <w:lang w:val="nb-NO"/>
        </w:rPr>
        <w:t xml:space="preserve">Detaljert informasjon om dette legemidlet er tilgjengelig på nettstedet til Det Europeiske legemiddelkontoret (The European Medicines Agency) </w:t>
      </w:r>
      <w:r w:rsidR="00AC368D">
        <w:fldChar w:fldCharType="begin"/>
      </w:r>
      <w:r w:rsidR="00AC368D" w:rsidRPr="00377BF8">
        <w:rPr>
          <w:lang w:val="nb-NO"/>
        </w:rPr>
        <w:instrText>HYPERLINK "http://www.ema.europa.eu"</w:instrText>
      </w:r>
      <w:r w:rsidR="00AC368D">
        <w:fldChar w:fldCharType="separate"/>
      </w:r>
      <w:r w:rsidRPr="00436E5C">
        <w:rPr>
          <w:rStyle w:val="Hyperlink"/>
          <w:lang w:val="nb-NO"/>
        </w:rPr>
        <w:t>http://www.ema.europa.eu</w:t>
      </w:r>
      <w:r w:rsidR="00AC368D">
        <w:rPr>
          <w:rStyle w:val="Hyperlink"/>
          <w:lang w:val="nb-NO"/>
        </w:rPr>
        <w:fldChar w:fldCharType="end"/>
      </w:r>
      <w:r w:rsidRPr="00721B95">
        <w:rPr>
          <w:szCs w:val="22"/>
          <w:lang w:val="nb-NO"/>
        </w:rPr>
        <w:t>.</w:t>
      </w:r>
    </w:p>
    <w:p w14:paraId="3F6034DC" w14:textId="77777777" w:rsidR="00493B3D" w:rsidRPr="003E7CC2" w:rsidRDefault="00493B3D" w:rsidP="001C23BB">
      <w:pPr>
        <w:pStyle w:val="NoSpacing"/>
        <w:rPr>
          <w:szCs w:val="22"/>
          <w:lang w:val="nb-NO"/>
        </w:rPr>
      </w:pPr>
    </w:p>
    <w:p w14:paraId="5349D0FF" w14:textId="77777777" w:rsidR="001C23BB" w:rsidRDefault="001C23BB" w:rsidP="008C78AA">
      <w:pPr>
        <w:numPr>
          <w:ilvl w:val="0"/>
          <w:numId w:val="9"/>
        </w:numPr>
        <w:rPr>
          <w:lang w:val="nb-NO"/>
        </w:rPr>
      </w:pPr>
      <w:r>
        <w:rPr>
          <w:lang w:val="nb-NO"/>
        </w:rPr>
        <w:br w:type="page"/>
      </w:r>
    </w:p>
    <w:p w14:paraId="3F6034DD" w14:textId="51E39B15" w:rsidR="00142FAC" w:rsidRPr="003E7CC2" w:rsidRDefault="00142FAC" w:rsidP="008C78AA">
      <w:pPr>
        <w:numPr>
          <w:ilvl w:val="0"/>
          <w:numId w:val="15"/>
        </w:numPr>
        <w:ind w:left="567" w:hanging="567"/>
        <w:rPr>
          <w:b/>
          <w:lang w:val="nb-NO"/>
        </w:rPr>
      </w:pPr>
      <w:r w:rsidRPr="003E7CC2">
        <w:rPr>
          <w:b/>
          <w:lang w:val="nb-NO"/>
        </w:rPr>
        <w:lastRenderedPageBreak/>
        <w:t>LEGEMIDLETS NAVN</w:t>
      </w:r>
    </w:p>
    <w:p w14:paraId="5FDF8C8D" w14:textId="77777777" w:rsidR="002A79F9" w:rsidRDefault="002A79F9" w:rsidP="002A79F9">
      <w:pPr>
        <w:rPr>
          <w:szCs w:val="22"/>
          <w:lang w:val="nb-NO"/>
        </w:rPr>
      </w:pPr>
    </w:p>
    <w:p w14:paraId="3F6034DE" w14:textId="77777777" w:rsidR="00142FAC" w:rsidRDefault="00216637" w:rsidP="002A79F9">
      <w:pPr>
        <w:rPr>
          <w:szCs w:val="22"/>
          <w:lang w:val="nb-NO"/>
        </w:rPr>
      </w:pPr>
      <w:r w:rsidRPr="003E7CC2">
        <w:rPr>
          <w:szCs w:val="22"/>
          <w:lang w:val="nb-NO"/>
        </w:rPr>
        <w:t xml:space="preserve">Tadalafil Mylan </w:t>
      </w:r>
      <w:r w:rsidR="00F71809" w:rsidRPr="003E7CC2">
        <w:rPr>
          <w:szCs w:val="22"/>
          <w:lang w:val="nb-NO"/>
        </w:rPr>
        <w:t>5 mg</w:t>
      </w:r>
      <w:r w:rsidR="00142FAC" w:rsidRPr="003E7CC2">
        <w:rPr>
          <w:szCs w:val="22"/>
          <w:lang w:val="nb-NO"/>
        </w:rPr>
        <w:t xml:space="preserve"> tabletter, filmdrasjerte.</w:t>
      </w:r>
    </w:p>
    <w:p w14:paraId="74B28DCE" w14:textId="77777777" w:rsidR="002A79F9" w:rsidRDefault="002A79F9" w:rsidP="002A79F9">
      <w:pPr>
        <w:rPr>
          <w:szCs w:val="22"/>
          <w:lang w:val="nb-NO"/>
        </w:rPr>
      </w:pPr>
    </w:p>
    <w:p w14:paraId="00F6FCD8" w14:textId="77777777" w:rsidR="002A79F9" w:rsidRPr="003E7CC2" w:rsidRDefault="002A79F9" w:rsidP="002A79F9">
      <w:pPr>
        <w:rPr>
          <w:szCs w:val="22"/>
          <w:lang w:val="nb-NO"/>
        </w:rPr>
      </w:pPr>
    </w:p>
    <w:p w14:paraId="3F6034DF" w14:textId="77777777" w:rsidR="00142FAC" w:rsidRPr="003E7CC2" w:rsidRDefault="00142FAC" w:rsidP="008C78AA">
      <w:pPr>
        <w:numPr>
          <w:ilvl w:val="0"/>
          <w:numId w:val="15"/>
        </w:numPr>
        <w:ind w:left="567" w:hanging="567"/>
        <w:rPr>
          <w:b/>
          <w:lang w:val="nb-NO"/>
        </w:rPr>
      </w:pPr>
      <w:r w:rsidRPr="003E7CC2">
        <w:rPr>
          <w:b/>
          <w:lang w:val="nb-NO"/>
        </w:rPr>
        <w:t>KVALITATIV OG KVANTITATIV SAMMENSETNING</w:t>
      </w:r>
    </w:p>
    <w:p w14:paraId="1E4E9841" w14:textId="77777777" w:rsidR="002A79F9" w:rsidRDefault="002A79F9" w:rsidP="002A79F9">
      <w:pPr>
        <w:rPr>
          <w:szCs w:val="22"/>
          <w:lang w:val="nb-NO"/>
        </w:rPr>
      </w:pPr>
    </w:p>
    <w:p w14:paraId="3F6034E0" w14:textId="77777777" w:rsidR="00493B3D" w:rsidRDefault="00142FAC" w:rsidP="002A79F9">
      <w:pPr>
        <w:rPr>
          <w:szCs w:val="22"/>
          <w:lang w:val="nb-NO"/>
        </w:rPr>
      </w:pPr>
      <w:r w:rsidRPr="003E7CC2">
        <w:rPr>
          <w:szCs w:val="22"/>
          <w:lang w:val="nb-NO"/>
        </w:rPr>
        <w:t xml:space="preserve">Hver tablett inneholder </w:t>
      </w:r>
      <w:r w:rsidR="00F71809" w:rsidRPr="003E7CC2">
        <w:rPr>
          <w:szCs w:val="22"/>
          <w:lang w:val="nb-NO"/>
        </w:rPr>
        <w:t>5 mg</w:t>
      </w:r>
      <w:r w:rsidRPr="003E7CC2">
        <w:rPr>
          <w:szCs w:val="22"/>
          <w:lang w:val="nb-NO"/>
        </w:rPr>
        <w:t xml:space="preserve"> tadalafil.</w:t>
      </w:r>
    </w:p>
    <w:p w14:paraId="4833A86A" w14:textId="77777777" w:rsidR="002A79F9" w:rsidRPr="003E7CC2" w:rsidRDefault="002A79F9" w:rsidP="002A79F9">
      <w:pPr>
        <w:rPr>
          <w:szCs w:val="22"/>
          <w:lang w:val="nb-NO"/>
        </w:rPr>
      </w:pPr>
    </w:p>
    <w:p w14:paraId="3F6034E1" w14:textId="77777777" w:rsidR="00142FAC" w:rsidRPr="00510C20" w:rsidRDefault="00142FAC" w:rsidP="002A79F9">
      <w:pPr>
        <w:pStyle w:val="HeadingEmphasis"/>
        <w:rPr>
          <w:u w:val="single"/>
          <w:lang w:val="nb-NO"/>
        </w:rPr>
      </w:pPr>
      <w:r w:rsidRPr="0009555F">
        <w:rPr>
          <w:u w:val="single"/>
          <w:lang w:val="nb-NO"/>
        </w:rPr>
        <w:t>Hjelpestoff med kjent effekt:</w:t>
      </w:r>
    </w:p>
    <w:p w14:paraId="3F6034E2" w14:textId="77777777" w:rsidR="00142FAC" w:rsidRDefault="00142FAC" w:rsidP="002A79F9">
      <w:pPr>
        <w:pStyle w:val="NormalKeep"/>
        <w:rPr>
          <w:szCs w:val="22"/>
          <w:lang w:val="nb-NO"/>
        </w:rPr>
      </w:pPr>
      <w:r w:rsidRPr="00721B95">
        <w:rPr>
          <w:szCs w:val="22"/>
          <w:lang w:val="nb-NO"/>
        </w:rPr>
        <w:t xml:space="preserve">Hver </w:t>
      </w:r>
      <w:r w:rsidR="004F626C">
        <w:rPr>
          <w:szCs w:val="22"/>
          <w:lang w:val="nb-NO"/>
        </w:rPr>
        <w:t xml:space="preserve">filmdrasjerte </w:t>
      </w:r>
      <w:r w:rsidRPr="00721B95">
        <w:rPr>
          <w:szCs w:val="22"/>
          <w:lang w:val="nb-NO"/>
        </w:rPr>
        <w:t xml:space="preserve">tablett inneholder </w:t>
      </w:r>
      <w:r w:rsidR="00216637" w:rsidRPr="00721B95">
        <w:rPr>
          <w:szCs w:val="22"/>
          <w:lang w:val="nb-NO"/>
        </w:rPr>
        <w:t>59,48 </w:t>
      </w:r>
      <w:r w:rsidR="006F3B61" w:rsidRPr="003E7CC2">
        <w:rPr>
          <w:szCs w:val="22"/>
          <w:lang w:val="nb-NO"/>
        </w:rPr>
        <w:t>mg</w:t>
      </w:r>
      <w:r w:rsidRPr="003E7CC2">
        <w:rPr>
          <w:szCs w:val="22"/>
          <w:lang w:val="nb-NO"/>
        </w:rPr>
        <w:t xml:space="preserve"> laktose.</w:t>
      </w:r>
    </w:p>
    <w:p w14:paraId="1B352099" w14:textId="77777777" w:rsidR="002A79F9" w:rsidRPr="003E7CC2" w:rsidRDefault="002A79F9" w:rsidP="002A79F9">
      <w:pPr>
        <w:pStyle w:val="NormalKeep"/>
        <w:rPr>
          <w:szCs w:val="22"/>
          <w:lang w:val="nb-NO"/>
        </w:rPr>
      </w:pPr>
    </w:p>
    <w:p w14:paraId="3F6034E3" w14:textId="77777777" w:rsidR="00142FAC" w:rsidRDefault="00142FAC" w:rsidP="002A79F9">
      <w:pPr>
        <w:rPr>
          <w:szCs w:val="22"/>
          <w:lang w:val="nb-NO"/>
        </w:rPr>
      </w:pPr>
      <w:r w:rsidRPr="003E7CC2">
        <w:rPr>
          <w:szCs w:val="22"/>
          <w:lang w:val="nb-NO"/>
        </w:rPr>
        <w:t xml:space="preserve">For fullstendig liste over hjelpestoffer, se </w:t>
      </w:r>
      <w:r w:rsidR="00F71809" w:rsidRPr="003E7CC2">
        <w:rPr>
          <w:szCs w:val="22"/>
          <w:lang w:val="nb-NO"/>
        </w:rPr>
        <w:t>pkt. 6</w:t>
      </w:r>
      <w:r w:rsidRPr="003E7CC2">
        <w:rPr>
          <w:szCs w:val="22"/>
          <w:lang w:val="nb-NO"/>
        </w:rPr>
        <w:t>.1.</w:t>
      </w:r>
    </w:p>
    <w:p w14:paraId="60304D32" w14:textId="77777777" w:rsidR="002A79F9" w:rsidRDefault="002A79F9" w:rsidP="002A79F9">
      <w:pPr>
        <w:rPr>
          <w:szCs w:val="22"/>
          <w:lang w:val="nb-NO"/>
        </w:rPr>
      </w:pPr>
    </w:p>
    <w:p w14:paraId="380E592C" w14:textId="77777777" w:rsidR="002A79F9" w:rsidRPr="003E7CC2" w:rsidRDefault="002A79F9" w:rsidP="002A79F9">
      <w:pPr>
        <w:rPr>
          <w:szCs w:val="22"/>
          <w:lang w:val="nb-NO"/>
        </w:rPr>
      </w:pPr>
    </w:p>
    <w:p w14:paraId="3F6034E4" w14:textId="77777777" w:rsidR="00142FAC" w:rsidRPr="003E7CC2" w:rsidRDefault="00142FAC" w:rsidP="008C78AA">
      <w:pPr>
        <w:numPr>
          <w:ilvl w:val="0"/>
          <w:numId w:val="15"/>
        </w:numPr>
        <w:ind w:left="567" w:hanging="567"/>
        <w:rPr>
          <w:b/>
          <w:lang w:val="nb-NO"/>
        </w:rPr>
      </w:pPr>
      <w:r w:rsidRPr="003E7CC2">
        <w:rPr>
          <w:b/>
          <w:lang w:val="nb-NO"/>
        </w:rPr>
        <w:t>LEGEMIDDELFORM</w:t>
      </w:r>
    </w:p>
    <w:p w14:paraId="197FB6F1" w14:textId="77777777" w:rsidR="002A79F9" w:rsidRDefault="002A79F9" w:rsidP="002A79F9">
      <w:pPr>
        <w:pStyle w:val="NormalKeep"/>
        <w:rPr>
          <w:szCs w:val="22"/>
          <w:lang w:val="nb-NO"/>
        </w:rPr>
      </w:pPr>
    </w:p>
    <w:p w14:paraId="3F6034E5" w14:textId="77777777" w:rsidR="00142FAC" w:rsidRDefault="00142FAC" w:rsidP="002A79F9">
      <w:pPr>
        <w:pStyle w:val="NormalKeep"/>
        <w:rPr>
          <w:szCs w:val="22"/>
          <w:lang w:val="nb-NO"/>
        </w:rPr>
      </w:pPr>
      <w:r w:rsidRPr="003E7CC2">
        <w:rPr>
          <w:szCs w:val="22"/>
          <w:lang w:val="nb-NO"/>
        </w:rPr>
        <w:t>Tablett, filmdrasjert</w:t>
      </w:r>
      <w:r w:rsidR="004F626C">
        <w:rPr>
          <w:szCs w:val="22"/>
          <w:lang w:val="nb-NO"/>
        </w:rPr>
        <w:t xml:space="preserve"> (tablett)</w:t>
      </w:r>
      <w:r w:rsidRPr="003E7CC2">
        <w:rPr>
          <w:szCs w:val="22"/>
          <w:lang w:val="nb-NO"/>
        </w:rPr>
        <w:t>.</w:t>
      </w:r>
    </w:p>
    <w:p w14:paraId="5399F9BE" w14:textId="77777777" w:rsidR="002A79F9" w:rsidRPr="003E7CC2" w:rsidRDefault="002A79F9" w:rsidP="002A79F9">
      <w:pPr>
        <w:pStyle w:val="NormalKeep"/>
        <w:rPr>
          <w:szCs w:val="22"/>
          <w:lang w:val="nb-NO"/>
        </w:rPr>
      </w:pPr>
    </w:p>
    <w:p w14:paraId="3F6034E6" w14:textId="77777777" w:rsidR="00142FAC" w:rsidRDefault="00216637" w:rsidP="002A79F9">
      <w:pPr>
        <w:rPr>
          <w:szCs w:val="22"/>
          <w:lang w:val="nb-NO"/>
        </w:rPr>
      </w:pPr>
      <w:r w:rsidRPr="003E7CC2">
        <w:rPr>
          <w:szCs w:val="22"/>
          <w:lang w:val="nb-NO"/>
        </w:rPr>
        <w:t>En lysegul, filmdrasjert, rund, bikonveks tablett (6,3 ± 0,3 mm) merket "M" på den ene siden av tabletten og "TL over 2" på den andre siden.</w:t>
      </w:r>
    </w:p>
    <w:p w14:paraId="550EBEB8" w14:textId="77777777" w:rsidR="002A79F9" w:rsidRDefault="002A79F9" w:rsidP="002A79F9">
      <w:pPr>
        <w:rPr>
          <w:szCs w:val="22"/>
          <w:lang w:val="nb-NO"/>
        </w:rPr>
      </w:pPr>
    </w:p>
    <w:p w14:paraId="31B78ABC" w14:textId="77777777" w:rsidR="002A79F9" w:rsidRPr="003E7CC2" w:rsidRDefault="002A79F9" w:rsidP="002A79F9">
      <w:pPr>
        <w:rPr>
          <w:szCs w:val="22"/>
          <w:lang w:val="nb-NO"/>
        </w:rPr>
      </w:pPr>
    </w:p>
    <w:p w14:paraId="3F6034E7" w14:textId="77777777" w:rsidR="00142FAC" w:rsidRDefault="00142FAC" w:rsidP="008C78AA">
      <w:pPr>
        <w:numPr>
          <w:ilvl w:val="0"/>
          <w:numId w:val="15"/>
        </w:numPr>
        <w:ind w:left="567" w:hanging="567"/>
        <w:rPr>
          <w:b/>
          <w:lang w:val="nb-NO"/>
        </w:rPr>
      </w:pPr>
      <w:r w:rsidRPr="003E7CC2">
        <w:rPr>
          <w:b/>
          <w:lang w:val="nb-NO"/>
        </w:rPr>
        <w:t>KLINISKE OPPLYSNINGER</w:t>
      </w:r>
    </w:p>
    <w:p w14:paraId="69522BBB" w14:textId="77777777" w:rsidR="002A79F9" w:rsidRPr="002A79F9" w:rsidRDefault="002A79F9" w:rsidP="002A79F9">
      <w:pPr>
        <w:rPr>
          <w:lang w:val="nb-NO"/>
        </w:rPr>
      </w:pPr>
    </w:p>
    <w:p w14:paraId="3F6034E8" w14:textId="77777777" w:rsidR="00142FAC" w:rsidRPr="003E7CC2" w:rsidRDefault="00617E3E" w:rsidP="002A79F9">
      <w:pPr>
        <w:rPr>
          <w:b/>
          <w:lang w:val="nb-NO"/>
        </w:rPr>
      </w:pPr>
      <w:r w:rsidRPr="003E7CC2">
        <w:rPr>
          <w:b/>
          <w:lang w:val="nb-NO"/>
        </w:rPr>
        <w:t>4.1</w:t>
      </w:r>
      <w:r w:rsidR="000C3154">
        <w:rPr>
          <w:b/>
          <w:lang w:val="nb-NO"/>
        </w:rPr>
        <w:tab/>
      </w:r>
      <w:r w:rsidR="00142FAC" w:rsidRPr="003E7CC2">
        <w:rPr>
          <w:b/>
          <w:lang w:val="nb-NO"/>
        </w:rPr>
        <w:t>Indikasjoner</w:t>
      </w:r>
    </w:p>
    <w:p w14:paraId="078B4AF4" w14:textId="77777777" w:rsidR="002A79F9" w:rsidRDefault="002A79F9" w:rsidP="002A79F9">
      <w:pPr>
        <w:pStyle w:val="NormalKeep"/>
        <w:rPr>
          <w:szCs w:val="22"/>
          <w:lang w:val="nb-NO"/>
        </w:rPr>
      </w:pPr>
    </w:p>
    <w:p w14:paraId="3F6034E9" w14:textId="77777777" w:rsidR="00142FAC" w:rsidRDefault="00142FAC" w:rsidP="002A79F9">
      <w:pPr>
        <w:pStyle w:val="NormalKeep"/>
        <w:rPr>
          <w:szCs w:val="22"/>
          <w:lang w:val="nb-NO"/>
        </w:rPr>
      </w:pPr>
      <w:r w:rsidRPr="003E7CC2">
        <w:rPr>
          <w:szCs w:val="22"/>
          <w:lang w:val="nb-NO"/>
        </w:rPr>
        <w:t>Behandling av erektil dysfunksjon hos voksne menn.</w:t>
      </w:r>
    </w:p>
    <w:p w14:paraId="1064922F" w14:textId="77777777" w:rsidR="002A79F9" w:rsidRPr="003E7CC2" w:rsidRDefault="002A79F9" w:rsidP="002A79F9">
      <w:pPr>
        <w:pStyle w:val="NormalKeep"/>
        <w:rPr>
          <w:szCs w:val="22"/>
          <w:lang w:val="nb-NO"/>
        </w:rPr>
      </w:pPr>
    </w:p>
    <w:p w14:paraId="3F6034EA" w14:textId="77777777" w:rsidR="00493B3D" w:rsidRDefault="00142FAC" w:rsidP="002A79F9">
      <w:pPr>
        <w:pStyle w:val="NormalKeep"/>
        <w:rPr>
          <w:szCs w:val="22"/>
          <w:lang w:val="nb-NO"/>
        </w:rPr>
      </w:pPr>
      <w:r w:rsidRPr="003E7CC2">
        <w:rPr>
          <w:szCs w:val="22"/>
          <w:lang w:val="nb-NO"/>
        </w:rPr>
        <w:t>Seksuell stimulering er nødvendig for at tadalafil skal ha effekt ved erektil dysfunksjon.</w:t>
      </w:r>
    </w:p>
    <w:p w14:paraId="7D48C21A" w14:textId="77777777" w:rsidR="002A79F9" w:rsidRPr="003E7CC2" w:rsidRDefault="002A79F9" w:rsidP="002A79F9">
      <w:pPr>
        <w:pStyle w:val="NormalKeep"/>
        <w:rPr>
          <w:szCs w:val="22"/>
          <w:lang w:val="nb-NO"/>
        </w:rPr>
      </w:pPr>
    </w:p>
    <w:p w14:paraId="3F6034EB" w14:textId="77777777" w:rsidR="00142FAC" w:rsidRDefault="00142FAC" w:rsidP="002A79F9">
      <w:pPr>
        <w:pStyle w:val="NormalKeep"/>
        <w:rPr>
          <w:szCs w:val="22"/>
          <w:lang w:val="nb-NO"/>
        </w:rPr>
      </w:pPr>
      <w:r w:rsidRPr="003E7CC2">
        <w:rPr>
          <w:szCs w:val="22"/>
          <w:lang w:val="nb-NO"/>
        </w:rPr>
        <w:t>Behandling av tegn og symptomer på benign prostatahyperplasi hos voksne menn.</w:t>
      </w:r>
    </w:p>
    <w:p w14:paraId="6B4B6604" w14:textId="77777777" w:rsidR="002A79F9" w:rsidRPr="003E7CC2" w:rsidRDefault="002A79F9" w:rsidP="002A79F9">
      <w:pPr>
        <w:pStyle w:val="NormalKeep"/>
        <w:rPr>
          <w:szCs w:val="22"/>
          <w:lang w:val="nb-NO"/>
        </w:rPr>
      </w:pPr>
    </w:p>
    <w:p w14:paraId="3F6034EC" w14:textId="77777777" w:rsidR="00142FAC" w:rsidRDefault="00216637" w:rsidP="002A79F9">
      <w:pPr>
        <w:rPr>
          <w:szCs w:val="22"/>
          <w:lang w:val="nb-NO"/>
        </w:rPr>
      </w:pPr>
      <w:r w:rsidRPr="003E7CC2">
        <w:rPr>
          <w:szCs w:val="22"/>
          <w:lang w:val="nb-NO"/>
        </w:rPr>
        <w:t>Tadalafil Mylan</w:t>
      </w:r>
      <w:r w:rsidR="006C6E69" w:rsidRPr="003E7CC2">
        <w:rPr>
          <w:szCs w:val="22"/>
          <w:lang w:val="nb-NO"/>
        </w:rPr>
        <w:t xml:space="preserve"> </w:t>
      </w:r>
      <w:r w:rsidR="00142FAC" w:rsidRPr="003E7CC2">
        <w:rPr>
          <w:szCs w:val="22"/>
          <w:lang w:val="nb-NO"/>
        </w:rPr>
        <w:t>er ikke indisert for bruk hos kvinner.</w:t>
      </w:r>
    </w:p>
    <w:p w14:paraId="469589FC" w14:textId="77777777" w:rsidR="002A79F9" w:rsidRPr="003E7CC2" w:rsidRDefault="002A79F9" w:rsidP="002A79F9">
      <w:pPr>
        <w:rPr>
          <w:szCs w:val="22"/>
          <w:lang w:val="nb-NO"/>
        </w:rPr>
      </w:pPr>
    </w:p>
    <w:p w14:paraId="3F6034ED" w14:textId="77777777" w:rsidR="00142FAC" w:rsidRPr="003E7CC2" w:rsidRDefault="00CE338F" w:rsidP="002A79F9">
      <w:pPr>
        <w:rPr>
          <w:b/>
          <w:lang w:val="nb-NO"/>
        </w:rPr>
      </w:pPr>
      <w:r w:rsidRPr="003E7CC2">
        <w:rPr>
          <w:b/>
          <w:lang w:val="nb-NO"/>
        </w:rPr>
        <w:t>4.2</w:t>
      </w:r>
      <w:r w:rsidR="000C3154">
        <w:rPr>
          <w:b/>
          <w:lang w:val="nb-NO"/>
        </w:rPr>
        <w:tab/>
      </w:r>
      <w:r w:rsidR="00142FAC" w:rsidRPr="003E7CC2">
        <w:rPr>
          <w:b/>
          <w:lang w:val="nb-NO"/>
        </w:rPr>
        <w:t>Dosering og administrasjonsmåte</w:t>
      </w:r>
    </w:p>
    <w:p w14:paraId="71DB5CFD" w14:textId="77777777" w:rsidR="002A79F9" w:rsidRDefault="002A79F9" w:rsidP="002A79F9">
      <w:pPr>
        <w:rPr>
          <w:u w:val="single"/>
          <w:lang w:val="nb-NO"/>
        </w:rPr>
      </w:pPr>
    </w:p>
    <w:p w14:paraId="3F6034EE" w14:textId="77777777" w:rsidR="00142FAC" w:rsidRDefault="00142FAC" w:rsidP="002A79F9">
      <w:pPr>
        <w:rPr>
          <w:u w:val="single"/>
          <w:lang w:val="nb-NO"/>
        </w:rPr>
      </w:pPr>
      <w:r w:rsidRPr="003E7CC2">
        <w:rPr>
          <w:u w:val="single"/>
          <w:lang w:val="nb-NO"/>
        </w:rPr>
        <w:t>Dosering</w:t>
      </w:r>
    </w:p>
    <w:p w14:paraId="3F6034EF" w14:textId="77777777" w:rsidR="004F626C" w:rsidRPr="003E7CC2" w:rsidRDefault="004F626C" w:rsidP="002A79F9">
      <w:pPr>
        <w:rPr>
          <w:u w:val="single"/>
          <w:lang w:val="nb-NO"/>
        </w:rPr>
      </w:pPr>
    </w:p>
    <w:p w14:paraId="3F6034F0" w14:textId="77777777" w:rsidR="00142FAC" w:rsidRPr="003E7CC2" w:rsidRDefault="00142FAC" w:rsidP="002A79F9">
      <w:pPr>
        <w:pStyle w:val="NoSpHeadingEmphasis"/>
        <w:rPr>
          <w:szCs w:val="22"/>
          <w:lang w:val="nb-NO"/>
        </w:rPr>
      </w:pPr>
      <w:r w:rsidRPr="003E7CC2">
        <w:rPr>
          <w:szCs w:val="22"/>
          <w:lang w:val="nb-NO"/>
        </w:rPr>
        <w:t>Erektil dysfunksjon hos voksne menn</w:t>
      </w:r>
    </w:p>
    <w:p w14:paraId="3F6034F1" w14:textId="77777777" w:rsidR="00142FAC" w:rsidRPr="003E7CC2" w:rsidRDefault="00142FAC" w:rsidP="002A79F9">
      <w:pPr>
        <w:pStyle w:val="NoSpacing"/>
        <w:rPr>
          <w:szCs w:val="22"/>
          <w:lang w:val="nb-NO"/>
        </w:rPr>
      </w:pPr>
      <w:r w:rsidRPr="003E7CC2">
        <w:rPr>
          <w:szCs w:val="22"/>
          <w:lang w:val="nb-NO"/>
        </w:rPr>
        <w:t xml:space="preserve">Generelt er anbefalt dose av </w:t>
      </w:r>
      <w:r w:rsidR="00216637" w:rsidRPr="003E7CC2">
        <w:rPr>
          <w:szCs w:val="22"/>
          <w:lang w:val="nb-NO"/>
        </w:rPr>
        <w:t xml:space="preserve">tadalafil </w:t>
      </w:r>
      <w:r w:rsidR="00F71809" w:rsidRPr="003E7CC2">
        <w:rPr>
          <w:szCs w:val="22"/>
          <w:lang w:val="nb-NO"/>
        </w:rPr>
        <w:t>1</w:t>
      </w:r>
      <w:r w:rsidR="006F3B61" w:rsidRPr="003E7CC2">
        <w:rPr>
          <w:szCs w:val="22"/>
          <w:lang w:val="nb-NO"/>
        </w:rPr>
        <w:t>0 mg</w:t>
      </w:r>
      <w:r w:rsidRPr="003E7CC2">
        <w:rPr>
          <w:szCs w:val="22"/>
          <w:lang w:val="nb-NO"/>
        </w:rPr>
        <w:t xml:space="preserve"> tatt før forventet seksuell aktivitet. Tabletten kan tas med eller uten mat.</w:t>
      </w:r>
    </w:p>
    <w:p w14:paraId="3F6034F2" w14:textId="77777777" w:rsidR="00142FAC" w:rsidRPr="003E7CC2" w:rsidRDefault="00142FAC" w:rsidP="002A79F9">
      <w:pPr>
        <w:pStyle w:val="NormalKeep"/>
        <w:rPr>
          <w:szCs w:val="22"/>
          <w:lang w:val="nb-NO"/>
        </w:rPr>
      </w:pPr>
      <w:r w:rsidRPr="003E7CC2">
        <w:rPr>
          <w:szCs w:val="22"/>
          <w:lang w:val="nb-NO"/>
        </w:rPr>
        <w:t>Hos</w:t>
      </w:r>
      <w:r w:rsidR="006F3B61" w:rsidRPr="003E7CC2">
        <w:rPr>
          <w:szCs w:val="22"/>
          <w:lang w:val="nb-NO"/>
        </w:rPr>
        <w:t> pasienter</w:t>
      </w:r>
      <w:r w:rsidRPr="003E7CC2">
        <w:rPr>
          <w:szCs w:val="22"/>
          <w:lang w:val="nb-NO"/>
        </w:rPr>
        <w:t xml:space="preserve"> hvor </w:t>
      </w:r>
      <w:r w:rsidR="00F71809" w:rsidRPr="003E7CC2">
        <w:rPr>
          <w:szCs w:val="22"/>
          <w:lang w:val="nb-NO"/>
        </w:rPr>
        <w:t>1</w:t>
      </w:r>
      <w:r w:rsidR="006F3B61" w:rsidRPr="003E7CC2">
        <w:rPr>
          <w:szCs w:val="22"/>
          <w:lang w:val="nb-NO"/>
        </w:rPr>
        <w:t>0 mg</w:t>
      </w:r>
      <w:r w:rsidRPr="003E7CC2">
        <w:rPr>
          <w:szCs w:val="22"/>
          <w:lang w:val="nb-NO"/>
        </w:rPr>
        <w:t xml:space="preserve"> tadalafil ikke gir tilstrekkelig effekt, kan </w:t>
      </w:r>
      <w:r w:rsidR="00F71809" w:rsidRPr="003E7CC2">
        <w:rPr>
          <w:szCs w:val="22"/>
          <w:lang w:val="nb-NO"/>
        </w:rPr>
        <w:t>2</w:t>
      </w:r>
      <w:r w:rsidR="006F3B61" w:rsidRPr="003E7CC2">
        <w:rPr>
          <w:szCs w:val="22"/>
          <w:lang w:val="nb-NO"/>
        </w:rPr>
        <w:t>0 mg</w:t>
      </w:r>
      <w:r w:rsidRPr="003E7CC2">
        <w:rPr>
          <w:szCs w:val="22"/>
          <w:lang w:val="nb-NO"/>
        </w:rPr>
        <w:t xml:space="preserve"> forsøkes. Legemidlet kan tas minst </w:t>
      </w:r>
      <w:r w:rsidR="00F71809" w:rsidRPr="003E7CC2">
        <w:rPr>
          <w:szCs w:val="22"/>
          <w:lang w:val="nb-NO"/>
        </w:rPr>
        <w:t>30 minutter</w:t>
      </w:r>
      <w:r w:rsidRPr="003E7CC2">
        <w:rPr>
          <w:szCs w:val="22"/>
          <w:lang w:val="nb-NO"/>
        </w:rPr>
        <w:t xml:space="preserve"> før seksuell aktivitet.</w:t>
      </w:r>
    </w:p>
    <w:p w14:paraId="3F6034F3" w14:textId="77777777" w:rsidR="00142FAC" w:rsidRDefault="00142FAC" w:rsidP="002A79F9">
      <w:pPr>
        <w:rPr>
          <w:szCs w:val="22"/>
          <w:lang w:val="nb-NO"/>
        </w:rPr>
      </w:pPr>
      <w:r w:rsidRPr="003E7CC2">
        <w:rPr>
          <w:szCs w:val="22"/>
          <w:lang w:val="nb-NO"/>
        </w:rPr>
        <w:t>Maksimal dosering er èn gang daglig.</w:t>
      </w:r>
    </w:p>
    <w:p w14:paraId="05C71BA1" w14:textId="77777777" w:rsidR="002A79F9" w:rsidRPr="003E7CC2" w:rsidRDefault="002A79F9" w:rsidP="002A79F9">
      <w:pPr>
        <w:rPr>
          <w:szCs w:val="22"/>
          <w:lang w:val="nb-NO"/>
        </w:rPr>
      </w:pPr>
    </w:p>
    <w:p w14:paraId="3F6034F4" w14:textId="77777777" w:rsidR="00142FAC" w:rsidRDefault="00142FAC" w:rsidP="002A79F9">
      <w:pPr>
        <w:rPr>
          <w:szCs w:val="22"/>
          <w:lang w:val="nb-NO"/>
        </w:rPr>
      </w:pPr>
      <w:r w:rsidRPr="003E7CC2">
        <w:rPr>
          <w:szCs w:val="22"/>
          <w:lang w:val="nb-NO"/>
        </w:rPr>
        <w:t xml:space="preserve">Tadalafil 10 og </w:t>
      </w:r>
      <w:r w:rsidR="00F71809" w:rsidRPr="003E7CC2">
        <w:rPr>
          <w:szCs w:val="22"/>
          <w:lang w:val="nb-NO"/>
        </w:rPr>
        <w:t>2</w:t>
      </w:r>
      <w:r w:rsidR="006F3B61" w:rsidRPr="003E7CC2">
        <w:rPr>
          <w:szCs w:val="22"/>
          <w:lang w:val="nb-NO"/>
        </w:rPr>
        <w:t>0 mg</w:t>
      </w:r>
      <w:r w:rsidRPr="003E7CC2">
        <w:rPr>
          <w:szCs w:val="22"/>
          <w:lang w:val="nb-NO"/>
        </w:rPr>
        <w:t xml:space="preserve"> er beregnet til bruk før forventet seksuell aktivitet, og er ikke anbefalt til kontinuerlig daglig dosering.</w:t>
      </w:r>
    </w:p>
    <w:p w14:paraId="427BB0AD" w14:textId="77777777" w:rsidR="002A79F9" w:rsidRPr="003E7CC2" w:rsidRDefault="002A79F9" w:rsidP="002A79F9">
      <w:pPr>
        <w:rPr>
          <w:szCs w:val="22"/>
          <w:lang w:val="nb-NO"/>
        </w:rPr>
      </w:pPr>
    </w:p>
    <w:p w14:paraId="3F6034F5" w14:textId="77777777" w:rsidR="00142FAC" w:rsidRDefault="00142FAC" w:rsidP="002A79F9">
      <w:pPr>
        <w:rPr>
          <w:szCs w:val="22"/>
          <w:lang w:val="nb-NO"/>
        </w:rPr>
      </w:pPr>
      <w:r w:rsidRPr="003E7CC2">
        <w:rPr>
          <w:szCs w:val="22"/>
          <w:lang w:val="nb-NO"/>
        </w:rPr>
        <w:t>For</w:t>
      </w:r>
      <w:r w:rsidR="006F3B61" w:rsidRPr="003E7CC2">
        <w:rPr>
          <w:szCs w:val="22"/>
          <w:lang w:val="nb-NO"/>
        </w:rPr>
        <w:t> pasienter</w:t>
      </w:r>
      <w:r w:rsidRPr="003E7CC2">
        <w:rPr>
          <w:szCs w:val="22"/>
          <w:lang w:val="nb-NO"/>
        </w:rPr>
        <w:t xml:space="preserve"> som forventer en regelmessig bruk av </w:t>
      </w:r>
      <w:r w:rsidR="00216637" w:rsidRPr="003E7CC2">
        <w:rPr>
          <w:szCs w:val="22"/>
          <w:lang w:val="nb-NO"/>
        </w:rPr>
        <w:t xml:space="preserve">tadalafil </w:t>
      </w:r>
      <w:r w:rsidRPr="003E7CC2">
        <w:rPr>
          <w:szCs w:val="22"/>
          <w:lang w:val="nb-NO"/>
        </w:rPr>
        <w:t xml:space="preserve">(for eksempel minst </w:t>
      </w:r>
      <w:r w:rsidR="00F71809" w:rsidRPr="003E7CC2">
        <w:rPr>
          <w:szCs w:val="22"/>
          <w:lang w:val="nb-NO"/>
        </w:rPr>
        <w:t>2 ganger</w:t>
      </w:r>
      <w:r w:rsidRPr="003E7CC2">
        <w:rPr>
          <w:szCs w:val="22"/>
          <w:lang w:val="nb-NO"/>
        </w:rPr>
        <w:t xml:space="preserve"> ukentlig), kan en daglig dosering med laveste dose </w:t>
      </w:r>
      <w:r w:rsidR="00216637" w:rsidRPr="003E7CC2">
        <w:rPr>
          <w:szCs w:val="22"/>
          <w:lang w:val="nb-NO"/>
        </w:rPr>
        <w:t xml:space="preserve">tadalafil </w:t>
      </w:r>
      <w:r w:rsidRPr="003E7CC2">
        <w:rPr>
          <w:szCs w:val="22"/>
          <w:lang w:val="nb-NO"/>
        </w:rPr>
        <w:t>være hensiktsmessig, avhengig av pasientens valg og legens vurdering.</w:t>
      </w:r>
    </w:p>
    <w:p w14:paraId="1E35B7BD" w14:textId="77777777" w:rsidR="002A79F9" w:rsidRPr="003E7CC2" w:rsidRDefault="002A79F9" w:rsidP="002A79F9">
      <w:pPr>
        <w:rPr>
          <w:szCs w:val="22"/>
          <w:lang w:val="nb-NO"/>
        </w:rPr>
      </w:pPr>
    </w:p>
    <w:p w14:paraId="3F6034F6" w14:textId="77777777" w:rsidR="00142FAC" w:rsidRPr="003E7CC2" w:rsidRDefault="00142FAC" w:rsidP="002A79F9">
      <w:pPr>
        <w:pStyle w:val="NormalKeep"/>
        <w:rPr>
          <w:szCs w:val="22"/>
          <w:lang w:val="nb-NO"/>
        </w:rPr>
      </w:pPr>
      <w:r w:rsidRPr="003E7CC2">
        <w:rPr>
          <w:szCs w:val="22"/>
          <w:lang w:val="nb-NO"/>
        </w:rPr>
        <w:t xml:space="preserve">Hos disse pasientene er anbefalt dose </w:t>
      </w:r>
      <w:r w:rsidR="00F71809" w:rsidRPr="003E7CC2">
        <w:rPr>
          <w:szCs w:val="22"/>
          <w:lang w:val="nb-NO"/>
        </w:rPr>
        <w:t>5 mg</w:t>
      </w:r>
      <w:r w:rsidRPr="003E7CC2">
        <w:rPr>
          <w:szCs w:val="22"/>
          <w:lang w:val="nb-NO"/>
        </w:rPr>
        <w:t xml:space="preserve"> èn gang daglig, tatt til omtrent samme tid på dagen. Basert på individuell tolerabilitet kan dosen reduseres til </w:t>
      </w:r>
      <w:r w:rsidR="00F71809" w:rsidRPr="003E7CC2">
        <w:rPr>
          <w:szCs w:val="22"/>
          <w:lang w:val="nb-NO"/>
        </w:rPr>
        <w:t>2,5 mg</w:t>
      </w:r>
      <w:r w:rsidRPr="003E7CC2">
        <w:rPr>
          <w:szCs w:val="22"/>
          <w:lang w:val="nb-NO"/>
        </w:rPr>
        <w:t xml:space="preserve"> daglig.</w:t>
      </w:r>
    </w:p>
    <w:p w14:paraId="3F6034F7" w14:textId="77777777" w:rsidR="00142FAC" w:rsidRDefault="00142FAC" w:rsidP="002A79F9">
      <w:pPr>
        <w:rPr>
          <w:szCs w:val="22"/>
          <w:lang w:val="nb-NO"/>
        </w:rPr>
      </w:pPr>
      <w:r w:rsidRPr="003E7CC2">
        <w:rPr>
          <w:szCs w:val="22"/>
          <w:lang w:val="nb-NO"/>
        </w:rPr>
        <w:t>Hensiktsmessigheten av et vedvarende daglig doseringingsregime bør vurderes regelmessig.</w:t>
      </w:r>
    </w:p>
    <w:p w14:paraId="0DD68DCD" w14:textId="77777777" w:rsidR="002A79F9" w:rsidRPr="003E7CC2" w:rsidRDefault="002A79F9" w:rsidP="002A79F9">
      <w:pPr>
        <w:rPr>
          <w:szCs w:val="22"/>
          <w:lang w:val="nb-NO"/>
        </w:rPr>
      </w:pPr>
    </w:p>
    <w:p w14:paraId="3F6034F8" w14:textId="77777777" w:rsidR="00142FAC" w:rsidRPr="003E7CC2" w:rsidRDefault="00142FAC" w:rsidP="002A79F9">
      <w:pPr>
        <w:pStyle w:val="NoSpHeadingEmphasis"/>
        <w:rPr>
          <w:szCs w:val="22"/>
          <w:lang w:val="nb-NO"/>
        </w:rPr>
      </w:pPr>
      <w:r w:rsidRPr="003E7CC2">
        <w:rPr>
          <w:szCs w:val="22"/>
          <w:lang w:val="nb-NO"/>
        </w:rPr>
        <w:lastRenderedPageBreak/>
        <w:t>Benign prostatahyperplasi hos voksne menn</w:t>
      </w:r>
    </w:p>
    <w:p w14:paraId="3F6034F9" w14:textId="77777777" w:rsidR="00142FAC" w:rsidRDefault="00142FAC" w:rsidP="002A79F9">
      <w:pPr>
        <w:rPr>
          <w:szCs w:val="22"/>
          <w:lang w:val="nb-NO"/>
        </w:rPr>
      </w:pPr>
      <w:r w:rsidRPr="003E7CC2">
        <w:rPr>
          <w:szCs w:val="22"/>
          <w:lang w:val="nb-NO"/>
        </w:rPr>
        <w:t xml:space="preserve">Anbefalt dose er </w:t>
      </w:r>
      <w:r w:rsidR="00F71809" w:rsidRPr="003E7CC2">
        <w:rPr>
          <w:szCs w:val="22"/>
          <w:lang w:val="nb-NO"/>
        </w:rPr>
        <w:t>5 mg</w:t>
      </w:r>
      <w:r w:rsidRPr="003E7CC2">
        <w:rPr>
          <w:szCs w:val="22"/>
          <w:lang w:val="nb-NO"/>
        </w:rPr>
        <w:t xml:space="preserve">, tatt til omtrent samme tid hver dag med eller uten mat. For voksne menn som behandles for både benign prostatahyperplasi og erektil dysfunksjon er anbefalt dose også </w:t>
      </w:r>
      <w:r w:rsidR="00F71809" w:rsidRPr="003E7CC2">
        <w:rPr>
          <w:szCs w:val="22"/>
          <w:lang w:val="nb-NO"/>
        </w:rPr>
        <w:t>5 mg</w:t>
      </w:r>
      <w:r w:rsidRPr="003E7CC2">
        <w:rPr>
          <w:szCs w:val="22"/>
          <w:lang w:val="nb-NO"/>
        </w:rPr>
        <w:t xml:space="preserve"> tatt til omtrent samme tid hver dag.</w:t>
      </w:r>
      <w:r w:rsidR="006F3B61" w:rsidRPr="003E7CC2">
        <w:rPr>
          <w:szCs w:val="22"/>
          <w:lang w:val="nb-NO"/>
        </w:rPr>
        <w:t> pasienter</w:t>
      </w:r>
      <w:r w:rsidRPr="003E7CC2">
        <w:rPr>
          <w:szCs w:val="22"/>
          <w:lang w:val="nb-NO"/>
        </w:rPr>
        <w:t xml:space="preserve"> som ikke tåler tadalafil </w:t>
      </w:r>
      <w:r w:rsidR="00F71809" w:rsidRPr="003E7CC2">
        <w:rPr>
          <w:szCs w:val="22"/>
          <w:lang w:val="nb-NO"/>
        </w:rPr>
        <w:t>5 mg</w:t>
      </w:r>
      <w:r w:rsidRPr="003E7CC2">
        <w:rPr>
          <w:szCs w:val="22"/>
          <w:lang w:val="nb-NO"/>
        </w:rPr>
        <w:t xml:space="preserve"> til behandling av benign prostatahyperplasi bør vurdere alternativ behandling siden effekten av tadalafil </w:t>
      </w:r>
      <w:r w:rsidR="00F71809" w:rsidRPr="003E7CC2">
        <w:rPr>
          <w:szCs w:val="22"/>
          <w:lang w:val="nb-NO"/>
        </w:rPr>
        <w:t>2,5 mg</w:t>
      </w:r>
      <w:r w:rsidRPr="003E7CC2">
        <w:rPr>
          <w:szCs w:val="22"/>
          <w:lang w:val="nb-NO"/>
        </w:rPr>
        <w:t xml:space="preserve"> for behandling av benign prostatahyperplasi ikke er vist.</w:t>
      </w:r>
    </w:p>
    <w:p w14:paraId="04A03588" w14:textId="77777777" w:rsidR="002A79F9" w:rsidRPr="003E7CC2" w:rsidRDefault="002A79F9" w:rsidP="002A79F9">
      <w:pPr>
        <w:rPr>
          <w:szCs w:val="22"/>
          <w:lang w:val="nb-NO"/>
        </w:rPr>
      </w:pPr>
    </w:p>
    <w:p w14:paraId="3F6034FA" w14:textId="77777777" w:rsidR="00142FAC" w:rsidRDefault="00142FAC" w:rsidP="002A79F9">
      <w:pPr>
        <w:rPr>
          <w:u w:val="single"/>
          <w:lang w:val="nb-NO"/>
        </w:rPr>
      </w:pPr>
      <w:r w:rsidRPr="003E7CC2">
        <w:rPr>
          <w:u w:val="single"/>
          <w:lang w:val="nb-NO"/>
        </w:rPr>
        <w:t>Spesielle populasjoner</w:t>
      </w:r>
    </w:p>
    <w:p w14:paraId="3F6034FB" w14:textId="77777777" w:rsidR="004F626C" w:rsidRPr="003E7CC2" w:rsidRDefault="004F626C" w:rsidP="002A79F9">
      <w:pPr>
        <w:rPr>
          <w:u w:val="single"/>
          <w:lang w:val="nb-NO"/>
        </w:rPr>
      </w:pPr>
    </w:p>
    <w:p w14:paraId="3F6034FC" w14:textId="77777777" w:rsidR="00142FAC" w:rsidRPr="003E7CC2" w:rsidRDefault="00142FAC" w:rsidP="002A79F9">
      <w:pPr>
        <w:pStyle w:val="NoSpHeadingEmphasis"/>
        <w:rPr>
          <w:szCs w:val="22"/>
          <w:lang w:val="nb-NO"/>
        </w:rPr>
      </w:pPr>
      <w:r w:rsidRPr="003E7CC2">
        <w:rPr>
          <w:szCs w:val="22"/>
          <w:lang w:val="nb-NO"/>
        </w:rPr>
        <w:t>Eldre menn</w:t>
      </w:r>
    </w:p>
    <w:p w14:paraId="3F6034FD" w14:textId="77777777" w:rsidR="00142FAC" w:rsidRDefault="00142FAC" w:rsidP="002A79F9">
      <w:pPr>
        <w:rPr>
          <w:szCs w:val="22"/>
          <w:lang w:val="nb-NO"/>
        </w:rPr>
      </w:pPr>
      <w:r w:rsidRPr="003E7CC2">
        <w:rPr>
          <w:szCs w:val="22"/>
          <w:lang w:val="nb-NO"/>
        </w:rPr>
        <w:t>Dosejustering er ikke påkrevet hos eldre</w:t>
      </w:r>
      <w:r w:rsidR="006F3B61" w:rsidRPr="003E7CC2">
        <w:rPr>
          <w:szCs w:val="22"/>
          <w:lang w:val="nb-NO"/>
        </w:rPr>
        <w:t> pasienter</w:t>
      </w:r>
      <w:r w:rsidRPr="003E7CC2">
        <w:rPr>
          <w:szCs w:val="22"/>
          <w:lang w:val="nb-NO"/>
        </w:rPr>
        <w:t>.</w:t>
      </w:r>
    </w:p>
    <w:p w14:paraId="11324EEB" w14:textId="77777777" w:rsidR="002A79F9" w:rsidRPr="003E7CC2" w:rsidRDefault="002A79F9" w:rsidP="002A79F9">
      <w:pPr>
        <w:rPr>
          <w:szCs w:val="22"/>
          <w:lang w:val="nb-NO"/>
        </w:rPr>
      </w:pPr>
    </w:p>
    <w:p w14:paraId="3F6034FE" w14:textId="77777777" w:rsidR="00142FAC" w:rsidRPr="003E7CC2" w:rsidRDefault="00142FAC" w:rsidP="002A79F9">
      <w:pPr>
        <w:pStyle w:val="NoSpHeadingEmphasis"/>
        <w:rPr>
          <w:szCs w:val="22"/>
          <w:lang w:val="nb-NO"/>
        </w:rPr>
      </w:pPr>
      <w:r w:rsidRPr="003E7CC2">
        <w:rPr>
          <w:szCs w:val="22"/>
          <w:lang w:val="nb-NO"/>
        </w:rPr>
        <w:t>Menn med nedsatt nyrefunksjon</w:t>
      </w:r>
    </w:p>
    <w:p w14:paraId="3F6034FF" w14:textId="77777777" w:rsidR="00142FAC" w:rsidRDefault="00142FAC" w:rsidP="002A79F9">
      <w:pPr>
        <w:rPr>
          <w:szCs w:val="22"/>
          <w:lang w:val="nb-NO"/>
        </w:rPr>
      </w:pPr>
      <w:r w:rsidRPr="003E7CC2">
        <w:rPr>
          <w:szCs w:val="22"/>
          <w:lang w:val="nb-NO"/>
        </w:rPr>
        <w:t>Dosejustering er ikke nødvendig hos</w:t>
      </w:r>
      <w:r w:rsidR="006F3B61" w:rsidRPr="003E7CC2">
        <w:rPr>
          <w:szCs w:val="22"/>
          <w:lang w:val="nb-NO"/>
        </w:rPr>
        <w:t> pasienter</w:t>
      </w:r>
      <w:r w:rsidRPr="003E7CC2">
        <w:rPr>
          <w:szCs w:val="22"/>
          <w:lang w:val="nb-NO"/>
        </w:rPr>
        <w:t xml:space="preserve"> med mild til moderat nedsatt nyrefunksjon. Hos</w:t>
      </w:r>
      <w:r w:rsidR="006F3B61" w:rsidRPr="003E7CC2">
        <w:rPr>
          <w:szCs w:val="22"/>
          <w:lang w:val="nb-NO"/>
        </w:rPr>
        <w:t> pasienter</w:t>
      </w:r>
      <w:r w:rsidRPr="003E7CC2">
        <w:rPr>
          <w:szCs w:val="22"/>
          <w:lang w:val="nb-NO"/>
        </w:rPr>
        <w:t xml:space="preserve"> med alvorlig nedsatt nyrefunksjon er maksimal anbefalt dose </w:t>
      </w:r>
      <w:r w:rsidR="00F71809" w:rsidRPr="003E7CC2">
        <w:rPr>
          <w:szCs w:val="22"/>
          <w:lang w:val="nb-NO"/>
        </w:rPr>
        <w:t>1</w:t>
      </w:r>
      <w:r w:rsidR="006F3B61" w:rsidRPr="003E7CC2">
        <w:rPr>
          <w:szCs w:val="22"/>
          <w:lang w:val="nb-NO"/>
        </w:rPr>
        <w:t>0 mg</w:t>
      </w:r>
      <w:r w:rsidRPr="003E7CC2">
        <w:rPr>
          <w:szCs w:val="22"/>
          <w:lang w:val="nb-NO"/>
        </w:rPr>
        <w:t xml:space="preserve"> for ved behovbehandling.</w:t>
      </w:r>
    </w:p>
    <w:p w14:paraId="520A3CCD" w14:textId="77777777" w:rsidR="002A79F9" w:rsidRPr="003E7CC2" w:rsidRDefault="002A79F9" w:rsidP="002A79F9">
      <w:pPr>
        <w:rPr>
          <w:szCs w:val="22"/>
          <w:lang w:val="nb-NO"/>
        </w:rPr>
      </w:pPr>
    </w:p>
    <w:p w14:paraId="3F603500" w14:textId="77777777" w:rsidR="00142FAC" w:rsidRDefault="00142FAC" w:rsidP="002A79F9">
      <w:pPr>
        <w:rPr>
          <w:szCs w:val="22"/>
          <w:lang w:val="nb-NO"/>
        </w:rPr>
      </w:pPr>
      <w:r w:rsidRPr="003E7CC2">
        <w:rPr>
          <w:szCs w:val="22"/>
          <w:lang w:val="nb-NO"/>
        </w:rPr>
        <w:t xml:space="preserve">Et daglig doseringsregime på 2,5 eller </w:t>
      </w:r>
      <w:r w:rsidR="00F71809" w:rsidRPr="003E7CC2">
        <w:rPr>
          <w:szCs w:val="22"/>
          <w:lang w:val="nb-NO"/>
        </w:rPr>
        <w:t>5 mg</w:t>
      </w:r>
      <w:r w:rsidRPr="003E7CC2">
        <w:rPr>
          <w:szCs w:val="22"/>
          <w:lang w:val="nb-NO"/>
        </w:rPr>
        <w:t xml:space="preserve"> tadalafil til behandling av erektil dysfunksjon eller benign prostatahyperplasi er ikke anbefalt hos</w:t>
      </w:r>
      <w:r w:rsidR="006F3B61" w:rsidRPr="003E7CC2">
        <w:rPr>
          <w:szCs w:val="22"/>
          <w:lang w:val="nb-NO"/>
        </w:rPr>
        <w:t> pasienter</w:t>
      </w:r>
      <w:r w:rsidRPr="003E7CC2">
        <w:rPr>
          <w:szCs w:val="22"/>
          <w:lang w:val="nb-NO"/>
        </w:rPr>
        <w:t xml:space="preserve"> med alvorlig nedsatt nyrefunksjon. (se </w:t>
      </w:r>
      <w:r w:rsidR="00F71809" w:rsidRPr="003E7CC2">
        <w:rPr>
          <w:szCs w:val="22"/>
          <w:lang w:val="nb-NO"/>
        </w:rPr>
        <w:t>pkt. 4</w:t>
      </w:r>
      <w:r w:rsidRPr="003E7CC2">
        <w:rPr>
          <w:szCs w:val="22"/>
          <w:lang w:val="nb-NO"/>
        </w:rPr>
        <w:t xml:space="preserve">.4 </w:t>
      </w:r>
      <w:r w:rsidR="00F71809" w:rsidRPr="003E7CC2">
        <w:rPr>
          <w:szCs w:val="22"/>
          <w:lang w:val="nb-NO"/>
        </w:rPr>
        <w:t>og 5</w:t>
      </w:r>
      <w:r w:rsidRPr="003E7CC2">
        <w:rPr>
          <w:szCs w:val="22"/>
          <w:lang w:val="nb-NO"/>
        </w:rPr>
        <w:t>.2).</w:t>
      </w:r>
    </w:p>
    <w:p w14:paraId="6DCB5D7C" w14:textId="77777777" w:rsidR="002A79F9" w:rsidRPr="003E7CC2" w:rsidRDefault="002A79F9" w:rsidP="002A79F9">
      <w:pPr>
        <w:rPr>
          <w:szCs w:val="22"/>
          <w:lang w:val="nb-NO"/>
        </w:rPr>
      </w:pPr>
    </w:p>
    <w:p w14:paraId="3F603501" w14:textId="77777777" w:rsidR="00142FAC" w:rsidRPr="003E7CC2" w:rsidRDefault="00142FAC" w:rsidP="002A79F9">
      <w:pPr>
        <w:pStyle w:val="NoSpHeadingEmphasis"/>
        <w:rPr>
          <w:szCs w:val="22"/>
          <w:lang w:val="nb-NO"/>
        </w:rPr>
      </w:pPr>
      <w:r w:rsidRPr="003E7CC2">
        <w:rPr>
          <w:szCs w:val="22"/>
          <w:lang w:val="nb-NO"/>
        </w:rPr>
        <w:t>Menn med nedsatt leverfunksjon</w:t>
      </w:r>
    </w:p>
    <w:p w14:paraId="3F603502" w14:textId="77777777" w:rsidR="00142FAC" w:rsidRDefault="00142FAC" w:rsidP="002A79F9">
      <w:pPr>
        <w:rPr>
          <w:szCs w:val="22"/>
          <w:lang w:val="nb-NO"/>
        </w:rPr>
      </w:pPr>
      <w:r w:rsidRPr="003E7CC2">
        <w:rPr>
          <w:szCs w:val="22"/>
          <w:lang w:val="nb-NO"/>
        </w:rPr>
        <w:t xml:space="preserve">Ved behovsbehandling av erektil dysfunksjon med </w:t>
      </w:r>
      <w:r w:rsidR="00216637" w:rsidRPr="003E7CC2">
        <w:rPr>
          <w:szCs w:val="22"/>
          <w:lang w:val="nb-NO"/>
        </w:rPr>
        <w:t xml:space="preserve">tadalafil </w:t>
      </w:r>
      <w:r w:rsidRPr="003E7CC2">
        <w:rPr>
          <w:szCs w:val="22"/>
          <w:lang w:val="nb-NO"/>
        </w:rPr>
        <w:t xml:space="preserve">er anbefalt dose </w:t>
      </w:r>
      <w:r w:rsidR="00216637" w:rsidRPr="003E7CC2">
        <w:rPr>
          <w:szCs w:val="22"/>
          <w:lang w:val="nb-NO"/>
        </w:rPr>
        <w:t xml:space="preserve">tadalafil </w:t>
      </w:r>
      <w:r w:rsidR="00F71809" w:rsidRPr="003E7CC2">
        <w:rPr>
          <w:szCs w:val="22"/>
          <w:lang w:val="nb-NO"/>
        </w:rPr>
        <w:t>1</w:t>
      </w:r>
      <w:r w:rsidR="006F3B61" w:rsidRPr="003E7CC2">
        <w:rPr>
          <w:szCs w:val="22"/>
          <w:lang w:val="nb-NO"/>
        </w:rPr>
        <w:t>0 mg</w:t>
      </w:r>
      <w:r w:rsidRPr="003E7CC2">
        <w:rPr>
          <w:szCs w:val="22"/>
          <w:lang w:val="nb-NO"/>
        </w:rPr>
        <w:t xml:space="preserve"> tatt før forventet seksuell aktivitet, og med eller uten mat. Det er begrensede kliniske sikkerhetsdata for </w:t>
      </w:r>
      <w:r w:rsidR="00216637" w:rsidRPr="003E7CC2">
        <w:rPr>
          <w:szCs w:val="22"/>
          <w:lang w:val="nb-NO"/>
        </w:rPr>
        <w:t xml:space="preserve">tadalafil </w:t>
      </w:r>
      <w:r w:rsidRPr="003E7CC2">
        <w:rPr>
          <w:szCs w:val="22"/>
          <w:lang w:val="nb-NO"/>
        </w:rPr>
        <w:t>hos</w:t>
      </w:r>
      <w:r w:rsidR="006F3B61" w:rsidRPr="003E7CC2">
        <w:rPr>
          <w:szCs w:val="22"/>
          <w:lang w:val="nb-NO"/>
        </w:rPr>
        <w:t> pasienter</w:t>
      </w:r>
      <w:r w:rsidRPr="003E7CC2">
        <w:rPr>
          <w:szCs w:val="22"/>
          <w:lang w:val="nb-NO"/>
        </w:rPr>
        <w:t xml:space="preserve"> med alvorlig nedsatt leverfunksjon (Child</w:t>
      </w:r>
      <w:r w:rsidR="001E28A2" w:rsidRPr="003E7CC2">
        <w:rPr>
          <w:szCs w:val="22"/>
          <w:lang w:val="nb-NO"/>
        </w:rPr>
        <w:noBreakHyphen/>
      </w:r>
      <w:r w:rsidRPr="003E7CC2">
        <w:rPr>
          <w:szCs w:val="22"/>
          <w:lang w:val="nb-NO"/>
        </w:rPr>
        <w:t xml:space="preserve">Pugh </w:t>
      </w:r>
      <w:r w:rsidR="00F71809" w:rsidRPr="003E7CC2">
        <w:rPr>
          <w:szCs w:val="22"/>
          <w:lang w:val="nb-NO"/>
        </w:rPr>
        <w:t>klasse C</w:t>
      </w:r>
      <w:r w:rsidRPr="003E7CC2">
        <w:rPr>
          <w:szCs w:val="22"/>
          <w:lang w:val="nb-NO"/>
        </w:rPr>
        <w:t xml:space="preserve">). En eventuell forskrivning bør baseres på en grundig individuell vurdering av fordeler og risiki fra den forskrivende lege. Det foreligger ikke data for administrering av høyere doser enn </w:t>
      </w:r>
      <w:r w:rsidR="00F71809" w:rsidRPr="003E7CC2">
        <w:rPr>
          <w:szCs w:val="22"/>
          <w:lang w:val="nb-NO"/>
        </w:rPr>
        <w:t>1</w:t>
      </w:r>
      <w:r w:rsidR="006F3B61" w:rsidRPr="003E7CC2">
        <w:rPr>
          <w:szCs w:val="22"/>
          <w:lang w:val="nb-NO"/>
        </w:rPr>
        <w:t>0 mg</w:t>
      </w:r>
      <w:r w:rsidRPr="003E7CC2">
        <w:rPr>
          <w:szCs w:val="22"/>
          <w:lang w:val="nb-NO"/>
        </w:rPr>
        <w:t xml:space="preserve"> tadalafil for</w:t>
      </w:r>
      <w:r w:rsidR="006F3B61" w:rsidRPr="003E7CC2">
        <w:rPr>
          <w:szCs w:val="22"/>
          <w:lang w:val="nb-NO"/>
        </w:rPr>
        <w:t> pasienter</w:t>
      </w:r>
      <w:r w:rsidRPr="003E7CC2">
        <w:rPr>
          <w:szCs w:val="22"/>
          <w:lang w:val="nb-NO"/>
        </w:rPr>
        <w:t xml:space="preserve"> med nedsatt leverfunksjon.</w:t>
      </w:r>
    </w:p>
    <w:p w14:paraId="2DCE5629" w14:textId="77777777" w:rsidR="002A79F9" w:rsidRPr="003E7CC2" w:rsidRDefault="002A79F9" w:rsidP="002A79F9">
      <w:pPr>
        <w:rPr>
          <w:szCs w:val="22"/>
          <w:lang w:val="nb-NO"/>
        </w:rPr>
      </w:pPr>
    </w:p>
    <w:p w14:paraId="3F603503" w14:textId="77777777" w:rsidR="00142FAC" w:rsidRDefault="00142FAC" w:rsidP="002A79F9">
      <w:pPr>
        <w:rPr>
          <w:szCs w:val="22"/>
          <w:lang w:val="nb-NO"/>
        </w:rPr>
      </w:pPr>
      <w:r w:rsidRPr="003E7CC2">
        <w:rPr>
          <w:szCs w:val="22"/>
          <w:lang w:val="nb-NO"/>
        </w:rPr>
        <w:t xml:space="preserve">Daglig doseringsregime av </w:t>
      </w:r>
      <w:r w:rsidR="00216637" w:rsidRPr="003E7CC2">
        <w:rPr>
          <w:szCs w:val="22"/>
          <w:lang w:val="nb-NO"/>
        </w:rPr>
        <w:t xml:space="preserve">tadalafil </w:t>
      </w:r>
      <w:r w:rsidRPr="003E7CC2">
        <w:rPr>
          <w:szCs w:val="22"/>
          <w:lang w:val="nb-NO"/>
        </w:rPr>
        <w:t>til behandling av både erektil dysfunksjon og benign prostatahyperplasi er ikke undersøkt hos</w:t>
      </w:r>
      <w:r w:rsidR="006F3B61" w:rsidRPr="003E7CC2">
        <w:rPr>
          <w:szCs w:val="22"/>
          <w:lang w:val="nb-NO"/>
        </w:rPr>
        <w:t> pasienter</w:t>
      </w:r>
      <w:r w:rsidRPr="003E7CC2">
        <w:rPr>
          <w:szCs w:val="22"/>
          <w:lang w:val="nb-NO"/>
        </w:rPr>
        <w:t xml:space="preserve"> med nedsatt leverfunksjon, og en eventuell forskrivning bør baseres på en grundig individuell vurdering av fordeler og risiki fra den forskrivende lege. (se </w:t>
      </w:r>
      <w:r w:rsidR="00F71809" w:rsidRPr="003E7CC2">
        <w:rPr>
          <w:szCs w:val="22"/>
          <w:lang w:val="nb-NO"/>
        </w:rPr>
        <w:t>pkt. 4</w:t>
      </w:r>
      <w:r w:rsidRPr="003E7CC2">
        <w:rPr>
          <w:szCs w:val="22"/>
          <w:lang w:val="nb-NO"/>
        </w:rPr>
        <w:t xml:space="preserve">.4 </w:t>
      </w:r>
      <w:r w:rsidR="00F71809" w:rsidRPr="003E7CC2">
        <w:rPr>
          <w:szCs w:val="22"/>
          <w:lang w:val="nb-NO"/>
        </w:rPr>
        <w:t>og 5</w:t>
      </w:r>
      <w:r w:rsidRPr="003E7CC2">
        <w:rPr>
          <w:szCs w:val="22"/>
          <w:lang w:val="nb-NO"/>
        </w:rPr>
        <w:t>.2).</w:t>
      </w:r>
    </w:p>
    <w:p w14:paraId="5FCC1CF6" w14:textId="77777777" w:rsidR="002A79F9" w:rsidRPr="003E7CC2" w:rsidRDefault="002A79F9" w:rsidP="002A79F9">
      <w:pPr>
        <w:rPr>
          <w:szCs w:val="22"/>
          <w:lang w:val="nb-NO"/>
        </w:rPr>
      </w:pPr>
    </w:p>
    <w:p w14:paraId="3F603504" w14:textId="77777777" w:rsidR="00142FAC" w:rsidRPr="003E7CC2" w:rsidRDefault="00142FAC" w:rsidP="002A79F9">
      <w:pPr>
        <w:pStyle w:val="NoSpHeadingEmphasis"/>
        <w:rPr>
          <w:szCs w:val="22"/>
          <w:lang w:val="nb-NO"/>
        </w:rPr>
      </w:pPr>
      <w:r w:rsidRPr="003E7CC2">
        <w:rPr>
          <w:szCs w:val="22"/>
          <w:lang w:val="nb-NO"/>
        </w:rPr>
        <w:t>Menn med diabetes</w:t>
      </w:r>
    </w:p>
    <w:p w14:paraId="3F603505" w14:textId="77777777" w:rsidR="00142FAC" w:rsidRDefault="00142FAC" w:rsidP="002A79F9">
      <w:pPr>
        <w:rPr>
          <w:szCs w:val="22"/>
          <w:lang w:val="nb-NO"/>
        </w:rPr>
      </w:pPr>
      <w:r w:rsidRPr="003E7CC2">
        <w:rPr>
          <w:szCs w:val="22"/>
          <w:lang w:val="nb-NO"/>
        </w:rPr>
        <w:t>Dosejustering er ikke påkrevet hos diabetikere.</w:t>
      </w:r>
    </w:p>
    <w:p w14:paraId="348000CE" w14:textId="77777777" w:rsidR="002A79F9" w:rsidRPr="003E7CC2" w:rsidRDefault="002A79F9" w:rsidP="002A79F9">
      <w:pPr>
        <w:rPr>
          <w:szCs w:val="22"/>
          <w:lang w:val="nb-NO"/>
        </w:rPr>
      </w:pPr>
    </w:p>
    <w:p w14:paraId="3F603506" w14:textId="77777777" w:rsidR="00142FAC" w:rsidRPr="003E7CC2" w:rsidRDefault="00142FAC" w:rsidP="002A79F9">
      <w:pPr>
        <w:pStyle w:val="NoSpHeadingEmphasis"/>
        <w:rPr>
          <w:szCs w:val="22"/>
          <w:lang w:val="nb-NO"/>
        </w:rPr>
      </w:pPr>
      <w:r w:rsidRPr="003E7CC2">
        <w:rPr>
          <w:szCs w:val="22"/>
          <w:lang w:val="nb-NO"/>
        </w:rPr>
        <w:t>Pediatrisk populasjon</w:t>
      </w:r>
    </w:p>
    <w:p w14:paraId="3F603507" w14:textId="77777777" w:rsidR="00142FAC" w:rsidRDefault="00142FAC" w:rsidP="002A79F9">
      <w:pPr>
        <w:rPr>
          <w:szCs w:val="22"/>
          <w:lang w:val="nb-NO"/>
        </w:rPr>
      </w:pPr>
      <w:r w:rsidRPr="003E7CC2">
        <w:rPr>
          <w:szCs w:val="22"/>
          <w:lang w:val="nb-NO"/>
        </w:rPr>
        <w:t xml:space="preserve">Det er ikke relevant å bruke </w:t>
      </w:r>
      <w:r w:rsidR="00216637" w:rsidRPr="003E7CC2">
        <w:rPr>
          <w:szCs w:val="22"/>
          <w:lang w:val="nb-NO"/>
        </w:rPr>
        <w:t xml:space="preserve">tadalafil </w:t>
      </w:r>
      <w:r w:rsidRPr="003E7CC2">
        <w:rPr>
          <w:szCs w:val="22"/>
          <w:lang w:val="nb-NO"/>
        </w:rPr>
        <w:t>i den pediatriske populasjonen med hensyn til behandling av erektil dysfunksjon.</w:t>
      </w:r>
    </w:p>
    <w:p w14:paraId="2DABA6D8" w14:textId="77777777" w:rsidR="002A79F9" w:rsidRPr="003E7CC2" w:rsidRDefault="002A79F9" w:rsidP="002A79F9">
      <w:pPr>
        <w:rPr>
          <w:szCs w:val="22"/>
          <w:lang w:val="nb-NO"/>
        </w:rPr>
      </w:pPr>
    </w:p>
    <w:p w14:paraId="3F603508" w14:textId="77777777" w:rsidR="00142FAC" w:rsidRDefault="00142FAC" w:rsidP="002A79F9">
      <w:pPr>
        <w:rPr>
          <w:u w:val="single"/>
          <w:lang w:val="nb-NO"/>
        </w:rPr>
      </w:pPr>
      <w:r w:rsidRPr="003E7CC2">
        <w:rPr>
          <w:u w:val="single"/>
          <w:lang w:val="nb-NO"/>
        </w:rPr>
        <w:t>Administrasjonsmåte</w:t>
      </w:r>
    </w:p>
    <w:p w14:paraId="2D2C754D" w14:textId="77777777" w:rsidR="002A79F9" w:rsidRPr="003E7CC2" w:rsidRDefault="002A79F9" w:rsidP="002A79F9">
      <w:pPr>
        <w:rPr>
          <w:u w:val="single"/>
          <w:lang w:val="nb-NO"/>
        </w:rPr>
      </w:pPr>
    </w:p>
    <w:p w14:paraId="3F603509" w14:textId="77777777" w:rsidR="00142FAC" w:rsidRDefault="00216637" w:rsidP="002A79F9">
      <w:pPr>
        <w:rPr>
          <w:szCs w:val="22"/>
          <w:lang w:val="nb-NO"/>
        </w:rPr>
      </w:pPr>
      <w:r w:rsidRPr="003E7CC2">
        <w:rPr>
          <w:szCs w:val="22"/>
          <w:lang w:val="nb-NO"/>
        </w:rPr>
        <w:t xml:space="preserve">Tadalafil Mylan </w:t>
      </w:r>
      <w:r w:rsidR="00142FAC" w:rsidRPr="003E7CC2">
        <w:rPr>
          <w:szCs w:val="22"/>
          <w:lang w:val="nb-NO"/>
        </w:rPr>
        <w:t>er tilgjengelig som 2,5,</w:t>
      </w:r>
      <w:r w:rsidR="006F3B61" w:rsidRPr="003E7CC2">
        <w:rPr>
          <w:szCs w:val="22"/>
          <w:lang w:val="nb-NO"/>
        </w:rPr>
        <w:t> </w:t>
      </w:r>
      <w:r w:rsidR="00142FAC" w:rsidRPr="003E7CC2">
        <w:rPr>
          <w:szCs w:val="22"/>
          <w:lang w:val="nb-NO"/>
        </w:rPr>
        <w:t>5,</w:t>
      </w:r>
      <w:r w:rsidR="006F3B61" w:rsidRPr="003E7CC2">
        <w:rPr>
          <w:szCs w:val="22"/>
          <w:lang w:val="nb-NO"/>
        </w:rPr>
        <w:t> </w:t>
      </w:r>
      <w:r w:rsidR="00142FAC" w:rsidRPr="003E7CC2">
        <w:rPr>
          <w:szCs w:val="22"/>
          <w:lang w:val="nb-NO"/>
        </w:rPr>
        <w:t xml:space="preserve">10 og </w:t>
      </w:r>
      <w:r w:rsidR="00F71809" w:rsidRPr="003E7CC2">
        <w:rPr>
          <w:szCs w:val="22"/>
          <w:lang w:val="nb-NO"/>
        </w:rPr>
        <w:t>2</w:t>
      </w:r>
      <w:r w:rsidR="006F3B61" w:rsidRPr="003E7CC2">
        <w:rPr>
          <w:szCs w:val="22"/>
          <w:lang w:val="nb-NO"/>
        </w:rPr>
        <w:t>0 mg</w:t>
      </w:r>
      <w:r w:rsidR="00142FAC" w:rsidRPr="003E7CC2">
        <w:rPr>
          <w:szCs w:val="22"/>
          <w:lang w:val="nb-NO"/>
        </w:rPr>
        <w:t xml:space="preserve"> filmdrasjerte tabletter til oral bruk.</w:t>
      </w:r>
    </w:p>
    <w:p w14:paraId="1D9CD3BB" w14:textId="77777777" w:rsidR="002A79F9" w:rsidRPr="003E7CC2" w:rsidRDefault="002A79F9" w:rsidP="002A79F9">
      <w:pPr>
        <w:rPr>
          <w:szCs w:val="22"/>
          <w:lang w:val="nb-NO"/>
        </w:rPr>
      </w:pPr>
    </w:p>
    <w:p w14:paraId="3F60350A" w14:textId="77777777" w:rsidR="00142FAC" w:rsidRPr="003E7CC2" w:rsidRDefault="00CE338F" w:rsidP="002A79F9">
      <w:pPr>
        <w:rPr>
          <w:b/>
          <w:lang w:val="nb-NO"/>
        </w:rPr>
      </w:pPr>
      <w:r w:rsidRPr="003E7CC2">
        <w:rPr>
          <w:b/>
          <w:lang w:val="nb-NO"/>
        </w:rPr>
        <w:t>4.</w:t>
      </w:r>
      <w:r w:rsidR="001E2DF7" w:rsidRPr="003E7CC2">
        <w:rPr>
          <w:b/>
          <w:lang w:val="nb-NO"/>
        </w:rPr>
        <w:t>3</w:t>
      </w:r>
      <w:r w:rsidR="000C3154">
        <w:rPr>
          <w:b/>
          <w:lang w:val="nb-NO"/>
        </w:rPr>
        <w:tab/>
      </w:r>
      <w:r w:rsidR="001E2DF7" w:rsidRPr="003E7CC2">
        <w:rPr>
          <w:b/>
          <w:lang w:val="nb-NO"/>
        </w:rPr>
        <w:t>Ko</w:t>
      </w:r>
      <w:r w:rsidR="00142FAC" w:rsidRPr="003E7CC2">
        <w:rPr>
          <w:b/>
          <w:lang w:val="nb-NO"/>
        </w:rPr>
        <w:t>ntraindikasjoner</w:t>
      </w:r>
    </w:p>
    <w:p w14:paraId="24736EB9" w14:textId="77777777" w:rsidR="002A79F9" w:rsidRDefault="002A79F9" w:rsidP="002A79F9">
      <w:pPr>
        <w:rPr>
          <w:szCs w:val="22"/>
          <w:lang w:val="nb-NO"/>
        </w:rPr>
      </w:pPr>
    </w:p>
    <w:p w14:paraId="3F60350B" w14:textId="49240D5F" w:rsidR="00142FAC" w:rsidRDefault="00142FAC" w:rsidP="002A79F9">
      <w:pPr>
        <w:rPr>
          <w:szCs w:val="22"/>
          <w:lang w:val="nb-NO"/>
        </w:rPr>
      </w:pPr>
      <w:r w:rsidRPr="003E7CC2">
        <w:rPr>
          <w:szCs w:val="22"/>
          <w:lang w:val="nb-NO"/>
        </w:rPr>
        <w:t xml:space="preserve">Overfølsomhet overfor virkestoffet eller overfor </w:t>
      </w:r>
      <w:r w:rsidR="0064437B">
        <w:rPr>
          <w:szCs w:val="22"/>
          <w:lang w:val="nb-NO"/>
        </w:rPr>
        <w:t>noen</w:t>
      </w:r>
      <w:r w:rsidRPr="003E7CC2">
        <w:rPr>
          <w:szCs w:val="22"/>
          <w:lang w:val="nb-NO"/>
        </w:rPr>
        <w:t xml:space="preserve"> av hjelpestoffene listet opp i </w:t>
      </w:r>
      <w:r w:rsidR="00F71809" w:rsidRPr="003E7CC2">
        <w:rPr>
          <w:szCs w:val="22"/>
          <w:lang w:val="nb-NO"/>
        </w:rPr>
        <w:t>pkt. 6</w:t>
      </w:r>
      <w:r w:rsidRPr="003E7CC2">
        <w:rPr>
          <w:szCs w:val="22"/>
          <w:lang w:val="nb-NO"/>
        </w:rPr>
        <w:t>.1.</w:t>
      </w:r>
    </w:p>
    <w:p w14:paraId="7B6B751D" w14:textId="77777777" w:rsidR="002A79F9" w:rsidRPr="003E7CC2" w:rsidRDefault="002A79F9" w:rsidP="002A79F9">
      <w:pPr>
        <w:rPr>
          <w:szCs w:val="22"/>
          <w:lang w:val="nb-NO"/>
        </w:rPr>
      </w:pPr>
    </w:p>
    <w:p w14:paraId="6478C56E" w14:textId="77777777" w:rsidR="002A79F9" w:rsidRDefault="00142FAC" w:rsidP="002A79F9">
      <w:pPr>
        <w:rPr>
          <w:szCs w:val="22"/>
          <w:lang w:val="nb-NO"/>
        </w:rPr>
      </w:pPr>
      <w:r w:rsidRPr="003E7CC2">
        <w:rPr>
          <w:szCs w:val="22"/>
          <w:lang w:val="nb-NO"/>
        </w:rPr>
        <w:t>I kliniske studier har tadalafil vist seg å forsterke den blodtrykksenkende effekten av nitrater. Dette antas å komme av den kombinerte effekten av nitrater og tadalafil på nitrogenoksid/cGMP</w:t>
      </w:r>
      <w:r w:rsidR="001E28A2" w:rsidRPr="003E7CC2">
        <w:rPr>
          <w:szCs w:val="22"/>
          <w:lang w:val="nb-NO"/>
        </w:rPr>
        <w:noBreakHyphen/>
      </w:r>
      <w:r w:rsidRPr="003E7CC2">
        <w:rPr>
          <w:szCs w:val="22"/>
          <w:lang w:val="nb-NO"/>
        </w:rPr>
        <w:t xml:space="preserve">syntesevei. </w:t>
      </w:r>
    </w:p>
    <w:p w14:paraId="3F60350C" w14:textId="083AFC62" w:rsidR="00142FAC" w:rsidRDefault="00142FAC" w:rsidP="002A79F9">
      <w:pPr>
        <w:rPr>
          <w:szCs w:val="22"/>
          <w:lang w:val="nb-NO"/>
        </w:rPr>
      </w:pPr>
      <w:r w:rsidRPr="003E7CC2">
        <w:rPr>
          <w:szCs w:val="22"/>
          <w:lang w:val="nb-NO"/>
        </w:rPr>
        <w:t xml:space="preserve">Bruk av </w:t>
      </w:r>
      <w:r w:rsidR="00216637" w:rsidRPr="003E7CC2">
        <w:rPr>
          <w:szCs w:val="22"/>
          <w:lang w:val="nb-NO"/>
        </w:rPr>
        <w:t xml:space="preserve">tadalafil </w:t>
      </w:r>
      <w:r w:rsidRPr="003E7CC2">
        <w:rPr>
          <w:szCs w:val="22"/>
          <w:lang w:val="nb-NO"/>
        </w:rPr>
        <w:t>er derfor kontraindisert hos</w:t>
      </w:r>
      <w:r w:rsidR="006F3B61" w:rsidRPr="003E7CC2">
        <w:rPr>
          <w:szCs w:val="22"/>
          <w:lang w:val="nb-NO"/>
        </w:rPr>
        <w:t> pasienter</w:t>
      </w:r>
      <w:r w:rsidRPr="003E7CC2">
        <w:rPr>
          <w:szCs w:val="22"/>
          <w:lang w:val="nb-NO"/>
        </w:rPr>
        <w:t xml:space="preserve"> som behandles med alle former for organisk nitrat. (se </w:t>
      </w:r>
      <w:r w:rsidR="00F71809" w:rsidRPr="003E7CC2">
        <w:rPr>
          <w:szCs w:val="22"/>
          <w:lang w:val="nb-NO"/>
        </w:rPr>
        <w:t>pkt. 4</w:t>
      </w:r>
      <w:r w:rsidRPr="003E7CC2">
        <w:rPr>
          <w:szCs w:val="22"/>
          <w:lang w:val="nb-NO"/>
        </w:rPr>
        <w:t>.5).</w:t>
      </w:r>
    </w:p>
    <w:p w14:paraId="59F0F2E6" w14:textId="77777777" w:rsidR="002A79F9" w:rsidRPr="003E7CC2" w:rsidRDefault="002A79F9" w:rsidP="002A79F9">
      <w:pPr>
        <w:rPr>
          <w:szCs w:val="22"/>
          <w:lang w:val="nb-NO"/>
        </w:rPr>
      </w:pPr>
    </w:p>
    <w:p w14:paraId="3F60350D" w14:textId="77777777" w:rsidR="00142FAC" w:rsidRDefault="00216637" w:rsidP="002A79F9">
      <w:pPr>
        <w:rPr>
          <w:szCs w:val="22"/>
          <w:lang w:val="nb-NO"/>
        </w:rPr>
      </w:pPr>
      <w:r w:rsidRPr="003E7CC2">
        <w:rPr>
          <w:szCs w:val="22"/>
          <w:lang w:val="nb-NO"/>
        </w:rPr>
        <w:t xml:space="preserve">Tadalafil </w:t>
      </w:r>
      <w:r w:rsidR="00142FAC" w:rsidRPr="003E7CC2">
        <w:rPr>
          <w:szCs w:val="22"/>
          <w:lang w:val="nb-NO"/>
        </w:rPr>
        <w:t>skal ikke brukes hos menn med hjertelidelse der seksuell aktivitet ikke tilrådes. Legen skal vurdere potensiell risiko for hjerteproblemer som følge av seksuell aktivitet hos</w:t>
      </w:r>
      <w:r w:rsidR="006F3B61" w:rsidRPr="003E7CC2">
        <w:rPr>
          <w:szCs w:val="22"/>
          <w:lang w:val="nb-NO"/>
        </w:rPr>
        <w:t> pasienter</w:t>
      </w:r>
      <w:r w:rsidR="00142FAC" w:rsidRPr="003E7CC2">
        <w:rPr>
          <w:szCs w:val="22"/>
          <w:lang w:val="nb-NO"/>
        </w:rPr>
        <w:t xml:space="preserve"> med kjent kardiovaskulær lidelse.</w:t>
      </w:r>
    </w:p>
    <w:p w14:paraId="0BA33D58" w14:textId="77777777" w:rsidR="002A79F9" w:rsidRPr="003E7CC2" w:rsidRDefault="002A79F9" w:rsidP="002A79F9">
      <w:pPr>
        <w:rPr>
          <w:szCs w:val="22"/>
          <w:lang w:val="nb-NO"/>
        </w:rPr>
      </w:pPr>
    </w:p>
    <w:p w14:paraId="3F60350E" w14:textId="77777777" w:rsidR="00142FAC" w:rsidRPr="003E7CC2" w:rsidRDefault="00142FAC" w:rsidP="002A79F9">
      <w:pPr>
        <w:pStyle w:val="NoSpacingKeep"/>
        <w:rPr>
          <w:szCs w:val="22"/>
          <w:lang w:val="nb-NO"/>
        </w:rPr>
      </w:pPr>
      <w:r w:rsidRPr="003E7CC2">
        <w:rPr>
          <w:szCs w:val="22"/>
          <w:lang w:val="nb-NO"/>
        </w:rPr>
        <w:t>Følgende grupper av</w:t>
      </w:r>
      <w:r w:rsidR="006F3B61" w:rsidRPr="003E7CC2">
        <w:rPr>
          <w:szCs w:val="22"/>
          <w:lang w:val="nb-NO"/>
        </w:rPr>
        <w:t> pasienter</w:t>
      </w:r>
      <w:r w:rsidRPr="003E7CC2">
        <w:rPr>
          <w:szCs w:val="22"/>
          <w:lang w:val="nb-NO"/>
        </w:rPr>
        <w:t xml:space="preserve"> med kardiovaskulære lidelser har ikke vært inkludert i de kliniske utprøvningene og bruk av tadalafil er derfor kontraindisert:</w:t>
      </w:r>
    </w:p>
    <w:p w14:paraId="3F60350F" w14:textId="77777777" w:rsidR="00142FAC" w:rsidRPr="003E7CC2" w:rsidRDefault="00142FAC" w:rsidP="002A79F9">
      <w:pPr>
        <w:pStyle w:val="Bulletminus"/>
        <w:tabs>
          <w:tab w:val="clear" w:pos="567"/>
          <w:tab w:val="clear" w:pos="1080"/>
        </w:tabs>
        <w:ind w:left="567" w:hanging="567"/>
        <w:rPr>
          <w:lang w:val="nb-NO"/>
        </w:rPr>
      </w:pPr>
      <w:r w:rsidRPr="003E7CC2">
        <w:rPr>
          <w:lang w:val="nb-NO"/>
        </w:rPr>
        <w:t xml:space="preserve">pasienter med hjerteinfarkt i løpet av de siste </w:t>
      </w:r>
      <w:r w:rsidR="00F71809" w:rsidRPr="003E7CC2">
        <w:rPr>
          <w:lang w:val="nb-NO"/>
        </w:rPr>
        <w:t>90 dager</w:t>
      </w:r>
      <w:r w:rsidRPr="003E7CC2">
        <w:rPr>
          <w:lang w:val="nb-NO"/>
        </w:rPr>
        <w:t>,</w:t>
      </w:r>
    </w:p>
    <w:p w14:paraId="3F603510" w14:textId="77777777" w:rsidR="00142FAC" w:rsidRPr="003E7CC2" w:rsidRDefault="00142FAC" w:rsidP="002A79F9">
      <w:pPr>
        <w:pStyle w:val="Bulletminus"/>
        <w:ind w:left="567" w:hanging="567"/>
        <w:rPr>
          <w:lang w:val="nb-NO"/>
        </w:rPr>
      </w:pPr>
      <w:r w:rsidRPr="003E7CC2">
        <w:rPr>
          <w:lang w:val="nb-NO"/>
        </w:rPr>
        <w:t>pasienter med ustabil angina eller angina som har oppstått under samleie,</w:t>
      </w:r>
    </w:p>
    <w:p w14:paraId="3F603511" w14:textId="77777777" w:rsidR="00142FAC" w:rsidRPr="003E7CC2" w:rsidRDefault="00142FAC" w:rsidP="002A79F9">
      <w:pPr>
        <w:pStyle w:val="Bulletminus"/>
        <w:ind w:left="567" w:hanging="567"/>
        <w:rPr>
          <w:lang w:val="nb-NO"/>
        </w:rPr>
      </w:pPr>
      <w:r w:rsidRPr="003E7CC2">
        <w:rPr>
          <w:lang w:val="nb-NO"/>
        </w:rPr>
        <w:t xml:space="preserve">pasienter med hjertesvikt gradert som New York Heart Association </w:t>
      </w:r>
      <w:r w:rsidR="006F3B61" w:rsidRPr="003E7CC2">
        <w:rPr>
          <w:lang w:val="nb-NO"/>
        </w:rPr>
        <w:t>klasse II</w:t>
      </w:r>
      <w:r w:rsidRPr="003E7CC2">
        <w:rPr>
          <w:lang w:val="nb-NO"/>
        </w:rPr>
        <w:t xml:space="preserve"> eller høyere i løpet av de siste </w:t>
      </w:r>
      <w:r w:rsidR="00F71809" w:rsidRPr="003E7CC2">
        <w:rPr>
          <w:lang w:val="nb-NO"/>
        </w:rPr>
        <w:t>6 måneder</w:t>
      </w:r>
      <w:r w:rsidRPr="003E7CC2">
        <w:rPr>
          <w:lang w:val="nb-NO"/>
        </w:rPr>
        <w:t>,</w:t>
      </w:r>
    </w:p>
    <w:p w14:paraId="3F603512" w14:textId="77777777" w:rsidR="00142FAC" w:rsidRPr="003E7CC2" w:rsidRDefault="00142FAC" w:rsidP="002A79F9">
      <w:pPr>
        <w:pStyle w:val="Bulletminus"/>
        <w:ind w:left="567" w:hanging="567"/>
        <w:rPr>
          <w:lang w:val="nb-NO"/>
        </w:rPr>
      </w:pPr>
      <w:r w:rsidRPr="003E7CC2">
        <w:rPr>
          <w:lang w:val="nb-NO"/>
        </w:rPr>
        <w:t>pasienter med ukontrollerte arytmier, hypotensjon (&lt;90/50</w:t>
      </w:r>
      <w:r w:rsidR="00F71809" w:rsidRPr="003E7CC2">
        <w:rPr>
          <w:lang w:val="nb-NO"/>
        </w:rPr>
        <w:t> mm Hg</w:t>
      </w:r>
      <w:r w:rsidRPr="003E7CC2">
        <w:rPr>
          <w:lang w:val="nb-NO"/>
        </w:rPr>
        <w:t>), eller ukontrollert hypertensjon,</w:t>
      </w:r>
    </w:p>
    <w:p w14:paraId="3F603513" w14:textId="77777777" w:rsidR="00142FAC" w:rsidRDefault="00142FAC" w:rsidP="002A79F9">
      <w:pPr>
        <w:pStyle w:val="Bulletminus"/>
        <w:ind w:left="567" w:hanging="567"/>
        <w:rPr>
          <w:lang w:val="nb-NO"/>
        </w:rPr>
      </w:pPr>
      <w:r w:rsidRPr="003E7CC2">
        <w:rPr>
          <w:lang w:val="nb-NO"/>
        </w:rPr>
        <w:t xml:space="preserve">pasienter som har hatt slag i løpet av de siste </w:t>
      </w:r>
      <w:r w:rsidR="00F71809" w:rsidRPr="003E7CC2">
        <w:rPr>
          <w:lang w:val="nb-NO"/>
        </w:rPr>
        <w:t>6 måneder</w:t>
      </w:r>
      <w:r w:rsidRPr="003E7CC2">
        <w:rPr>
          <w:lang w:val="nb-NO"/>
        </w:rPr>
        <w:t>.</w:t>
      </w:r>
    </w:p>
    <w:p w14:paraId="04B2FCFB" w14:textId="77777777" w:rsidR="002A79F9" w:rsidRPr="003E7CC2" w:rsidRDefault="002A79F9" w:rsidP="002A79F9">
      <w:pPr>
        <w:pStyle w:val="Bulletminus"/>
        <w:numPr>
          <w:ilvl w:val="0"/>
          <w:numId w:val="0"/>
        </w:numPr>
        <w:tabs>
          <w:tab w:val="clear" w:pos="567"/>
        </w:tabs>
        <w:rPr>
          <w:lang w:val="nb-NO"/>
        </w:rPr>
      </w:pPr>
    </w:p>
    <w:p w14:paraId="3F603514" w14:textId="77777777" w:rsidR="00142FAC" w:rsidRDefault="00216637" w:rsidP="002A79F9">
      <w:pPr>
        <w:rPr>
          <w:szCs w:val="22"/>
          <w:lang w:val="nb-NO"/>
        </w:rPr>
      </w:pPr>
      <w:r w:rsidRPr="003E7CC2">
        <w:rPr>
          <w:szCs w:val="22"/>
          <w:lang w:val="nb-NO"/>
        </w:rPr>
        <w:t xml:space="preserve">Tadalafil </w:t>
      </w:r>
      <w:r w:rsidR="00142FAC" w:rsidRPr="003E7CC2">
        <w:rPr>
          <w:szCs w:val="22"/>
          <w:lang w:val="nb-NO"/>
        </w:rPr>
        <w:t>er kontraindisert hos</w:t>
      </w:r>
      <w:r w:rsidR="006F3B61" w:rsidRPr="003E7CC2">
        <w:rPr>
          <w:szCs w:val="22"/>
          <w:lang w:val="nb-NO"/>
        </w:rPr>
        <w:t> pasienter</w:t>
      </w:r>
      <w:r w:rsidR="00142FAC" w:rsidRPr="003E7CC2">
        <w:rPr>
          <w:szCs w:val="22"/>
          <w:lang w:val="nb-NO"/>
        </w:rPr>
        <w:t xml:space="preserve"> som har mistet synet på ett øye pga av non</w:t>
      </w:r>
      <w:r w:rsidR="001E28A2" w:rsidRPr="003E7CC2">
        <w:rPr>
          <w:szCs w:val="22"/>
          <w:lang w:val="nb-NO"/>
        </w:rPr>
        <w:noBreakHyphen/>
      </w:r>
      <w:r w:rsidR="00142FAC" w:rsidRPr="003E7CC2">
        <w:rPr>
          <w:szCs w:val="22"/>
          <w:lang w:val="nb-NO"/>
        </w:rPr>
        <w:t>arterittisk iskemisk fremre optikusneuropati (NAION), uavhengig av om denne hendelsen var forbundet med tidligere bruk av en PDE5</w:t>
      </w:r>
      <w:r w:rsidR="001E28A2" w:rsidRPr="003E7CC2">
        <w:rPr>
          <w:szCs w:val="22"/>
          <w:lang w:val="nb-NO"/>
        </w:rPr>
        <w:noBreakHyphen/>
      </w:r>
      <w:r w:rsidR="00142FAC" w:rsidRPr="003E7CC2">
        <w:rPr>
          <w:szCs w:val="22"/>
          <w:lang w:val="nb-NO"/>
        </w:rPr>
        <w:t xml:space="preserve">hemmer eller ikke (se </w:t>
      </w:r>
      <w:r w:rsidR="00F71809" w:rsidRPr="003E7CC2">
        <w:rPr>
          <w:szCs w:val="22"/>
          <w:lang w:val="nb-NO"/>
        </w:rPr>
        <w:t>p</w:t>
      </w:r>
      <w:r w:rsidR="007D2203">
        <w:rPr>
          <w:szCs w:val="22"/>
          <w:lang w:val="nb-NO"/>
        </w:rPr>
        <w:t>kt.</w:t>
      </w:r>
      <w:r w:rsidR="001E2DF7">
        <w:rPr>
          <w:szCs w:val="22"/>
          <w:lang w:val="nb-NO"/>
        </w:rPr>
        <w:t xml:space="preserve"> </w:t>
      </w:r>
      <w:r w:rsidR="00F71809" w:rsidRPr="003E7CC2">
        <w:rPr>
          <w:szCs w:val="22"/>
          <w:lang w:val="nb-NO"/>
        </w:rPr>
        <w:t>4</w:t>
      </w:r>
      <w:r w:rsidR="00142FAC" w:rsidRPr="003E7CC2">
        <w:rPr>
          <w:szCs w:val="22"/>
          <w:lang w:val="nb-NO"/>
        </w:rPr>
        <w:t>.4).</w:t>
      </w:r>
    </w:p>
    <w:p w14:paraId="76912665" w14:textId="77777777" w:rsidR="002A79F9" w:rsidRPr="003E7CC2" w:rsidRDefault="002A79F9" w:rsidP="002A79F9">
      <w:pPr>
        <w:rPr>
          <w:szCs w:val="22"/>
          <w:lang w:val="nb-NO"/>
        </w:rPr>
      </w:pPr>
    </w:p>
    <w:p w14:paraId="3F603515" w14:textId="77777777" w:rsidR="0093348D" w:rsidRDefault="0093348D" w:rsidP="002A79F9">
      <w:pPr>
        <w:rPr>
          <w:lang w:val="nb-NO"/>
        </w:rPr>
      </w:pPr>
      <w:r w:rsidRPr="003E7CC2">
        <w:rPr>
          <w:lang w:val="nb-NO"/>
        </w:rPr>
        <w:t>Samtidig administrering av PDE5-hemmere, inkludert tadalafil, med</w:t>
      </w:r>
      <w:r w:rsidR="001E2DF7">
        <w:rPr>
          <w:lang w:val="nb-NO"/>
        </w:rPr>
        <w:t xml:space="preserve"> </w:t>
      </w:r>
      <w:r w:rsidRPr="003E7CC2">
        <w:rPr>
          <w:lang w:val="nb-NO"/>
        </w:rPr>
        <w:t>guanylatsyklasestimulatorer som riociguat er kontraindisert fordi det potensielt kan føre til symptomatisk hypotensjon (se pkt. 4.5).</w:t>
      </w:r>
    </w:p>
    <w:p w14:paraId="397AE80E" w14:textId="77777777" w:rsidR="002A79F9" w:rsidRPr="003E7CC2" w:rsidRDefault="002A79F9" w:rsidP="002A79F9">
      <w:pPr>
        <w:rPr>
          <w:lang w:val="nb-NO"/>
        </w:rPr>
      </w:pPr>
    </w:p>
    <w:p w14:paraId="3F603516" w14:textId="77777777" w:rsidR="00142FAC" w:rsidRPr="00721B95" w:rsidRDefault="00CE338F" w:rsidP="002A79F9">
      <w:pPr>
        <w:rPr>
          <w:b/>
          <w:lang w:val="nb-NO"/>
        </w:rPr>
      </w:pPr>
      <w:r w:rsidRPr="00721B95">
        <w:rPr>
          <w:b/>
          <w:lang w:val="nb-NO"/>
        </w:rPr>
        <w:t>4.4</w:t>
      </w:r>
      <w:r w:rsidR="000C3154">
        <w:rPr>
          <w:b/>
          <w:lang w:val="nb-NO"/>
        </w:rPr>
        <w:tab/>
      </w:r>
      <w:r w:rsidR="00142FAC" w:rsidRPr="00721B95">
        <w:rPr>
          <w:b/>
          <w:lang w:val="nb-NO"/>
        </w:rPr>
        <w:t>Advarsler og forsiktighetsregler</w:t>
      </w:r>
    </w:p>
    <w:p w14:paraId="3B252233" w14:textId="77777777" w:rsidR="002A79F9" w:rsidRDefault="002A79F9" w:rsidP="002A79F9">
      <w:pPr>
        <w:rPr>
          <w:u w:val="single"/>
          <w:lang w:val="nb-NO"/>
        </w:rPr>
      </w:pPr>
    </w:p>
    <w:p w14:paraId="3F603517" w14:textId="77777777" w:rsidR="00142FAC" w:rsidRDefault="00142FAC" w:rsidP="002A79F9">
      <w:pPr>
        <w:rPr>
          <w:u w:val="single"/>
          <w:lang w:val="nb-NO"/>
        </w:rPr>
      </w:pPr>
      <w:r w:rsidRPr="003E7CC2">
        <w:rPr>
          <w:u w:val="single"/>
          <w:lang w:val="nb-NO"/>
        </w:rPr>
        <w:t xml:space="preserve">Før behandling med </w:t>
      </w:r>
      <w:r w:rsidR="00216637" w:rsidRPr="003E7CC2">
        <w:rPr>
          <w:u w:val="single"/>
          <w:lang w:val="nb-NO"/>
        </w:rPr>
        <w:t>Tadalafil Mylan</w:t>
      </w:r>
    </w:p>
    <w:p w14:paraId="3F603518" w14:textId="77777777" w:rsidR="004F626C" w:rsidRPr="003E7CC2" w:rsidRDefault="004F626C" w:rsidP="002A79F9">
      <w:pPr>
        <w:rPr>
          <w:u w:val="single"/>
          <w:lang w:val="nb-NO"/>
        </w:rPr>
      </w:pPr>
    </w:p>
    <w:p w14:paraId="3F603519" w14:textId="77777777" w:rsidR="00142FAC" w:rsidRDefault="00142FAC" w:rsidP="002A79F9">
      <w:pPr>
        <w:rPr>
          <w:szCs w:val="22"/>
          <w:lang w:val="nb-NO"/>
        </w:rPr>
      </w:pPr>
      <w:r w:rsidRPr="003E7CC2">
        <w:rPr>
          <w:szCs w:val="22"/>
          <w:lang w:val="nb-NO"/>
        </w:rPr>
        <w:t>Opptak av anamnese og fysisk undersøkelse skal gjennomføres for å diagnostisere erektil dysfunksjon eller benign prostatahyperplasi og mulige underliggende årsaker, før farmakologisk behandling overveies.</w:t>
      </w:r>
    </w:p>
    <w:p w14:paraId="1A9DD273" w14:textId="77777777" w:rsidR="002A79F9" w:rsidRPr="003E7CC2" w:rsidRDefault="002A79F9" w:rsidP="002A79F9">
      <w:pPr>
        <w:rPr>
          <w:szCs w:val="22"/>
          <w:lang w:val="nb-NO"/>
        </w:rPr>
      </w:pPr>
    </w:p>
    <w:p w14:paraId="3F60351A" w14:textId="77777777" w:rsidR="00142FAC" w:rsidRDefault="00142FAC" w:rsidP="002A79F9">
      <w:pPr>
        <w:rPr>
          <w:szCs w:val="22"/>
          <w:lang w:val="nb-NO"/>
        </w:rPr>
      </w:pPr>
      <w:r w:rsidRPr="003E7CC2">
        <w:rPr>
          <w:szCs w:val="22"/>
          <w:lang w:val="nb-NO"/>
        </w:rPr>
        <w:t xml:space="preserve">Før oppstart av noen form for behandling av erektil dysfunksjon skal legen vurdere kardiovaskulær status hos pasientene ettersom det er knyttet en viss risiko for hjerteproblemer til seksuell aktivitet. Tadalafil har vasodilaterende egenskaper som gir svakt og forbigående blodtrykksfall (se </w:t>
      </w:r>
      <w:r w:rsidR="00F71809" w:rsidRPr="003E7CC2">
        <w:rPr>
          <w:szCs w:val="22"/>
          <w:lang w:val="nb-NO"/>
        </w:rPr>
        <w:t>pkt 5</w:t>
      </w:r>
      <w:r w:rsidRPr="003E7CC2">
        <w:rPr>
          <w:szCs w:val="22"/>
          <w:lang w:val="nb-NO"/>
        </w:rPr>
        <w:t xml:space="preserve">.1) og potenserer dermed den hypotensive effekt av nitrater (se </w:t>
      </w:r>
      <w:r w:rsidR="00F71809" w:rsidRPr="003E7CC2">
        <w:rPr>
          <w:szCs w:val="22"/>
          <w:lang w:val="nb-NO"/>
        </w:rPr>
        <w:t>pkt 4</w:t>
      </w:r>
      <w:r w:rsidRPr="003E7CC2">
        <w:rPr>
          <w:szCs w:val="22"/>
          <w:lang w:val="nb-NO"/>
        </w:rPr>
        <w:t>.3).</w:t>
      </w:r>
    </w:p>
    <w:p w14:paraId="339F4A0A" w14:textId="77777777" w:rsidR="002A79F9" w:rsidRPr="003E7CC2" w:rsidRDefault="002A79F9" w:rsidP="002A79F9">
      <w:pPr>
        <w:rPr>
          <w:szCs w:val="22"/>
          <w:lang w:val="nb-NO"/>
        </w:rPr>
      </w:pPr>
    </w:p>
    <w:p w14:paraId="3F60351B" w14:textId="77777777" w:rsidR="00142FAC" w:rsidRDefault="00142FAC" w:rsidP="002A79F9">
      <w:pPr>
        <w:rPr>
          <w:szCs w:val="22"/>
          <w:lang w:val="nb-NO"/>
        </w:rPr>
      </w:pPr>
      <w:r w:rsidRPr="003E7CC2">
        <w:rPr>
          <w:szCs w:val="22"/>
          <w:lang w:val="nb-NO"/>
        </w:rPr>
        <w:t xml:space="preserve">Før behandlingen av benign prostatahyperplasi med tadalafil startes bør pasienten undersøkes for å utelukke prostatakreft. Kardiovaskulær status bør vurderes nøye (se </w:t>
      </w:r>
      <w:r w:rsidR="00F71809" w:rsidRPr="003E7CC2">
        <w:rPr>
          <w:szCs w:val="22"/>
          <w:lang w:val="nb-NO"/>
        </w:rPr>
        <w:t>pkt. 4</w:t>
      </w:r>
      <w:r w:rsidRPr="003E7CC2">
        <w:rPr>
          <w:szCs w:val="22"/>
          <w:lang w:val="nb-NO"/>
        </w:rPr>
        <w:t>.3).</w:t>
      </w:r>
    </w:p>
    <w:p w14:paraId="00E82752" w14:textId="77777777" w:rsidR="002A79F9" w:rsidRPr="003E7CC2" w:rsidRDefault="002A79F9" w:rsidP="002A79F9">
      <w:pPr>
        <w:rPr>
          <w:szCs w:val="22"/>
          <w:lang w:val="nb-NO"/>
        </w:rPr>
      </w:pPr>
    </w:p>
    <w:p w14:paraId="3F60351C" w14:textId="77777777" w:rsidR="00142FAC" w:rsidRDefault="00142FAC" w:rsidP="002A79F9">
      <w:pPr>
        <w:rPr>
          <w:szCs w:val="22"/>
          <w:lang w:val="nb-NO"/>
        </w:rPr>
      </w:pPr>
      <w:r w:rsidRPr="003E7CC2">
        <w:rPr>
          <w:szCs w:val="22"/>
          <w:lang w:val="nb-NO"/>
        </w:rPr>
        <w:t xml:space="preserve">Evaluering av erektil dysfunksjon bør omfatte utredning av eventuelle underliggende årsaker og identifisering av hensiktsmessig behandling som følge av en medisinsk vurdering. Det er ikke kjent om </w:t>
      </w:r>
      <w:r w:rsidR="00216637" w:rsidRPr="003E7CC2">
        <w:rPr>
          <w:szCs w:val="22"/>
          <w:lang w:val="nb-NO"/>
        </w:rPr>
        <w:t xml:space="preserve">tadalafil </w:t>
      </w:r>
      <w:r w:rsidRPr="003E7CC2">
        <w:rPr>
          <w:szCs w:val="22"/>
          <w:lang w:val="nb-NO"/>
        </w:rPr>
        <w:t>har effekt hos</w:t>
      </w:r>
      <w:r w:rsidR="006F3B61" w:rsidRPr="003E7CC2">
        <w:rPr>
          <w:szCs w:val="22"/>
          <w:lang w:val="nb-NO"/>
        </w:rPr>
        <w:t> pasienter</w:t>
      </w:r>
      <w:r w:rsidRPr="003E7CC2">
        <w:rPr>
          <w:szCs w:val="22"/>
          <w:lang w:val="nb-NO"/>
        </w:rPr>
        <w:t xml:space="preserve"> som har gjennomgått bekkenkirurgi eller radikal prostatektomi (ikke nervebevarende).</w:t>
      </w:r>
    </w:p>
    <w:p w14:paraId="6539256A" w14:textId="77777777" w:rsidR="002A79F9" w:rsidRPr="003E7CC2" w:rsidRDefault="002A79F9" w:rsidP="002A79F9">
      <w:pPr>
        <w:rPr>
          <w:szCs w:val="22"/>
          <w:lang w:val="nb-NO"/>
        </w:rPr>
      </w:pPr>
    </w:p>
    <w:p w14:paraId="3F60351D" w14:textId="77777777" w:rsidR="00142FAC" w:rsidRDefault="00142FAC" w:rsidP="002A79F9">
      <w:pPr>
        <w:rPr>
          <w:u w:val="single"/>
          <w:lang w:val="nb-NO"/>
        </w:rPr>
      </w:pPr>
      <w:r w:rsidRPr="003E7CC2">
        <w:rPr>
          <w:u w:val="single"/>
          <w:lang w:val="nb-NO"/>
        </w:rPr>
        <w:t>Kardiovaskulære forhold</w:t>
      </w:r>
    </w:p>
    <w:p w14:paraId="3F60351E" w14:textId="77777777" w:rsidR="004F626C" w:rsidRPr="003E7CC2" w:rsidRDefault="004F626C" w:rsidP="002A79F9">
      <w:pPr>
        <w:rPr>
          <w:u w:val="single"/>
          <w:lang w:val="nb-NO"/>
        </w:rPr>
      </w:pPr>
    </w:p>
    <w:p w14:paraId="3F60351F" w14:textId="77777777" w:rsidR="00142FAC" w:rsidRDefault="00142FAC" w:rsidP="002A79F9">
      <w:pPr>
        <w:rPr>
          <w:szCs w:val="22"/>
          <w:lang w:val="nb-NO"/>
        </w:rPr>
      </w:pPr>
      <w:r w:rsidRPr="003E7CC2">
        <w:rPr>
          <w:szCs w:val="22"/>
          <w:lang w:val="nb-NO"/>
        </w:rPr>
        <w:t xml:space="preserve">Alvorlige kardiovaskulære hendelser inkludert myokardinfarkt, plutselig hjertedød, ustabil angina pectoris, ventrikkelarytmi, slag og transitorisk iskemisk anfall, brystsmerter, palpitasjoner og takykardi har forekommet ved bruk enten etter markedsføring og/eller i kliniske studier. Mesteparten av pasientene som opplevde noe av dette hadde allerede eksisterende kardiovaskulære risikofaktorer. Man kan likevel uansett ikke definitivt fastslå om disse episodene er direkte relatert til disse risikofaktorene, til </w:t>
      </w:r>
      <w:r w:rsidR="00216637" w:rsidRPr="003E7CC2">
        <w:rPr>
          <w:szCs w:val="22"/>
          <w:lang w:val="nb-NO"/>
        </w:rPr>
        <w:t>tadalafil</w:t>
      </w:r>
      <w:r w:rsidRPr="003E7CC2">
        <w:rPr>
          <w:szCs w:val="22"/>
          <w:lang w:val="nb-NO"/>
        </w:rPr>
        <w:t>, til seksuell aktivitet eller en kombinasjon av disse eller andre faktorer.</w:t>
      </w:r>
    </w:p>
    <w:p w14:paraId="5C5D4F4A" w14:textId="77777777" w:rsidR="002A79F9" w:rsidRPr="003E7CC2" w:rsidRDefault="002A79F9" w:rsidP="002A79F9">
      <w:pPr>
        <w:rPr>
          <w:szCs w:val="22"/>
          <w:lang w:val="nb-NO"/>
        </w:rPr>
      </w:pPr>
    </w:p>
    <w:p w14:paraId="3F603520" w14:textId="77777777" w:rsidR="00142FAC" w:rsidRDefault="00142FAC" w:rsidP="002A79F9">
      <w:pPr>
        <w:rPr>
          <w:szCs w:val="22"/>
          <w:lang w:val="nb-NO"/>
        </w:rPr>
      </w:pPr>
      <w:r w:rsidRPr="003E7CC2">
        <w:rPr>
          <w:szCs w:val="22"/>
          <w:lang w:val="nb-NO"/>
        </w:rPr>
        <w:t>Tadalafil kan indusere blodtrykksfall hos</w:t>
      </w:r>
      <w:r w:rsidR="006F3B61" w:rsidRPr="003E7CC2">
        <w:rPr>
          <w:szCs w:val="22"/>
          <w:lang w:val="nb-NO"/>
        </w:rPr>
        <w:t> pasienter</w:t>
      </w:r>
      <w:r w:rsidRPr="003E7CC2">
        <w:rPr>
          <w:szCs w:val="22"/>
          <w:lang w:val="nb-NO"/>
        </w:rPr>
        <w:t xml:space="preserve"> som samtidig tar antihypertensive legemidler. Ved oppstart av daglig tadalafilbehandling, bør hensiktsmessig klinisk vurdering ta hensyn til en mulig dosejustering av blodtrykksbehandlingen.</w:t>
      </w:r>
    </w:p>
    <w:p w14:paraId="02B7B1E3" w14:textId="77777777" w:rsidR="002A79F9" w:rsidRPr="003E7CC2" w:rsidRDefault="002A79F9" w:rsidP="002A79F9">
      <w:pPr>
        <w:rPr>
          <w:szCs w:val="22"/>
          <w:lang w:val="nb-NO"/>
        </w:rPr>
      </w:pPr>
    </w:p>
    <w:p w14:paraId="3F603521" w14:textId="77777777" w:rsidR="00142FAC" w:rsidRDefault="00142FAC" w:rsidP="002A79F9">
      <w:pPr>
        <w:rPr>
          <w:szCs w:val="22"/>
          <w:lang w:val="nb-NO"/>
        </w:rPr>
      </w:pPr>
      <w:r w:rsidRPr="003E7CC2">
        <w:rPr>
          <w:szCs w:val="22"/>
          <w:lang w:val="nb-NO"/>
        </w:rPr>
        <w:t xml:space="preserve">Samtidig bruk av </w:t>
      </w:r>
      <w:r w:rsidR="00216637" w:rsidRPr="003E7CC2">
        <w:rPr>
          <w:szCs w:val="22"/>
          <w:lang w:val="nb-NO"/>
        </w:rPr>
        <w:t>tadalafil</w:t>
      </w:r>
      <w:r w:rsidR="00216637" w:rsidRPr="003E7CC2" w:rsidDel="00216637">
        <w:rPr>
          <w:szCs w:val="22"/>
          <w:lang w:val="nb-NO"/>
        </w:rPr>
        <w:t xml:space="preserve"> </w:t>
      </w:r>
      <w:r w:rsidRPr="003E7CC2">
        <w:rPr>
          <w:szCs w:val="22"/>
          <w:lang w:val="nb-NO"/>
        </w:rPr>
        <w:t>og alfa1</w:t>
      </w:r>
      <w:r w:rsidR="001E28A2" w:rsidRPr="003E7CC2">
        <w:rPr>
          <w:szCs w:val="22"/>
          <w:lang w:val="nb-NO"/>
        </w:rPr>
        <w:noBreakHyphen/>
      </w:r>
      <w:r w:rsidRPr="003E7CC2">
        <w:rPr>
          <w:szCs w:val="22"/>
          <w:lang w:val="nb-NO"/>
        </w:rPr>
        <w:t>blokkere kan medføre symptomatisk hypotensjon hos enkelte</w:t>
      </w:r>
      <w:r w:rsidR="006F3B61" w:rsidRPr="003E7CC2">
        <w:rPr>
          <w:szCs w:val="22"/>
          <w:lang w:val="nb-NO"/>
        </w:rPr>
        <w:t> pasienter</w:t>
      </w:r>
      <w:r w:rsidRPr="003E7CC2">
        <w:rPr>
          <w:szCs w:val="22"/>
          <w:lang w:val="nb-NO"/>
        </w:rPr>
        <w:t xml:space="preserve"> (se </w:t>
      </w:r>
      <w:r w:rsidR="00F71809" w:rsidRPr="003E7CC2">
        <w:rPr>
          <w:szCs w:val="22"/>
          <w:lang w:val="nb-NO"/>
        </w:rPr>
        <w:t>pkt. 4</w:t>
      </w:r>
      <w:r w:rsidRPr="003E7CC2">
        <w:rPr>
          <w:szCs w:val="22"/>
          <w:lang w:val="nb-NO"/>
        </w:rPr>
        <w:t>.5). Kombinasjonsbehandling med tadalafil og doksazosin er ikke anbefalt.</w:t>
      </w:r>
    </w:p>
    <w:p w14:paraId="5C30096F" w14:textId="77777777" w:rsidR="002A79F9" w:rsidRPr="003E7CC2" w:rsidRDefault="002A79F9" w:rsidP="002A79F9">
      <w:pPr>
        <w:rPr>
          <w:szCs w:val="22"/>
          <w:lang w:val="nb-NO"/>
        </w:rPr>
      </w:pPr>
    </w:p>
    <w:p w14:paraId="3F603522" w14:textId="77777777" w:rsidR="00142FAC" w:rsidRDefault="00142FAC" w:rsidP="002A79F9">
      <w:pPr>
        <w:keepNext/>
        <w:rPr>
          <w:u w:val="single"/>
          <w:lang w:val="nb-NO"/>
        </w:rPr>
      </w:pPr>
      <w:r w:rsidRPr="003E7CC2">
        <w:rPr>
          <w:u w:val="single"/>
          <w:lang w:val="nb-NO"/>
        </w:rPr>
        <w:lastRenderedPageBreak/>
        <w:t>Syn</w:t>
      </w:r>
    </w:p>
    <w:p w14:paraId="3F603523" w14:textId="77777777" w:rsidR="004F626C" w:rsidRPr="003E7CC2" w:rsidRDefault="004F626C" w:rsidP="002A79F9">
      <w:pPr>
        <w:keepNext/>
        <w:rPr>
          <w:u w:val="single"/>
          <w:lang w:val="nb-NO"/>
        </w:rPr>
      </w:pPr>
    </w:p>
    <w:p w14:paraId="3F603524" w14:textId="08C9BB8C" w:rsidR="00AC6D10" w:rsidRDefault="0016390A" w:rsidP="002A79F9">
      <w:pPr>
        <w:rPr>
          <w:szCs w:val="22"/>
          <w:lang w:val="nb-NO"/>
        </w:rPr>
      </w:pPr>
      <w:r w:rsidRPr="003E7CC2">
        <w:rPr>
          <w:szCs w:val="22"/>
          <w:lang w:val="nb-NO"/>
        </w:rPr>
        <w:t>Synsforstyrrelser</w:t>
      </w:r>
      <w:r w:rsidRPr="0016390A">
        <w:rPr>
          <w:szCs w:val="22"/>
          <w:lang w:val="nb-NO"/>
        </w:rPr>
        <w:t>, inkludert sentral serøs chorioretinopati (CSCR),</w:t>
      </w:r>
      <w:r w:rsidRPr="003E7CC2">
        <w:rPr>
          <w:szCs w:val="22"/>
          <w:lang w:val="nb-NO"/>
        </w:rPr>
        <w:t xml:space="preserve"> og tilfeller av NAION har blitt rapportert i forbindelse med inntak av tadalafil</w:t>
      </w:r>
      <w:r w:rsidRPr="003E7CC2" w:rsidDel="00EB7A71">
        <w:rPr>
          <w:szCs w:val="22"/>
          <w:lang w:val="nb-NO"/>
        </w:rPr>
        <w:t xml:space="preserve"> </w:t>
      </w:r>
      <w:r w:rsidRPr="003E7CC2">
        <w:rPr>
          <w:szCs w:val="22"/>
          <w:lang w:val="nb-NO"/>
        </w:rPr>
        <w:t>og andre PDE5</w:t>
      </w:r>
      <w:r w:rsidRPr="003E7CC2">
        <w:rPr>
          <w:szCs w:val="22"/>
          <w:lang w:val="nb-NO"/>
        </w:rPr>
        <w:noBreakHyphen/>
        <w:t xml:space="preserve">hemmere. </w:t>
      </w:r>
      <w:r w:rsidRPr="0016390A">
        <w:rPr>
          <w:szCs w:val="22"/>
          <w:lang w:val="nb-NO"/>
        </w:rPr>
        <w:t>De fleste tilfeller av CSCR forsvant spontant etter seponering av tadalafil. Når det gjelder NAION, tyder a</w:t>
      </w:r>
      <w:r w:rsidRPr="00AC6D10">
        <w:rPr>
          <w:szCs w:val="22"/>
          <w:lang w:val="nb-NO"/>
        </w:rPr>
        <w:t>nalyser av data fra observasjonsstudier på en økt risiko for akutt NAION hos menn med erektil dysfunksjon etter eksponering for tadalafil eller andre PDE5-hemmere.</w:t>
      </w:r>
      <w:r>
        <w:rPr>
          <w:szCs w:val="22"/>
          <w:lang w:val="nb-NO"/>
        </w:rPr>
        <w:t xml:space="preserve"> </w:t>
      </w:r>
      <w:r w:rsidRPr="00AC6D10">
        <w:rPr>
          <w:szCs w:val="22"/>
          <w:lang w:val="nb-NO"/>
        </w:rPr>
        <w:t xml:space="preserve">Ettersom dette kan være relevant for alle pasienter eksponert for tadalafil, bør pasienten rådes </w:t>
      </w:r>
      <w:r w:rsidRPr="003E7CC2">
        <w:rPr>
          <w:szCs w:val="22"/>
          <w:lang w:val="nb-NO"/>
        </w:rPr>
        <w:t xml:space="preserve">til å slutte å ta Tadalafil Mylan og kontakte lege umiddelbart dersom </w:t>
      </w:r>
      <w:r>
        <w:rPr>
          <w:szCs w:val="22"/>
          <w:lang w:val="nb-NO"/>
        </w:rPr>
        <w:t xml:space="preserve">det skulle oppstå </w:t>
      </w:r>
      <w:r w:rsidRPr="003E7CC2">
        <w:rPr>
          <w:szCs w:val="22"/>
          <w:lang w:val="nb-NO"/>
        </w:rPr>
        <w:t>plutselige synsforstyrrelser</w:t>
      </w:r>
      <w:r w:rsidRPr="0016390A">
        <w:rPr>
          <w:szCs w:val="22"/>
          <w:lang w:val="nb-NO"/>
        </w:rPr>
        <w:t>, nedsatt synsskarphet og/eller forvrengning av synet</w:t>
      </w:r>
      <w:r w:rsidRPr="0016390A" w:rsidDel="0016390A">
        <w:rPr>
          <w:szCs w:val="22"/>
          <w:lang w:val="nb-NO"/>
        </w:rPr>
        <w:t xml:space="preserve"> </w:t>
      </w:r>
      <w:r w:rsidRPr="003E7CC2">
        <w:rPr>
          <w:szCs w:val="22"/>
          <w:lang w:val="nb-NO"/>
        </w:rPr>
        <w:t>(se p</w:t>
      </w:r>
      <w:r>
        <w:rPr>
          <w:szCs w:val="22"/>
          <w:lang w:val="nb-NO"/>
        </w:rPr>
        <w:t>kt. </w:t>
      </w:r>
      <w:r w:rsidRPr="003E7CC2">
        <w:rPr>
          <w:szCs w:val="22"/>
          <w:lang w:val="nb-NO"/>
        </w:rPr>
        <w:t>4.3).</w:t>
      </w:r>
    </w:p>
    <w:p w14:paraId="3735B7D7" w14:textId="77777777" w:rsidR="002A79F9" w:rsidRDefault="002A79F9" w:rsidP="002A79F9">
      <w:pPr>
        <w:rPr>
          <w:szCs w:val="22"/>
          <w:lang w:val="nb-NO"/>
        </w:rPr>
      </w:pPr>
    </w:p>
    <w:p w14:paraId="3F603525" w14:textId="77777777" w:rsidR="004F626C" w:rsidRDefault="00AC6D10" w:rsidP="002A79F9">
      <w:pPr>
        <w:rPr>
          <w:szCs w:val="22"/>
          <w:u w:val="single"/>
          <w:lang w:val="nb-NO"/>
        </w:rPr>
      </w:pPr>
      <w:r w:rsidRPr="006E4500">
        <w:rPr>
          <w:szCs w:val="22"/>
          <w:u w:val="single"/>
          <w:lang w:val="nb-NO"/>
        </w:rPr>
        <w:t>Nedsatt hørsel eller plutselig hørselstap</w:t>
      </w:r>
    </w:p>
    <w:p w14:paraId="197BA355" w14:textId="77777777" w:rsidR="002A79F9" w:rsidRDefault="002A79F9" w:rsidP="002A79F9">
      <w:pPr>
        <w:rPr>
          <w:szCs w:val="22"/>
          <w:u w:val="single"/>
          <w:lang w:val="nb-NO"/>
        </w:rPr>
      </w:pPr>
    </w:p>
    <w:p w14:paraId="3F603526" w14:textId="72BB60C0" w:rsidR="00142FAC" w:rsidRDefault="00AC6D10" w:rsidP="002A79F9">
      <w:pPr>
        <w:rPr>
          <w:szCs w:val="22"/>
          <w:lang w:val="nb-NO"/>
        </w:rPr>
      </w:pPr>
      <w:r w:rsidRPr="00AC6D10">
        <w:rPr>
          <w:szCs w:val="22"/>
          <w:lang w:val="nb-NO"/>
        </w:rPr>
        <w:t>Tilfeller av plutselig hørselstap etter bruk av tadalafil er rapportert.</w:t>
      </w:r>
      <w:r>
        <w:rPr>
          <w:szCs w:val="22"/>
          <w:lang w:val="nb-NO"/>
        </w:rPr>
        <w:t xml:space="preserve"> </w:t>
      </w:r>
      <w:r w:rsidRPr="00AC6D10">
        <w:rPr>
          <w:szCs w:val="22"/>
          <w:lang w:val="nb-NO"/>
        </w:rPr>
        <w:t>Selv om det i noen tilfeller fantes andre risikofaktorer (som alder, diabetes, hypertensjon og tidligere historie med hørselstap) bør pasienter rådes til å slutte å ta tadalafil og straks søke medisinsk hjelp ved plutselig nedsatt hørsel eller hørselstap.</w:t>
      </w:r>
    </w:p>
    <w:p w14:paraId="3F603527" w14:textId="77777777" w:rsidR="004F626C" w:rsidRPr="003E7CC2" w:rsidRDefault="004F626C" w:rsidP="002A79F9">
      <w:pPr>
        <w:rPr>
          <w:szCs w:val="22"/>
          <w:lang w:val="nb-NO"/>
        </w:rPr>
      </w:pPr>
    </w:p>
    <w:p w14:paraId="3F603528" w14:textId="77777777" w:rsidR="00142FAC" w:rsidRDefault="00142FAC" w:rsidP="002A79F9">
      <w:pPr>
        <w:rPr>
          <w:u w:val="single"/>
          <w:lang w:val="nb-NO"/>
        </w:rPr>
      </w:pPr>
      <w:r w:rsidRPr="003E7CC2">
        <w:rPr>
          <w:u w:val="single"/>
          <w:lang w:val="nb-NO"/>
        </w:rPr>
        <w:t>Nedsatt lever</w:t>
      </w:r>
      <w:r w:rsidR="001E28A2" w:rsidRPr="003E7CC2">
        <w:rPr>
          <w:u w:val="single"/>
          <w:lang w:val="nb-NO"/>
        </w:rPr>
        <w:noBreakHyphen/>
      </w:r>
      <w:r w:rsidRPr="003E7CC2">
        <w:rPr>
          <w:u w:val="single"/>
          <w:lang w:val="nb-NO"/>
        </w:rPr>
        <w:t xml:space="preserve"> og nyrefunksjon</w:t>
      </w:r>
    </w:p>
    <w:p w14:paraId="3F603529" w14:textId="77777777" w:rsidR="004F626C" w:rsidRPr="003E7CC2" w:rsidRDefault="004F626C" w:rsidP="002A79F9">
      <w:pPr>
        <w:rPr>
          <w:u w:val="single"/>
          <w:lang w:val="nb-NO"/>
        </w:rPr>
      </w:pPr>
    </w:p>
    <w:p w14:paraId="3F60352A" w14:textId="77777777" w:rsidR="00142FAC" w:rsidRDefault="00142FAC" w:rsidP="002A79F9">
      <w:pPr>
        <w:rPr>
          <w:szCs w:val="22"/>
          <w:lang w:val="nb-NO"/>
        </w:rPr>
      </w:pPr>
      <w:r w:rsidRPr="003E7CC2">
        <w:rPr>
          <w:szCs w:val="22"/>
          <w:lang w:val="nb-NO"/>
        </w:rPr>
        <w:t xml:space="preserve">Økt tadalafileksponering (AUC), begrenset klinisk erfaring og manglende mulighet til å påvirke clearance ved hjelp av dialyse, medfører at daglig dosering av </w:t>
      </w:r>
      <w:r w:rsidR="00216637" w:rsidRPr="003E7CC2">
        <w:rPr>
          <w:szCs w:val="22"/>
          <w:lang w:val="nb-NO"/>
        </w:rPr>
        <w:t>tadalafil</w:t>
      </w:r>
      <w:r w:rsidR="00216637" w:rsidRPr="003E7CC2" w:rsidDel="00216637">
        <w:rPr>
          <w:szCs w:val="22"/>
          <w:lang w:val="nb-NO"/>
        </w:rPr>
        <w:t xml:space="preserve"> </w:t>
      </w:r>
      <w:r w:rsidRPr="003E7CC2">
        <w:rPr>
          <w:szCs w:val="22"/>
          <w:lang w:val="nb-NO"/>
        </w:rPr>
        <w:t>ikke er anbefalt hos</w:t>
      </w:r>
      <w:r w:rsidR="006F3B61" w:rsidRPr="003E7CC2">
        <w:rPr>
          <w:szCs w:val="22"/>
          <w:lang w:val="nb-NO"/>
        </w:rPr>
        <w:t> pasienter</w:t>
      </w:r>
      <w:r w:rsidRPr="003E7CC2">
        <w:rPr>
          <w:szCs w:val="22"/>
          <w:lang w:val="nb-NO"/>
        </w:rPr>
        <w:t xml:space="preserve"> med alvorlig nedsatt nyrefunksjon.</w:t>
      </w:r>
    </w:p>
    <w:p w14:paraId="73AA37AA" w14:textId="77777777" w:rsidR="002A79F9" w:rsidRPr="003E7CC2" w:rsidRDefault="002A79F9" w:rsidP="002A79F9">
      <w:pPr>
        <w:rPr>
          <w:szCs w:val="22"/>
          <w:lang w:val="nb-NO"/>
        </w:rPr>
      </w:pPr>
    </w:p>
    <w:p w14:paraId="3F60352B" w14:textId="77777777" w:rsidR="00142FAC" w:rsidRDefault="00142FAC" w:rsidP="002A79F9">
      <w:pPr>
        <w:rPr>
          <w:szCs w:val="22"/>
          <w:lang w:val="nb-NO"/>
        </w:rPr>
      </w:pPr>
      <w:r w:rsidRPr="003E7CC2">
        <w:rPr>
          <w:szCs w:val="22"/>
          <w:lang w:val="nb-NO"/>
        </w:rPr>
        <w:t>Det foreligger begrensede kliniske sikkerhetsdata for en</w:t>
      </w:r>
      <w:r w:rsidR="001E28A2" w:rsidRPr="003E7CC2">
        <w:rPr>
          <w:szCs w:val="22"/>
          <w:lang w:val="nb-NO"/>
        </w:rPr>
        <w:noBreakHyphen/>
      </w:r>
      <w:r w:rsidRPr="003E7CC2">
        <w:rPr>
          <w:szCs w:val="22"/>
          <w:lang w:val="nb-NO"/>
        </w:rPr>
        <w:t xml:space="preserve">dose administrasjon av </w:t>
      </w:r>
      <w:r w:rsidR="00216637" w:rsidRPr="003E7CC2">
        <w:rPr>
          <w:szCs w:val="22"/>
          <w:lang w:val="nb-NO"/>
        </w:rPr>
        <w:t>tadalafil</w:t>
      </w:r>
      <w:r w:rsidR="00216637" w:rsidRPr="003E7CC2" w:rsidDel="00216637">
        <w:rPr>
          <w:szCs w:val="22"/>
          <w:lang w:val="nb-NO"/>
        </w:rPr>
        <w:t xml:space="preserve"> </w:t>
      </w:r>
      <w:r w:rsidRPr="003E7CC2">
        <w:rPr>
          <w:szCs w:val="22"/>
          <w:lang w:val="nb-NO"/>
        </w:rPr>
        <w:t>hos</w:t>
      </w:r>
      <w:r w:rsidR="006F3B61" w:rsidRPr="003E7CC2">
        <w:rPr>
          <w:szCs w:val="22"/>
          <w:lang w:val="nb-NO"/>
        </w:rPr>
        <w:t> pasienter</w:t>
      </w:r>
      <w:r w:rsidRPr="003E7CC2">
        <w:rPr>
          <w:szCs w:val="22"/>
          <w:lang w:val="nb-NO"/>
        </w:rPr>
        <w:t xml:space="preserve"> med alvorlig leversvikt (Child</w:t>
      </w:r>
      <w:r w:rsidR="001E28A2" w:rsidRPr="003E7CC2">
        <w:rPr>
          <w:szCs w:val="22"/>
          <w:lang w:val="nb-NO"/>
        </w:rPr>
        <w:noBreakHyphen/>
      </w:r>
      <w:r w:rsidRPr="003E7CC2">
        <w:rPr>
          <w:szCs w:val="22"/>
          <w:lang w:val="nb-NO"/>
        </w:rPr>
        <w:t xml:space="preserve">Pugh </w:t>
      </w:r>
      <w:r w:rsidR="00F71809" w:rsidRPr="003E7CC2">
        <w:rPr>
          <w:szCs w:val="22"/>
          <w:lang w:val="nb-NO"/>
        </w:rPr>
        <w:t>klasse C</w:t>
      </w:r>
      <w:r w:rsidRPr="003E7CC2">
        <w:rPr>
          <w:szCs w:val="22"/>
          <w:lang w:val="nb-NO"/>
        </w:rPr>
        <w:t>). Daglig doseringsregime til behandling av enten erektil dysfunksjon eller benign prostatahyperplasi er ikke undersøkt hos</w:t>
      </w:r>
      <w:r w:rsidR="006F3B61" w:rsidRPr="003E7CC2">
        <w:rPr>
          <w:szCs w:val="22"/>
          <w:lang w:val="nb-NO"/>
        </w:rPr>
        <w:t> pasienter</w:t>
      </w:r>
      <w:r w:rsidRPr="003E7CC2">
        <w:rPr>
          <w:szCs w:val="22"/>
          <w:lang w:val="nb-NO"/>
        </w:rPr>
        <w:t xml:space="preserve"> med nedsatt leverfunksjon. Forskrivende lege bør foreta en grundig individuell evaluering av fordeler og </w:t>
      </w:r>
      <w:r w:rsidR="00B44919" w:rsidRPr="003E7CC2">
        <w:rPr>
          <w:szCs w:val="22"/>
          <w:lang w:val="nb-NO"/>
        </w:rPr>
        <w:t xml:space="preserve">risikoer </w:t>
      </w:r>
      <w:r w:rsidRPr="003E7CC2">
        <w:rPr>
          <w:szCs w:val="22"/>
          <w:lang w:val="nb-NO"/>
        </w:rPr>
        <w:t xml:space="preserve">før en eventuell </w:t>
      </w:r>
      <w:r w:rsidR="00075F31" w:rsidRPr="003E7CC2">
        <w:rPr>
          <w:szCs w:val="22"/>
          <w:lang w:val="nb-NO"/>
        </w:rPr>
        <w:t>Tadalafil Mylan</w:t>
      </w:r>
      <w:r w:rsidR="001E28A2" w:rsidRPr="003E7CC2">
        <w:rPr>
          <w:szCs w:val="22"/>
          <w:lang w:val="nb-NO"/>
        </w:rPr>
        <w:noBreakHyphen/>
      </w:r>
      <w:r w:rsidRPr="003E7CC2">
        <w:rPr>
          <w:szCs w:val="22"/>
          <w:lang w:val="nb-NO"/>
        </w:rPr>
        <w:t>forskrivning.</w:t>
      </w:r>
    </w:p>
    <w:p w14:paraId="6426721C" w14:textId="77777777" w:rsidR="002A79F9" w:rsidRPr="003E7CC2" w:rsidRDefault="002A79F9" w:rsidP="002A79F9">
      <w:pPr>
        <w:rPr>
          <w:szCs w:val="22"/>
          <w:lang w:val="nb-NO"/>
        </w:rPr>
      </w:pPr>
    </w:p>
    <w:p w14:paraId="3F60352C" w14:textId="77777777" w:rsidR="00142FAC" w:rsidRDefault="00142FAC" w:rsidP="002A79F9">
      <w:pPr>
        <w:rPr>
          <w:u w:val="single"/>
          <w:lang w:val="nb-NO"/>
        </w:rPr>
      </w:pPr>
      <w:r w:rsidRPr="003E7CC2">
        <w:rPr>
          <w:u w:val="single"/>
          <w:lang w:val="nb-NO"/>
        </w:rPr>
        <w:t>Priapisme og anatomisk deformasjon av penis</w:t>
      </w:r>
    </w:p>
    <w:p w14:paraId="3F60352D" w14:textId="77777777" w:rsidR="004F626C" w:rsidRPr="003E7CC2" w:rsidRDefault="004F626C" w:rsidP="002A79F9">
      <w:pPr>
        <w:rPr>
          <w:u w:val="single"/>
          <w:lang w:val="nb-NO"/>
        </w:rPr>
      </w:pPr>
    </w:p>
    <w:p w14:paraId="3F60352E" w14:textId="77777777" w:rsidR="00142FAC" w:rsidRDefault="00142FAC" w:rsidP="002A79F9">
      <w:pPr>
        <w:rPr>
          <w:szCs w:val="22"/>
          <w:lang w:val="nb-NO"/>
        </w:rPr>
      </w:pPr>
      <w:r w:rsidRPr="003E7CC2">
        <w:rPr>
          <w:szCs w:val="22"/>
          <w:lang w:val="nb-NO"/>
        </w:rPr>
        <w:t xml:space="preserve">Pasienter som får ereksjon som varer i </w:t>
      </w:r>
      <w:r w:rsidR="00F71809" w:rsidRPr="003E7CC2">
        <w:rPr>
          <w:szCs w:val="22"/>
          <w:lang w:val="nb-NO"/>
        </w:rPr>
        <w:t>4 timer</w:t>
      </w:r>
      <w:r w:rsidRPr="003E7CC2">
        <w:rPr>
          <w:szCs w:val="22"/>
          <w:lang w:val="nb-NO"/>
        </w:rPr>
        <w:t xml:space="preserve"> eller mer bør tilrådes å oppsøke medisinsk hjelp omgående. Dersom priapisme ikke behandles umiddelbart kan det oppstå skade i penis som kan medføre permanent impotens.</w:t>
      </w:r>
    </w:p>
    <w:p w14:paraId="31F49808" w14:textId="77777777" w:rsidR="002A79F9" w:rsidRPr="003E7CC2" w:rsidRDefault="002A79F9" w:rsidP="002A79F9">
      <w:pPr>
        <w:rPr>
          <w:szCs w:val="22"/>
          <w:lang w:val="nb-NO"/>
        </w:rPr>
      </w:pPr>
    </w:p>
    <w:p w14:paraId="3F60352F" w14:textId="77777777" w:rsidR="00142FAC" w:rsidRDefault="00B44919" w:rsidP="002A79F9">
      <w:pPr>
        <w:rPr>
          <w:szCs w:val="22"/>
          <w:lang w:val="nb-NO"/>
        </w:rPr>
      </w:pPr>
      <w:r w:rsidRPr="003E7CC2">
        <w:rPr>
          <w:szCs w:val="22"/>
          <w:lang w:val="nb-NO"/>
        </w:rPr>
        <w:t>Tadalafil</w:t>
      </w:r>
      <w:r w:rsidRPr="003E7CC2" w:rsidDel="00B44919">
        <w:rPr>
          <w:szCs w:val="22"/>
          <w:lang w:val="nb-NO"/>
        </w:rPr>
        <w:t xml:space="preserve"> </w:t>
      </w:r>
      <w:r w:rsidR="00142FAC" w:rsidRPr="003E7CC2">
        <w:rPr>
          <w:szCs w:val="22"/>
          <w:lang w:val="nb-NO"/>
        </w:rPr>
        <w:t>bør brukes med forsiktighet til</w:t>
      </w:r>
      <w:r w:rsidR="006F3B61" w:rsidRPr="003E7CC2">
        <w:rPr>
          <w:szCs w:val="22"/>
          <w:lang w:val="nb-NO"/>
        </w:rPr>
        <w:t> pasienter</w:t>
      </w:r>
      <w:r w:rsidR="00142FAC" w:rsidRPr="003E7CC2">
        <w:rPr>
          <w:szCs w:val="22"/>
          <w:lang w:val="nb-NO"/>
        </w:rPr>
        <w:t xml:space="preserve"> med anatomisk deformasjon av penis (for eksempel vinkling, kavernøs fibrose eller Peyronies sykdom) eller hos</w:t>
      </w:r>
      <w:r w:rsidR="006F3B61" w:rsidRPr="003E7CC2">
        <w:rPr>
          <w:szCs w:val="22"/>
          <w:lang w:val="nb-NO"/>
        </w:rPr>
        <w:t> pasienter</w:t>
      </w:r>
      <w:r w:rsidR="00142FAC" w:rsidRPr="003E7CC2">
        <w:rPr>
          <w:szCs w:val="22"/>
          <w:lang w:val="nb-NO"/>
        </w:rPr>
        <w:t xml:space="preserve"> med tilstander som gjør dem disponert for priapisme (for eksempel sigdcelleanemi, multiple myelomer eller leukemi).</w:t>
      </w:r>
    </w:p>
    <w:p w14:paraId="0F79280D" w14:textId="77777777" w:rsidR="002A79F9" w:rsidRPr="003E7CC2" w:rsidRDefault="002A79F9" w:rsidP="002A79F9">
      <w:pPr>
        <w:rPr>
          <w:szCs w:val="22"/>
          <w:lang w:val="nb-NO"/>
        </w:rPr>
      </w:pPr>
    </w:p>
    <w:p w14:paraId="3F603530" w14:textId="77777777" w:rsidR="00142FAC" w:rsidRDefault="00142FAC" w:rsidP="002A79F9">
      <w:pPr>
        <w:rPr>
          <w:u w:val="single"/>
          <w:lang w:val="nb-NO"/>
        </w:rPr>
      </w:pPr>
      <w:r w:rsidRPr="003E7CC2">
        <w:rPr>
          <w:u w:val="single"/>
          <w:lang w:val="nb-NO"/>
        </w:rPr>
        <w:t>Samtidig bruk av CYP3A4</w:t>
      </w:r>
      <w:r w:rsidR="001E28A2" w:rsidRPr="003E7CC2">
        <w:rPr>
          <w:u w:val="single"/>
          <w:lang w:val="nb-NO"/>
        </w:rPr>
        <w:noBreakHyphen/>
      </w:r>
      <w:r w:rsidRPr="003E7CC2">
        <w:rPr>
          <w:u w:val="single"/>
          <w:lang w:val="nb-NO"/>
        </w:rPr>
        <w:t>hemmere</w:t>
      </w:r>
    </w:p>
    <w:p w14:paraId="3F603531" w14:textId="77777777" w:rsidR="004F626C" w:rsidRPr="003E7CC2" w:rsidRDefault="004F626C" w:rsidP="002A79F9">
      <w:pPr>
        <w:rPr>
          <w:u w:val="single"/>
          <w:lang w:val="nb-NO"/>
        </w:rPr>
      </w:pPr>
    </w:p>
    <w:p w14:paraId="3F603532" w14:textId="77777777" w:rsidR="00142FAC" w:rsidRDefault="00142FAC" w:rsidP="002A79F9">
      <w:pPr>
        <w:rPr>
          <w:szCs w:val="22"/>
          <w:lang w:val="nb-NO"/>
        </w:rPr>
      </w:pPr>
      <w:r w:rsidRPr="003E7CC2">
        <w:rPr>
          <w:szCs w:val="22"/>
          <w:lang w:val="nb-NO"/>
        </w:rPr>
        <w:t xml:space="preserve">Forsiktighet bør utvises ved forskrivning av </w:t>
      </w:r>
      <w:r w:rsidR="00B44919" w:rsidRPr="003E7CC2">
        <w:rPr>
          <w:szCs w:val="22"/>
          <w:lang w:val="nb-NO"/>
        </w:rPr>
        <w:t>tadalafil</w:t>
      </w:r>
      <w:r w:rsidR="00B44919" w:rsidRPr="003E7CC2" w:rsidDel="00B44919">
        <w:rPr>
          <w:szCs w:val="22"/>
          <w:lang w:val="nb-NO"/>
        </w:rPr>
        <w:t xml:space="preserve"> </w:t>
      </w:r>
      <w:r w:rsidRPr="003E7CC2">
        <w:rPr>
          <w:szCs w:val="22"/>
          <w:lang w:val="nb-NO"/>
        </w:rPr>
        <w:t>til</w:t>
      </w:r>
      <w:r w:rsidR="006F3B61" w:rsidRPr="003E7CC2">
        <w:rPr>
          <w:szCs w:val="22"/>
          <w:lang w:val="nb-NO"/>
        </w:rPr>
        <w:t> pasienter</w:t>
      </w:r>
      <w:r w:rsidRPr="003E7CC2">
        <w:rPr>
          <w:szCs w:val="22"/>
          <w:lang w:val="nb-NO"/>
        </w:rPr>
        <w:t xml:space="preserve"> som anvender potente CYP3A4</w:t>
      </w:r>
      <w:r w:rsidR="001E28A2" w:rsidRPr="003E7CC2">
        <w:rPr>
          <w:szCs w:val="22"/>
          <w:lang w:val="nb-NO"/>
        </w:rPr>
        <w:noBreakHyphen/>
      </w:r>
      <w:r w:rsidRPr="003E7CC2">
        <w:rPr>
          <w:szCs w:val="22"/>
          <w:lang w:val="nb-NO"/>
        </w:rPr>
        <w:t xml:space="preserve"> inhibitorer (ritonavir, saquinavir, ketokonazol, itrakonazol og erytromycin) fordi det er observert en økt tadalafileksponering (AUC) ved en kombinasjon av disse legemidlene (se </w:t>
      </w:r>
      <w:r w:rsidR="00F71809" w:rsidRPr="003E7CC2">
        <w:rPr>
          <w:szCs w:val="22"/>
          <w:lang w:val="nb-NO"/>
        </w:rPr>
        <w:t>pkt. 4</w:t>
      </w:r>
      <w:r w:rsidRPr="003E7CC2">
        <w:rPr>
          <w:szCs w:val="22"/>
          <w:lang w:val="nb-NO"/>
        </w:rPr>
        <w:t>.5).</w:t>
      </w:r>
    </w:p>
    <w:p w14:paraId="36023697" w14:textId="77777777" w:rsidR="002A79F9" w:rsidRPr="003E7CC2" w:rsidRDefault="002A79F9" w:rsidP="002A79F9">
      <w:pPr>
        <w:rPr>
          <w:szCs w:val="22"/>
          <w:lang w:val="nb-NO"/>
        </w:rPr>
      </w:pPr>
    </w:p>
    <w:p w14:paraId="3F603533" w14:textId="77777777" w:rsidR="00142FAC" w:rsidRDefault="00B44919" w:rsidP="002A79F9">
      <w:pPr>
        <w:rPr>
          <w:u w:val="single"/>
          <w:lang w:val="nb-NO"/>
        </w:rPr>
      </w:pPr>
      <w:r w:rsidRPr="003E7CC2">
        <w:rPr>
          <w:u w:val="single"/>
          <w:lang w:val="nb-NO"/>
        </w:rPr>
        <w:t>Tadalafil</w:t>
      </w:r>
      <w:r w:rsidRPr="003E7CC2" w:rsidDel="00B44919">
        <w:rPr>
          <w:u w:val="single"/>
          <w:lang w:val="nb-NO"/>
        </w:rPr>
        <w:t xml:space="preserve"> </w:t>
      </w:r>
      <w:r w:rsidR="00142FAC" w:rsidRPr="003E7CC2">
        <w:rPr>
          <w:u w:val="single"/>
          <w:lang w:val="nb-NO"/>
        </w:rPr>
        <w:t>og annen behandling av erektil dysfunksjon</w:t>
      </w:r>
    </w:p>
    <w:p w14:paraId="3F603534" w14:textId="77777777" w:rsidR="004F626C" w:rsidRPr="003E7CC2" w:rsidRDefault="004F626C" w:rsidP="002A79F9">
      <w:pPr>
        <w:rPr>
          <w:u w:val="single"/>
          <w:lang w:val="nb-NO"/>
        </w:rPr>
      </w:pPr>
    </w:p>
    <w:p w14:paraId="3F603535" w14:textId="77777777" w:rsidR="00142FAC" w:rsidRDefault="00142FAC" w:rsidP="002A79F9">
      <w:pPr>
        <w:rPr>
          <w:szCs w:val="22"/>
          <w:lang w:val="nb-NO"/>
        </w:rPr>
      </w:pPr>
      <w:r w:rsidRPr="003E7CC2">
        <w:rPr>
          <w:szCs w:val="22"/>
          <w:lang w:val="nb-NO"/>
        </w:rPr>
        <w:t xml:space="preserve">Sikkerhet og effekt av kombinasjoner av </w:t>
      </w:r>
      <w:r w:rsidR="00B44919" w:rsidRPr="003E7CC2">
        <w:rPr>
          <w:szCs w:val="22"/>
          <w:lang w:val="nb-NO"/>
        </w:rPr>
        <w:t>tadalafil</w:t>
      </w:r>
      <w:r w:rsidR="00B44919" w:rsidRPr="003E7CC2" w:rsidDel="00B44919">
        <w:rPr>
          <w:szCs w:val="22"/>
          <w:lang w:val="nb-NO"/>
        </w:rPr>
        <w:t xml:space="preserve"> </w:t>
      </w:r>
      <w:r w:rsidRPr="003E7CC2">
        <w:rPr>
          <w:szCs w:val="22"/>
          <w:lang w:val="nb-NO"/>
        </w:rPr>
        <w:t>og andre PDE5</w:t>
      </w:r>
      <w:r w:rsidR="001E28A2" w:rsidRPr="003E7CC2">
        <w:rPr>
          <w:szCs w:val="22"/>
          <w:lang w:val="nb-NO"/>
        </w:rPr>
        <w:noBreakHyphen/>
      </w:r>
      <w:r w:rsidRPr="003E7CC2">
        <w:rPr>
          <w:szCs w:val="22"/>
          <w:lang w:val="nb-NO"/>
        </w:rPr>
        <w:t xml:space="preserve">hemmere eller annen behandling av erektil dysfunksjon har ikke vært undersøkt. Pasientene bør derfor informeres om å ikke ta </w:t>
      </w:r>
      <w:r w:rsidR="00B44919" w:rsidRPr="003E7CC2">
        <w:rPr>
          <w:szCs w:val="22"/>
          <w:lang w:val="nb-NO"/>
        </w:rPr>
        <w:t>Tadalafil</w:t>
      </w:r>
      <w:r w:rsidR="00B44919" w:rsidRPr="003E7CC2" w:rsidDel="00B44919">
        <w:rPr>
          <w:szCs w:val="22"/>
          <w:lang w:val="nb-NO"/>
        </w:rPr>
        <w:t xml:space="preserve"> </w:t>
      </w:r>
      <w:r w:rsidR="00B44919" w:rsidRPr="003E7CC2">
        <w:rPr>
          <w:szCs w:val="22"/>
          <w:lang w:val="nb-NO"/>
        </w:rPr>
        <w:t xml:space="preserve">Mylan </w:t>
      </w:r>
      <w:r w:rsidRPr="003E7CC2">
        <w:rPr>
          <w:szCs w:val="22"/>
          <w:lang w:val="nb-NO"/>
        </w:rPr>
        <w:t>i slike kombinasjoner.</w:t>
      </w:r>
    </w:p>
    <w:p w14:paraId="0DF51DB8" w14:textId="77777777" w:rsidR="002A79F9" w:rsidRPr="003E7CC2" w:rsidRDefault="002A79F9" w:rsidP="002A79F9">
      <w:pPr>
        <w:rPr>
          <w:szCs w:val="22"/>
          <w:lang w:val="nb-NO"/>
        </w:rPr>
      </w:pPr>
    </w:p>
    <w:p w14:paraId="3F603536" w14:textId="77777777" w:rsidR="00142FAC" w:rsidRDefault="00142FAC" w:rsidP="002A79F9">
      <w:pPr>
        <w:rPr>
          <w:u w:val="single"/>
          <w:lang w:val="nb-NO"/>
        </w:rPr>
      </w:pPr>
      <w:r w:rsidRPr="003E7CC2">
        <w:rPr>
          <w:u w:val="single"/>
          <w:lang w:val="nb-NO"/>
        </w:rPr>
        <w:t>Laktose</w:t>
      </w:r>
      <w:r w:rsidR="004F626C">
        <w:rPr>
          <w:u w:val="single"/>
          <w:lang w:val="nb-NO"/>
        </w:rPr>
        <w:t>innhold</w:t>
      </w:r>
    </w:p>
    <w:p w14:paraId="3F603537" w14:textId="77777777" w:rsidR="004F626C" w:rsidRPr="003E7CC2" w:rsidRDefault="004F626C" w:rsidP="002A79F9">
      <w:pPr>
        <w:rPr>
          <w:u w:val="single"/>
          <w:lang w:val="nb-NO"/>
        </w:rPr>
      </w:pPr>
    </w:p>
    <w:p w14:paraId="3F603538" w14:textId="3772BD7D" w:rsidR="004F626C" w:rsidRDefault="00B44919" w:rsidP="002A79F9">
      <w:pPr>
        <w:rPr>
          <w:szCs w:val="22"/>
          <w:lang w:val="nb-NO"/>
        </w:rPr>
      </w:pPr>
      <w:r w:rsidRPr="003E7CC2">
        <w:rPr>
          <w:szCs w:val="22"/>
          <w:lang w:val="nb-NO"/>
        </w:rPr>
        <w:t>Tadalafil</w:t>
      </w:r>
      <w:r w:rsidRPr="003E7CC2" w:rsidDel="00B44919">
        <w:rPr>
          <w:szCs w:val="22"/>
          <w:lang w:val="nb-NO"/>
        </w:rPr>
        <w:t xml:space="preserve"> </w:t>
      </w:r>
      <w:r w:rsidRPr="003E7CC2">
        <w:rPr>
          <w:szCs w:val="22"/>
          <w:lang w:val="nb-NO"/>
        </w:rPr>
        <w:t xml:space="preserve">Mylan </w:t>
      </w:r>
      <w:r w:rsidR="00142FAC" w:rsidRPr="003E7CC2">
        <w:rPr>
          <w:szCs w:val="22"/>
          <w:lang w:val="nb-NO"/>
        </w:rPr>
        <w:t>inneholder laktose.</w:t>
      </w:r>
      <w:r w:rsidR="006F3B61" w:rsidRPr="003E7CC2">
        <w:rPr>
          <w:szCs w:val="22"/>
          <w:lang w:val="nb-NO"/>
        </w:rPr>
        <w:t> </w:t>
      </w:r>
      <w:r w:rsidR="00B7605E" w:rsidRPr="003E7CC2">
        <w:rPr>
          <w:szCs w:val="22"/>
          <w:lang w:val="nb-NO"/>
        </w:rPr>
        <w:t>P</w:t>
      </w:r>
      <w:r w:rsidR="006F3B61" w:rsidRPr="003E7CC2">
        <w:rPr>
          <w:szCs w:val="22"/>
          <w:lang w:val="nb-NO"/>
        </w:rPr>
        <w:t>asienter</w:t>
      </w:r>
      <w:r w:rsidR="00142FAC" w:rsidRPr="003E7CC2">
        <w:rPr>
          <w:szCs w:val="22"/>
          <w:lang w:val="nb-NO"/>
        </w:rPr>
        <w:t xml:space="preserve"> med sjeldne arvelige problemer med galaktose</w:t>
      </w:r>
      <w:r w:rsidR="001E28A2" w:rsidRPr="003E7CC2">
        <w:rPr>
          <w:szCs w:val="22"/>
          <w:lang w:val="nb-NO"/>
        </w:rPr>
        <w:noBreakHyphen/>
      </w:r>
      <w:r w:rsidR="00142FAC" w:rsidRPr="003E7CC2">
        <w:rPr>
          <w:szCs w:val="22"/>
          <w:lang w:val="nb-NO"/>
        </w:rPr>
        <w:t xml:space="preserve">intoleranse, </w:t>
      </w:r>
      <w:r w:rsidR="004F626C">
        <w:rPr>
          <w:szCs w:val="22"/>
          <w:lang w:val="nb-NO"/>
        </w:rPr>
        <w:t>total</w:t>
      </w:r>
      <w:r w:rsidR="00142FAC" w:rsidRPr="003E7CC2">
        <w:rPr>
          <w:szCs w:val="22"/>
          <w:lang w:val="nb-NO"/>
        </w:rPr>
        <w:t xml:space="preserve"> laktasemangel eller glukose</w:t>
      </w:r>
      <w:r w:rsidR="001E28A2" w:rsidRPr="003E7CC2">
        <w:rPr>
          <w:szCs w:val="22"/>
          <w:lang w:val="nb-NO"/>
        </w:rPr>
        <w:noBreakHyphen/>
      </w:r>
      <w:r w:rsidR="00142FAC" w:rsidRPr="003E7CC2">
        <w:rPr>
          <w:szCs w:val="22"/>
          <w:lang w:val="nb-NO"/>
        </w:rPr>
        <w:t>galaktose malabsorpsjon bør ikke ta dette legemidlet.</w:t>
      </w:r>
    </w:p>
    <w:p w14:paraId="0F81CDAD" w14:textId="77777777" w:rsidR="002A79F9" w:rsidRDefault="002A79F9" w:rsidP="002A79F9">
      <w:pPr>
        <w:rPr>
          <w:szCs w:val="22"/>
          <w:lang w:val="nb-NO"/>
        </w:rPr>
      </w:pPr>
    </w:p>
    <w:p w14:paraId="3F603539" w14:textId="77777777" w:rsidR="004F626C" w:rsidRDefault="004F626C" w:rsidP="002A79F9">
      <w:pPr>
        <w:rPr>
          <w:szCs w:val="22"/>
          <w:u w:val="single"/>
          <w:lang w:val="nb-NO" w:eastAsia="nb-NO"/>
        </w:rPr>
      </w:pPr>
      <w:r>
        <w:rPr>
          <w:szCs w:val="22"/>
          <w:u w:val="single"/>
          <w:lang w:val="nb-NO" w:eastAsia="nb-NO"/>
        </w:rPr>
        <w:t>Natriuminnhold</w:t>
      </w:r>
    </w:p>
    <w:p w14:paraId="3F60353A" w14:textId="77777777" w:rsidR="004F626C" w:rsidRDefault="004F626C" w:rsidP="002A79F9">
      <w:pPr>
        <w:rPr>
          <w:szCs w:val="22"/>
          <w:u w:val="single"/>
          <w:lang w:val="nb-NO" w:eastAsia="nb-NO"/>
        </w:rPr>
      </w:pPr>
    </w:p>
    <w:p w14:paraId="3F60353B" w14:textId="77777777" w:rsidR="004F626C" w:rsidRDefault="004F626C" w:rsidP="002A79F9">
      <w:pPr>
        <w:rPr>
          <w:szCs w:val="22"/>
          <w:lang w:val="nb-NO" w:eastAsia="nb-NO"/>
        </w:rPr>
      </w:pPr>
      <w:r>
        <w:rPr>
          <w:szCs w:val="22"/>
          <w:lang w:val="nb-NO" w:eastAsia="nb-NO"/>
        </w:rPr>
        <w:t xml:space="preserve">Tadalafil Mylan inneholder mindre enn 1 mmol natrium (23 mg) per tablett, og er så godt som </w:t>
      </w:r>
      <w:r w:rsidR="003170BF">
        <w:rPr>
          <w:szCs w:val="22"/>
          <w:lang w:val="nb-NO" w:eastAsia="nb-NO"/>
        </w:rPr>
        <w:t>"</w:t>
      </w:r>
      <w:r>
        <w:rPr>
          <w:szCs w:val="22"/>
          <w:lang w:val="nb-NO" w:eastAsia="nb-NO"/>
        </w:rPr>
        <w:t>natriumfritt</w:t>
      </w:r>
      <w:r w:rsidR="003170BF">
        <w:rPr>
          <w:szCs w:val="22"/>
          <w:lang w:val="nb-NO" w:eastAsia="nb-NO"/>
        </w:rPr>
        <w:t>"</w:t>
      </w:r>
      <w:r>
        <w:rPr>
          <w:szCs w:val="22"/>
          <w:lang w:val="nb-NO" w:eastAsia="nb-NO"/>
        </w:rPr>
        <w:t>.</w:t>
      </w:r>
    </w:p>
    <w:p w14:paraId="3F60353C" w14:textId="77777777" w:rsidR="004F626C" w:rsidRPr="003E7CC2" w:rsidRDefault="004F626C" w:rsidP="002A79F9">
      <w:pPr>
        <w:rPr>
          <w:szCs w:val="22"/>
          <w:lang w:val="nb-NO"/>
        </w:rPr>
      </w:pPr>
    </w:p>
    <w:p w14:paraId="3F60353D" w14:textId="77777777" w:rsidR="00142FAC" w:rsidRPr="003E7CC2" w:rsidRDefault="00CE338F" w:rsidP="002A79F9">
      <w:pPr>
        <w:rPr>
          <w:b/>
          <w:lang w:val="nb-NO"/>
        </w:rPr>
      </w:pPr>
      <w:r w:rsidRPr="003E7CC2">
        <w:rPr>
          <w:b/>
          <w:lang w:val="nb-NO"/>
        </w:rPr>
        <w:t>4.5</w:t>
      </w:r>
      <w:r w:rsidR="000C3154">
        <w:rPr>
          <w:b/>
          <w:lang w:val="nb-NO"/>
        </w:rPr>
        <w:tab/>
      </w:r>
      <w:r w:rsidR="00142FAC" w:rsidRPr="003E7CC2">
        <w:rPr>
          <w:b/>
          <w:lang w:val="nb-NO"/>
        </w:rPr>
        <w:t>Interaksjon med andre legemidler og andre former for interaksjon</w:t>
      </w:r>
    </w:p>
    <w:p w14:paraId="132DD447" w14:textId="77777777" w:rsidR="002A79F9" w:rsidRDefault="002A79F9" w:rsidP="002A79F9">
      <w:pPr>
        <w:rPr>
          <w:szCs w:val="22"/>
          <w:lang w:val="nb-NO"/>
        </w:rPr>
      </w:pPr>
    </w:p>
    <w:p w14:paraId="3F60353E" w14:textId="77777777" w:rsidR="00142FAC" w:rsidRDefault="00142FAC" w:rsidP="002A79F9">
      <w:pPr>
        <w:rPr>
          <w:szCs w:val="22"/>
          <w:lang w:val="nb-NO"/>
        </w:rPr>
      </w:pPr>
      <w:r w:rsidRPr="003E7CC2">
        <w:rPr>
          <w:szCs w:val="22"/>
          <w:lang w:val="nb-NO"/>
        </w:rPr>
        <w:t xml:space="preserve">Interaksjonsstudier ble gjort med </w:t>
      </w:r>
      <w:r w:rsidR="00F71809" w:rsidRPr="003E7CC2">
        <w:rPr>
          <w:szCs w:val="22"/>
          <w:lang w:val="nb-NO"/>
        </w:rPr>
        <w:t>1</w:t>
      </w:r>
      <w:r w:rsidR="006F3B61" w:rsidRPr="003E7CC2">
        <w:rPr>
          <w:szCs w:val="22"/>
          <w:lang w:val="nb-NO"/>
        </w:rPr>
        <w:t>0 mg</w:t>
      </w:r>
      <w:r w:rsidRPr="003E7CC2">
        <w:rPr>
          <w:szCs w:val="22"/>
          <w:lang w:val="nb-NO"/>
        </w:rPr>
        <w:t xml:space="preserve"> og/eller </w:t>
      </w:r>
      <w:r w:rsidR="00F71809" w:rsidRPr="003E7CC2">
        <w:rPr>
          <w:szCs w:val="22"/>
          <w:lang w:val="nb-NO"/>
        </w:rPr>
        <w:t>2</w:t>
      </w:r>
      <w:r w:rsidR="006F3B61" w:rsidRPr="003E7CC2">
        <w:rPr>
          <w:szCs w:val="22"/>
          <w:lang w:val="nb-NO"/>
        </w:rPr>
        <w:t>0 mg</w:t>
      </w:r>
      <w:r w:rsidRPr="003E7CC2">
        <w:rPr>
          <w:szCs w:val="22"/>
          <w:lang w:val="nb-NO"/>
        </w:rPr>
        <w:t xml:space="preserve"> tadalafil, se nedenfor. For studiene der kun </w:t>
      </w:r>
      <w:r w:rsidR="00F71809" w:rsidRPr="003E7CC2">
        <w:rPr>
          <w:szCs w:val="22"/>
          <w:lang w:val="nb-NO"/>
        </w:rPr>
        <w:t>1</w:t>
      </w:r>
      <w:r w:rsidR="006F3B61" w:rsidRPr="003E7CC2">
        <w:rPr>
          <w:szCs w:val="22"/>
          <w:lang w:val="nb-NO"/>
        </w:rPr>
        <w:t>0 mg</w:t>
      </w:r>
      <w:r w:rsidRPr="003E7CC2">
        <w:rPr>
          <w:szCs w:val="22"/>
          <w:lang w:val="nb-NO"/>
        </w:rPr>
        <w:t xml:space="preserve"> ble benyttet, kan klinisk relevante interaksjoner ved høyere doser ikke utelukkes helt.</w:t>
      </w:r>
    </w:p>
    <w:p w14:paraId="6035604A" w14:textId="77777777" w:rsidR="002A79F9" w:rsidRPr="003E7CC2" w:rsidRDefault="002A79F9" w:rsidP="002A79F9">
      <w:pPr>
        <w:rPr>
          <w:szCs w:val="22"/>
          <w:lang w:val="nb-NO"/>
        </w:rPr>
      </w:pPr>
    </w:p>
    <w:p w14:paraId="3F60353F" w14:textId="77777777" w:rsidR="00142FAC" w:rsidRDefault="00142FAC" w:rsidP="002A79F9">
      <w:pPr>
        <w:rPr>
          <w:u w:val="single"/>
          <w:lang w:val="nb-NO"/>
        </w:rPr>
      </w:pPr>
      <w:r w:rsidRPr="003E7CC2">
        <w:rPr>
          <w:u w:val="single"/>
          <w:lang w:val="nb-NO"/>
        </w:rPr>
        <w:t>Effekter av andre substanser på tadalafil</w:t>
      </w:r>
    </w:p>
    <w:p w14:paraId="7ABBCF12" w14:textId="77777777" w:rsidR="002A79F9" w:rsidRPr="003E7CC2" w:rsidRDefault="002A79F9" w:rsidP="002A79F9">
      <w:pPr>
        <w:rPr>
          <w:u w:val="single"/>
          <w:lang w:val="nb-NO"/>
        </w:rPr>
      </w:pPr>
    </w:p>
    <w:p w14:paraId="3F603540" w14:textId="77777777" w:rsidR="00142FAC" w:rsidRPr="003E7CC2" w:rsidRDefault="006F3B61" w:rsidP="002A79F9">
      <w:pPr>
        <w:pStyle w:val="NoSpHeadingEmphasis"/>
        <w:rPr>
          <w:szCs w:val="22"/>
          <w:lang w:val="nb-NO"/>
        </w:rPr>
      </w:pPr>
      <w:r w:rsidRPr="003E7CC2">
        <w:rPr>
          <w:szCs w:val="22"/>
          <w:lang w:val="nb-NO"/>
        </w:rPr>
        <w:t>Cytokrom P450</w:t>
      </w:r>
      <w:r w:rsidR="001E28A2" w:rsidRPr="003E7CC2">
        <w:rPr>
          <w:szCs w:val="22"/>
          <w:lang w:val="nb-NO"/>
        </w:rPr>
        <w:noBreakHyphen/>
      </w:r>
      <w:r w:rsidR="00142FAC" w:rsidRPr="003E7CC2">
        <w:rPr>
          <w:szCs w:val="22"/>
          <w:lang w:val="nb-NO"/>
        </w:rPr>
        <w:t>hemmere</w:t>
      </w:r>
    </w:p>
    <w:p w14:paraId="3F603541" w14:textId="77777777" w:rsidR="00142FAC" w:rsidRPr="003E7CC2" w:rsidRDefault="00142FAC" w:rsidP="002A79F9">
      <w:pPr>
        <w:pStyle w:val="NoSpacing"/>
        <w:rPr>
          <w:szCs w:val="22"/>
          <w:lang w:val="nb-NO"/>
        </w:rPr>
      </w:pPr>
      <w:r w:rsidRPr="003E7CC2">
        <w:rPr>
          <w:szCs w:val="22"/>
          <w:lang w:val="nb-NO"/>
        </w:rPr>
        <w:t>Tadalafil metaboliseres hovedsakelig av CYP3A4. En selektiv hemmer av CYP3A4, ketokonazol (</w:t>
      </w:r>
      <w:r w:rsidR="00F71809" w:rsidRPr="003E7CC2">
        <w:rPr>
          <w:szCs w:val="22"/>
          <w:lang w:val="nb-NO"/>
        </w:rPr>
        <w:t>20</w:t>
      </w:r>
      <w:r w:rsidR="006F3B61" w:rsidRPr="003E7CC2">
        <w:rPr>
          <w:szCs w:val="22"/>
          <w:lang w:val="nb-NO"/>
        </w:rPr>
        <w:t>0 mg</w:t>
      </w:r>
      <w:r w:rsidRPr="003E7CC2">
        <w:rPr>
          <w:szCs w:val="22"/>
          <w:lang w:val="nb-NO"/>
        </w:rPr>
        <w:t xml:space="preserve"> daglig), doblet tadalafil (</w:t>
      </w:r>
      <w:r w:rsidR="00F71809" w:rsidRPr="003E7CC2">
        <w:rPr>
          <w:szCs w:val="22"/>
          <w:lang w:val="nb-NO"/>
        </w:rPr>
        <w:t>1</w:t>
      </w:r>
      <w:r w:rsidR="006F3B61" w:rsidRPr="003E7CC2">
        <w:rPr>
          <w:szCs w:val="22"/>
          <w:lang w:val="nb-NO"/>
        </w:rPr>
        <w:t>0 mg</w:t>
      </w:r>
      <w:r w:rsidRPr="003E7CC2">
        <w:rPr>
          <w:szCs w:val="22"/>
          <w:lang w:val="nb-NO"/>
        </w:rPr>
        <w:t>) eksponeringen (AUC) og økte C</w:t>
      </w:r>
      <w:r w:rsidRPr="003E7CC2">
        <w:rPr>
          <w:szCs w:val="22"/>
          <w:vertAlign w:val="subscript"/>
          <w:lang w:val="nb-NO"/>
        </w:rPr>
        <w:t>max</w:t>
      </w:r>
      <w:r w:rsidRPr="003E7CC2">
        <w:rPr>
          <w:szCs w:val="22"/>
          <w:lang w:val="nb-NO"/>
        </w:rPr>
        <w:t xml:space="preserve"> med 15</w:t>
      </w:r>
      <w:r w:rsidR="00F71809" w:rsidRPr="003E7CC2">
        <w:rPr>
          <w:szCs w:val="22"/>
          <w:lang w:val="nb-NO"/>
        </w:rPr>
        <w:t> %</w:t>
      </w:r>
      <w:r w:rsidRPr="003E7CC2">
        <w:rPr>
          <w:szCs w:val="22"/>
          <w:lang w:val="nb-NO"/>
        </w:rPr>
        <w:t xml:space="preserve"> relativt til AUC og C</w:t>
      </w:r>
      <w:r w:rsidRPr="003E7CC2">
        <w:rPr>
          <w:szCs w:val="22"/>
          <w:vertAlign w:val="subscript"/>
          <w:lang w:val="nb-NO"/>
        </w:rPr>
        <w:t>max</w:t>
      </w:r>
      <w:r w:rsidRPr="003E7CC2">
        <w:rPr>
          <w:szCs w:val="22"/>
          <w:lang w:val="nb-NO"/>
        </w:rPr>
        <w:t xml:space="preserve"> verdiene for tadalafil alene. Ketokonazol (40</w:t>
      </w:r>
      <w:r w:rsidR="006F3B61" w:rsidRPr="003E7CC2">
        <w:rPr>
          <w:szCs w:val="22"/>
          <w:lang w:val="nb-NO"/>
        </w:rPr>
        <w:t>0 mg</w:t>
      </w:r>
      <w:r w:rsidRPr="003E7CC2">
        <w:rPr>
          <w:szCs w:val="22"/>
          <w:lang w:val="nb-NO"/>
        </w:rPr>
        <w:t xml:space="preserve"> daglig) 4</w:t>
      </w:r>
      <w:r w:rsidR="001E28A2" w:rsidRPr="003E7CC2">
        <w:rPr>
          <w:szCs w:val="22"/>
          <w:lang w:val="nb-NO"/>
        </w:rPr>
        <w:noBreakHyphen/>
      </w:r>
      <w:r w:rsidRPr="003E7CC2">
        <w:rPr>
          <w:szCs w:val="22"/>
          <w:lang w:val="nb-NO"/>
        </w:rPr>
        <w:t>doblet tadalafil (</w:t>
      </w:r>
      <w:r w:rsidR="00F71809" w:rsidRPr="003E7CC2">
        <w:rPr>
          <w:szCs w:val="22"/>
          <w:lang w:val="nb-NO"/>
        </w:rPr>
        <w:t>2</w:t>
      </w:r>
      <w:r w:rsidR="006F3B61" w:rsidRPr="003E7CC2">
        <w:rPr>
          <w:szCs w:val="22"/>
          <w:lang w:val="nb-NO"/>
        </w:rPr>
        <w:t>0 mg</w:t>
      </w:r>
      <w:r w:rsidRPr="003E7CC2">
        <w:rPr>
          <w:szCs w:val="22"/>
          <w:lang w:val="nb-NO"/>
        </w:rPr>
        <w:t>) eksponeringen (AUC) og økte C</w:t>
      </w:r>
      <w:r w:rsidRPr="003E7CC2">
        <w:rPr>
          <w:szCs w:val="22"/>
          <w:vertAlign w:val="subscript"/>
          <w:lang w:val="nb-NO"/>
        </w:rPr>
        <w:t>max</w:t>
      </w:r>
      <w:r w:rsidRPr="003E7CC2">
        <w:rPr>
          <w:szCs w:val="22"/>
          <w:lang w:val="nb-NO"/>
        </w:rPr>
        <w:t xml:space="preserve"> med 22</w:t>
      </w:r>
      <w:r w:rsidR="00F71809" w:rsidRPr="003E7CC2">
        <w:rPr>
          <w:szCs w:val="22"/>
          <w:lang w:val="nb-NO"/>
        </w:rPr>
        <w:t> %</w:t>
      </w:r>
      <w:r w:rsidRPr="003E7CC2">
        <w:rPr>
          <w:szCs w:val="22"/>
          <w:lang w:val="nb-NO"/>
        </w:rPr>
        <w:t>. Ritonavir (</w:t>
      </w:r>
      <w:r w:rsidR="00F71809" w:rsidRPr="003E7CC2">
        <w:rPr>
          <w:szCs w:val="22"/>
          <w:lang w:val="nb-NO"/>
        </w:rPr>
        <w:t>20</w:t>
      </w:r>
      <w:r w:rsidR="006F3B61" w:rsidRPr="003E7CC2">
        <w:rPr>
          <w:szCs w:val="22"/>
          <w:lang w:val="nb-NO"/>
        </w:rPr>
        <w:t>0 mg</w:t>
      </w:r>
      <w:r w:rsidRPr="003E7CC2">
        <w:rPr>
          <w:szCs w:val="22"/>
          <w:lang w:val="nb-NO"/>
        </w:rPr>
        <w:t xml:space="preserve"> </w:t>
      </w:r>
      <w:r w:rsidR="00F71809" w:rsidRPr="003E7CC2">
        <w:rPr>
          <w:szCs w:val="22"/>
          <w:lang w:val="nb-NO"/>
        </w:rPr>
        <w:t>2 ganger</w:t>
      </w:r>
      <w:r w:rsidRPr="003E7CC2">
        <w:rPr>
          <w:szCs w:val="22"/>
          <w:lang w:val="nb-NO"/>
        </w:rPr>
        <w:t xml:space="preserve"> daglig), en proteasehemmer med inhiberende effekt på CYP3A4, CYP2C9, CYP2C19 og CYP2D6, doblet tadalafil (</w:t>
      </w:r>
      <w:r w:rsidR="00F71809" w:rsidRPr="003E7CC2">
        <w:rPr>
          <w:szCs w:val="22"/>
          <w:lang w:val="nb-NO"/>
        </w:rPr>
        <w:t>2</w:t>
      </w:r>
      <w:r w:rsidR="006F3B61" w:rsidRPr="003E7CC2">
        <w:rPr>
          <w:szCs w:val="22"/>
          <w:lang w:val="nb-NO"/>
        </w:rPr>
        <w:t>0 mg</w:t>
      </w:r>
      <w:r w:rsidRPr="003E7CC2">
        <w:rPr>
          <w:szCs w:val="22"/>
          <w:lang w:val="nb-NO"/>
        </w:rPr>
        <w:t>) eksponeringen (AUC) uten endringer i C</w:t>
      </w:r>
      <w:r w:rsidRPr="003E7CC2">
        <w:rPr>
          <w:szCs w:val="22"/>
          <w:vertAlign w:val="subscript"/>
          <w:lang w:val="nb-NO"/>
        </w:rPr>
        <w:t>max</w:t>
      </w:r>
      <w:r w:rsidRPr="003E7CC2">
        <w:rPr>
          <w:szCs w:val="22"/>
          <w:lang w:val="nb-NO"/>
        </w:rPr>
        <w:t xml:space="preserve">. Selv om spesifikke interaksjoner ikke er studert, skal det utvises forsiktighet ved samtidig administrering av andre proteasehemmere, som saquinavir, og andre </w:t>
      </w:r>
      <w:r w:rsidR="006F3B61" w:rsidRPr="003E7CC2">
        <w:rPr>
          <w:szCs w:val="22"/>
          <w:lang w:val="nb-NO"/>
        </w:rPr>
        <w:t>CYP3A4 hemmere</w:t>
      </w:r>
      <w:r w:rsidRPr="003E7CC2">
        <w:rPr>
          <w:szCs w:val="22"/>
          <w:lang w:val="nb-NO"/>
        </w:rPr>
        <w:t xml:space="preserve">, som erytromycin, klaritromycin, itrakonazol og grapefruktjuice, fordi dette forventes å øke plasmakonsentrasjon av tadalafil (se </w:t>
      </w:r>
      <w:r w:rsidR="00F71809" w:rsidRPr="003E7CC2">
        <w:rPr>
          <w:szCs w:val="22"/>
          <w:lang w:val="nb-NO"/>
        </w:rPr>
        <w:t>pkt. 4</w:t>
      </w:r>
      <w:r w:rsidRPr="003E7CC2">
        <w:rPr>
          <w:szCs w:val="22"/>
          <w:lang w:val="nb-NO"/>
        </w:rPr>
        <w:t>.4).</w:t>
      </w:r>
    </w:p>
    <w:p w14:paraId="3F603542" w14:textId="77777777" w:rsidR="00142FAC" w:rsidRDefault="00142FAC" w:rsidP="002A79F9">
      <w:pPr>
        <w:rPr>
          <w:szCs w:val="22"/>
          <w:lang w:val="nb-NO"/>
        </w:rPr>
      </w:pPr>
      <w:r w:rsidRPr="003E7CC2">
        <w:rPr>
          <w:szCs w:val="22"/>
          <w:lang w:val="nb-NO"/>
        </w:rPr>
        <w:t xml:space="preserve">Hyppighet av bivirkninger nevnt i </w:t>
      </w:r>
      <w:r w:rsidR="00F71809" w:rsidRPr="003E7CC2">
        <w:rPr>
          <w:szCs w:val="22"/>
          <w:lang w:val="nb-NO"/>
        </w:rPr>
        <w:t>pkt. 4</w:t>
      </w:r>
      <w:r w:rsidRPr="003E7CC2">
        <w:rPr>
          <w:szCs w:val="22"/>
          <w:lang w:val="nb-NO"/>
        </w:rPr>
        <w:t>.8 kan således øke.</w:t>
      </w:r>
    </w:p>
    <w:p w14:paraId="1203DDBA" w14:textId="77777777" w:rsidR="002A79F9" w:rsidRPr="003E7CC2" w:rsidRDefault="002A79F9" w:rsidP="002A79F9">
      <w:pPr>
        <w:rPr>
          <w:szCs w:val="22"/>
          <w:lang w:val="nb-NO"/>
        </w:rPr>
      </w:pPr>
    </w:p>
    <w:p w14:paraId="3F603543" w14:textId="77777777" w:rsidR="00142FAC" w:rsidRPr="003E7CC2" w:rsidRDefault="00142FAC" w:rsidP="002A79F9">
      <w:pPr>
        <w:pStyle w:val="NoSpHeadingEmphasis"/>
        <w:rPr>
          <w:szCs w:val="22"/>
          <w:lang w:val="nb-NO"/>
        </w:rPr>
      </w:pPr>
      <w:r w:rsidRPr="003E7CC2">
        <w:rPr>
          <w:szCs w:val="22"/>
          <w:lang w:val="nb-NO"/>
        </w:rPr>
        <w:t>Transportproteiner</w:t>
      </w:r>
    </w:p>
    <w:p w14:paraId="395DE989" w14:textId="77777777" w:rsidR="002A79F9" w:rsidRDefault="00142FAC" w:rsidP="002A79F9">
      <w:pPr>
        <w:rPr>
          <w:szCs w:val="22"/>
          <w:lang w:val="nb-NO"/>
        </w:rPr>
      </w:pPr>
      <w:r w:rsidRPr="003E7CC2">
        <w:rPr>
          <w:szCs w:val="22"/>
          <w:lang w:val="nb-NO"/>
        </w:rPr>
        <w:t>Transportproteiners (f.eks. p</w:t>
      </w:r>
      <w:r w:rsidR="001E28A2" w:rsidRPr="003E7CC2">
        <w:rPr>
          <w:szCs w:val="22"/>
          <w:lang w:val="nb-NO"/>
        </w:rPr>
        <w:noBreakHyphen/>
      </w:r>
      <w:r w:rsidRPr="003E7CC2">
        <w:rPr>
          <w:szCs w:val="22"/>
          <w:lang w:val="nb-NO"/>
        </w:rPr>
        <w:t xml:space="preserve">glykoprotein) rolle ved fordeling av tadalafil er ikke kjent. </w:t>
      </w:r>
    </w:p>
    <w:p w14:paraId="3F603544" w14:textId="62D4F2C0" w:rsidR="00142FAC" w:rsidRDefault="00142FAC" w:rsidP="002A79F9">
      <w:pPr>
        <w:rPr>
          <w:szCs w:val="22"/>
          <w:lang w:val="nb-NO"/>
        </w:rPr>
      </w:pPr>
      <w:r w:rsidRPr="003E7CC2">
        <w:rPr>
          <w:szCs w:val="22"/>
          <w:lang w:val="nb-NO"/>
        </w:rPr>
        <w:t>Det er derfor et potensieal for legemiddelinteraksjoner mediert av inhibering av transportproteiner.</w:t>
      </w:r>
    </w:p>
    <w:p w14:paraId="1E71A29E" w14:textId="77777777" w:rsidR="002A79F9" w:rsidRPr="003E7CC2" w:rsidRDefault="002A79F9" w:rsidP="002A79F9">
      <w:pPr>
        <w:rPr>
          <w:szCs w:val="22"/>
          <w:lang w:val="nb-NO"/>
        </w:rPr>
      </w:pPr>
    </w:p>
    <w:p w14:paraId="3F603545" w14:textId="77777777" w:rsidR="00142FAC" w:rsidRPr="003E7CC2" w:rsidRDefault="006F3B61" w:rsidP="002A79F9">
      <w:pPr>
        <w:pStyle w:val="NoSpHeadingEmphasis"/>
        <w:rPr>
          <w:szCs w:val="22"/>
          <w:lang w:val="nb-NO"/>
        </w:rPr>
      </w:pPr>
      <w:r w:rsidRPr="003E7CC2">
        <w:rPr>
          <w:szCs w:val="22"/>
          <w:lang w:val="nb-NO"/>
        </w:rPr>
        <w:t>Cytokrom P450</w:t>
      </w:r>
      <w:r w:rsidR="001E28A2" w:rsidRPr="003E7CC2">
        <w:rPr>
          <w:szCs w:val="22"/>
          <w:lang w:val="nb-NO"/>
        </w:rPr>
        <w:noBreakHyphen/>
      </w:r>
      <w:r w:rsidR="00142FAC" w:rsidRPr="003E7CC2">
        <w:rPr>
          <w:szCs w:val="22"/>
          <w:lang w:val="nb-NO"/>
        </w:rPr>
        <w:t>indusere</w:t>
      </w:r>
    </w:p>
    <w:p w14:paraId="3F603546" w14:textId="77777777" w:rsidR="00142FAC" w:rsidRDefault="00142FAC" w:rsidP="002A79F9">
      <w:pPr>
        <w:rPr>
          <w:szCs w:val="22"/>
          <w:lang w:val="nb-NO"/>
        </w:rPr>
      </w:pPr>
      <w:r w:rsidRPr="003E7CC2">
        <w:rPr>
          <w:szCs w:val="22"/>
          <w:lang w:val="nb-NO"/>
        </w:rPr>
        <w:t>Et CYP3A4</w:t>
      </w:r>
      <w:r w:rsidR="001E28A2" w:rsidRPr="003E7CC2">
        <w:rPr>
          <w:szCs w:val="22"/>
          <w:lang w:val="nb-NO"/>
        </w:rPr>
        <w:noBreakHyphen/>
      </w:r>
      <w:r w:rsidRPr="003E7CC2">
        <w:rPr>
          <w:szCs w:val="22"/>
          <w:lang w:val="nb-NO"/>
        </w:rPr>
        <w:t>induserende stoff, rifampicin, reduserte tadalafil AUC med 88</w:t>
      </w:r>
      <w:r w:rsidR="00F71809" w:rsidRPr="003E7CC2">
        <w:rPr>
          <w:szCs w:val="22"/>
          <w:lang w:val="nb-NO"/>
        </w:rPr>
        <w:t> %</w:t>
      </w:r>
      <w:r w:rsidRPr="003E7CC2">
        <w:rPr>
          <w:szCs w:val="22"/>
          <w:lang w:val="nb-NO"/>
        </w:rPr>
        <w:t xml:space="preserve"> relativt til AUC</w:t>
      </w:r>
      <w:r w:rsidR="001E28A2" w:rsidRPr="003E7CC2">
        <w:rPr>
          <w:szCs w:val="22"/>
          <w:lang w:val="nb-NO"/>
        </w:rPr>
        <w:noBreakHyphen/>
      </w:r>
      <w:r w:rsidRPr="003E7CC2">
        <w:rPr>
          <w:szCs w:val="22"/>
          <w:lang w:val="nb-NO"/>
        </w:rPr>
        <w:t>verdiene for tadalafil alene (</w:t>
      </w:r>
      <w:r w:rsidR="00F71809" w:rsidRPr="003E7CC2">
        <w:rPr>
          <w:szCs w:val="22"/>
          <w:lang w:val="nb-NO"/>
        </w:rPr>
        <w:t>1</w:t>
      </w:r>
      <w:r w:rsidR="006F3B61" w:rsidRPr="003E7CC2">
        <w:rPr>
          <w:szCs w:val="22"/>
          <w:lang w:val="nb-NO"/>
        </w:rPr>
        <w:t>0 mg</w:t>
      </w:r>
      <w:r w:rsidRPr="003E7CC2">
        <w:rPr>
          <w:szCs w:val="22"/>
          <w:lang w:val="nb-NO"/>
        </w:rPr>
        <w:t>). Denne reduserte eksponeringen kan forventes å nedsette effekten av tadalafil, graden av redusert effekt er ukjent. Det kan forventes at samtidig administrasjon av andre CYP3A4</w:t>
      </w:r>
      <w:r w:rsidR="001E28A2" w:rsidRPr="003E7CC2">
        <w:rPr>
          <w:szCs w:val="22"/>
          <w:lang w:val="nb-NO"/>
        </w:rPr>
        <w:noBreakHyphen/>
      </w:r>
      <w:r w:rsidRPr="003E7CC2">
        <w:rPr>
          <w:szCs w:val="22"/>
          <w:lang w:val="nb-NO"/>
        </w:rPr>
        <w:t>indusere som fenobarbital, fenytoin og karbamazepin også kan senke plasmakonsentrasjonen av tadalafil.</w:t>
      </w:r>
    </w:p>
    <w:p w14:paraId="08784C56" w14:textId="77777777" w:rsidR="002A79F9" w:rsidRPr="003E7CC2" w:rsidRDefault="002A79F9" w:rsidP="002A79F9">
      <w:pPr>
        <w:rPr>
          <w:szCs w:val="22"/>
          <w:lang w:val="nb-NO"/>
        </w:rPr>
      </w:pPr>
    </w:p>
    <w:p w14:paraId="3F603547" w14:textId="77777777" w:rsidR="00142FAC" w:rsidRDefault="00142FAC" w:rsidP="002A79F9">
      <w:pPr>
        <w:rPr>
          <w:u w:val="single"/>
          <w:lang w:val="nb-NO"/>
        </w:rPr>
      </w:pPr>
      <w:r w:rsidRPr="003E7CC2">
        <w:rPr>
          <w:u w:val="single"/>
          <w:lang w:val="nb-NO"/>
        </w:rPr>
        <w:t>Effekter av tadalafil på andre legemidler</w:t>
      </w:r>
    </w:p>
    <w:p w14:paraId="0A1536EB" w14:textId="77777777" w:rsidR="002A79F9" w:rsidRPr="003E7CC2" w:rsidRDefault="002A79F9" w:rsidP="002A79F9">
      <w:pPr>
        <w:rPr>
          <w:u w:val="single"/>
          <w:lang w:val="nb-NO"/>
        </w:rPr>
      </w:pPr>
    </w:p>
    <w:p w14:paraId="3F603548" w14:textId="77777777" w:rsidR="00142FAC" w:rsidRPr="003E7CC2" w:rsidRDefault="00142FAC" w:rsidP="002A79F9">
      <w:pPr>
        <w:pStyle w:val="NoSpHeadingEmphasis"/>
        <w:rPr>
          <w:szCs w:val="22"/>
          <w:lang w:val="nb-NO"/>
        </w:rPr>
      </w:pPr>
      <w:r w:rsidRPr="003E7CC2">
        <w:rPr>
          <w:szCs w:val="22"/>
          <w:lang w:val="nb-NO"/>
        </w:rPr>
        <w:t>Nitrater</w:t>
      </w:r>
    </w:p>
    <w:p w14:paraId="3F603549" w14:textId="77777777" w:rsidR="00142FAC" w:rsidRDefault="00142FAC" w:rsidP="002A79F9">
      <w:pPr>
        <w:rPr>
          <w:szCs w:val="22"/>
          <w:lang w:val="nb-NO"/>
        </w:rPr>
      </w:pPr>
      <w:r w:rsidRPr="003E7CC2">
        <w:rPr>
          <w:szCs w:val="22"/>
          <w:lang w:val="nb-NO"/>
        </w:rPr>
        <w:t xml:space="preserve">I kliniske studier er det vist at tadalafil (5, 10 og </w:t>
      </w:r>
      <w:r w:rsidR="00F71809" w:rsidRPr="003E7CC2">
        <w:rPr>
          <w:szCs w:val="22"/>
          <w:lang w:val="nb-NO"/>
        </w:rPr>
        <w:t>2</w:t>
      </w:r>
      <w:r w:rsidR="006F3B61" w:rsidRPr="003E7CC2">
        <w:rPr>
          <w:szCs w:val="22"/>
          <w:lang w:val="nb-NO"/>
        </w:rPr>
        <w:t>0 mg</w:t>
      </w:r>
      <w:r w:rsidRPr="003E7CC2">
        <w:rPr>
          <w:szCs w:val="22"/>
          <w:lang w:val="nb-NO"/>
        </w:rPr>
        <w:t xml:space="preserve">) forsterker den hypotensive effekt av nitrater. Administrasjon av </w:t>
      </w:r>
      <w:r w:rsidR="00B44919" w:rsidRPr="003E7CC2">
        <w:rPr>
          <w:szCs w:val="22"/>
          <w:lang w:val="nb-NO"/>
        </w:rPr>
        <w:t>tadalafil</w:t>
      </w:r>
      <w:r w:rsidR="00B44919" w:rsidRPr="003E7CC2" w:rsidDel="00B44919">
        <w:rPr>
          <w:szCs w:val="22"/>
          <w:lang w:val="nb-NO"/>
        </w:rPr>
        <w:t xml:space="preserve"> </w:t>
      </w:r>
      <w:r w:rsidRPr="003E7CC2">
        <w:rPr>
          <w:szCs w:val="22"/>
          <w:lang w:val="nb-NO"/>
        </w:rPr>
        <w:t>til</w:t>
      </w:r>
      <w:r w:rsidR="006F3B61" w:rsidRPr="003E7CC2">
        <w:rPr>
          <w:szCs w:val="22"/>
          <w:lang w:val="nb-NO"/>
        </w:rPr>
        <w:t> pasienter</w:t>
      </w:r>
      <w:r w:rsidRPr="003E7CC2">
        <w:rPr>
          <w:szCs w:val="22"/>
          <w:lang w:val="nb-NO"/>
        </w:rPr>
        <w:t xml:space="preserve"> som behandles med alle former for organisk nitrat er derfor kontraindisert (se </w:t>
      </w:r>
      <w:r w:rsidR="00F71809" w:rsidRPr="003E7CC2">
        <w:rPr>
          <w:szCs w:val="22"/>
          <w:lang w:val="nb-NO"/>
        </w:rPr>
        <w:t>pkt. 4</w:t>
      </w:r>
      <w:r w:rsidRPr="003E7CC2">
        <w:rPr>
          <w:szCs w:val="22"/>
          <w:lang w:val="nb-NO"/>
        </w:rPr>
        <w:t xml:space="preserve">.3). Basert på resultatene fra en klinisk studie hvor </w:t>
      </w:r>
      <w:r w:rsidR="00F71809" w:rsidRPr="003E7CC2">
        <w:rPr>
          <w:szCs w:val="22"/>
          <w:lang w:val="nb-NO"/>
        </w:rPr>
        <w:t>150 individer</w:t>
      </w:r>
      <w:r w:rsidRPr="003E7CC2">
        <w:rPr>
          <w:szCs w:val="22"/>
          <w:lang w:val="nb-NO"/>
        </w:rPr>
        <w:t xml:space="preserve"> ble gitt </w:t>
      </w:r>
      <w:r w:rsidR="00F71809" w:rsidRPr="003E7CC2">
        <w:rPr>
          <w:szCs w:val="22"/>
          <w:lang w:val="nb-NO"/>
        </w:rPr>
        <w:t>2</w:t>
      </w:r>
      <w:r w:rsidR="006F3B61" w:rsidRPr="003E7CC2">
        <w:rPr>
          <w:szCs w:val="22"/>
          <w:lang w:val="nb-NO"/>
        </w:rPr>
        <w:t>0 mg</w:t>
      </w:r>
      <w:r w:rsidRPr="003E7CC2">
        <w:rPr>
          <w:szCs w:val="22"/>
          <w:lang w:val="nb-NO"/>
        </w:rPr>
        <w:t xml:space="preserve"> tadalafil i </w:t>
      </w:r>
      <w:r w:rsidR="00F71809" w:rsidRPr="003E7CC2">
        <w:rPr>
          <w:szCs w:val="22"/>
          <w:lang w:val="nb-NO"/>
        </w:rPr>
        <w:t>7 dager</w:t>
      </w:r>
      <w:r w:rsidRPr="003E7CC2">
        <w:rPr>
          <w:szCs w:val="22"/>
          <w:lang w:val="nb-NO"/>
        </w:rPr>
        <w:t xml:space="preserve"> og 0,</w:t>
      </w:r>
      <w:r w:rsidR="00F71809" w:rsidRPr="003E7CC2">
        <w:rPr>
          <w:szCs w:val="22"/>
          <w:lang w:val="nb-NO"/>
        </w:rPr>
        <w:t>4 mg</w:t>
      </w:r>
      <w:r w:rsidRPr="003E7CC2">
        <w:rPr>
          <w:szCs w:val="22"/>
          <w:lang w:val="nb-NO"/>
        </w:rPr>
        <w:t xml:space="preserve"> sublingual nitroglyserin til forskjellige tider, varte denne interaksjonen i mer enn 2</w:t>
      </w:r>
      <w:r w:rsidR="00F71809" w:rsidRPr="003E7CC2">
        <w:rPr>
          <w:szCs w:val="22"/>
          <w:lang w:val="nb-NO"/>
        </w:rPr>
        <w:t>4 timer</w:t>
      </w:r>
      <w:r w:rsidRPr="003E7CC2">
        <w:rPr>
          <w:szCs w:val="22"/>
          <w:lang w:val="nb-NO"/>
        </w:rPr>
        <w:t xml:space="preserve"> og den var ikke detekterbar </w:t>
      </w:r>
      <w:r w:rsidR="00F71809" w:rsidRPr="003E7CC2">
        <w:rPr>
          <w:szCs w:val="22"/>
          <w:lang w:val="nb-NO"/>
        </w:rPr>
        <w:t>48 timer</w:t>
      </w:r>
      <w:r w:rsidRPr="003E7CC2">
        <w:rPr>
          <w:szCs w:val="22"/>
          <w:lang w:val="nb-NO"/>
        </w:rPr>
        <w:t xml:space="preserve"> etter siste tadalafildose. Dersom en pasient som har fått enhver dosering med </w:t>
      </w:r>
      <w:r w:rsidR="00B44919" w:rsidRPr="003E7CC2">
        <w:rPr>
          <w:szCs w:val="22"/>
          <w:lang w:val="nb-NO"/>
        </w:rPr>
        <w:t>tadalafil</w:t>
      </w:r>
      <w:r w:rsidR="00B44919" w:rsidRPr="003E7CC2" w:rsidDel="00B44919">
        <w:rPr>
          <w:szCs w:val="22"/>
          <w:lang w:val="nb-NO"/>
        </w:rPr>
        <w:t xml:space="preserve"> </w:t>
      </w:r>
      <w:r w:rsidRPr="003E7CC2">
        <w:rPr>
          <w:szCs w:val="22"/>
          <w:lang w:val="nb-NO"/>
        </w:rPr>
        <w:t>(</w:t>
      </w:r>
      <w:r w:rsidR="00F71809" w:rsidRPr="003E7CC2">
        <w:rPr>
          <w:szCs w:val="22"/>
          <w:lang w:val="nb-NO"/>
        </w:rPr>
        <w:t>2,5 mg</w:t>
      </w:r>
      <w:r w:rsidR="001E2DF7">
        <w:rPr>
          <w:szCs w:val="22"/>
          <w:lang w:val="nb-NO"/>
        </w:rPr>
        <w:t xml:space="preserve"> – </w:t>
      </w:r>
      <w:r w:rsidR="00F71809" w:rsidRPr="003E7CC2">
        <w:rPr>
          <w:szCs w:val="22"/>
          <w:lang w:val="nb-NO"/>
        </w:rPr>
        <w:t>2</w:t>
      </w:r>
      <w:r w:rsidR="006F3B61" w:rsidRPr="003E7CC2">
        <w:rPr>
          <w:szCs w:val="22"/>
          <w:lang w:val="nb-NO"/>
        </w:rPr>
        <w:t>0 mg</w:t>
      </w:r>
      <w:r w:rsidRPr="003E7CC2">
        <w:rPr>
          <w:szCs w:val="22"/>
          <w:lang w:val="nb-NO"/>
        </w:rPr>
        <w:t xml:space="preserve">) trenger livreddende behandling med nitrater, bør det derfor ha gått minst </w:t>
      </w:r>
      <w:r w:rsidR="00F71809" w:rsidRPr="003E7CC2">
        <w:rPr>
          <w:szCs w:val="22"/>
          <w:lang w:val="nb-NO"/>
        </w:rPr>
        <w:t>48 timer</w:t>
      </w:r>
      <w:r w:rsidRPr="003E7CC2">
        <w:rPr>
          <w:szCs w:val="22"/>
          <w:lang w:val="nb-NO"/>
        </w:rPr>
        <w:t xml:space="preserve"> før nitrat</w:t>
      </w:r>
      <w:r w:rsidR="001E28A2" w:rsidRPr="003E7CC2">
        <w:rPr>
          <w:szCs w:val="22"/>
          <w:lang w:val="nb-NO"/>
        </w:rPr>
        <w:noBreakHyphen/>
      </w:r>
      <w:r w:rsidRPr="003E7CC2">
        <w:rPr>
          <w:szCs w:val="22"/>
          <w:lang w:val="nb-NO"/>
        </w:rPr>
        <w:t>behandlingen igangsettes. Ved slike tilfeller bør nitrater kun administreres under tett medisinsk oppfølging og hensiktsmessig hemodynamisk monitorering.</w:t>
      </w:r>
    </w:p>
    <w:p w14:paraId="6AE88745" w14:textId="77777777" w:rsidR="002A79F9" w:rsidRPr="003E7CC2" w:rsidRDefault="002A79F9" w:rsidP="002A79F9">
      <w:pPr>
        <w:rPr>
          <w:szCs w:val="22"/>
          <w:lang w:val="nb-NO"/>
        </w:rPr>
      </w:pPr>
    </w:p>
    <w:p w14:paraId="3F60354A" w14:textId="77777777" w:rsidR="00142FAC" w:rsidRPr="003E7CC2" w:rsidRDefault="00142FAC" w:rsidP="002A79F9">
      <w:pPr>
        <w:pStyle w:val="NoSpHeadingEmphasis"/>
        <w:rPr>
          <w:szCs w:val="22"/>
          <w:lang w:val="nb-NO"/>
        </w:rPr>
      </w:pPr>
      <w:r w:rsidRPr="003E7CC2">
        <w:rPr>
          <w:szCs w:val="22"/>
          <w:lang w:val="nb-NO"/>
        </w:rPr>
        <w:t>Antihypertensiva (inkludert kalsiumkanalblokkere)</w:t>
      </w:r>
    </w:p>
    <w:p w14:paraId="3F60354B" w14:textId="77777777" w:rsidR="00142FAC" w:rsidRPr="003E7CC2" w:rsidRDefault="00142FAC" w:rsidP="002A79F9">
      <w:pPr>
        <w:pStyle w:val="NoSpacing"/>
        <w:rPr>
          <w:szCs w:val="22"/>
          <w:lang w:val="nb-NO"/>
        </w:rPr>
      </w:pPr>
      <w:r w:rsidRPr="003E7CC2">
        <w:rPr>
          <w:szCs w:val="22"/>
          <w:lang w:val="nb-NO"/>
        </w:rPr>
        <w:t xml:space="preserve">Samtidig administrering av doksazosin (4 og </w:t>
      </w:r>
      <w:r w:rsidR="00F71809" w:rsidRPr="003E7CC2">
        <w:rPr>
          <w:szCs w:val="22"/>
          <w:lang w:val="nb-NO"/>
        </w:rPr>
        <w:t>8 mg</w:t>
      </w:r>
      <w:r w:rsidRPr="003E7CC2">
        <w:rPr>
          <w:szCs w:val="22"/>
          <w:lang w:val="nb-NO"/>
        </w:rPr>
        <w:t xml:space="preserve"> daglig) og tadalafil (</w:t>
      </w:r>
      <w:r w:rsidR="00F71809" w:rsidRPr="003E7CC2">
        <w:rPr>
          <w:szCs w:val="22"/>
          <w:lang w:val="nb-NO"/>
        </w:rPr>
        <w:t>5 mg</w:t>
      </w:r>
      <w:r w:rsidRPr="003E7CC2">
        <w:rPr>
          <w:szCs w:val="22"/>
          <w:lang w:val="nb-NO"/>
        </w:rPr>
        <w:t xml:space="preserve"> daglig og </w:t>
      </w:r>
      <w:r w:rsidR="00F71809" w:rsidRPr="003E7CC2">
        <w:rPr>
          <w:szCs w:val="22"/>
          <w:lang w:val="nb-NO"/>
        </w:rPr>
        <w:t>2</w:t>
      </w:r>
      <w:r w:rsidR="006F3B61" w:rsidRPr="003E7CC2">
        <w:rPr>
          <w:szCs w:val="22"/>
          <w:lang w:val="nb-NO"/>
        </w:rPr>
        <w:t>0 mg</w:t>
      </w:r>
      <w:r w:rsidRPr="003E7CC2">
        <w:rPr>
          <w:szCs w:val="22"/>
          <w:lang w:val="nb-NO"/>
        </w:rPr>
        <w:t xml:space="preserve"> som enkeltdose) øker signifikant den blodtrykksreduserende effekten av alfablokkeren. Denne effekten varer minst </w:t>
      </w:r>
      <w:r w:rsidR="00F71809" w:rsidRPr="003E7CC2">
        <w:rPr>
          <w:szCs w:val="22"/>
          <w:lang w:val="nb-NO"/>
        </w:rPr>
        <w:t>1</w:t>
      </w:r>
      <w:r w:rsidR="006F3B61" w:rsidRPr="003E7CC2">
        <w:rPr>
          <w:szCs w:val="22"/>
          <w:lang w:val="nb-NO"/>
        </w:rPr>
        <w:t>2 timer</w:t>
      </w:r>
      <w:r w:rsidRPr="003E7CC2">
        <w:rPr>
          <w:szCs w:val="22"/>
          <w:lang w:val="nb-NO"/>
        </w:rPr>
        <w:t xml:space="preserve"> og kan gi symptomer som inkluderer synkope. Denne kombinasjonen anbefales derfor ikke (se </w:t>
      </w:r>
      <w:r w:rsidR="00F71809" w:rsidRPr="003E7CC2">
        <w:rPr>
          <w:szCs w:val="22"/>
          <w:lang w:val="nb-NO"/>
        </w:rPr>
        <w:t>pkt. 4</w:t>
      </w:r>
      <w:r w:rsidRPr="003E7CC2">
        <w:rPr>
          <w:szCs w:val="22"/>
          <w:lang w:val="nb-NO"/>
        </w:rPr>
        <w:t>.4).</w:t>
      </w:r>
    </w:p>
    <w:p w14:paraId="3F60354C" w14:textId="77777777" w:rsidR="00142FAC" w:rsidRDefault="00142FAC" w:rsidP="002A79F9">
      <w:pPr>
        <w:rPr>
          <w:szCs w:val="22"/>
          <w:lang w:val="nb-NO"/>
        </w:rPr>
      </w:pPr>
      <w:r w:rsidRPr="003E7CC2">
        <w:rPr>
          <w:szCs w:val="22"/>
          <w:lang w:val="nb-NO"/>
        </w:rPr>
        <w:t>I interaksjonsstudier hos et begrenset antall friske frivillige personer ble slik effekt ikke rapportert med alfuzosin eller tamsulosin. Imidlertid skal forsiktighet utvises ved bruk av tadalafil hos</w:t>
      </w:r>
      <w:r w:rsidR="006F3B61" w:rsidRPr="003E7CC2">
        <w:rPr>
          <w:szCs w:val="22"/>
          <w:lang w:val="nb-NO"/>
        </w:rPr>
        <w:t> pasienter</w:t>
      </w:r>
      <w:r w:rsidRPr="003E7CC2">
        <w:rPr>
          <w:szCs w:val="22"/>
          <w:lang w:val="nb-NO"/>
        </w:rPr>
        <w:t xml:space="preserve"> som behandles med alfablokkere, spesielt hos eldre. Behandling skal startes med laveste mulig dose med gradvis opptrapping.</w:t>
      </w:r>
    </w:p>
    <w:p w14:paraId="759A6137" w14:textId="77777777" w:rsidR="002A79F9" w:rsidRPr="003E7CC2" w:rsidRDefault="002A79F9" w:rsidP="002A79F9">
      <w:pPr>
        <w:rPr>
          <w:szCs w:val="22"/>
          <w:lang w:val="nb-NO"/>
        </w:rPr>
      </w:pPr>
    </w:p>
    <w:p w14:paraId="3F60354D" w14:textId="77777777" w:rsidR="00142FAC" w:rsidRDefault="00142FAC" w:rsidP="002A79F9">
      <w:pPr>
        <w:rPr>
          <w:szCs w:val="22"/>
          <w:lang w:val="nb-NO"/>
        </w:rPr>
      </w:pPr>
      <w:r w:rsidRPr="003E7CC2">
        <w:rPr>
          <w:szCs w:val="22"/>
          <w:lang w:val="nb-NO"/>
        </w:rPr>
        <w:t>Tadalafils evne til å forsterke den hypotensive effekt av antihypertensive legemidler er undersøkt i kliniske farmakologistudier. Hovedgrupper av antihypertensive legemidler er undersøkt, deriblant kalsiumantagonister (amplodipin), angiotensinkonverterende enzym (ACE)</w:t>
      </w:r>
      <w:r w:rsidR="001E28A2" w:rsidRPr="003E7CC2">
        <w:rPr>
          <w:szCs w:val="22"/>
          <w:lang w:val="nb-NO"/>
        </w:rPr>
        <w:noBreakHyphen/>
      </w:r>
      <w:r w:rsidRPr="003E7CC2">
        <w:rPr>
          <w:szCs w:val="22"/>
          <w:lang w:val="nb-NO"/>
        </w:rPr>
        <w:t>hemmere (enalapril), betablokkere (metoprolol), tiazider (</w:t>
      </w:r>
      <w:r w:rsidR="003E7CC2">
        <w:rPr>
          <w:szCs w:val="22"/>
          <w:lang w:val="nb-NO"/>
        </w:rPr>
        <w:t>bendrofluazid</w:t>
      </w:r>
      <w:r w:rsidRPr="003E7CC2">
        <w:rPr>
          <w:szCs w:val="22"/>
          <w:lang w:val="nb-NO"/>
        </w:rPr>
        <w:t>), samt angiotensin</w:t>
      </w:r>
      <w:r w:rsidR="001E28A2" w:rsidRPr="003E7CC2">
        <w:rPr>
          <w:szCs w:val="22"/>
          <w:lang w:val="nb-NO"/>
        </w:rPr>
        <w:noBreakHyphen/>
      </w:r>
      <w:r w:rsidRPr="003E7CC2">
        <w:rPr>
          <w:szCs w:val="22"/>
          <w:lang w:val="nb-NO"/>
        </w:rPr>
        <w:t>II reseptorblokkere (forskjellige typer og doseringer, alene eller i kombinasjon med tiazider, kalsiumantagonister, beta</w:t>
      </w:r>
      <w:r w:rsidR="001E28A2" w:rsidRPr="003E7CC2">
        <w:rPr>
          <w:szCs w:val="22"/>
          <w:lang w:val="nb-NO"/>
        </w:rPr>
        <w:noBreakHyphen/>
      </w:r>
      <w:r w:rsidRPr="003E7CC2">
        <w:rPr>
          <w:szCs w:val="22"/>
          <w:lang w:val="nb-NO"/>
        </w:rPr>
        <w:t>blokkere og/eller alfablokkere). Tadalafil (</w:t>
      </w:r>
      <w:r w:rsidR="00F71809" w:rsidRPr="003E7CC2">
        <w:rPr>
          <w:szCs w:val="22"/>
          <w:lang w:val="nb-NO"/>
        </w:rPr>
        <w:t>1</w:t>
      </w:r>
      <w:r w:rsidR="006F3B61" w:rsidRPr="003E7CC2">
        <w:rPr>
          <w:szCs w:val="22"/>
          <w:lang w:val="nb-NO"/>
        </w:rPr>
        <w:t>0 mg</w:t>
      </w:r>
      <w:r w:rsidRPr="003E7CC2">
        <w:rPr>
          <w:szCs w:val="22"/>
          <w:lang w:val="nb-NO"/>
        </w:rPr>
        <w:t xml:space="preserve"> med unntak av studiene med angiotensin</w:t>
      </w:r>
      <w:r w:rsidR="001E28A2" w:rsidRPr="003E7CC2">
        <w:rPr>
          <w:szCs w:val="22"/>
          <w:lang w:val="nb-NO"/>
        </w:rPr>
        <w:noBreakHyphen/>
      </w:r>
      <w:r w:rsidRPr="003E7CC2">
        <w:rPr>
          <w:szCs w:val="22"/>
          <w:lang w:val="nb-NO"/>
        </w:rPr>
        <w:t xml:space="preserve">II reseptorblokkere og amlodipin hvor doseringen var </w:t>
      </w:r>
      <w:r w:rsidR="00F71809" w:rsidRPr="003E7CC2">
        <w:rPr>
          <w:szCs w:val="22"/>
          <w:lang w:val="nb-NO"/>
        </w:rPr>
        <w:t>2</w:t>
      </w:r>
      <w:r w:rsidR="006F3B61" w:rsidRPr="003E7CC2">
        <w:rPr>
          <w:szCs w:val="22"/>
          <w:lang w:val="nb-NO"/>
        </w:rPr>
        <w:t>0 mg</w:t>
      </w:r>
      <w:r w:rsidRPr="003E7CC2">
        <w:rPr>
          <w:szCs w:val="22"/>
          <w:lang w:val="nb-NO"/>
        </w:rPr>
        <w:t>) viste ingen klinisk signifikant interaksjon med legemidler i noen av disse klassene. I en annen klinisk farmakologistudie ble tadalafil (</w:t>
      </w:r>
      <w:r w:rsidR="00F71809" w:rsidRPr="003E7CC2">
        <w:rPr>
          <w:szCs w:val="22"/>
          <w:lang w:val="nb-NO"/>
        </w:rPr>
        <w:t>2</w:t>
      </w:r>
      <w:r w:rsidR="006F3B61" w:rsidRPr="003E7CC2">
        <w:rPr>
          <w:szCs w:val="22"/>
          <w:lang w:val="nb-NO"/>
        </w:rPr>
        <w:t>0 mg</w:t>
      </w:r>
      <w:r w:rsidRPr="003E7CC2">
        <w:rPr>
          <w:szCs w:val="22"/>
          <w:lang w:val="nb-NO"/>
        </w:rPr>
        <w:t xml:space="preserve">) undersøkt i kombinasjon med inntil </w:t>
      </w:r>
      <w:r w:rsidR="00827D75" w:rsidRPr="003E7CC2">
        <w:rPr>
          <w:szCs w:val="22"/>
          <w:lang w:val="nb-NO"/>
        </w:rPr>
        <w:t>4 </w:t>
      </w:r>
      <w:r w:rsidR="00F71809" w:rsidRPr="003E7CC2">
        <w:rPr>
          <w:szCs w:val="22"/>
          <w:lang w:val="nb-NO"/>
        </w:rPr>
        <w:t>klasser</w:t>
      </w:r>
      <w:r w:rsidRPr="003E7CC2">
        <w:rPr>
          <w:szCs w:val="22"/>
          <w:lang w:val="nb-NO"/>
        </w:rPr>
        <w:t xml:space="preserve"> av antihypertensiva. Hos</w:t>
      </w:r>
      <w:r w:rsidR="006F3B61" w:rsidRPr="003E7CC2">
        <w:rPr>
          <w:szCs w:val="22"/>
          <w:lang w:val="nb-NO"/>
        </w:rPr>
        <w:t> pasienter</w:t>
      </w:r>
      <w:r w:rsidRPr="003E7CC2">
        <w:rPr>
          <w:szCs w:val="22"/>
          <w:lang w:val="nb-NO"/>
        </w:rPr>
        <w:t xml:space="preserve"> som tok multiple antihypertensiva synes det som om endringer målt ved ambulatorisk blodtrykksmåling relaterte seg til graden av blodtrykkskontroll. Hos</w:t>
      </w:r>
      <w:r w:rsidR="006F3B61" w:rsidRPr="003E7CC2">
        <w:rPr>
          <w:szCs w:val="22"/>
          <w:lang w:val="nb-NO"/>
        </w:rPr>
        <w:t> pasienter</w:t>
      </w:r>
      <w:r w:rsidRPr="003E7CC2">
        <w:rPr>
          <w:szCs w:val="22"/>
          <w:lang w:val="nb-NO"/>
        </w:rPr>
        <w:t xml:space="preserve"> med godt kontrollert blodtrykk, var reduksjonen minimal og tilsvarende den som var sett hos friske. Hos pasientene med ukontrollert blodtrykk var reduksjonen større, men reduksjonen var ikke forbundet med hypotensive symptomer hos et flertall av pasientene. Hos</w:t>
      </w:r>
      <w:r w:rsidR="006F3B61" w:rsidRPr="003E7CC2">
        <w:rPr>
          <w:szCs w:val="22"/>
          <w:lang w:val="nb-NO"/>
        </w:rPr>
        <w:t> pasienter</w:t>
      </w:r>
      <w:r w:rsidRPr="003E7CC2">
        <w:rPr>
          <w:szCs w:val="22"/>
          <w:lang w:val="nb-NO"/>
        </w:rPr>
        <w:t xml:space="preserve"> som samtidig får antihypertensive legemidler, kan tadalafil </w:t>
      </w:r>
      <w:r w:rsidR="00F71809" w:rsidRPr="003E7CC2">
        <w:rPr>
          <w:szCs w:val="22"/>
          <w:lang w:val="nb-NO"/>
        </w:rPr>
        <w:t>2</w:t>
      </w:r>
      <w:r w:rsidR="006F3B61" w:rsidRPr="003E7CC2">
        <w:rPr>
          <w:szCs w:val="22"/>
          <w:lang w:val="nb-NO"/>
        </w:rPr>
        <w:t>0 mg</w:t>
      </w:r>
      <w:r w:rsidRPr="003E7CC2">
        <w:rPr>
          <w:szCs w:val="22"/>
          <w:lang w:val="nb-NO"/>
        </w:rPr>
        <w:t xml:space="preserve"> indusere blodtrykksfall som (med unntak for alfablokkere</w:t>
      </w:r>
      <w:r w:rsidR="001E2DF7">
        <w:rPr>
          <w:szCs w:val="22"/>
          <w:lang w:val="nb-NO"/>
        </w:rPr>
        <w:t xml:space="preserve"> – </w:t>
      </w:r>
      <w:r w:rsidRPr="003E7CC2">
        <w:rPr>
          <w:szCs w:val="22"/>
          <w:lang w:val="nb-NO"/>
        </w:rPr>
        <w:t>se ovenfor) vanligvis er mildt og sannsynligvis</w:t>
      </w:r>
      <w:r w:rsidR="00827D75" w:rsidRPr="003E7CC2">
        <w:rPr>
          <w:szCs w:val="22"/>
          <w:lang w:val="nb-NO"/>
        </w:rPr>
        <w:t xml:space="preserve"> </w:t>
      </w:r>
      <w:r w:rsidRPr="003E7CC2">
        <w:rPr>
          <w:szCs w:val="22"/>
          <w:lang w:val="nb-NO"/>
        </w:rPr>
        <w:t>ikke av klinisk betydning. Analyse av data fra fase 3</w:t>
      </w:r>
      <w:r w:rsidR="001E28A2" w:rsidRPr="003E7CC2">
        <w:rPr>
          <w:szCs w:val="22"/>
          <w:lang w:val="nb-NO"/>
        </w:rPr>
        <w:noBreakHyphen/>
      </w:r>
      <w:r w:rsidRPr="003E7CC2">
        <w:rPr>
          <w:szCs w:val="22"/>
          <w:lang w:val="nb-NO"/>
        </w:rPr>
        <w:t>studier viste ingen forskjell i bivirkninger hos</w:t>
      </w:r>
      <w:r w:rsidR="006F3B61" w:rsidRPr="003E7CC2">
        <w:rPr>
          <w:szCs w:val="22"/>
          <w:lang w:val="nb-NO"/>
        </w:rPr>
        <w:t> pasienter</w:t>
      </w:r>
      <w:r w:rsidRPr="003E7CC2">
        <w:rPr>
          <w:szCs w:val="22"/>
          <w:lang w:val="nb-NO"/>
        </w:rPr>
        <w:t xml:space="preserve"> som fikk tadalafil med eller uten antihypertensiva. Relevant klinisk rådgivning om mulig blodtrykksfall skal likevel gis til</w:t>
      </w:r>
      <w:r w:rsidR="006F3B61" w:rsidRPr="003E7CC2">
        <w:rPr>
          <w:szCs w:val="22"/>
          <w:lang w:val="nb-NO"/>
        </w:rPr>
        <w:t> pasienter</w:t>
      </w:r>
      <w:r w:rsidRPr="003E7CC2">
        <w:rPr>
          <w:szCs w:val="22"/>
          <w:lang w:val="nb-NO"/>
        </w:rPr>
        <w:t xml:space="preserve"> når de behandles med antihypertensiva.</w:t>
      </w:r>
    </w:p>
    <w:p w14:paraId="3E9084A0" w14:textId="77777777" w:rsidR="002A79F9" w:rsidRPr="003E7CC2" w:rsidRDefault="002A79F9" w:rsidP="002A79F9">
      <w:pPr>
        <w:rPr>
          <w:szCs w:val="22"/>
          <w:lang w:val="nb-NO"/>
        </w:rPr>
      </w:pPr>
    </w:p>
    <w:p w14:paraId="3F60354E" w14:textId="77777777" w:rsidR="0093348D" w:rsidRPr="003E7CC2" w:rsidRDefault="0093348D" w:rsidP="002A79F9">
      <w:pPr>
        <w:pStyle w:val="EndnoteText"/>
        <w:rPr>
          <w:i/>
          <w:lang w:val="nb-NO"/>
        </w:rPr>
      </w:pPr>
      <w:r w:rsidRPr="003E7CC2">
        <w:rPr>
          <w:i/>
          <w:lang w:val="nb-NO"/>
        </w:rPr>
        <w:t>Riociguat</w:t>
      </w:r>
    </w:p>
    <w:p w14:paraId="3F60354F" w14:textId="77777777" w:rsidR="0093348D" w:rsidRDefault="0093348D" w:rsidP="002A79F9">
      <w:pPr>
        <w:rPr>
          <w:lang w:val="nb-NO"/>
        </w:rPr>
      </w:pPr>
      <w:r w:rsidRPr="003E7CC2">
        <w:rPr>
          <w:lang w:val="nb-NO"/>
        </w:rPr>
        <w:t>Prekliniske studier viste en additiv, systemisk blodtrykkssenkende effekt når PDE5-hemmere ble kombinert med riociguat.</w:t>
      </w:r>
      <w:r w:rsidR="001E2DF7">
        <w:rPr>
          <w:lang w:val="nb-NO"/>
        </w:rPr>
        <w:t xml:space="preserve"> </w:t>
      </w:r>
      <w:r w:rsidRPr="003E7CC2">
        <w:rPr>
          <w:lang w:val="nb-NO"/>
        </w:rPr>
        <w:t>I kliniske studier er riociguat vist å forsterke den hypotensive effekten av PDE5-hemmere.</w:t>
      </w:r>
      <w:r w:rsidR="001E2DF7">
        <w:rPr>
          <w:lang w:val="nb-NO"/>
        </w:rPr>
        <w:t xml:space="preserve"> </w:t>
      </w:r>
      <w:r w:rsidRPr="003E7CC2">
        <w:rPr>
          <w:lang w:val="nb-NO"/>
        </w:rPr>
        <w:t>Gunstige kliniske effekter av kombinasjonen ble ikke vist i studiepopulasjonen.</w:t>
      </w:r>
      <w:r w:rsidR="001E2DF7">
        <w:rPr>
          <w:lang w:val="nb-NO"/>
        </w:rPr>
        <w:t xml:space="preserve"> </w:t>
      </w:r>
      <w:r w:rsidRPr="003E7CC2">
        <w:rPr>
          <w:lang w:val="nb-NO"/>
        </w:rPr>
        <w:t>Samtidig bruk av riociguat med PDE5-hemmere, inkludert tadalafil, er kontraindisert (see pkt. 4.3).</w:t>
      </w:r>
    </w:p>
    <w:p w14:paraId="493CBB87" w14:textId="77777777" w:rsidR="002A79F9" w:rsidRPr="003E7CC2" w:rsidRDefault="002A79F9" w:rsidP="002A79F9">
      <w:pPr>
        <w:rPr>
          <w:lang w:val="nb-NO"/>
        </w:rPr>
      </w:pPr>
    </w:p>
    <w:p w14:paraId="3F603550" w14:textId="77777777" w:rsidR="00142FAC" w:rsidRPr="003E7CC2" w:rsidRDefault="00142FAC" w:rsidP="002A79F9">
      <w:pPr>
        <w:pStyle w:val="NoSpHeadingEmphasis"/>
        <w:rPr>
          <w:szCs w:val="22"/>
          <w:lang w:val="nb-NO"/>
        </w:rPr>
      </w:pPr>
      <w:r w:rsidRPr="00721B95">
        <w:rPr>
          <w:szCs w:val="22"/>
          <w:lang w:val="nb-NO"/>
        </w:rPr>
        <w:t>5</w:t>
      </w:r>
      <w:r w:rsidR="001E28A2" w:rsidRPr="003E7CC2">
        <w:rPr>
          <w:szCs w:val="22"/>
          <w:lang w:val="nb-NO"/>
        </w:rPr>
        <w:noBreakHyphen/>
      </w:r>
      <w:r w:rsidRPr="003E7CC2">
        <w:rPr>
          <w:szCs w:val="22"/>
          <w:lang w:val="nb-NO"/>
        </w:rPr>
        <w:t>alfareduktasehemmere</w:t>
      </w:r>
    </w:p>
    <w:p w14:paraId="3F603551" w14:textId="77777777" w:rsidR="00142FAC" w:rsidRDefault="00142FAC" w:rsidP="002A79F9">
      <w:pPr>
        <w:rPr>
          <w:szCs w:val="22"/>
          <w:lang w:val="nb-NO"/>
        </w:rPr>
      </w:pPr>
      <w:r w:rsidRPr="003E7CC2">
        <w:rPr>
          <w:szCs w:val="22"/>
          <w:lang w:val="nb-NO"/>
        </w:rPr>
        <w:t xml:space="preserve">I en klinisk studie som sammenlignet samtidig bruk av tadalafil </w:t>
      </w:r>
      <w:r w:rsidR="00F71809" w:rsidRPr="003E7CC2">
        <w:rPr>
          <w:szCs w:val="22"/>
          <w:lang w:val="nb-NO"/>
        </w:rPr>
        <w:t>5 mg</w:t>
      </w:r>
      <w:r w:rsidRPr="003E7CC2">
        <w:rPr>
          <w:szCs w:val="22"/>
          <w:lang w:val="nb-NO"/>
        </w:rPr>
        <w:t xml:space="preserve"> og finasterid </w:t>
      </w:r>
      <w:r w:rsidR="00F71809" w:rsidRPr="003E7CC2">
        <w:rPr>
          <w:szCs w:val="22"/>
          <w:lang w:val="nb-NO"/>
        </w:rPr>
        <w:t>5 mg</w:t>
      </w:r>
      <w:r w:rsidRPr="003E7CC2">
        <w:rPr>
          <w:szCs w:val="22"/>
          <w:lang w:val="nb-NO"/>
        </w:rPr>
        <w:t xml:space="preserve"> med placebo pluss finasterid </w:t>
      </w:r>
      <w:r w:rsidR="00F71809" w:rsidRPr="003E7CC2">
        <w:rPr>
          <w:szCs w:val="22"/>
          <w:lang w:val="nb-NO"/>
        </w:rPr>
        <w:t>5 mg</w:t>
      </w:r>
      <w:r w:rsidRPr="003E7CC2">
        <w:rPr>
          <w:szCs w:val="22"/>
          <w:lang w:val="nb-NO"/>
        </w:rPr>
        <w:t xml:space="preserve"> for reduksjon av symptomer ved benign prostatahyperplasi (BPH), ble ingen nye bivirkninger observert. Det bør likevel utvises forsiktighet ved samtidig bruk av tadalafil </w:t>
      </w:r>
      <w:r w:rsidR="00F71809" w:rsidRPr="003E7CC2">
        <w:rPr>
          <w:szCs w:val="22"/>
          <w:lang w:val="nb-NO"/>
        </w:rPr>
        <w:t>og 5</w:t>
      </w:r>
      <w:r w:rsidR="001E28A2" w:rsidRPr="003E7CC2">
        <w:rPr>
          <w:szCs w:val="22"/>
          <w:lang w:val="nb-NO"/>
        </w:rPr>
        <w:noBreakHyphen/>
      </w:r>
      <w:r w:rsidRPr="003E7CC2">
        <w:rPr>
          <w:szCs w:val="22"/>
          <w:lang w:val="nb-NO"/>
        </w:rPr>
        <w:t xml:space="preserve"> alfaredukstasehemmere (5</w:t>
      </w:r>
      <w:r w:rsidR="001E28A2" w:rsidRPr="003E7CC2">
        <w:rPr>
          <w:szCs w:val="22"/>
          <w:lang w:val="nb-NO"/>
        </w:rPr>
        <w:noBreakHyphen/>
      </w:r>
      <w:r w:rsidRPr="003E7CC2">
        <w:rPr>
          <w:szCs w:val="22"/>
          <w:lang w:val="nb-NO"/>
        </w:rPr>
        <w:t xml:space="preserve">ARI’er) ettersom en formell legemiddelinteraksjonsstudie som vurderer effektene av tadalafil </w:t>
      </w:r>
      <w:r w:rsidR="00F71809" w:rsidRPr="003E7CC2">
        <w:rPr>
          <w:szCs w:val="22"/>
          <w:lang w:val="nb-NO"/>
        </w:rPr>
        <w:t>og</w:t>
      </w:r>
      <w:r w:rsidR="006F3B61" w:rsidRPr="003E7CC2">
        <w:rPr>
          <w:szCs w:val="22"/>
          <w:lang w:val="nb-NO"/>
        </w:rPr>
        <w:t xml:space="preserve"> </w:t>
      </w:r>
      <w:r w:rsidR="00F71809" w:rsidRPr="003E7CC2">
        <w:rPr>
          <w:szCs w:val="22"/>
          <w:lang w:val="nb-NO"/>
        </w:rPr>
        <w:t>5</w:t>
      </w:r>
      <w:r w:rsidR="001E28A2" w:rsidRPr="003E7CC2">
        <w:rPr>
          <w:szCs w:val="22"/>
          <w:lang w:val="nb-NO"/>
        </w:rPr>
        <w:noBreakHyphen/>
      </w:r>
      <w:r w:rsidRPr="003E7CC2">
        <w:rPr>
          <w:szCs w:val="22"/>
          <w:lang w:val="nb-NO"/>
        </w:rPr>
        <w:t>ARI’er ikke er gjennomført.</w:t>
      </w:r>
    </w:p>
    <w:p w14:paraId="39F2F5DF" w14:textId="77777777" w:rsidR="002A79F9" w:rsidRPr="003E7CC2" w:rsidRDefault="002A79F9" w:rsidP="002A79F9">
      <w:pPr>
        <w:rPr>
          <w:szCs w:val="22"/>
          <w:lang w:val="nb-NO"/>
        </w:rPr>
      </w:pPr>
    </w:p>
    <w:p w14:paraId="3F603552" w14:textId="77777777" w:rsidR="00142FAC" w:rsidRPr="00436E5C" w:rsidRDefault="00142FAC" w:rsidP="002A79F9">
      <w:pPr>
        <w:pStyle w:val="NoSpHeadingEmphasis"/>
        <w:rPr>
          <w:szCs w:val="22"/>
          <w:lang w:val="en-US"/>
        </w:rPr>
      </w:pPr>
      <w:r w:rsidRPr="00436E5C">
        <w:rPr>
          <w:szCs w:val="22"/>
          <w:lang w:val="en-US"/>
        </w:rPr>
        <w:t>CYP1A2</w:t>
      </w:r>
      <w:r w:rsidR="001E28A2" w:rsidRPr="00436E5C">
        <w:rPr>
          <w:szCs w:val="22"/>
          <w:lang w:val="en-US"/>
        </w:rPr>
        <w:noBreakHyphen/>
      </w:r>
      <w:r w:rsidRPr="00436E5C">
        <w:rPr>
          <w:szCs w:val="22"/>
          <w:lang w:val="en-US"/>
        </w:rPr>
        <w:t>substrater (</w:t>
      </w:r>
      <w:proofErr w:type="spellStart"/>
      <w:r w:rsidRPr="00436E5C">
        <w:rPr>
          <w:szCs w:val="22"/>
          <w:lang w:val="en-US"/>
        </w:rPr>
        <w:t>f.eks</w:t>
      </w:r>
      <w:proofErr w:type="spellEnd"/>
      <w:r w:rsidRPr="00436E5C">
        <w:rPr>
          <w:szCs w:val="22"/>
          <w:lang w:val="en-US"/>
        </w:rPr>
        <w:t xml:space="preserve"> </w:t>
      </w:r>
      <w:proofErr w:type="spellStart"/>
      <w:r w:rsidRPr="00436E5C">
        <w:rPr>
          <w:szCs w:val="22"/>
          <w:lang w:val="en-US"/>
        </w:rPr>
        <w:t>teofyllin</w:t>
      </w:r>
      <w:proofErr w:type="spellEnd"/>
      <w:r w:rsidRPr="00436E5C">
        <w:rPr>
          <w:szCs w:val="22"/>
          <w:lang w:val="en-US"/>
        </w:rPr>
        <w:t>)</w:t>
      </w:r>
    </w:p>
    <w:p w14:paraId="3F603553" w14:textId="77777777" w:rsidR="00142FAC" w:rsidRDefault="00142FAC" w:rsidP="002A79F9">
      <w:pPr>
        <w:rPr>
          <w:szCs w:val="22"/>
          <w:lang w:val="nb-NO"/>
        </w:rPr>
      </w:pPr>
      <w:r w:rsidRPr="00721B95">
        <w:rPr>
          <w:szCs w:val="22"/>
          <w:lang w:val="nb-NO"/>
        </w:rPr>
        <w:t xml:space="preserve">Da tadalafil </w:t>
      </w:r>
      <w:r w:rsidR="00F71809" w:rsidRPr="003E7CC2">
        <w:rPr>
          <w:szCs w:val="22"/>
          <w:lang w:val="nb-NO"/>
        </w:rPr>
        <w:t>1</w:t>
      </w:r>
      <w:r w:rsidR="006F3B61" w:rsidRPr="003E7CC2">
        <w:rPr>
          <w:szCs w:val="22"/>
          <w:lang w:val="nb-NO"/>
        </w:rPr>
        <w:t>0 mg</w:t>
      </w:r>
      <w:r w:rsidRPr="003E7CC2">
        <w:rPr>
          <w:szCs w:val="22"/>
          <w:lang w:val="nb-NO"/>
        </w:rPr>
        <w:t xml:space="preserve"> ble administrert med teofyllin (en ikke</w:t>
      </w:r>
      <w:r w:rsidR="001E28A2" w:rsidRPr="003E7CC2">
        <w:rPr>
          <w:szCs w:val="22"/>
          <w:lang w:val="nb-NO"/>
        </w:rPr>
        <w:noBreakHyphen/>
      </w:r>
      <w:r w:rsidRPr="003E7CC2">
        <w:rPr>
          <w:szCs w:val="22"/>
          <w:lang w:val="nb-NO"/>
        </w:rPr>
        <w:t>selektiv fosfodiesterasehemmer) i en klinisk farmakologistudie, så man ingen farmakokinetisk interaksjon. Den eneste farmakodynamiske effekt</w:t>
      </w:r>
      <w:r w:rsidR="00827D75" w:rsidRPr="003E7CC2">
        <w:rPr>
          <w:szCs w:val="22"/>
          <w:lang w:val="nb-NO"/>
        </w:rPr>
        <w:t xml:space="preserve"> </w:t>
      </w:r>
      <w:r w:rsidRPr="003E7CC2">
        <w:rPr>
          <w:szCs w:val="22"/>
          <w:lang w:val="nb-NO"/>
        </w:rPr>
        <w:t>var en liten økning i hjertefrekvens (</w:t>
      </w:r>
      <w:r w:rsidR="00915D1D" w:rsidRPr="003E7CC2">
        <w:rPr>
          <w:szCs w:val="22"/>
          <w:lang w:val="nb-NO"/>
        </w:rPr>
        <w:t>3,5 slag</w:t>
      </w:r>
      <w:r w:rsidRPr="003E7CC2">
        <w:rPr>
          <w:szCs w:val="22"/>
          <w:lang w:val="nb-NO"/>
        </w:rPr>
        <w:t xml:space="preserve"> pr. min.). Selv om denne effekten var liten og uten klinisk betydning i denne studien, bør den vurderes når legemidlene administreres samtidig.</w:t>
      </w:r>
    </w:p>
    <w:p w14:paraId="38CF3EF5" w14:textId="77777777" w:rsidR="002A79F9" w:rsidRPr="003E7CC2" w:rsidRDefault="002A79F9" w:rsidP="002A79F9">
      <w:pPr>
        <w:rPr>
          <w:szCs w:val="22"/>
          <w:lang w:val="nb-NO"/>
        </w:rPr>
      </w:pPr>
    </w:p>
    <w:p w14:paraId="3F603554" w14:textId="77777777" w:rsidR="00142FAC" w:rsidRPr="003E7CC2" w:rsidRDefault="00142FAC" w:rsidP="002A79F9">
      <w:pPr>
        <w:pStyle w:val="NoSpHeadingEmphasis"/>
        <w:rPr>
          <w:szCs w:val="22"/>
          <w:lang w:val="nb-NO"/>
        </w:rPr>
      </w:pPr>
      <w:r w:rsidRPr="003E7CC2">
        <w:rPr>
          <w:szCs w:val="22"/>
          <w:lang w:val="nb-NO"/>
        </w:rPr>
        <w:t>Etinyløstradiol og terbutalin</w:t>
      </w:r>
    </w:p>
    <w:p w14:paraId="3F603555" w14:textId="77777777" w:rsidR="00142FAC" w:rsidRDefault="00142FAC" w:rsidP="002A79F9">
      <w:pPr>
        <w:rPr>
          <w:szCs w:val="22"/>
          <w:lang w:val="nb-NO"/>
        </w:rPr>
      </w:pPr>
      <w:r w:rsidRPr="003E7CC2">
        <w:rPr>
          <w:szCs w:val="22"/>
          <w:lang w:val="nb-NO"/>
        </w:rPr>
        <w:t>Tadalafil er vist å kunne øke oral biotilgjengelighet av etinyløstradiol. En lignende økning kan ventes ved oral administrering av terbutalin. Det er usikkerhet omkring klinisk betydning.</w:t>
      </w:r>
    </w:p>
    <w:p w14:paraId="01AF19C5" w14:textId="77777777" w:rsidR="002A79F9" w:rsidRPr="003E7CC2" w:rsidRDefault="002A79F9" w:rsidP="002A79F9">
      <w:pPr>
        <w:rPr>
          <w:szCs w:val="22"/>
          <w:lang w:val="nb-NO"/>
        </w:rPr>
      </w:pPr>
    </w:p>
    <w:p w14:paraId="3F603556" w14:textId="77777777" w:rsidR="00142FAC" w:rsidRPr="003E7CC2" w:rsidRDefault="00142FAC" w:rsidP="002A79F9">
      <w:pPr>
        <w:pStyle w:val="NoSpHeadingEmphasis"/>
        <w:rPr>
          <w:szCs w:val="22"/>
          <w:lang w:val="nb-NO"/>
        </w:rPr>
      </w:pPr>
      <w:r w:rsidRPr="003E7CC2">
        <w:rPr>
          <w:szCs w:val="22"/>
          <w:lang w:val="nb-NO"/>
        </w:rPr>
        <w:t>Alkohol</w:t>
      </w:r>
    </w:p>
    <w:p w14:paraId="357C4919" w14:textId="77777777" w:rsidR="002A79F9" w:rsidRDefault="00142FAC" w:rsidP="002A79F9">
      <w:pPr>
        <w:rPr>
          <w:szCs w:val="22"/>
          <w:lang w:val="nb-NO"/>
        </w:rPr>
      </w:pPr>
      <w:r w:rsidRPr="003E7CC2">
        <w:rPr>
          <w:szCs w:val="22"/>
          <w:lang w:val="nb-NO"/>
        </w:rPr>
        <w:t>Alkoholkonsentrasjoner (gjennomsnittlig maksimal blodkonsentrasjon 0,08</w:t>
      </w:r>
      <w:r w:rsidR="00F71809" w:rsidRPr="003E7CC2">
        <w:rPr>
          <w:szCs w:val="22"/>
          <w:lang w:val="nb-NO"/>
        </w:rPr>
        <w:t> %</w:t>
      </w:r>
      <w:r w:rsidRPr="003E7CC2">
        <w:rPr>
          <w:szCs w:val="22"/>
          <w:lang w:val="nb-NO"/>
        </w:rPr>
        <w:t>) ble ikke påvirket av samtidig administrasjon av tadalafil (</w:t>
      </w:r>
      <w:r w:rsidR="00F71809" w:rsidRPr="003E7CC2">
        <w:rPr>
          <w:szCs w:val="22"/>
          <w:lang w:val="nb-NO"/>
        </w:rPr>
        <w:t>1</w:t>
      </w:r>
      <w:r w:rsidR="006F3B61" w:rsidRPr="003E7CC2">
        <w:rPr>
          <w:szCs w:val="22"/>
          <w:lang w:val="nb-NO"/>
        </w:rPr>
        <w:t>0 mg</w:t>
      </w:r>
      <w:r w:rsidRPr="003E7CC2">
        <w:rPr>
          <w:szCs w:val="22"/>
          <w:lang w:val="nb-NO"/>
        </w:rPr>
        <w:t xml:space="preserve"> eller </w:t>
      </w:r>
      <w:r w:rsidR="00F71809" w:rsidRPr="003E7CC2">
        <w:rPr>
          <w:szCs w:val="22"/>
          <w:lang w:val="nb-NO"/>
        </w:rPr>
        <w:t>2</w:t>
      </w:r>
      <w:r w:rsidR="006F3B61" w:rsidRPr="003E7CC2">
        <w:rPr>
          <w:szCs w:val="22"/>
          <w:lang w:val="nb-NO"/>
        </w:rPr>
        <w:t>0 mg</w:t>
      </w:r>
      <w:r w:rsidRPr="003E7CC2">
        <w:rPr>
          <w:szCs w:val="22"/>
          <w:lang w:val="nb-NO"/>
        </w:rPr>
        <w:t>). Det ble heller ikke vist endringer i tadalafilkonsentrasjonene 3 timer etter ko</w:t>
      </w:r>
      <w:r w:rsidR="001E28A2" w:rsidRPr="003E7CC2">
        <w:rPr>
          <w:szCs w:val="22"/>
          <w:lang w:val="nb-NO"/>
        </w:rPr>
        <w:noBreakHyphen/>
      </w:r>
      <w:r w:rsidRPr="003E7CC2">
        <w:rPr>
          <w:szCs w:val="22"/>
          <w:lang w:val="nb-NO"/>
        </w:rPr>
        <w:t xml:space="preserve">administrering med alkohol. Alkoholen ble gitt slik at maksimal absorpsjon skulle oppnås (faste over natten og ingen mat før to timer etter alkoholinntaket). </w:t>
      </w:r>
    </w:p>
    <w:p w14:paraId="3F603557" w14:textId="7C0D1634" w:rsidR="00142FAC" w:rsidRDefault="00142FAC" w:rsidP="002A79F9">
      <w:pPr>
        <w:rPr>
          <w:szCs w:val="22"/>
          <w:lang w:val="nb-NO"/>
        </w:rPr>
      </w:pPr>
      <w:r w:rsidRPr="003E7CC2">
        <w:rPr>
          <w:szCs w:val="22"/>
          <w:lang w:val="nb-NO"/>
        </w:rPr>
        <w:t>Tadalafil (</w:t>
      </w:r>
      <w:r w:rsidR="00F71809" w:rsidRPr="003E7CC2">
        <w:rPr>
          <w:szCs w:val="22"/>
          <w:lang w:val="nb-NO"/>
        </w:rPr>
        <w:t>2</w:t>
      </w:r>
      <w:r w:rsidR="006F3B61" w:rsidRPr="003E7CC2">
        <w:rPr>
          <w:szCs w:val="22"/>
          <w:lang w:val="nb-NO"/>
        </w:rPr>
        <w:t>0 mg</w:t>
      </w:r>
      <w:r w:rsidRPr="003E7CC2">
        <w:rPr>
          <w:szCs w:val="22"/>
          <w:lang w:val="nb-NO"/>
        </w:rPr>
        <w:t>) forsterket ikke det gjennomsnittlige blodtrykksfall forårsaket av alkohol (0,</w:t>
      </w:r>
      <w:r w:rsidR="006F3B61" w:rsidRPr="003E7CC2">
        <w:rPr>
          <w:szCs w:val="22"/>
          <w:lang w:val="nb-NO"/>
        </w:rPr>
        <w:t>7 g</w:t>
      </w:r>
      <w:r w:rsidRPr="003E7CC2">
        <w:rPr>
          <w:szCs w:val="22"/>
          <w:lang w:val="nb-NO"/>
        </w:rPr>
        <w:t>/kg eller omtrent 180</w:t>
      </w:r>
      <w:r w:rsidR="006F3B61" w:rsidRPr="003E7CC2">
        <w:rPr>
          <w:szCs w:val="22"/>
          <w:lang w:val="nb-NO"/>
        </w:rPr>
        <w:t> ml</w:t>
      </w:r>
      <w:r w:rsidRPr="003E7CC2">
        <w:rPr>
          <w:szCs w:val="22"/>
          <w:lang w:val="nb-NO"/>
        </w:rPr>
        <w:t xml:space="preserve"> 40</w:t>
      </w:r>
      <w:r w:rsidR="00F71809" w:rsidRPr="003E7CC2">
        <w:rPr>
          <w:szCs w:val="22"/>
          <w:lang w:val="nb-NO"/>
        </w:rPr>
        <w:t> %</w:t>
      </w:r>
      <w:r w:rsidRPr="003E7CC2">
        <w:rPr>
          <w:szCs w:val="22"/>
          <w:lang w:val="nb-NO"/>
        </w:rPr>
        <w:t xml:space="preserve"> alkohol (vodka) til en mann på 8</w:t>
      </w:r>
      <w:r w:rsidR="006F3B61" w:rsidRPr="003E7CC2">
        <w:rPr>
          <w:szCs w:val="22"/>
          <w:lang w:val="nb-NO"/>
        </w:rPr>
        <w:t>0 kg</w:t>
      </w:r>
      <w:r w:rsidRPr="003E7CC2">
        <w:rPr>
          <w:szCs w:val="22"/>
          <w:lang w:val="nb-NO"/>
        </w:rPr>
        <w:t>), men det ble observert postural svimmelhet og ortostatisk hypotensjon hos enkelte individer. Når tadalafil ble administrert sammen med lavere alkoholdoser (0,</w:t>
      </w:r>
      <w:r w:rsidR="006F3B61" w:rsidRPr="003E7CC2">
        <w:rPr>
          <w:szCs w:val="22"/>
          <w:lang w:val="nb-NO"/>
        </w:rPr>
        <w:t>6 g</w:t>
      </w:r>
      <w:r w:rsidRPr="003E7CC2">
        <w:rPr>
          <w:szCs w:val="22"/>
          <w:lang w:val="nb-NO"/>
        </w:rPr>
        <w:t>/kg), ble det ikke observert hypotensjon, og svimmelhet oppsto med samme frekvens som med alkohol alene. Virkningen av alkohol på kognitiv funksjon ble ikke forsterket av tadalafil (</w:t>
      </w:r>
      <w:r w:rsidR="00F71809" w:rsidRPr="003E7CC2">
        <w:rPr>
          <w:szCs w:val="22"/>
          <w:lang w:val="nb-NO"/>
        </w:rPr>
        <w:t>1</w:t>
      </w:r>
      <w:r w:rsidR="006F3B61" w:rsidRPr="003E7CC2">
        <w:rPr>
          <w:szCs w:val="22"/>
          <w:lang w:val="nb-NO"/>
        </w:rPr>
        <w:t>0 mg</w:t>
      </w:r>
      <w:r w:rsidRPr="003E7CC2">
        <w:rPr>
          <w:szCs w:val="22"/>
          <w:lang w:val="nb-NO"/>
        </w:rPr>
        <w:t>).</w:t>
      </w:r>
    </w:p>
    <w:p w14:paraId="1D19BCBB" w14:textId="77777777" w:rsidR="002A79F9" w:rsidRPr="003E7CC2" w:rsidRDefault="002A79F9" w:rsidP="002A79F9">
      <w:pPr>
        <w:rPr>
          <w:szCs w:val="22"/>
          <w:lang w:val="nb-NO"/>
        </w:rPr>
      </w:pPr>
    </w:p>
    <w:p w14:paraId="3F603558" w14:textId="77777777" w:rsidR="00142FAC" w:rsidRPr="003E7CC2" w:rsidRDefault="00142FAC" w:rsidP="002A79F9">
      <w:pPr>
        <w:pStyle w:val="NoSpHeadingEmphasis"/>
        <w:rPr>
          <w:szCs w:val="22"/>
          <w:lang w:val="nb-NO"/>
        </w:rPr>
      </w:pPr>
      <w:r w:rsidRPr="003E7CC2">
        <w:rPr>
          <w:szCs w:val="22"/>
          <w:lang w:val="nb-NO"/>
        </w:rPr>
        <w:lastRenderedPageBreak/>
        <w:t xml:space="preserve">Legemidler metabolisert av </w:t>
      </w:r>
      <w:r w:rsidR="006F3B61" w:rsidRPr="003E7CC2">
        <w:rPr>
          <w:szCs w:val="22"/>
          <w:lang w:val="nb-NO"/>
        </w:rPr>
        <w:t>Cytokrom P450</w:t>
      </w:r>
    </w:p>
    <w:p w14:paraId="3F603559" w14:textId="77777777" w:rsidR="00142FAC" w:rsidRDefault="00142FAC" w:rsidP="002A79F9">
      <w:pPr>
        <w:rPr>
          <w:szCs w:val="22"/>
          <w:lang w:val="nb-NO"/>
        </w:rPr>
      </w:pPr>
      <w:r w:rsidRPr="003E7CC2">
        <w:rPr>
          <w:szCs w:val="22"/>
          <w:lang w:val="nb-NO"/>
        </w:rPr>
        <w:t xml:space="preserve">Tadalafil forventes ikke å forårsake klinisk signifikant hemming eller aktivering av clearance av legemidler som metaboliseres ved isoformene av CYP450. Studier har bekreftet at tadalafil ikke hemmer eller aktiverer </w:t>
      </w:r>
      <w:r w:rsidR="006F3B61" w:rsidRPr="003E7CC2">
        <w:rPr>
          <w:szCs w:val="22"/>
          <w:lang w:val="nb-NO"/>
        </w:rPr>
        <w:t>CYP450 isoformer</w:t>
      </w:r>
      <w:r w:rsidRPr="003E7CC2">
        <w:rPr>
          <w:szCs w:val="22"/>
          <w:lang w:val="nb-NO"/>
        </w:rPr>
        <w:t>, inkludert CYP3A4, CYP1A2, CYP2D6, CYP2E1, CYP2C9 og CYP2C19.</w:t>
      </w:r>
    </w:p>
    <w:p w14:paraId="7F6A24E0" w14:textId="77777777" w:rsidR="002A79F9" w:rsidRPr="003E7CC2" w:rsidRDefault="002A79F9" w:rsidP="002A79F9">
      <w:pPr>
        <w:rPr>
          <w:szCs w:val="22"/>
          <w:lang w:val="nb-NO"/>
        </w:rPr>
      </w:pPr>
    </w:p>
    <w:p w14:paraId="3F60355A" w14:textId="77777777" w:rsidR="00142FAC" w:rsidRPr="003E7CC2" w:rsidRDefault="00142FAC" w:rsidP="002A79F9">
      <w:pPr>
        <w:pStyle w:val="NoSpHeadingEmphasis"/>
        <w:rPr>
          <w:szCs w:val="22"/>
          <w:lang w:val="nb-NO"/>
        </w:rPr>
      </w:pPr>
      <w:r w:rsidRPr="003E7CC2">
        <w:rPr>
          <w:szCs w:val="22"/>
          <w:lang w:val="nb-NO"/>
        </w:rPr>
        <w:t>CYP2C9</w:t>
      </w:r>
      <w:r w:rsidR="001E28A2" w:rsidRPr="003E7CC2">
        <w:rPr>
          <w:szCs w:val="22"/>
          <w:lang w:val="nb-NO"/>
        </w:rPr>
        <w:noBreakHyphen/>
      </w:r>
      <w:r w:rsidRPr="003E7CC2">
        <w:rPr>
          <w:szCs w:val="22"/>
          <w:lang w:val="nb-NO"/>
        </w:rPr>
        <w:t>substrater (f. eks. R</w:t>
      </w:r>
      <w:r w:rsidR="001E28A2" w:rsidRPr="003E7CC2">
        <w:rPr>
          <w:szCs w:val="22"/>
          <w:lang w:val="nb-NO"/>
        </w:rPr>
        <w:noBreakHyphen/>
      </w:r>
      <w:r w:rsidRPr="003E7CC2">
        <w:rPr>
          <w:szCs w:val="22"/>
          <w:lang w:val="nb-NO"/>
        </w:rPr>
        <w:t>warfarin)</w:t>
      </w:r>
    </w:p>
    <w:p w14:paraId="3F60355B" w14:textId="77777777" w:rsidR="00142FAC" w:rsidRDefault="00142FAC" w:rsidP="002A79F9">
      <w:pPr>
        <w:rPr>
          <w:szCs w:val="22"/>
          <w:lang w:val="nb-NO"/>
        </w:rPr>
      </w:pPr>
      <w:r w:rsidRPr="003E7CC2">
        <w:rPr>
          <w:szCs w:val="22"/>
          <w:lang w:val="nb-NO"/>
        </w:rPr>
        <w:t>Tadalafil (</w:t>
      </w:r>
      <w:r w:rsidR="00F71809" w:rsidRPr="003E7CC2">
        <w:rPr>
          <w:szCs w:val="22"/>
          <w:lang w:val="nb-NO"/>
        </w:rPr>
        <w:t>1</w:t>
      </w:r>
      <w:r w:rsidR="006F3B61" w:rsidRPr="003E7CC2">
        <w:rPr>
          <w:szCs w:val="22"/>
          <w:lang w:val="nb-NO"/>
        </w:rPr>
        <w:t>0 mg</w:t>
      </w:r>
      <w:r w:rsidRPr="003E7CC2">
        <w:rPr>
          <w:szCs w:val="22"/>
          <w:lang w:val="nb-NO"/>
        </w:rPr>
        <w:t xml:space="preserve"> og </w:t>
      </w:r>
      <w:r w:rsidR="00F71809" w:rsidRPr="003E7CC2">
        <w:rPr>
          <w:szCs w:val="22"/>
          <w:lang w:val="nb-NO"/>
        </w:rPr>
        <w:t>2</w:t>
      </w:r>
      <w:r w:rsidR="006F3B61" w:rsidRPr="003E7CC2">
        <w:rPr>
          <w:szCs w:val="22"/>
          <w:lang w:val="nb-NO"/>
        </w:rPr>
        <w:t>0 mg</w:t>
      </w:r>
      <w:r w:rsidRPr="003E7CC2">
        <w:rPr>
          <w:szCs w:val="22"/>
          <w:lang w:val="nb-NO"/>
        </w:rPr>
        <w:t>) hadde ingen signifikant effekt på eksponering (AUC) av S</w:t>
      </w:r>
      <w:r w:rsidR="001E28A2" w:rsidRPr="003E7CC2">
        <w:rPr>
          <w:szCs w:val="22"/>
          <w:lang w:val="nb-NO"/>
        </w:rPr>
        <w:noBreakHyphen/>
      </w:r>
      <w:r w:rsidRPr="003E7CC2">
        <w:rPr>
          <w:szCs w:val="22"/>
          <w:lang w:val="nb-NO"/>
        </w:rPr>
        <w:t>warfarin eller R</w:t>
      </w:r>
      <w:r w:rsidR="001E28A2" w:rsidRPr="003E7CC2">
        <w:rPr>
          <w:szCs w:val="22"/>
          <w:lang w:val="nb-NO"/>
        </w:rPr>
        <w:noBreakHyphen/>
      </w:r>
      <w:r w:rsidRPr="003E7CC2">
        <w:rPr>
          <w:szCs w:val="22"/>
          <w:lang w:val="nb-NO"/>
        </w:rPr>
        <w:t>warfarin (</w:t>
      </w:r>
      <w:r w:rsidR="006F3B61" w:rsidRPr="003E7CC2">
        <w:rPr>
          <w:szCs w:val="22"/>
          <w:lang w:val="nb-NO"/>
        </w:rPr>
        <w:t>CYP2C9 substrat</w:t>
      </w:r>
      <w:r w:rsidRPr="003E7CC2">
        <w:rPr>
          <w:szCs w:val="22"/>
          <w:lang w:val="nb-NO"/>
        </w:rPr>
        <w:t>). Tadalafil påvirket heller ikke warfarinindusert endring i protrombintid.</w:t>
      </w:r>
    </w:p>
    <w:p w14:paraId="2615A880" w14:textId="77777777" w:rsidR="002A79F9" w:rsidRPr="003E7CC2" w:rsidRDefault="002A79F9" w:rsidP="002A79F9">
      <w:pPr>
        <w:rPr>
          <w:szCs w:val="22"/>
          <w:lang w:val="nb-NO"/>
        </w:rPr>
      </w:pPr>
    </w:p>
    <w:p w14:paraId="3F60355C" w14:textId="77777777" w:rsidR="00142FAC" w:rsidRPr="003E7CC2" w:rsidRDefault="00142FAC" w:rsidP="002A79F9">
      <w:pPr>
        <w:pStyle w:val="NoSpHeadingEmphasis"/>
        <w:rPr>
          <w:szCs w:val="22"/>
          <w:lang w:val="nb-NO"/>
        </w:rPr>
      </w:pPr>
      <w:r w:rsidRPr="003E7CC2">
        <w:rPr>
          <w:szCs w:val="22"/>
          <w:lang w:val="nb-NO"/>
        </w:rPr>
        <w:t>Acetylsalisylsyre</w:t>
      </w:r>
    </w:p>
    <w:p w14:paraId="3F60355D" w14:textId="77777777" w:rsidR="00142FAC" w:rsidRDefault="00142FAC" w:rsidP="002A79F9">
      <w:pPr>
        <w:rPr>
          <w:szCs w:val="22"/>
          <w:lang w:val="nb-NO"/>
        </w:rPr>
      </w:pPr>
      <w:r w:rsidRPr="003E7CC2">
        <w:rPr>
          <w:szCs w:val="22"/>
          <w:lang w:val="nb-NO"/>
        </w:rPr>
        <w:t>Tadalafil (</w:t>
      </w:r>
      <w:r w:rsidR="00F71809" w:rsidRPr="003E7CC2">
        <w:rPr>
          <w:szCs w:val="22"/>
          <w:lang w:val="nb-NO"/>
        </w:rPr>
        <w:t>1</w:t>
      </w:r>
      <w:r w:rsidR="006F3B61" w:rsidRPr="003E7CC2">
        <w:rPr>
          <w:szCs w:val="22"/>
          <w:lang w:val="nb-NO"/>
        </w:rPr>
        <w:t>0 mg</w:t>
      </w:r>
      <w:r w:rsidRPr="003E7CC2">
        <w:rPr>
          <w:szCs w:val="22"/>
          <w:lang w:val="nb-NO"/>
        </w:rPr>
        <w:t xml:space="preserve"> og </w:t>
      </w:r>
      <w:r w:rsidR="00F71809" w:rsidRPr="003E7CC2">
        <w:rPr>
          <w:szCs w:val="22"/>
          <w:lang w:val="nb-NO"/>
        </w:rPr>
        <w:t>2</w:t>
      </w:r>
      <w:r w:rsidR="006F3B61" w:rsidRPr="003E7CC2">
        <w:rPr>
          <w:szCs w:val="22"/>
          <w:lang w:val="nb-NO"/>
        </w:rPr>
        <w:t>0 mg</w:t>
      </w:r>
      <w:r w:rsidRPr="003E7CC2">
        <w:rPr>
          <w:szCs w:val="22"/>
          <w:lang w:val="nb-NO"/>
        </w:rPr>
        <w:t>) forsterket ikke forlengelsen i blødningstid forårsaket av acetylsalisylsyre.</w:t>
      </w:r>
    </w:p>
    <w:p w14:paraId="386FAEFB" w14:textId="77777777" w:rsidR="002A79F9" w:rsidRPr="003E7CC2" w:rsidRDefault="002A79F9" w:rsidP="002A79F9">
      <w:pPr>
        <w:rPr>
          <w:szCs w:val="22"/>
          <w:lang w:val="nb-NO"/>
        </w:rPr>
      </w:pPr>
    </w:p>
    <w:p w14:paraId="3F60355E" w14:textId="77777777" w:rsidR="00142FAC" w:rsidRPr="003E7CC2" w:rsidRDefault="00142FAC" w:rsidP="002A79F9">
      <w:pPr>
        <w:pStyle w:val="NoSpHeadingEmphasis"/>
        <w:rPr>
          <w:szCs w:val="22"/>
          <w:lang w:val="nb-NO"/>
        </w:rPr>
      </w:pPr>
      <w:r w:rsidRPr="003E7CC2">
        <w:rPr>
          <w:szCs w:val="22"/>
          <w:lang w:val="nb-NO"/>
        </w:rPr>
        <w:t>Antidiabetika</w:t>
      </w:r>
    </w:p>
    <w:p w14:paraId="3F60355F" w14:textId="77777777" w:rsidR="00142FAC" w:rsidRDefault="00142FAC" w:rsidP="002A79F9">
      <w:pPr>
        <w:rPr>
          <w:szCs w:val="22"/>
          <w:lang w:val="nb-NO"/>
        </w:rPr>
      </w:pPr>
      <w:r w:rsidRPr="003E7CC2">
        <w:rPr>
          <w:szCs w:val="22"/>
          <w:lang w:val="nb-NO"/>
        </w:rPr>
        <w:t>Spesifikke interaksjonsstudier med antidiabetika er ikke utført.</w:t>
      </w:r>
    </w:p>
    <w:p w14:paraId="2F98A96D" w14:textId="77777777" w:rsidR="002A79F9" w:rsidRPr="003E7CC2" w:rsidRDefault="002A79F9" w:rsidP="002A79F9">
      <w:pPr>
        <w:rPr>
          <w:szCs w:val="22"/>
          <w:lang w:val="nb-NO"/>
        </w:rPr>
      </w:pPr>
    </w:p>
    <w:p w14:paraId="3F603560" w14:textId="77777777" w:rsidR="00142FAC" w:rsidRPr="003E7CC2" w:rsidRDefault="00CE338F" w:rsidP="002A79F9">
      <w:pPr>
        <w:keepNext/>
        <w:rPr>
          <w:b/>
          <w:lang w:val="nb-NO"/>
        </w:rPr>
      </w:pPr>
      <w:r w:rsidRPr="003E7CC2">
        <w:rPr>
          <w:b/>
          <w:lang w:val="nb-NO"/>
        </w:rPr>
        <w:t>4.6</w:t>
      </w:r>
      <w:r w:rsidR="000C3154">
        <w:rPr>
          <w:b/>
          <w:lang w:val="nb-NO"/>
        </w:rPr>
        <w:tab/>
      </w:r>
      <w:r w:rsidR="00142FAC" w:rsidRPr="003E7CC2">
        <w:rPr>
          <w:b/>
          <w:lang w:val="nb-NO"/>
        </w:rPr>
        <w:t>Fertilitet graviditet og amming</w:t>
      </w:r>
    </w:p>
    <w:p w14:paraId="0EA89710" w14:textId="77777777" w:rsidR="002A79F9" w:rsidRDefault="002A79F9" w:rsidP="002A79F9">
      <w:pPr>
        <w:rPr>
          <w:szCs w:val="22"/>
          <w:lang w:val="nb-NO"/>
        </w:rPr>
      </w:pPr>
    </w:p>
    <w:p w14:paraId="3F603561" w14:textId="77777777" w:rsidR="00493B3D" w:rsidRDefault="00B44919" w:rsidP="002A79F9">
      <w:pPr>
        <w:rPr>
          <w:szCs w:val="22"/>
          <w:lang w:val="nb-NO"/>
        </w:rPr>
      </w:pPr>
      <w:r w:rsidRPr="003E7CC2">
        <w:rPr>
          <w:szCs w:val="22"/>
          <w:lang w:val="nb-NO"/>
        </w:rPr>
        <w:t xml:space="preserve">Tadalafil Mylan </w:t>
      </w:r>
      <w:r w:rsidR="00142FAC" w:rsidRPr="003E7CC2">
        <w:rPr>
          <w:szCs w:val="22"/>
          <w:lang w:val="nb-NO"/>
        </w:rPr>
        <w:t>er ikke indisert til bruk hos kvinner.</w:t>
      </w:r>
    </w:p>
    <w:p w14:paraId="74B7F9D4" w14:textId="77777777" w:rsidR="002A79F9" w:rsidRPr="003E7CC2" w:rsidRDefault="002A79F9" w:rsidP="002A79F9">
      <w:pPr>
        <w:rPr>
          <w:szCs w:val="22"/>
          <w:lang w:val="nb-NO"/>
        </w:rPr>
      </w:pPr>
    </w:p>
    <w:p w14:paraId="3F603562" w14:textId="77777777" w:rsidR="00142FAC" w:rsidRDefault="00142FAC" w:rsidP="002A79F9">
      <w:pPr>
        <w:rPr>
          <w:u w:val="single"/>
          <w:lang w:val="nb-NO"/>
        </w:rPr>
      </w:pPr>
      <w:r w:rsidRPr="003E7CC2">
        <w:rPr>
          <w:u w:val="single"/>
          <w:lang w:val="nb-NO"/>
        </w:rPr>
        <w:t>Graviditet</w:t>
      </w:r>
    </w:p>
    <w:p w14:paraId="3F603563" w14:textId="77777777" w:rsidR="004F626C" w:rsidRPr="003E7CC2" w:rsidRDefault="004F626C" w:rsidP="002A79F9">
      <w:pPr>
        <w:rPr>
          <w:u w:val="single"/>
          <w:lang w:val="nb-NO"/>
        </w:rPr>
      </w:pPr>
    </w:p>
    <w:p w14:paraId="3F603564" w14:textId="77777777" w:rsidR="00142FAC" w:rsidRDefault="00142FAC" w:rsidP="002A79F9">
      <w:pPr>
        <w:rPr>
          <w:szCs w:val="22"/>
          <w:lang w:val="nb-NO"/>
        </w:rPr>
      </w:pPr>
      <w:r w:rsidRPr="003E7CC2">
        <w:rPr>
          <w:szCs w:val="22"/>
          <w:lang w:val="nb-NO"/>
        </w:rPr>
        <w:t>Det foreligger begrensede data for bruk av tadalafil til gravide kvinner. Dyrestudier indikerer ingen</w:t>
      </w:r>
      <w:r w:rsidR="00493B3D" w:rsidRPr="003E7CC2">
        <w:rPr>
          <w:szCs w:val="22"/>
          <w:lang w:val="nb-NO"/>
        </w:rPr>
        <w:t xml:space="preserve"> </w:t>
      </w:r>
      <w:r w:rsidRPr="003E7CC2">
        <w:rPr>
          <w:szCs w:val="22"/>
          <w:lang w:val="nb-NO"/>
        </w:rPr>
        <w:t xml:space="preserve">direkte eller indirekte skadelige effekter med hensyn på graviditet, embryo/fosterutvikling, fødsel eller postnatal utvikling (se </w:t>
      </w:r>
      <w:r w:rsidR="00F71809" w:rsidRPr="003E7CC2">
        <w:rPr>
          <w:szCs w:val="22"/>
          <w:lang w:val="nb-NO"/>
        </w:rPr>
        <w:t>pkt 5</w:t>
      </w:r>
      <w:r w:rsidRPr="003E7CC2">
        <w:rPr>
          <w:szCs w:val="22"/>
          <w:lang w:val="nb-NO"/>
        </w:rPr>
        <w:t xml:space="preserve">.3). Som en forsiktighetsregel anbefales det å unngå bruk av </w:t>
      </w:r>
      <w:r w:rsidR="00B44919" w:rsidRPr="003E7CC2">
        <w:rPr>
          <w:szCs w:val="22"/>
          <w:lang w:val="nb-NO"/>
        </w:rPr>
        <w:t xml:space="preserve">Tadalafil Mylan </w:t>
      </w:r>
      <w:r w:rsidRPr="003E7CC2">
        <w:rPr>
          <w:szCs w:val="22"/>
          <w:lang w:val="nb-NO"/>
        </w:rPr>
        <w:t>ved graviditet.</w:t>
      </w:r>
    </w:p>
    <w:p w14:paraId="768AC66A" w14:textId="77777777" w:rsidR="002A79F9" w:rsidRPr="003E7CC2" w:rsidRDefault="002A79F9" w:rsidP="002A79F9">
      <w:pPr>
        <w:rPr>
          <w:szCs w:val="22"/>
          <w:lang w:val="nb-NO"/>
        </w:rPr>
      </w:pPr>
    </w:p>
    <w:p w14:paraId="3F603565" w14:textId="77777777" w:rsidR="00142FAC" w:rsidRDefault="00142FAC" w:rsidP="002A79F9">
      <w:pPr>
        <w:rPr>
          <w:u w:val="single"/>
          <w:lang w:val="nb-NO"/>
        </w:rPr>
      </w:pPr>
      <w:r w:rsidRPr="003E7CC2">
        <w:rPr>
          <w:u w:val="single"/>
          <w:lang w:val="nb-NO"/>
        </w:rPr>
        <w:t>Amming</w:t>
      </w:r>
    </w:p>
    <w:p w14:paraId="3F603566" w14:textId="77777777" w:rsidR="004F626C" w:rsidRPr="003E7CC2" w:rsidRDefault="004F626C" w:rsidP="002A79F9">
      <w:pPr>
        <w:rPr>
          <w:u w:val="single"/>
          <w:lang w:val="nb-NO"/>
        </w:rPr>
      </w:pPr>
    </w:p>
    <w:p w14:paraId="3F603567" w14:textId="77777777" w:rsidR="00142FAC" w:rsidRDefault="00142FAC" w:rsidP="002A79F9">
      <w:pPr>
        <w:rPr>
          <w:szCs w:val="22"/>
          <w:lang w:val="nb-NO"/>
        </w:rPr>
      </w:pPr>
      <w:r w:rsidRPr="003E7CC2">
        <w:rPr>
          <w:szCs w:val="22"/>
          <w:lang w:val="nb-NO"/>
        </w:rPr>
        <w:t xml:space="preserve">Tilgjengelig farmakodynamiske/toksikologiske data fra dyr har vist at tadalafil skilles ut i melk. Risiko for det diende barnet kan ikke utelukkes. </w:t>
      </w:r>
      <w:r w:rsidR="00B44919" w:rsidRPr="003E7CC2">
        <w:rPr>
          <w:szCs w:val="22"/>
          <w:lang w:val="nb-NO"/>
        </w:rPr>
        <w:t xml:space="preserve">Tadalafil Mylan </w:t>
      </w:r>
      <w:r w:rsidRPr="003E7CC2">
        <w:rPr>
          <w:szCs w:val="22"/>
          <w:lang w:val="nb-NO"/>
        </w:rPr>
        <w:t>skal ikke brukes ved amming.</w:t>
      </w:r>
    </w:p>
    <w:p w14:paraId="44EACC97" w14:textId="77777777" w:rsidR="002A79F9" w:rsidRPr="003E7CC2" w:rsidRDefault="002A79F9" w:rsidP="002A79F9">
      <w:pPr>
        <w:rPr>
          <w:szCs w:val="22"/>
          <w:lang w:val="nb-NO"/>
        </w:rPr>
      </w:pPr>
    </w:p>
    <w:p w14:paraId="3F603568" w14:textId="77777777" w:rsidR="00142FAC" w:rsidRDefault="00142FAC" w:rsidP="002A79F9">
      <w:pPr>
        <w:rPr>
          <w:u w:val="single"/>
          <w:lang w:val="nb-NO"/>
        </w:rPr>
      </w:pPr>
      <w:r w:rsidRPr="003E7CC2">
        <w:rPr>
          <w:u w:val="single"/>
          <w:lang w:val="nb-NO"/>
        </w:rPr>
        <w:t>Fertilitet</w:t>
      </w:r>
    </w:p>
    <w:p w14:paraId="3F603569" w14:textId="77777777" w:rsidR="004F626C" w:rsidRPr="003E7CC2" w:rsidRDefault="004F626C" w:rsidP="002A79F9">
      <w:pPr>
        <w:rPr>
          <w:u w:val="single"/>
          <w:lang w:val="nb-NO"/>
        </w:rPr>
      </w:pPr>
    </w:p>
    <w:p w14:paraId="3F60356A" w14:textId="77777777" w:rsidR="00142FAC" w:rsidRDefault="00142FAC" w:rsidP="002A79F9">
      <w:pPr>
        <w:rPr>
          <w:szCs w:val="22"/>
          <w:lang w:val="nb-NO"/>
        </w:rPr>
      </w:pPr>
      <w:r w:rsidRPr="003E7CC2">
        <w:rPr>
          <w:szCs w:val="22"/>
          <w:lang w:val="nb-NO"/>
        </w:rPr>
        <w:t xml:space="preserve">Effekter sett hos hunder kan indikere nedsatt fertilitet. To påfølgende kliniske studier antyder at denne effekten er usannsynlig hos mennesker, selv om nedgang i spermkonsentrasjon har blitt sett hos noen menn (se </w:t>
      </w:r>
      <w:r w:rsidR="006F3B61" w:rsidRPr="003E7CC2">
        <w:rPr>
          <w:szCs w:val="22"/>
          <w:lang w:val="nb-NO"/>
        </w:rPr>
        <w:t>pkt. 5.1</w:t>
      </w:r>
      <w:r w:rsidRPr="003E7CC2">
        <w:rPr>
          <w:szCs w:val="22"/>
          <w:lang w:val="nb-NO"/>
        </w:rPr>
        <w:t xml:space="preserve"> </w:t>
      </w:r>
      <w:r w:rsidR="00F71809" w:rsidRPr="003E7CC2">
        <w:rPr>
          <w:szCs w:val="22"/>
          <w:lang w:val="nb-NO"/>
        </w:rPr>
        <w:t>og 5</w:t>
      </w:r>
      <w:r w:rsidRPr="003E7CC2">
        <w:rPr>
          <w:szCs w:val="22"/>
          <w:lang w:val="nb-NO"/>
        </w:rPr>
        <w:t>.3).</w:t>
      </w:r>
    </w:p>
    <w:p w14:paraId="7EB78EE6" w14:textId="77777777" w:rsidR="002A79F9" w:rsidRPr="003E7CC2" w:rsidRDefault="002A79F9" w:rsidP="002A79F9">
      <w:pPr>
        <w:rPr>
          <w:szCs w:val="22"/>
          <w:lang w:val="nb-NO"/>
        </w:rPr>
      </w:pPr>
    </w:p>
    <w:p w14:paraId="3F60356B" w14:textId="77777777" w:rsidR="00142FAC" w:rsidRPr="003E7CC2" w:rsidRDefault="00CE338F" w:rsidP="002A79F9">
      <w:pPr>
        <w:rPr>
          <w:b/>
          <w:lang w:val="nb-NO"/>
        </w:rPr>
      </w:pPr>
      <w:r w:rsidRPr="003E7CC2">
        <w:rPr>
          <w:b/>
          <w:lang w:val="nb-NO"/>
        </w:rPr>
        <w:t>4.7</w:t>
      </w:r>
      <w:r w:rsidR="000C3154">
        <w:rPr>
          <w:b/>
          <w:lang w:val="nb-NO"/>
        </w:rPr>
        <w:tab/>
      </w:r>
      <w:r w:rsidR="00142FAC" w:rsidRPr="003E7CC2">
        <w:rPr>
          <w:b/>
          <w:lang w:val="nb-NO"/>
        </w:rPr>
        <w:t>Påvirkning av evnen til å kjøre bil og bruke maskiner</w:t>
      </w:r>
    </w:p>
    <w:p w14:paraId="62F209C9" w14:textId="77777777" w:rsidR="002A79F9" w:rsidRDefault="002A79F9" w:rsidP="002A79F9">
      <w:pPr>
        <w:rPr>
          <w:szCs w:val="22"/>
          <w:lang w:val="nb-NO"/>
        </w:rPr>
      </w:pPr>
    </w:p>
    <w:p w14:paraId="3F60356C" w14:textId="77777777" w:rsidR="00142FAC" w:rsidRDefault="00B44919" w:rsidP="002A79F9">
      <w:pPr>
        <w:rPr>
          <w:szCs w:val="22"/>
          <w:lang w:val="nb-NO"/>
        </w:rPr>
      </w:pPr>
      <w:r w:rsidRPr="003E7CC2">
        <w:rPr>
          <w:szCs w:val="22"/>
          <w:lang w:val="nb-NO"/>
        </w:rPr>
        <w:t xml:space="preserve">Tadalafil </w:t>
      </w:r>
      <w:r w:rsidR="00142FAC" w:rsidRPr="003E7CC2">
        <w:rPr>
          <w:szCs w:val="22"/>
          <w:lang w:val="nb-NO"/>
        </w:rPr>
        <w:t xml:space="preserve">har ubetydelig påvirkning på evnen til å kjøre bil og bruke maskiner. Forekomsten av svimmelhet som er rapportert i kliniske studier er lik for placebo og tadalafil. Likevel bør pasientene være oppmerksomme på hvordan de reagerer på </w:t>
      </w:r>
      <w:r w:rsidRPr="003E7CC2">
        <w:rPr>
          <w:szCs w:val="22"/>
          <w:lang w:val="nb-NO"/>
        </w:rPr>
        <w:t xml:space="preserve">tadalafil </w:t>
      </w:r>
      <w:r w:rsidR="00142FAC" w:rsidRPr="003E7CC2">
        <w:rPr>
          <w:szCs w:val="22"/>
          <w:lang w:val="nb-NO"/>
        </w:rPr>
        <w:t>før bilkjøring eller bruk av maskiner.</w:t>
      </w:r>
    </w:p>
    <w:p w14:paraId="7A6E4426" w14:textId="77777777" w:rsidR="002A79F9" w:rsidRPr="003E7CC2" w:rsidRDefault="002A79F9" w:rsidP="002A79F9">
      <w:pPr>
        <w:rPr>
          <w:szCs w:val="22"/>
          <w:lang w:val="nb-NO"/>
        </w:rPr>
      </w:pPr>
    </w:p>
    <w:p w14:paraId="3F60356D" w14:textId="7C4D4992" w:rsidR="00142FAC" w:rsidRPr="002A79F9" w:rsidRDefault="00142FAC" w:rsidP="008C78AA">
      <w:pPr>
        <w:pStyle w:val="ListParagraph"/>
        <w:numPr>
          <w:ilvl w:val="1"/>
          <w:numId w:val="15"/>
        </w:numPr>
        <w:rPr>
          <w:b/>
          <w:lang w:val="nb-NO"/>
        </w:rPr>
      </w:pPr>
      <w:r w:rsidRPr="002A79F9">
        <w:rPr>
          <w:b/>
          <w:lang w:val="nb-NO"/>
        </w:rPr>
        <w:t>Bivirkninger</w:t>
      </w:r>
    </w:p>
    <w:p w14:paraId="733967BA" w14:textId="77777777" w:rsidR="002A79F9" w:rsidRPr="002A79F9" w:rsidRDefault="002A79F9" w:rsidP="002A79F9">
      <w:pPr>
        <w:rPr>
          <w:lang w:val="nb-NO"/>
        </w:rPr>
      </w:pPr>
    </w:p>
    <w:p w14:paraId="3F60356E" w14:textId="77777777" w:rsidR="00142FAC" w:rsidRDefault="00142FAC" w:rsidP="002A79F9">
      <w:pPr>
        <w:rPr>
          <w:u w:val="single"/>
          <w:lang w:val="nb-NO"/>
        </w:rPr>
      </w:pPr>
      <w:r w:rsidRPr="003E7CC2">
        <w:rPr>
          <w:u w:val="single"/>
          <w:lang w:val="nb-NO"/>
        </w:rPr>
        <w:t>Oppsummering av sikkerhetsprofilen</w:t>
      </w:r>
    </w:p>
    <w:p w14:paraId="6C91DA74" w14:textId="77777777" w:rsidR="002A79F9" w:rsidRPr="003E7CC2" w:rsidRDefault="002A79F9" w:rsidP="002A79F9">
      <w:pPr>
        <w:rPr>
          <w:u w:val="single"/>
          <w:lang w:val="nb-NO"/>
        </w:rPr>
      </w:pPr>
    </w:p>
    <w:p w14:paraId="3F60356F" w14:textId="77777777" w:rsidR="00142FAC" w:rsidRDefault="00142FAC" w:rsidP="002A79F9">
      <w:pPr>
        <w:rPr>
          <w:szCs w:val="22"/>
          <w:lang w:val="nb-NO"/>
        </w:rPr>
      </w:pPr>
      <w:r w:rsidRPr="003E7CC2">
        <w:rPr>
          <w:szCs w:val="22"/>
          <w:lang w:val="nb-NO"/>
        </w:rPr>
        <w:t>De mest vanlig rapporterte bivirkninger hos</w:t>
      </w:r>
      <w:r w:rsidR="006F3B61" w:rsidRPr="003E7CC2">
        <w:rPr>
          <w:szCs w:val="22"/>
          <w:lang w:val="nb-NO"/>
        </w:rPr>
        <w:t> pasienter</w:t>
      </w:r>
      <w:r w:rsidRPr="003E7CC2">
        <w:rPr>
          <w:szCs w:val="22"/>
          <w:lang w:val="nb-NO"/>
        </w:rPr>
        <w:t xml:space="preserve"> som bruker </w:t>
      </w:r>
      <w:r w:rsidR="00B44919" w:rsidRPr="003E7CC2">
        <w:rPr>
          <w:szCs w:val="22"/>
          <w:lang w:val="nb-NO"/>
        </w:rPr>
        <w:t xml:space="preserve">tadalafil </w:t>
      </w:r>
      <w:r w:rsidRPr="003E7CC2">
        <w:rPr>
          <w:szCs w:val="22"/>
          <w:lang w:val="nb-NO"/>
        </w:rPr>
        <w:t xml:space="preserve">til behandling av erektil dysfunksjon eller benign prostatahyperplasi var hodepine, dyspepsi, ryggsmerter og myalgi, der forekomsten økte med økende dose </w:t>
      </w:r>
      <w:r w:rsidR="00B44919" w:rsidRPr="003E7CC2">
        <w:rPr>
          <w:szCs w:val="22"/>
          <w:lang w:val="nb-NO"/>
        </w:rPr>
        <w:t>tadalafil</w:t>
      </w:r>
      <w:r w:rsidRPr="003E7CC2">
        <w:rPr>
          <w:szCs w:val="22"/>
          <w:lang w:val="nb-NO"/>
        </w:rPr>
        <w:t xml:space="preserve">. Bivirkningene var forbigående og generelt milde eller moderate. De fleste tilfellene av hodepine som ble rapportert med </w:t>
      </w:r>
      <w:r w:rsidR="00B44919" w:rsidRPr="003E7CC2">
        <w:rPr>
          <w:szCs w:val="22"/>
          <w:lang w:val="nb-NO"/>
        </w:rPr>
        <w:t xml:space="preserve">tadalafil </w:t>
      </w:r>
      <w:r w:rsidRPr="003E7CC2">
        <w:rPr>
          <w:szCs w:val="22"/>
          <w:lang w:val="nb-NO"/>
        </w:rPr>
        <w:t xml:space="preserve">tatt én gang daglig inntraff innen de første 10 til </w:t>
      </w:r>
      <w:r w:rsidR="006F3B61" w:rsidRPr="003E7CC2">
        <w:rPr>
          <w:szCs w:val="22"/>
          <w:lang w:val="nb-NO"/>
        </w:rPr>
        <w:t>30 dagene</w:t>
      </w:r>
      <w:r w:rsidRPr="003E7CC2">
        <w:rPr>
          <w:szCs w:val="22"/>
          <w:lang w:val="nb-NO"/>
        </w:rPr>
        <w:t xml:space="preserve"> etter behandlingsstart.</w:t>
      </w:r>
    </w:p>
    <w:p w14:paraId="32768402" w14:textId="77777777" w:rsidR="002A79F9" w:rsidRPr="003E7CC2" w:rsidRDefault="002A79F9" w:rsidP="002A79F9">
      <w:pPr>
        <w:rPr>
          <w:szCs w:val="22"/>
          <w:lang w:val="nb-NO"/>
        </w:rPr>
      </w:pPr>
    </w:p>
    <w:p w14:paraId="3F603570" w14:textId="77777777" w:rsidR="00142FAC" w:rsidRDefault="00142FAC" w:rsidP="002A79F9">
      <w:pPr>
        <w:keepNext/>
        <w:rPr>
          <w:u w:val="single"/>
          <w:lang w:val="nb-NO"/>
        </w:rPr>
      </w:pPr>
      <w:r w:rsidRPr="003E7CC2">
        <w:rPr>
          <w:u w:val="single"/>
          <w:lang w:val="nb-NO"/>
        </w:rPr>
        <w:lastRenderedPageBreak/>
        <w:t>Oppsummering av bivirkninger i tabellform</w:t>
      </w:r>
    </w:p>
    <w:p w14:paraId="07B321EA" w14:textId="77777777" w:rsidR="002A79F9" w:rsidRPr="003E7CC2" w:rsidRDefault="002A79F9" w:rsidP="002A79F9">
      <w:pPr>
        <w:keepNext/>
        <w:rPr>
          <w:u w:val="single"/>
          <w:lang w:val="nb-NO"/>
        </w:rPr>
      </w:pPr>
    </w:p>
    <w:p w14:paraId="3F603571" w14:textId="77777777" w:rsidR="00142FAC" w:rsidRDefault="00142FAC" w:rsidP="002A79F9">
      <w:pPr>
        <w:keepNext/>
        <w:rPr>
          <w:szCs w:val="22"/>
          <w:lang w:val="nb-NO"/>
        </w:rPr>
      </w:pPr>
      <w:r w:rsidRPr="003E7CC2">
        <w:rPr>
          <w:szCs w:val="22"/>
          <w:lang w:val="nb-NO"/>
        </w:rPr>
        <w:t xml:space="preserve">Tabellen nedenfor oppsummerer bivirkninger observert ved spontanrapportering og i placebokontrollerte kliniske studier (totalt </w:t>
      </w:r>
      <w:r w:rsidR="001857EA" w:rsidRPr="003E7CC2">
        <w:rPr>
          <w:szCs w:val="22"/>
          <w:lang w:val="nb-NO"/>
        </w:rPr>
        <w:t>8022 </w:t>
      </w:r>
      <w:r w:rsidR="006F3B61" w:rsidRPr="003E7CC2">
        <w:rPr>
          <w:szCs w:val="22"/>
          <w:lang w:val="nb-NO"/>
        </w:rPr>
        <w:t>pasienter</w:t>
      </w:r>
      <w:r w:rsidRPr="003E7CC2">
        <w:rPr>
          <w:szCs w:val="22"/>
          <w:lang w:val="nb-NO"/>
        </w:rPr>
        <w:t xml:space="preserve"> på </w:t>
      </w:r>
      <w:r w:rsidR="00B44919" w:rsidRPr="003E7CC2">
        <w:rPr>
          <w:szCs w:val="22"/>
          <w:lang w:val="nb-NO"/>
        </w:rPr>
        <w:t xml:space="preserve">tadalafil </w:t>
      </w:r>
      <w:r w:rsidRPr="003E7CC2">
        <w:rPr>
          <w:szCs w:val="22"/>
          <w:lang w:val="nb-NO"/>
        </w:rPr>
        <w:t xml:space="preserve">og </w:t>
      </w:r>
      <w:r w:rsidR="001857EA" w:rsidRPr="003E7CC2">
        <w:rPr>
          <w:szCs w:val="22"/>
          <w:lang w:val="nb-NO"/>
        </w:rPr>
        <w:t>4422 </w:t>
      </w:r>
      <w:r w:rsidR="006F3B61" w:rsidRPr="003E7CC2">
        <w:rPr>
          <w:szCs w:val="22"/>
          <w:lang w:val="nb-NO"/>
        </w:rPr>
        <w:t>pasienter</w:t>
      </w:r>
      <w:r w:rsidRPr="003E7CC2">
        <w:rPr>
          <w:szCs w:val="22"/>
          <w:lang w:val="nb-NO"/>
        </w:rPr>
        <w:t xml:space="preserve"> på placebo)</w:t>
      </w:r>
      <w:r w:rsidR="001857EA" w:rsidRPr="003E7CC2">
        <w:rPr>
          <w:szCs w:val="22"/>
          <w:lang w:val="nb-NO"/>
        </w:rPr>
        <w:t xml:space="preserve"> </w:t>
      </w:r>
      <w:r w:rsidRPr="003E7CC2">
        <w:rPr>
          <w:szCs w:val="22"/>
          <w:lang w:val="nb-NO"/>
        </w:rPr>
        <w:t>ved behovsbehandling og behandling én gang daglig av erektil dysfunksjon og behandling én gang daglig av benign prostatahyperplasi.</w:t>
      </w:r>
    </w:p>
    <w:p w14:paraId="3EE2EE77" w14:textId="77777777" w:rsidR="00FB47B2" w:rsidRPr="003E7CC2" w:rsidRDefault="00FB47B2" w:rsidP="002A79F9">
      <w:pPr>
        <w:keepNext/>
        <w:rPr>
          <w:szCs w:val="22"/>
          <w:lang w:val="nb-NO"/>
        </w:rPr>
      </w:pPr>
    </w:p>
    <w:p w14:paraId="3F603572" w14:textId="77777777" w:rsidR="00142FAC" w:rsidRPr="003E7CC2" w:rsidRDefault="00142FAC" w:rsidP="002A79F9">
      <w:pPr>
        <w:rPr>
          <w:szCs w:val="22"/>
          <w:lang w:val="nb-NO"/>
        </w:rPr>
      </w:pPr>
      <w:r w:rsidRPr="003E7CC2">
        <w:rPr>
          <w:szCs w:val="22"/>
          <w:lang w:val="nb-NO"/>
        </w:rPr>
        <w:t>Frekvenskonvensjon: svært vanlige (</w:t>
      </w:r>
      <w:r w:rsidR="00493B3D" w:rsidRPr="003E7CC2">
        <w:rPr>
          <w:szCs w:val="22"/>
          <w:lang w:val="nb-NO"/>
        </w:rPr>
        <w:t>≥</w:t>
      </w:r>
      <w:r w:rsidRPr="003E7CC2">
        <w:rPr>
          <w:szCs w:val="22"/>
          <w:lang w:val="nb-NO"/>
        </w:rPr>
        <w:t>1/10), vanlige (</w:t>
      </w:r>
      <w:r w:rsidR="00493B3D" w:rsidRPr="003E7CC2">
        <w:rPr>
          <w:szCs w:val="22"/>
          <w:lang w:val="nb-NO"/>
        </w:rPr>
        <w:t>≥</w:t>
      </w:r>
      <w:r w:rsidRPr="003E7CC2">
        <w:rPr>
          <w:szCs w:val="22"/>
          <w:lang w:val="nb-NO"/>
        </w:rPr>
        <w:t>1/100 til &lt;1/10), mindre vanlige (</w:t>
      </w:r>
      <w:r w:rsidR="00493B3D" w:rsidRPr="003E7CC2">
        <w:rPr>
          <w:szCs w:val="22"/>
          <w:lang w:val="nb-NO"/>
        </w:rPr>
        <w:t>≥</w:t>
      </w:r>
      <w:r w:rsidRPr="003E7CC2">
        <w:rPr>
          <w:szCs w:val="22"/>
          <w:lang w:val="nb-NO"/>
        </w:rPr>
        <w:t>1/1000 til</w:t>
      </w:r>
      <w:r w:rsidR="00493B3D" w:rsidRPr="003E7CC2">
        <w:rPr>
          <w:szCs w:val="22"/>
          <w:lang w:val="nb-NO"/>
        </w:rPr>
        <w:t xml:space="preserve"> </w:t>
      </w:r>
      <w:r w:rsidRPr="003E7CC2">
        <w:rPr>
          <w:szCs w:val="22"/>
          <w:lang w:val="nb-NO"/>
        </w:rPr>
        <w:t>&lt;1/100), sjeldne (</w:t>
      </w:r>
      <w:r w:rsidR="00493B3D" w:rsidRPr="003E7CC2">
        <w:rPr>
          <w:szCs w:val="22"/>
          <w:lang w:val="nb-NO"/>
        </w:rPr>
        <w:t>≥</w:t>
      </w:r>
      <w:r w:rsidRPr="003E7CC2">
        <w:rPr>
          <w:szCs w:val="22"/>
          <w:lang w:val="nb-NO"/>
        </w:rPr>
        <w:t>1/</w:t>
      </w:r>
      <w:r w:rsidR="006F3B61" w:rsidRPr="003E7CC2">
        <w:rPr>
          <w:szCs w:val="22"/>
          <w:lang w:val="nb-NO"/>
        </w:rPr>
        <w:t>10 000</w:t>
      </w:r>
      <w:r w:rsidRPr="003E7CC2">
        <w:rPr>
          <w:szCs w:val="22"/>
          <w:lang w:val="nb-NO"/>
        </w:rPr>
        <w:t xml:space="preserve"> til &lt;1/1000), svært sjeldne (&lt;1/</w:t>
      </w:r>
      <w:r w:rsidR="006F3B61" w:rsidRPr="003E7CC2">
        <w:rPr>
          <w:szCs w:val="22"/>
          <w:lang w:val="nb-NO"/>
        </w:rPr>
        <w:t>10 000</w:t>
      </w:r>
      <w:r w:rsidRPr="003E7CC2">
        <w:rPr>
          <w:szCs w:val="22"/>
          <w:lang w:val="nb-NO"/>
        </w:rPr>
        <w:t>) og ikke kjent (kan ikke anslås ut fra tilgjengelige data).</w:t>
      </w:r>
    </w:p>
    <w:tbl>
      <w:tblPr>
        <w:tblW w:w="95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2" w:type="dxa"/>
          <w:right w:w="72" w:type="dxa"/>
        </w:tblCellMar>
        <w:tblLook w:val="04A0" w:firstRow="1" w:lastRow="0" w:firstColumn="1" w:lastColumn="0" w:noHBand="0" w:noVBand="1"/>
      </w:tblPr>
      <w:tblGrid>
        <w:gridCol w:w="1734"/>
        <w:gridCol w:w="1843"/>
        <w:gridCol w:w="2126"/>
        <w:gridCol w:w="1985"/>
        <w:gridCol w:w="1843"/>
      </w:tblGrid>
      <w:tr w:rsidR="0016390A" w:rsidRPr="0067404E" w14:paraId="3F603577" w14:textId="6EDA548A" w:rsidTr="0067404E">
        <w:trPr>
          <w:cantSplit/>
          <w:tblHeader/>
        </w:trPr>
        <w:tc>
          <w:tcPr>
            <w:tcW w:w="1734" w:type="dxa"/>
            <w:shd w:val="clear" w:color="auto" w:fill="auto"/>
          </w:tcPr>
          <w:p w14:paraId="3F603573" w14:textId="77777777" w:rsidR="0016390A" w:rsidRPr="0067404E" w:rsidRDefault="0016390A" w:rsidP="0067404E">
            <w:pPr>
              <w:pStyle w:val="HeadingStrong"/>
              <w:rPr>
                <w:rFonts w:cs="Times New Roman"/>
                <w:lang w:val="nb-NO"/>
              </w:rPr>
            </w:pPr>
            <w:r w:rsidRPr="0067404E">
              <w:rPr>
                <w:rFonts w:cs="Times New Roman"/>
                <w:lang w:val="nb-NO"/>
              </w:rPr>
              <w:t>Svært vanlige</w:t>
            </w:r>
          </w:p>
        </w:tc>
        <w:tc>
          <w:tcPr>
            <w:tcW w:w="1843" w:type="dxa"/>
            <w:shd w:val="clear" w:color="auto" w:fill="auto"/>
          </w:tcPr>
          <w:p w14:paraId="3F603574" w14:textId="77777777" w:rsidR="0016390A" w:rsidRPr="0067404E" w:rsidRDefault="0016390A" w:rsidP="0067404E">
            <w:pPr>
              <w:pStyle w:val="HeadingStrong"/>
              <w:rPr>
                <w:rFonts w:cs="Times New Roman"/>
                <w:lang w:val="nb-NO"/>
              </w:rPr>
            </w:pPr>
            <w:r w:rsidRPr="0067404E">
              <w:rPr>
                <w:rFonts w:cs="Times New Roman"/>
                <w:lang w:val="nb-NO"/>
              </w:rPr>
              <w:t>Vanlige</w:t>
            </w:r>
          </w:p>
        </w:tc>
        <w:tc>
          <w:tcPr>
            <w:tcW w:w="2126" w:type="dxa"/>
            <w:shd w:val="clear" w:color="auto" w:fill="auto"/>
          </w:tcPr>
          <w:p w14:paraId="3F603575" w14:textId="77777777" w:rsidR="0016390A" w:rsidRPr="0067404E" w:rsidRDefault="0016390A" w:rsidP="0067404E">
            <w:pPr>
              <w:pStyle w:val="HeadingStrong"/>
              <w:rPr>
                <w:rFonts w:cs="Times New Roman"/>
                <w:lang w:val="nb-NO"/>
              </w:rPr>
            </w:pPr>
            <w:r w:rsidRPr="0067404E">
              <w:rPr>
                <w:rFonts w:cs="Times New Roman"/>
                <w:lang w:val="nb-NO"/>
              </w:rPr>
              <w:t>Mindre vanlige</w:t>
            </w:r>
          </w:p>
        </w:tc>
        <w:tc>
          <w:tcPr>
            <w:tcW w:w="1985" w:type="dxa"/>
            <w:shd w:val="clear" w:color="auto" w:fill="auto"/>
          </w:tcPr>
          <w:p w14:paraId="3F603576" w14:textId="77777777" w:rsidR="0016390A" w:rsidRPr="0067404E" w:rsidRDefault="0016390A" w:rsidP="0067404E">
            <w:pPr>
              <w:pStyle w:val="HeadingStrong"/>
              <w:rPr>
                <w:rFonts w:cs="Times New Roman"/>
                <w:lang w:val="nb-NO"/>
              </w:rPr>
            </w:pPr>
            <w:r w:rsidRPr="0067404E">
              <w:rPr>
                <w:rFonts w:cs="Times New Roman"/>
                <w:lang w:val="nb-NO"/>
              </w:rPr>
              <w:t>Sjeldne</w:t>
            </w:r>
          </w:p>
        </w:tc>
        <w:tc>
          <w:tcPr>
            <w:tcW w:w="1843" w:type="dxa"/>
          </w:tcPr>
          <w:p w14:paraId="48EA363B" w14:textId="1CD39D92" w:rsidR="0016390A" w:rsidRPr="0067404E" w:rsidRDefault="0016390A" w:rsidP="0067404E">
            <w:pPr>
              <w:pStyle w:val="HeadingStrong"/>
              <w:rPr>
                <w:rFonts w:cs="Times New Roman"/>
                <w:lang w:val="nb-NO"/>
              </w:rPr>
            </w:pPr>
            <w:r w:rsidRPr="0067404E">
              <w:rPr>
                <w:rFonts w:cs="Times New Roman"/>
                <w:lang w:val="nb-NO"/>
              </w:rPr>
              <w:t>Ikke kjent</w:t>
            </w:r>
          </w:p>
        </w:tc>
      </w:tr>
      <w:tr w:rsidR="0067404E" w:rsidRPr="0067404E" w14:paraId="3F603579" w14:textId="5C2F5843" w:rsidTr="00285209">
        <w:trPr>
          <w:cantSplit/>
        </w:trPr>
        <w:tc>
          <w:tcPr>
            <w:tcW w:w="9531" w:type="dxa"/>
            <w:gridSpan w:val="5"/>
            <w:shd w:val="clear" w:color="auto" w:fill="auto"/>
          </w:tcPr>
          <w:p w14:paraId="1F59F296" w14:textId="434B6BC4" w:rsidR="0067404E" w:rsidRPr="0067404E" w:rsidRDefault="0067404E" w:rsidP="0067404E">
            <w:pPr>
              <w:pStyle w:val="HeadingEmphasis"/>
              <w:rPr>
                <w:rFonts w:cs="Times New Roman"/>
                <w:lang w:val="nb-NO"/>
              </w:rPr>
            </w:pPr>
            <w:r w:rsidRPr="0067404E">
              <w:rPr>
                <w:rFonts w:cs="Times New Roman"/>
                <w:lang w:val="nb-NO"/>
              </w:rPr>
              <w:t>Forstyrrelser i immunsystemet</w:t>
            </w:r>
          </w:p>
        </w:tc>
      </w:tr>
      <w:tr w:rsidR="0016390A" w:rsidRPr="0067404E" w14:paraId="3F60357F" w14:textId="58BC1BB7" w:rsidTr="0067404E">
        <w:trPr>
          <w:cantSplit/>
        </w:trPr>
        <w:tc>
          <w:tcPr>
            <w:tcW w:w="1734" w:type="dxa"/>
            <w:shd w:val="clear" w:color="auto" w:fill="auto"/>
          </w:tcPr>
          <w:p w14:paraId="3F60357A" w14:textId="77777777" w:rsidR="0016390A" w:rsidRPr="0067404E" w:rsidRDefault="0016390A" w:rsidP="0067404E">
            <w:pPr>
              <w:rPr>
                <w:szCs w:val="22"/>
                <w:lang w:val="nb-NO"/>
              </w:rPr>
            </w:pPr>
          </w:p>
        </w:tc>
        <w:tc>
          <w:tcPr>
            <w:tcW w:w="1843" w:type="dxa"/>
            <w:shd w:val="clear" w:color="auto" w:fill="auto"/>
          </w:tcPr>
          <w:p w14:paraId="3F60357B" w14:textId="77777777" w:rsidR="0016390A" w:rsidRPr="0067404E" w:rsidRDefault="0016390A" w:rsidP="0067404E">
            <w:pPr>
              <w:rPr>
                <w:szCs w:val="22"/>
                <w:lang w:val="nb-NO"/>
              </w:rPr>
            </w:pPr>
          </w:p>
        </w:tc>
        <w:tc>
          <w:tcPr>
            <w:tcW w:w="2126" w:type="dxa"/>
            <w:shd w:val="clear" w:color="auto" w:fill="auto"/>
          </w:tcPr>
          <w:p w14:paraId="3F60357C" w14:textId="7D088C6F" w:rsidR="0016390A" w:rsidRPr="0067404E" w:rsidRDefault="0016390A" w:rsidP="0067404E">
            <w:pPr>
              <w:rPr>
                <w:szCs w:val="22"/>
                <w:lang w:val="nb-NO"/>
              </w:rPr>
            </w:pPr>
            <w:r w:rsidRPr="0067404E">
              <w:rPr>
                <w:szCs w:val="22"/>
                <w:lang w:val="nb-NO"/>
              </w:rPr>
              <w:t>Hypersensitivitet</w:t>
            </w:r>
            <w:r w:rsidRPr="0067404E">
              <w:rPr>
                <w:szCs w:val="22"/>
                <w:lang w:val="nb-NO"/>
              </w:rPr>
              <w:softHyphen/>
              <w:t>sreaksjoner</w:t>
            </w:r>
          </w:p>
          <w:p w14:paraId="3F60357D" w14:textId="77777777" w:rsidR="0016390A" w:rsidRPr="0067404E" w:rsidRDefault="0016390A" w:rsidP="0067404E">
            <w:pPr>
              <w:rPr>
                <w:szCs w:val="22"/>
                <w:lang w:val="nb-NO"/>
              </w:rPr>
            </w:pPr>
          </w:p>
        </w:tc>
        <w:tc>
          <w:tcPr>
            <w:tcW w:w="1985" w:type="dxa"/>
            <w:shd w:val="clear" w:color="auto" w:fill="auto"/>
          </w:tcPr>
          <w:p w14:paraId="3F60357E" w14:textId="77777777" w:rsidR="0016390A" w:rsidRPr="0067404E" w:rsidRDefault="0016390A" w:rsidP="0067404E">
            <w:pPr>
              <w:rPr>
                <w:szCs w:val="22"/>
                <w:lang w:val="nb-NO"/>
              </w:rPr>
            </w:pPr>
            <w:r w:rsidRPr="0067404E">
              <w:rPr>
                <w:szCs w:val="22"/>
                <w:lang w:val="nb-NO"/>
              </w:rPr>
              <w:t>Angioødem</w:t>
            </w:r>
            <w:r w:rsidRPr="0067404E">
              <w:rPr>
                <w:rStyle w:val="Superscript"/>
                <w:szCs w:val="22"/>
                <w:lang w:val="nb-NO"/>
              </w:rPr>
              <w:t>2</w:t>
            </w:r>
          </w:p>
        </w:tc>
        <w:tc>
          <w:tcPr>
            <w:tcW w:w="1843" w:type="dxa"/>
          </w:tcPr>
          <w:p w14:paraId="4380104D" w14:textId="77777777" w:rsidR="0016390A" w:rsidRPr="0067404E" w:rsidRDefault="0016390A" w:rsidP="0067404E">
            <w:pPr>
              <w:rPr>
                <w:szCs w:val="22"/>
                <w:lang w:val="nb-NO"/>
              </w:rPr>
            </w:pPr>
          </w:p>
        </w:tc>
      </w:tr>
      <w:tr w:rsidR="0067404E" w:rsidRPr="0067404E" w14:paraId="3F603581" w14:textId="22FE2521" w:rsidTr="00285209">
        <w:trPr>
          <w:cantSplit/>
        </w:trPr>
        <w:tc>
          <w:tcPr>
            <w:tcW w:w="9531" w:type="dxa"/>
            <w:gridSpan w:val="5"/>
            <w:shd w:val="clear" w:color="auto" w:fill="auto"/>
          </w:tcPr>
          <w:p w14:paraId="0AE31D96" w14:textId="23AF8DC9" w:rsidR="0067404E" w:rsidRPr="0067404E" w:rsidRDefault="0067404E" w:rsidP="0067404E">
            <w:pPr>
              <w:pStyle w:val="HeadingEmphasis"/>
              <w:rPr>
                <w:rFonts w:cs="Times New Roman"/>
                <w:lang w:val="nb-NO"/>
              </w:rPr>
            </w:pPr>
            <w:r w:rsidRPr="0067404E">
              <w:rPr>
                <w:rFonts w:cs="Times New Roman"/>
                <w:lang w:val="nb-NO"/>
              </w:rPr>
              <w:t>Nevrologiske sykdommer</w:t>
            </w:r>
          </w:p>
        </w:tc>
      </w:tr>
      <w:tr w:rsidR="0016390A" w:rsidRPr="0067404E" w14:paraId="3F60358C" w14:textId="45F2B89E" w:rsidTr="0067404E">
        <w:trPr>
          <w:cantSplit/>
        </w:trPr>
        <w:tc>
          <w:tcPr>
            <w:tcW w:w="1734" w:type="dxa"/>
            <w:shd w:val="clear" w:color="auto" w:fill="auto"/>
          </w:tcPr>
          <w:p w14:paraId="3F603582" w14:textId="77777777" w:rsidR="0016390A" w:rsidRPr="0067404E" w:rsidRDefault="0016390A" w:rsidP="0067404E">
            <w:pPr>
              <w:rPr>
                <w:szCs w:val="22"/>
                <w:lang w:val="nb-NO"/>
              </w:rPr>
            </w:pPr>
          </w:p>
        </w:tc>
        <w:tc>
          <w:tcPr>
            <w:tcW w:w="1843" w:type="dxa"/>
            <w:shd w:val="clear" w:color="auto" w:fill="auto"/>
          </w:tcPr>
          <w:p w14:paraId="3F603583" w14:textId="77777777" w:rsidR="0016390A" w:rsidRPr="0067404E" w:rsidRDefault="0016390A" w:rsidP="0067404E">
            <w:pPr>
              <w:rPr>
                <w:szCs w:val="22"/>
                <w:lang w:val="nb-NO"/>
              </w:rPr>
            </w:pPr>
            <w:r w:rsidRPr="0067404E">
              <w:rPr>
                <w:szCs w:val="22"/>
                <w:lang w:val="nb-NO"/>
              </w:rPr>
              <w:t>Hodepine</w:t>
            </w:r>
          </w:p>
        </w:tc>
        <w:tc>
          <w:tcPr>
            <w:tcW w:w="2126" w:type="dxa"/>
            <w:shd w:val="clear" w:color="auto" w:fill="auto"/>
          </w:tcPr>
          <w:p w14:paraId="3F603584" w14:textId="77777777" w:rsidR="0016390A" w:rsidRPr="0067404E" w:rsidRDefault="0016390A" w:rsidP="0067404E">
            <w:pPr>
              <w:rPr>
                <w:szCs w:val="22"/>
                <w:lang w:val="nb-NO"/>
              </w:rPr>
            </w:pPr>
            <w:r w:rsidRPr="0067404E">
              <w:rPr>
                <w:szCs w:val="22"/>
                <w:lang w:val="nb-NO"/>
              </w:rPr>
              <w:t xml:space="preserve">Svimmelhet </w:t>
            </w:r>
          </w:p>
        </w:tc>
        <w:tc>
          <w:tcPr>
            <w:tcW w:w="1985" w:type="dxa"/>
            <w:shd w:val="clear" w:color="auto" w:fill="auto"/>
          </w:tcPr>
          <w:p w14:paraId="3F603585" w14:textId="77777777" w:rsidR="0016390A" w:rsidRPr="0067404E" w:rsidRDefault="0016390A" w:rsidP="0067404E">
            <w:pPr>
              <w:rPr>
                <w:szCs w:val="22"/>
                <w:lang w:val="nb-NO"/>
              </w:rPr>
            </w:pPr>
            <w:r w:rsidRPr="0067404E">
              <w:rPr>
                <w:szCs w:val="22"/>
                <w:lang w:val="nb-NO"/>
              </w:rPr>
              <w:t>Slag</w:t>
            </w:r>
            <w:r w:rsidRPr="0067404E">
              <w:rPr>
                <w:rStyle w:val="Superscript"/>
                <w:szCs w:val="22"/>
                <w:lang w:val="nb-NO"/>
              </w:rPr>
              <w:t>1</w:t>
            </w:r>
            <w:r w:rsidRPr="0067404E">
              <w:rPr>
                <w:szCs w:val="22"/>
                <w:lang w:val="nb-NO"/>
              </w:rPr>
              <w:t xml:space="preserve"> (inkludert hemoragiske hendelser),</w:t>
            </w:r>
          </w:p>
          <w:p w14:paraId="3F603586" w14:textId="77777777" w:rsidR="0016390A" w:rsidRPr="0067404E" w:rsidRDefault="0016390A" w:rsidP="0067404E">
            <w:pPr>
              <w:rPr>
                <w:szCs w:val="22"/>
                <w:lang w:val="nb-NO"/>
              </w:rPr>
            </w:pPr>
            <w:r w:rsidRPr="0067404E">
              <w:rPr>
                <w:szCs w:val="22"/>
                <w:lang w:val="nb-NO"/>
              </w:rPr>
              <w:t>synkope,</w:t>
            </w:r>
          </w:p>
          <w:p w14:paraId="3F603587" w14:textId="77777777" w:rsidR="0016390A" w:rsidRPr="0067404E" w:rsidRDefault="0016390A" w:rsidP="0067404E">
            <w:pPr>
              <w:rPr>
                <w:szCs w:val="22"/>
                <w:lang w:val="nb-NO"/>
              </w:rPr>
            </w:pPr>
            <w:r w:rsidRPr="0067404E">
              <w:rPr>
                <w:szCs w:val="22"/>
                <w:lang w:val="nb-NO"/>
              </w:rPr>
              <w:t>forbigående iskemiske anfall1</w:t>
            </w:r>
            <w:r w:rsidRPr="0067404E">
              <w:rPr>
                <w:rStyle w:val="Superscript"/>
                <w:szCs w:val="22"/>
                <w:lang w:val="nb-NO"/>
              </w:rPr>
              <w:t>1</w:t>
            </w:r>
            <w:r w:rsidRPr="0067404E">
              <w:rPr>
                <w:szCs w:val="22"/>
                <w:lang w:val="nb-NO"/>
              </w:rPr>
              <w:t>,</w:t>
            </w:r>
          </w:p>
          <w:p w14:paraId="3F603588" w14:textId="77777777" w:rsidR="0016390A" w:rsidRPr="0067404E" w:rsidRDefault="0016390A" w:rsidP="0067404E">
            <w:pPr>
              <w:rPr>
                <w:szCs w:val="22"/>
                <w:lang w:val="nb-NO"/>
              </w:rPr>
            </w:pPr>
            <w:r w:rsidRPr="0067404E">
              <w:rPr>
                <w:szCs w:val="22"/>
                <w:lang w:val="nb-NO"/>
              </w:rPr>
              <w:t>migrene</w:t>
            </w:r>
            <w:r w:rsidRPr="0067404E">
              <w:rPr>
                <w:rStyle w:val="Superscript"/>
                <w:szCs w:val="22"/>
                <w:lang w:val="nb-NO"/>
              </w:rPr>
              <w:t>2</w:t>
            </w:r>
            <w:r w:rsidRPr="0067404E">
              <w:rPr>
                <w:szCs w:val="22"/>
                <w:lang w:val="nb-NO"/>
              </w:rPr>
              <w:t>,</w:t>
            </w:r>
          </w:p>
          <w:p w14:paraId="3F603589" w14:textId="77777777" w:rsidR="0016390A" w:rsidRPr="0067404E" w:rsidRDefault="0016390A" w:rsidP="0067404E">
            <w:pPr>
              <w:rPr>
                <w:szCs w:val="22"/>
                <w:lang w:val="nb-NO"/>
              </w:rPr>
            </w:pPr>
            <w:r w:rsidRPr="0067404E">
              <w:rPr>
                <w:szCs w:val="22"/>
                <w:lang w:val="nb-NO"/>
              </w:rPr>
              <w:t>krampeanfall</w:t>
            </w:r>
            <w:r w:rsidRPr="0067404E">
              <w:rPr>
                <w:rStyle w:val="Superscript"/>
                <w:szCs w:val="22"/>
                <w:lang w:val="nb-NO"/>
              </w:rPr>
              <w:t>2</w:t>
            </w:r>
            <w:r w:rsidRPr="0067404E">
              <w:rPr>
                <w:szCs w:val="22"/>
                <w:lang w:val="nb-NO"/>
              </w:rPr>
              <w:t>,</w:t>
            </w:r>
          </w:p>
          <w:p w14:paraId="3F60358A" w14:textId="77777777" w:rsidR="0016390A" w:rsidRPr="0067404E" w:rsidRDefault="0016390A" w:rsidP="0067404E">
            <w:pPr>
              <w:rPr>
                <w:szCs w:val="22"/>
                <w:lang w:val="nb-NO"/>
              </w:rPr>
            </w:pPr>
            <w:r w:rsidRPr="0067404E">
              <w:rPr>
                <w:szCs w:val="22"/>
                <w:lang w:val="nb-NO"/>
              </w:rPr>
              <w:t>forbigående amnesi</w:t>
            </w:r>
          </w:p>
          <w:p w14:paraId="3F60358B" w14:textId="77777777" w:rsidR="0016390A" w:rsidRPr="0067404E" w:rsidRDefault="0016390A" w:rsidP="0067404E">
            <w:pPr>
              <w:rPr>
                <w:szCs w:val="22"/>
                <w:lang w:val="nb-NO"/>
              </w:rPr>
            </w:pPr>
          </w:p>
        </w:tc>
        <w:tc>
          <w:tcPr>
            <w:tcW w:w="1843" w:type="dxa"/>
          </w:tcPr>
          <w:p w14:paraId="0BA156ED" w14:textId="77777777" w:rsidR="0016390A" w:rsidRPr="0067404E" w:rsidRDefault="0016390A" w:rsidP="0067404E">
            <w:pPr>
              <w:rPr>
                <w:szCs w:val="22"/>
                <w:lang w:val="nb-NO"/>
              </w:rPr>
            </w:pPr>
          </w:p>
        </w:tc>
      </w:tr>
      <w:tr w:rsidR="0067404E" w:rsidRPr="0067404E" w14:paraId="3F60358E" w14:textId="47906730" w:rsidTr="00285209">
        <w:trPr>
          <w:cantSplit/>
        </w:trPr>
        <w:tc>
          <w:tcPr>
            <w:tcW w:w="9531" w:type="dxa"/>
            <w:gridSpan w:val="5"/>
            <w:shd w:val="clear" w:color="auto" w:fill="auto"/>
          </w:tcPr>
          <w:p w14:paraId="09D372E9" w14:textId="0D685DB1" w:rsidR="0067404E" w:rsidRPr="0067404E" w:rsidRDefault="0067404E" w:rsidP="0067404E">
            <w:pPr>
              <w:pStyle w:val="HeadingEmphasis"/>
              <w:rPr>
                <w:rFonts w:cs="Times New Roman"/>
                <w:lang w:val="nb-NO"/>
              </w:rPr>
            </w:pPr>
            <w:r w:rsidRPr="0067404E">
              <w:rPr>
                <w:rFonts w:cs="Times New Roman"/>
                <w:lang w:val="nb-NO"/>
              </w:rPr>
              <w:t>Øyesykdommer</w:t>
            </w:r>
          </w:p>
        </w:tc>
      </w:tr>
      <w:tr w:rsidR="0016390A" w:rsidRPr="0067404E" w14:paraId="3F603599" w14:textId="0FEBF94A" w:rsidTr="0067404E">
        <w:trPr>
          <w:cantSplit/>
        </w:trPr>
        <w:tc>
          <w:tcPr>
            <w:tcW w:w="1734" w:type="dxa"/>
            <w:shd w:val="clear" w:color="auto" w:fill="auto"/>
          </w:tcPr>
          <w:p w14:paraId="3F60358F" w14:textId="77777777" w:rsidR="0016390A" w:rsidRPr="0067404E" w:rsidRDefault="0016390A" w:rsidP="0067404E">
            <w:pPr>
              <w:rPr>
                <w:szCs w:val="22"/>
                <w:lang w:val="nb-NO"/>
              </w:rPr>
            </w:pPr>
          </w:p>
        </w:tc>
        <w:tc>
          <w:tcPr>
            <w:tcW w:w="1843" w:type="dxa"/>
            <w:shd w:val="clear" w:color="auto" w:fill="auto"/>
          </w:tcPr>
          <w:p w14:paraId="3F603590" w14:textId="77777777" w:rsidR="0016390A" w:rsidRPr="0067404E" w:rsidRDefault="0016390A" w:rsidP="0067404E">
            <w:pPr>
              <w:rPr>
                <w:szCs w:val="22"/>
                <w:lang w:val="nb-NO"/>
              </w:rPr>
            </w:pPr>
          </w:p>
        </w:tc>
        <w:tc>
          <w:tcPr>
            <w:tcW w:w="2126" w:type="dxa"/>
            <w:shd w:val="clear" w:color="auto" w:fill="auto"/>
          </w:tcPr>
          <w:p w14:paraId="3F603591" w14:textId="77777777" w:rsidR="0016390A" w:rsidRPr="0067404E" w:rsidRDefault="0016390A" w:rsidP="0067404E">
            <w:pPr>
              <w:rPr>
                <w:szCs w:val="22"/>
                <w:lang w:val="nb-NO"/>
              </w:rPr>
            </w:pPr>
            <w:r w:rsidRPr="0067404E">
              <w:rPr>
                <w:szCs w:val="22"/>
                <w:lang w:val="nb-NO"/>
              </w:rPr>
              <w:t>Uklart syn,</w:t>
            </w:r>
          </w:p>
          <w:p w14:paraId="3F603592" w14:textId="77777777" w:rsidR="0016390A" w:rsidRPr="0067404E" w:rsidRDefault="0016390A" w:rsidP="0067404E">
            <w:pPr>
              <w:rPr>
                <w:szCs w:val="22"/>
                <w:lang w:val="nb-NO"/>
              </w:rPr>
            </w:pPr>
            <w:r w:rsidRPr="0067404E">
              <w:rPr>
                <w:szCs w:val="22"/>
                <w:lang w:val="nb-NO"/>
              </w:rPr>
              <w:t>følelse beskrevet som øyesmerte</w:t>
            </w:r>
          </w:p>
        </w:tc>
        <w:tc>
          <w:tcPr>
            <w:tcW w:w="1985" w:type="dxa"/>
            <w:shd w:val="clear" w:color="auto" w:fill="auto"/>
          </w:tcPr>
          <w:p w14:paraId="3F603593" w14:textId="77777777" w:rsidR="0016390A" w:rsidRPr="0067404E" w:rsidRDefault="0016390A" w:rsidP="0067404E">
            <w:pPr>
              <w:rPr>
                <w:szCs w:val="22"/>
                <w:lang w:val="nb-NO"/>
              </w:rPr>
            </w:pPr>
            <w:r w:rsidRPr="0067404E">
              <w:rPr>
                <w:szCs w:val="22"/>
                <w:lang w:val="nb-NO"/>
              </w:rPr>
              <w:t>Synsfeltforandring,</w:t>
            </w:r>
          </w:p>
          <w:p w14:paraId="3F603594" w14:textId="77777777" w:rsidR="0016390A" w:rsidRPr="0067404E" w:rsidRDefault="0016390A" w:rsidP="0067404E">
            <w:pPr>
              <w:rPr>
                <w:szCs w:val="22"/>
                <w:lang w:val="nb-NO"/>
              </w:rPr>
            </w:pPr>
            <w:r w:rsidRPr="0067404E">
              <w:rPr>
                <w:szCs w:val="22"/>
                <w:lang w:val="nb-NO"/>
              </w:rPr>
              <w:t>hevelse av øyelokkene,</w:t>
            </w:r>
          </w:p>
          <w:p w14:paraId="3F603595" w14:textId="77777777" w:rsidR="0016390A" w:rsidRPr="0067404E" w:rsidRDefault="0016390A" w:rsidP="0067404E">
            <w:pPr>
              <w:rPr>
                <w:szCs w:val="22"/>
                <w:lang w:val="nb-NO"/>
              </w:rPr>
            </w:pPr>
            <w:r w:rsidRPr="0067404E">
              <w:rPr>
                <w:szCs w:val="22"/>
                <w:lang w:val="nb-NO"/>
              </w:rPr>
              <w:t>konjunktival hyperemi,</w:t>
            </w:r>
          </w:p>
          <w:p w14:paraId="3F603596" w14:textId="77777777" w:rsidR="0016390A" w:rsidRPr="0067404E" w:rsidRDefault="0016390A" w:rsidP="0067404E">
            <w:pPr>
              <w:rPr>
                <w:szCs w:val="22"/>
                <w:lang w:val="nb-NO"/>
              </w:rPr>
            </w:pPr>
            <w:r w:rsidRPr="0067404E">
              <w:rPr>
                <w:szCs w:val="22"/>
                <w:lang w:val="nb-NO"/>
              </w:rPr>
              <w:t>non-arterittisk iskemisk fremre optikusnevropati (NAION)</w:t>
            </w:r>
            <w:r w:rsidRPr="0067404E">
              <w:rPr>
                <w:rStyle w:val="Superscript"/>
                <w:szCs w:val="22"/>
                <w:lang w:val="nb-NO"/>
              </w:rPr>
              <w:t>2</w:t>
            </w:r>
            <w:r w:rsidRPr="0067404E">
              <w:rPr>
                <w:szCs w:val="22"/>
                <w:lang w:val="nb-NO"/>
              </w:rPr>
              <w:t>,</w:t>
            </w:r>
          </w:p>
          <w:p w14:paraId="3F603597" w14:textId="77777777" w:rsidR="0016390A" w:rsidRPr="0067404E" w:rsidRDefault="0016390A" w:rsidP="0067404E">
            <w:pPr>
              <w:rPr>
                <w:rStyle w:val="Superscript"/>
                <w:szCs w:val="22"/>
                <w:lang w:val="nb-NO"/>
              </w:rPr>
            </w:pPr>
            <w:r w:rsidRPr="0067404E">
              <w:rPr>
                <w:szCs w:val="22"/>
                <w:lang w:val="nb-NO"/>
              </w:rPr>
              <w:t>retinal vaskulær okklusjon</w:t>
            </w:r>
            <w:r w:rsidRPr="0067404E">
              <w:rPr>
                <w:rStyle w:val="Superscript"/>
                <w:szCs w:val="22"/>
                <w:lang w:val="nb-NO"/>
              </w:rPr>
              <w:t>2</w:t>
            </w:r>
          </w:p>
          <w:p w14:paraId="3F603598" w14:textId="77777777" w:rsidR="0016390A" w:rsidRPr="0067404E" w:rsidRDefault="0016390A" w:rsidP="0067404E">
            <w:pPr>
              <w:rPr>
                <w:szCs w:val="22"/>
                <w:lang w:val="nb-NO"/>
              </w:rPr>
            </w:pPr>
          </w:p>
        </w:tc>
        <w:tc>
          <w:tcPr>
            <w:tcW w:w="1843" w:type="dxa"/>
          </w:tcPr>
          <w:p w14:paraId="6AC7388A" w14:textId="178C3293" w:rsidR="0016390A" w:rsidRPr="0067404E" w:rsidRDefault="0016390A" w:rsidP="0067404E">
            <w:pPr>
              <w:rPr>
                <w:szCs w:val="22"/>
                <w:lang w:val="nb-NO"/>
              </w:rPr>
            </w:pPr>
            <w:r w:rsidRPr="0067404E">
              <w:rPr>
                <w:iCs/>
                <w:szCs w:val="22"/>
                <w:lang w:val="nb-NO"/>
              </w:rPr>
              <w:t>Sentral serøs chorioretinopati</w:t>
            </w:r>
          </w:p>
        </w:tc>
      </w:tr>
      <w:tr w:rsidR="0067404E" w:rsidRPr="002B5CB6" w14:paraId="3F60359B" w14:textId="77D0E9DC" w:rsidTr="00285209">
        <w:trPr>
          <w:cantSplit/>
        </w:trPr>
        <w:tc>
          <w:tcPr>
            <w:tcW w:w="9531" w:type="dxa"/>
            <w:gridSpan w:val="5"/>
            <w:shd w:val="clear" w:color="auto" w:fill="auto"/>
          </w:tcPr>
          <w:p w14:paraId="24A89423" w14:textId="7A33A5B3" w:rsidR="0067404E" w:rsidRPr="0067404E" w:rsidRDefault="0067404E" w:rsidP="0067404E">
            <w:pPr>
              <w:pStyle w:val="HeadingEmphasis"/>
              <w:rPr>
                <w:rFonts w:cs="Times New Roman"/>
                <w:lang w:val="nb-NO"/>
              </w:rPr>
            </w:pPr>
            <w:r w:rsidRPr="0067404E">
              <w:rPr>
                <w:rFonts w:cs="Times New Roman"/>
                <w:lang w:val="nb-NO"/>
              </w:rPr>
              <w:t>Sykdommer i øre og labyrint</w:t>
            </w:r>
          </w:p>
        </w:tc>
      </w:tr>
      <w:tr w:rsidR="0016390A" w:rsidRPr="0067404E" w14:paraId="3F6035A1" w14:textId="7247B5E3" w:rsidTr="0067404E">
        <w:trPr>
          <w:cantSplit/>
        </w:trPr>
        <w:tc>
          <w:tcPr>
            <w:tcW w:w="1734" w:type="dxa"/>
            <w:shd w:val="clear" w:color="auto" w:fill="auto"/>
          </w:tcPr>
          <w:p w14:paraId="3F60359C" w14:textId="77777777" w:rsidR="0016390A" w:rsidRPr="0067404E" w:rsidRDefault="0016390A" w:rsidP="0067404E">
            <w:pPr>
              <w:rPr>
                <w:szCs w:val="22"/>
                <w:lang w:val="nb-NO"/>
              </w:rPr>
            </w:pPr>
          </w:p>
        </w:tc>
        <w:tc>
          <w:tcPr>
            <w:tcW w:w="1843" w:type="dxa"/>
            <w:shd w:val="clear" w:color="auto" w:fill="auto"/>
          </w:tcPr>
          <w:p w14:paraId="3F60359D" w14:textId="77777777" w:rsidR="0016390A" w:rsidRPr="0067404E" w:rsidRDefault="0016390A" w:rsidP="0067404E">
            <w:pPr>
              <w:rPr>
                <w:szCs w:val="22"/>
                <w:lang w:val="nb-NO"/>
              </w:rPr>
            </w:pPr>
          </w:p>
        </w:tc>
        <w:tc>
          <w:tcPr>
            <w:tcW w:w="2126" w:type="dxa"/>
            <w:shd w:val="clear" w:color="auto" w:fill="auto"/>
          </w:tcPr>
          <w:p w14:paraId="3F60359E" w14:textId="77777777" w:rsidR="0016390A" w:rsidRPr="0067404E" w:rsidRDefault="0016390A" w:rsidP="0067404E">
            <w:pPr>
              <w:rPr>
                <w:szCs w:val="22"/>
                <w:lang w:val="nb-NO"/>
              </w:rPr>
            </w:pPr>
            <w:r w:rsidRPr="0067404E">
              <w:rPr>
                <w:szCs w:val="22"/>
                <w:lang w:val="nb-NO"/>
              </w:rPr>
              <w:t>Tinnitus</w:t>
            </w:r>
          </w:p>
        </w:tc>
        <w:tc>
          <w:tcPr>
            <w:tcW w:w="1985" w:type="dxa"/>
            <w:shd w:val="clear" w:color="auto" w:fill="auto"/>
          </w:tcPr>
          <w:p w14:paraId="3F60359F" w14:textId="77777777" w:rsidR="0016390A" w:rsidRPr="0067404E" w:rsidRDefault="0016390A" w:rsidP="0067404E">
            <w:pPr>
              <w:rPr>
                <w:szCs w:val="22"/>
                <w:lang w:val="nb-NO"/>
              </w:rPr>
            </w:pPr>
            <w:r w:rsidRPr="0067404E">
              <w:rPr>
                <w:szCs w:val="22"/>
                <w:lang w:val="nb-NO"/>
              </w:rPr>
              <w:t>Plutselig hørselstap</w:t>
            </w:r>
          </w:p>
          <w:p w14:paraId="3F6035A0" w14:textId="77777777" w:rsidR="0016390A" w:rsidRPr="0067404E" w:rsidRDefault="0016390A" w:rsidP="0067404E">
            <w:pPr>
              <w:rPr>
                <w:szCs w:val="22"/>
                <w:lang w:val="nb-NO"/>
              </w:rPr>
            </w:pPr>
          </w:p>
        </w:tc>
        <w:tc>
          <w:tcPr>
            <w:tcW w:w="1843" w:type="dxa"/>
          </w:tcPr>
          <w:p w14:paraId="4419C7FD" w14:textId="77777777" w:rsidR="0016390A" w:rsidRPr="0067404E" w:rsidRDefault="0016390A" w:rsidP="0067404E">
            <w:pPr>
              <w:rPr>
                <w:szCs w:val="22"/>
                <w:lang w:val="nb-NO"/>
              </w:rPr>
            </w:pPr>
          </w:p>
        </w:tc>
      </w:tr>
      <w:tr w:rsidR="0067404E" w:rsidRPr="0067404E" w14:paraId="3F6035A3" w14:textId="2C1A1EEF" w:rsidTr="00285209">
        <w:trPr>
          <w:cantSplit/>
        </w:trPr>
        <w:tc>
          <w:tcPr>
            <w:tcW w:w="9531" w:type="dxa"/>
            <w:gridSpan w:val="5"/>
            <w:shd w:val="clear" w:color="auto" w:fill="auto"/>
          </w:tcPr>
          <w:p w14:paraId="0121917E" w14:textId="40638440" w:rsidR="0067404E" w:rsidRPr="0067404E" w:rsidRDefault="0067404E" w:rsidP="0067404E">
            <w:pPr>
              <w:pStyle w:val="HeadingEmphasis"/>
              <w:rPr>
                <w:rFonts w:cs="Times New Roman"/>
                <w:lang w:val="nb-NO"/>
              </w:rPr>
            </w:pPr>
            <w:r w:rsidRPr="0067404E">
              <w:rPr>
                <w:rFonts w:cs="Times New Roman"/>
                <w:lang w:val="nb-NO"/>
              </w:rPr>
              <w:t>Hjertesykdommer</w:t>
            </w:r>
            <w:r w:rsidRPr="0067404E">
              <w:rPr>
                <w:rStyle w:val="Superscript"/>
                <w:rFonts w:cs="Times New Roman"/>
                <w:lang w:val="nb-NO"/>
              </w:rPr>
              <w:t>1</w:t>
            </w:r>
          </w:p>
        </w:tc>
      </w:tr>
      <w:tr w:rsidR="0016390A" w:rsidRPr="0067404E" w14:paraId="3F6035AC" w14:textId="7FD73A01" w:rsidTr="0067404E">
        <w:trPr>
          <w:cantSplit/>
        </w:trPr>
        <w:tc>
          <w:tcPr>
            <w:tcW w:w="1734" w:type="dxa"/>
            <w:shd w:val="clear" w:color="auto" w:fill="auto"/>
          </w:tcPr>
          <w:p w14:paraId="3F6035A4" w14:textId="77777777" w:rsidR="0016390A" w:rsidRPr="0067404E" w:rsidRDefault="0016390A" w:rsidP="0067404E">
            <w:pPr>
              <w:rPr>
                <w:szCs w:val="22"/>
                <w:lang w:val="nb-NO"/>
              </w:rPr>
            </w:pPr>
          </w:p>
        </w:tc>
        <w:tc>
          <w:tcPr>
            <w:tcW w:w="1843" w:type="dxa"/>
            <w:shd w:val="clear" w:color="auto" w:fill="auto"/>
          </w:tcPr>
          <w:p w14:paraId="3F6035A5" w14:textId="77777777" w:rsidR="0016390A" w:rsidRPr="0067404E" w:rsidRDefault="0016390A" w:rsidP="0067404E">
            <w:pPr>
              <w:rPr>
                <w:szCs w:val="22"/>
                <w:lang w:val="nb-NO"/>
              </w:rPr>
            </w:pPr>
          </w:p>
        </w:tc>
        <w:tc>
          <w:tcPr>
            <w:tcW w:w="2126" w:type="dxa"/>
            <w:shd w:val="clear" w:color="auto" w:fill="auto"/>
          </w:tcPr>
          <w:p w14:paraId="3F6035A6" w14:textId="77777777" w:rsidR="0016390A" w:rsidRPr="0067404E" w:rsidRDefault="0016390A" w:rsidP="0067404E">
            <w:pPr>
              <w:rPr>
                <w:szCs w:val="22"/>
                <w:lang w:val="nb-NO"/>
              </w:rPr>
            </w:pPr>
            <w:r w:rsidRPr="0067404E">
              <w:rPr>
                <w:szCs w:val="22"/>
                <w:lang w:val="nb-NO"/>
              </w:rPr>
              <w:t>Takykardi,</w:t>
            </w:r>
          </w:p>
          <w:p w14:paraId="3F6035A7" w14:textId="77777777" w:rsidR="0016390A" w:rsidRPr="0067404E" w:rsidRDefault="0016390A" w:rsidP="0067404E">
            <w:pPr>
              <w:rPr>
                <w:szCs w:val="22"/>
                <w:lang w:val="nb-NO"/>
              </w:rPr>
            </w:pPr>
            <w:r w:rsidRPr="0067404E">
              <w:rPr>
                <w:szCs w:val="22"/>
                <w:lang w:val="nb-NO"/>
              </w:rPr>
              <w:t>palpitasjoner</w:t>
            </w:r>
          </w:p>
        </w:tc>
        <w:tc>
          <w:tcPr>
            <w:tcW w:w="1985" w:type="dxa"/>
            <w:shd w:val="clear" w:color="auto" w:fill="auto"/>
          </w:tcPr>
          <w:p w14:paraId="3F6035A8" w14:textId="77777777" w:rsidR="0016390A" w:rsidRPr="0067404E" w:rsidRDefault="0016390A" w:rsidP="0067404E">
            <w:pPr>
              <w:rPr>
                <w:szCs w:val="22"/>
                <w:lang w:val="nb-NO"/>
              </w:rPr>
            </w:pPr>
            <w:r w:rsidRPr="0067404E">
              <w:rPr>
                <w:szCs w:val="22"/>
                <w:lang w:val="nb-NO"/>
              </w:rPr>
              <w:t>Myokardinfarkt,</w:t>
            </w:r>
          </w:p>
          <w:p w14:paraId="3F6035A9" w14:textId="77777777" w:rsidR="0016390A" w:rsidRPr="0067404E" w:rsidRDefault="0016390A" w:rsidP="0067404E">
            <w:pPr>
              <w:rPr>
                <w:szCs w:val="22"/>
                <w:lang w:val="nb-NO"/>
              </w:rPr>
            </w:pPr>
            <w:r w:rsidRPr="0067404E">
              <w:rPr>
                <w:szCs w:val="22"/>
                <w:lang w:val="nb-NO"/>
              </w:rPr>
              <w:t>ustabil angina pectoris</w:t>
            </w:r>
            <w:r w:rsidRPr="0067404E">
              <w:rPr>
                <w:rStyle w:val="Superscript"/>
                <w:szCs w:val="22"/>
                <w:lang w:val="nb-NO"/>
              </w:rPr>
              <w:t>2</w:t>
            </w:r>
            <w:r w:rsidRPr="0067404E">
              <w:rPr>
                <w:szCs w:val="22"/>
                <w:lang w:val="nb-NO"/>
              </w:rPr>
              <w:t>,</w:t>
            </w:r>
          </w:p>
          <w:p w14:paraId="3F6035AA" w14:textId="77777777" w:rsidR="0016390A" w:rsidRPr="0067404E" w:rsidRDefault="0016390A" w:rsidP="0067404E">
            <w:pPr>
              <w:rPr>
                <w:rStyle w:val="Superscript"/>
                <w:szCs w:val="22"/>
                <w:lang w:val="nb-NO"/>
              </w:rPr>
            </w:pPr>
            <w:r w:rsidRPr="0067404E">
              <w:rPr>
                <w:szCs w:val="22"/>
                <w:lang w:val="nb-NO"/>
              </w:rPr>
              <w:t>ventrikkelarytmi</w:t>
            </w:r>
            <w:r w:rsidRPr="0067404E">
              <w:rPr>
                <w:rStyle w:val="Superscript"/>
                <w:szCs w:val="22"/>
                <w:lang w:val="nb-NO"/>
              </w:rPr>
              <w:t>2</w:t>
            </w:r>
          </w:p>
          <w:p w14:paraId="3F6035AB" w14:textId="77777777" w:rsidR="0016390A" w:rsidRPr="0067404E" w:rsidRDefault="0016390A" w:rsidP="0067404E">
            <w:pPr>
              <w:rPr>
                <w:szCs w:val="22"/>
                <w:lang w:val="nb-NO"/>
              </w:rPr>
            </w:pPr>
          </w:p>
        </w:tc>
        <w:tc>
          <w:tcPr>
            <w:tcW w:w="1843" w:type="dxa"/>
          </w:tcPr>
          <w:p w14:paraId="7ED93125" w14:textId="77777777" w:rsidR="0016390A" w:rsidRPr="0067404E" w:rsidRDefault="0016390A" w:rsidP="0067404E">
            <w:pPr>
              <w:rPr>
                <w:szCs w:val="22"/>
                <w:lang w:val="nb-NO"/>
              </w:rPr>
            </w:pPr>
          </w:p>
        </w:tc>
      </w:tr>
      <w:tr w:rsidR="0067404E" w:rsidRPr="0067404E" w14:paraId="3F6035AE" w14:textId="6D3F5CB0" w:rsidTr="00285209">
        <w:trPr>
          <w:cantSplit/>
        </w:trPr>
        <w:tc>
          <w:tcPr>
            <w:tcW w:w="9531" w:type="dxa"/>
            <w:gridSpan w:val="5"/>
            <w:shd w:val="clear" w:color="auto" w:fill="auto"/>
          </w:tcPr>
          <w:p w14:paraId="32D3BCB5" w14:textId="7BE73C1D" w:rsidR="0067404E" w:rsidRPr="0067404E" w:rsidRDefault="0067404E" w:rsidP="0067404E">
            <w:pPr>
              <w:pStyle w:val="HeadingEmphasis"/>
              <w:rPr>
                <w:rFonts w:cs="Times New Roman"/>
                <w:lang w:val="nb-NO"/>
              </w:rPr>
            </w:pPr>
            <w:r w:rsidRPr="0067404E">
              <w:rPr>
                <w:rFonts w:cs="Times New Roman"/>
                <w:lang w:val="nb-NO"/>
              </w:rPr>
              <w:t>Karsykdommer</w:t>
            </w:r>
          </w:p>
        </w:tc>
      </w:tr>
      <w:tr w:rsidR="0016390A" w:rsidRPr="0067404E" w14:paraId="3F6035B5" w14:textId="7FFB2D76" w:rsidTr="0067404E">
        <w:trPr>
          <w:cantSplit/>
        </w:trPr>
        <w:tc>
          <w:tcPr>
            <w:tcW w:w="1734" w:type="dxa"/>
            <w:shd w:val="clear" w:color="auto" w:fill="auto"/>
          </w:tcPr>
          <w:p w14:paraId="3F6035AF" w14:textId="77777777" w:rsidR="0016390A" w:rsidRPr="0067404E" w:rsidRDefault="0016390A" w:rsidP="0067404E">
            <w:pPr>
              <w:rPr>
                <w:szCs w:val="22"/>
                <w:lang w:val="nb-NO"/>
              </w:rPr>
            </w:pPr>
          </w:p>
        </w:tc>
        <w:tc>
          <w:tcPr>
            <w:tcW w:w="1843" w:type="dxa"/>
            <w:shd w:val="clear" w:color="auto" w:fill="auto"/>
          </w:tcPr>
          <w:p w14:paraId="3F6035B0" w14:textId="77777777" w:rsidR="0016390A" w:rsidRPr="0067404E" w:rsidRDefault="0016390A" w:rsidP="0067404E">
            <w:pPr>
              <w:rPr>
                <w:szCs w:val="22"/>
                <w:lang w:val="nb-NO"/>
              </w:rPr>
            </w:pPr>
            <w:r w:rsidRPr="0067404E">
              <w:rPr>
                <w:szCs w:val="22"/>
                <w:lang w:val="nb-NO"/>
              </w:rPr>
              <w:t>Rødme</w:t>
            </w:r>
          </w:p>
        </w:tc>
        <w:tc>
          <w:tcPr>
            <w:tcW w:w="2126" w:type="dxa"/>
            <w:shd w:val="clear" w:color="auto" w:fill="auto"/>
          </w:tcPr>
          <w:p w14:paraId="3F6035B1" w14:textId="77777777" w:rsidR="0016390A" w:rsidRPr="0067404E" w:rsidRDefault="0016390A" w:rsidP="0067404E">
            <w:pPr>
              <w:rPr>
                <w:szCs w:val="22"/>
                <w:lang w:val="nb-NO"/>
              </w:rPr>
            </w:pPr>
            <w:r w:rsidRPr="0067404E">
              <w:rPr>
                <w:szCs w:val="22"/>
                <w:lang w:val="nb-NO"/>
              </w:rPr>
              <w:t>Hypotensjon</w:t>
            </w:r>
            <w:r w:rsidRPr="0067404E">
              <w:rPr>
                <w:rStyle w:val="Superscript"/>
                <w:szCs w:val="22"/>
                <w:lang w:val="nb-NO"/>
              </w:rPr>
              <w:t>3</w:t>
            </w:r>
            <w:r w:rsidRPr="0067404E">
              <w:rPr>
                <w:szCs w:val="22"/>
                <w:lang w:val="nb-NO"/>
              </w:rPr>
              <w:t>,</w:t>
            </w:r>
          </w:p>
          <w:p w14:paraId="3F6035B2" w14:textId="77777777" w:rsidR="0016390A" w:rsidRPr="0067404E" w:rsidRDefault="0016390A" w:rsidP="0067404E">
            <w:pPr>
              <w:rPr>
                <w:szCs w:val="22"/>
                <w:lang w:val="nb-NO"/>
              </w:rPr>
            </w:pPr>
            <w:r w:rsidRPr="0067404E">
              <w:rPr>
                <w:szCs w:val="22"/>
                <w:lang w:val="nb-NO"/>
              </w:rPr>
              <w:t>hypertensjon</w:t>
            </w:r>
          </w:p>
          <w:p w14:paraId="3F6035B3" w14:textId="77777777" w:rsidR="0016390A" w:rsidRPr="0067404E" w:rsidRDefault="0016390A" w:rsidP="0067404E">
            <w:pPr>
              <w:rPr>
                <w:szCs w:val="22"/>
                <w:lang w:val="nb-NO"/>
              </w:rPr>
            </w:pPr>
          </w:p>
        </w:tc>
        <w:tc>
          <w:tcPr>
            <w:tcW w:w="1985" w:type="dxa"/>
            <w:shd w:val="clear" w:color="auto" w:fill="auto"/>
          </w:tcPr>
          <w:p w14:paraId="3F6035B4" w14:textId="77777777" w:rsidR="0016390A" w:rsidRPr="0067404E" w:rsidRDefault="0016390A" w:rsidP="0067404E">
            <w:pPr>
              <w:rPr>
                <w:szCs w:val="22"/>
                <w:lang w:val="nb-NO"/>
              </w:rPr>
            </w:pPr>
          </w:p>
        </w:tc>
        <w:tc>
          <w:tcPr>
            <w:tcW w:w="1843" w:type="dxa"/>
          </w:tcPr>
          <w:p w14:paraId="620C1388" w14:textId="77777777" w:rsidR="0016390A" w:rsidRPr="0067404E" w:rsidRDefault="0016390A" w:rsidP="0067404E">
            <w:pPr>
              <w:rPr>
                <w:szCs w:val="22"/>
                <w:lang w:val="nb-NO"/>
              </w:rPr>
            </w:pPr>
          </w:p>
        </w:tc>
      </w:tr>
      <w:tr w:rsidR="0067404E" w:rsidRPr="002B5CB6" w14:paraId="3F6035B7" w14:textId="0456386E" w:rsidTr="00285209">
        <w:trPr>
          <w:cantSplit/>
        </w:trPr>
        <w:tc>
          <w:tcPr>
            <w:tcW w:w="9531" w:type="dxa"/>
            <w:gridSpan w:val="5"/>
            <w:shd w:val="clear" w:color="auto" w:fill="auto"/>
          </w:tcPr>
          <w:p w14:paraId="7ABF7646" w14:textId="3A4E235B" w:rsidR="0067404E" w:rsidRPr="0067404E" w:rsidRDefault="0067404E" w:rsidP="0067404E">
            <w:pPr>
              <w:pStyle w:val="HeadingEmphasis"/>
              <w:rPr>
                <w:rFonts w:cs="Times New Roman"/>
                <w:lang w:val="nb-NO"/>
              </w:rPr>
            </w:pPr>
            <w:r w:rsidRPr="0067404E">
              <w:rPr>
                <w:rFonts w:cs="Times New Roman"/>
                <w:lang w:val="nb-NO"/>
              </w:rPr>
              <w:t>Sykdommer i respirasjonsorganer, thorax og mediastinum</w:t>
            </w:r>
          </w:p>
        </w:tc>
      </w:tr>
      <w:tr w:rsidR="0016390A" w:rsidRPr="0067404E" w14:paraId="3F6035BE" w14:textId="1E2962FA" w:rsidTr="0067404E">
        <w:trPr>
          <w:cantSplit/>
        </w:trPr>
        <w:tc>
          <w:tcPr>
            <w:tcW w:w="1734" w:type="dxa"/>
            <w:shd w:val="clear" w:color="auto" w:fill="auto"/>
          </w:tcPr>
          <w:p w14:paraId="3F6035B8" w14:textId="77777777" w:rsidR="0016390A" w:rsidRPr="0067404E" w:rsidRDefault="0016390A" w:rsidP="0067404E">
            <w:pPr>
              <w:rPr>
                <w:szCs w:val="22"/>
                <w:lang w:val="nb-NO"/>
              </w:rPr>
            </w:pPr>
          </w:p>
        </w:tc>
        <w:tc>
          <w:tcPr>
            <w:tcW w:w="1843" w:type="dxa"/>
            <w:shd w:val="clear" w:color="auto" w:fill="auto"/>
          </w:tcPr>
          <w:p w14:paraId="3F6035B9" w14:textId="77777777" w:rsidR="0016390A" w:rsidRPr="0067404E" w:rsidRDefault="0016390A" w:rsidP="0067404E">
            <w:pPr>
              <w:rPr>
                <w:szCs w:val="22"/>
                <w:lang w:val="nb-NO"/>
              </w:rPr>
            </w:pPr>
            <w:r w:rsidRPr="0067404E">
              <w:rPr>
                <w:szCs w:val="22"/>
                <w:lang w:val="nb-NO"/>
              </w:rPr>
              <w:t>Nesetetthet</w:t>
            </w:r>
          </w:p>
        </w:tc>
        <w:tc>
          <w:tcPr>
            <w:tcW w:w="2126" w:type="dxa"/>
            <w:shd w:val="clear" w:color="auto" w:fill="auto"/>
          </w:tcPr>
          <w:p w14:paraId="3F6035BA" w14:textId="77777777" w:rsidR="0016390A" w:rsidRPr="0067404E" w:rsidRDefault="0016390A" w:rsidP="0067404E">
            <w:pPr>
              <w:rPr>
                <w:szCs w:val="22"/>
                <w:lang w:val="nb-NO"/>
              </w:rPr>
            </w:pPr>
            <w:r w:rsidRPr="0067404E">
              <w:rPr>
                <w:szCs w:val="22"/>
                <w:lang w:val="nb-NO"/>
              </w:rPr>
              <w:t>Dyspnè,</w:t>
            </w:r>
          </w:p>
          <w:p w14:paraId="3F6035BB" w14:textId="77777777" w:rsidR="0016390A" w:rsidRPr="0067404E" w:rsidRDefault="0016390A" w:rsidP="0067404E">
            <w:pPr>
              <w:rPr>
                <w:szCs w:val="22"/>
                <w:lang w:val="nb-NO"/>
              </w:rPr>
            </w:pPr>
            <w:r w:rsidRPr="0067404E">
              <w:rPr>
                <w:szCs w:val="22"/>
                <w:lang w:val="nb-NO"/>
              </w:rPr>
              <w:t>neseblødning</w:t>
            </w:r>
          </w:p>
          <w:p w14:paraId="3F6035BC" w14:textId="77777777" w:rsidR="0016390A" w:rsidRPr="0067404E" w:rsidRDefault="0016390A" w:rsidP="0067404E">
            <w:pPr>
              <w:rPr>
                <w:szCs w:val="22"/>
                <w:lang w:val="nb-NO"/>
              </w:rPr>
            </w:pPr>
          </w:p>
        </w:tc>
        <w:tc>
          <w:tcPr>
            <w:tcW w:w="1985" w:type="dxa"/>
            <w:shd w:val="clear" w:color="auto" w:fill="auto"/>
          </w:tcPr>
          <w:p w14:paraId="3F6035BD" w14:textId="77777777" w:rsidR="0016390A" w:rsidRPr="0067404E" w:rsidRDefault="0016390A" w:rsidP="0067404E">
            <w:pPr>
              <w:rPr>
                <w:szCs w:val="22"/>
                <w:lang w:val="nb-NO"/>
              </w:rPr>
            </w:pPr>
          </w:p>
        </w:tc>
        <w:tc>
          <w:tcPr>
            <w:tcW w:w="1843" w:type="dxa"/>
          </w:tcPr>
          <w:p w14:paraId="34C6DAED" w14:textId="77777777" w:rsidR="0016390A" w:rsidRPr="0067404E" w:rsidRDefault="0016390A" w:rsidP="0067404E">
            <w:pPr>
              <w:rPr>
                <w:szCs w:val="22"/>
                <w:lang w:val="nb-NO"/>
              </w:rPr>
            </w:pPr>
          </w:p>
        </w:tc>
      </w:tr>
      <w:tr w:rsidR="0067404E" w:rsidRPr="0067404E" w14:paraId="3F6035C0" w14:textId="4BC98239" w:rsidTr="00285209">
        <w:trPr>
          <w:cantSplit/>
        </w:trPr>
        <w:tc>
          <w:tcPr>
            <w:tcW w:w="9531" w:type="dxa"/>
            <w:gridSpan w:val="5"/>
            <w:shd w:val="clear" w:color="auto" w:fill="auto"/>
          </w:tcPr>
          <w:p w14:paraId="0C95B388" w14:textId="4625EE7F" w:rsidR="0067404E" w:rsidRPr="0067404E" w:rsidRDefault="0067404E" w:rsidP="0067404E">
            <w:pPr>
              <w:pStyle w:val="HeadingEmphasis"/>
              <w:rPr>
                <w:rFonts w:cs="Times New Roman"/>
                <w:lang w:val="nb-NO"/>
              </w:rPr>
            </w:pPr>
            <w:r w:rsidRPr="0067404E">
              <w:rPr>
                <w:rFonts w:cs="Times New Roman"/>
                <w:lang w:val="nb-NO"/>
              </w:rPr>
              <w:lastRenderedPageBreak/>
              <w:t>Gastrointestinale sykdommer</w:t>
            </w:r>
          </w:p>
        </w:tc>
      </w:tr>
      <w:tr w:rsidR="0016390A" w:rsidRPr="002B5CB6" w14:paraId="3F6035C9" w14:textId="66150E51" w:rsidTr="0067404E">
        <w:trPr>
          <w:cantSplit/>
        </w:trPr>
        <w:tc>
          <w:tcPr>
            <w:tcW w:w="1734" w:type="dxa"/>
            <w:shd w:val="clear" w:color="auto" w:fill="auto"/>
          </w:tcPr>
          <w:p w14:paraId="3F6035C1" w14:textId="77777777" w:rsidR="0016390A" w:rsidRPr="0067404E" w:rsidRDefault="0016390A" w:rsidP="0067404E">
            <w:pPr>
              <w:rPr>
                <w:szCs w:val="22"/>
                <w:lang w:val="nb-NO"/>
              </w:rPr>
            </w:pPr>
          </w:p>
        </w:tc>
        <w:tc>
          <w:tcPr>
            <w:tcW w:w="1843" w:type="dxa"/>
            <w:shd w:val="clear" w:color="auto" w:fill="auto"/>
          </w:tcPr>
          <w:p w14:paraId="3F6035C2" w14:textId="77777777" w:rsidR="0016390A" w:rsidRPr="0067404E" w:rsidRDefault="0016390A" w:rsidP="0067404E">
            <w:pPr>
              <w:rPr>
                <w:szCs w:val="22"/>
                <w:lang w:val="nb-NO"/>
              </w:rPr>
            </w:pPr>
            <w:r w:rsidRPr="0067404E">
              <w:rPr>
                <w:szCs w:val="22"/>
                <w:lang w:val="nb-NO"/>
              </w:rPr>
              <w:t>Dyspepsi</w:t>
            </w:r>
          </w:p>
        </w:tc>
        <w:tc>
          <w:tcPr>
            <w:tcW w:w="2126" w:type="dxa"/>
            <w:shd w:val="clear" w:color="auto" w:fill="auto"/>
          </w:tcPr>
          <w:p w14:paraId="3F6035C3" w14:textId="77777777" w:rsidR="0016390A" w:rsidRPr="0067404E" w:rsidRDefault="0016390A" w:rsidP="0067404E">
            <w:pPr>
              <w:rPr>
                <w:szCs w:val="22"/>
                <w:lang w:val="nb-NO"/>
              </w:rPr>
            </w:pPr>
            <w:r w:rsidRPr="0067404E">
              <w:rPr>
                <w:szCs w:val="22"/>
                <w:lang w:val="nb-NO"/>
              </w:rPr>
              <w:t>Abdominale smerter,</w:t>
            </w:r>
          </w:p>
          <w:p w14:paraId="3F6035C4" w14:textId="77777777" w:rsidR="0016390A" w:rsidRPr="0067404E" w:rsidRDefault="0016390A" w:rsidP="0067404E">
            <w:pPr>
              <w:rPr>
                <w:szCs w:val="22"/>
                <w:lang w:val="nb-NO"/>
              </w:rPr>
            </w:pPr>
            <w:r w:rsidRPr="0067404E">
              <w:rPr>
                <w:szCs w:val="22"/>
                <w:lang w:val="nb-NO"/>
              </w:rPr>
              <w:t>oppkast,</w:t>
            </w:r>
          </w:p>
          <w:p w14:paraId="3F6035C5" w14:textId="77777777" w:rsidR="0016390A" w:rsidRPr="0067404E" w:rsidRDefault="0016390A" w:rsidP="0067404E">
            <w:pPr>
              <w:rPr>
                <w:szCs w:val="22"/>
                <w:lang w:val="nb-NO"/>
              </w:rPr>
            </w:pPr>
            <w:r w:rsidRPr="0067404E">
              <w:rPr>
                <w:szCs w:val="22"/>
                <w:lang w:val="nb-NO"/>
              </w:rPr>
              <w:t>kvalme,</w:t>
            </w:r>
          </w:p>
          <w:p w14:paraId="3F6035C6" w14:textId="77777777" w:rsidR="0016390A" w:rsidRPr="0067404E" w:rsidRDefault="0016390A" w:rsidP="0067404E">
            <w:pPr>
              <w:rPr>
                <w:szCs w:val="22"/>
                <w:lang w:val="nb-NO"/>
              </w:rPr>
            </w:pPr>
            <w:r w:rsidRPr="0067404E">
              <w:rPr>
                <w:szCs w:val="22"/>
                <w:lang w:val="nb-NO"/>
              </w:rPr>
              <w:t>gastroøsofageal refluks</w:t>
            </w:r>
          </w:p>
          <w:p w14:paraId="3F6035C7" w14:textId="77777777" w:rsidR="0016390A" w:rsidRPr="0067404E" w:rsidRDefault="0016390A" w:rsidP="0067404E">
            <w:pPr>
              <w:rPr>
                <w:szCs w:val="22"/>
                <w:lang w:val="nb-NO"/>
              </w:rPr>
            </w:pPr>
          </w:p>
        </w:tc>
        <w:tc>
          <w:tcPr>
            <w:tcW w:w="1985" w:type="dxa"/>
            <w:shd w:val="clear" w:color="auto" w:fill="auto"/>
          </w:tcPr>
          <w:p w14:paraId="3F6035C8" w14:textId="77777777" w:rsidR="0016390A" w:rsidRPr="0067404E" w:rsidRDefault="0016390A" w:rsidP="0067404E">
            <w:pPr>
              <w:rPr>
                <w:szCs w:val="22"/>
                <w:lang w:val="nb-NO"/>
              </w:rPr>
            </w:pPr>
          </w:p>
        </w:tc>
        <w:tc>
          <w:tcPr>
            <w:tcW w:w="1843" w:type="dxa"/>
          </w:tcPr>
          <w:p w14:paraId="50D3362E" w14:textId="77777777" w:rsidR="0016390A" w:rsidRPr="0067404E" w:rsidRDefault="0016390A" w:rsidP="0067404E">
            <w:pPr>
              <w:rPr>
                <w:szCs w:val="22"/>
                <w:lang w:val="nb-NO"/>
              </w:rPr>
            </w:pPr>
          </w:p>
        </w:tc>
      </w:tr>
      <w:tr w:rsidR="0067404E" w:rsidRPr="0067404E" w14:paraId="3F6035CB" w14:textId="51D26D1C" w:rsidTr="00285209">
        <w:trPr>
          <w:cantSplit/>
        </w:trPr>
        <w:tc>
          <w:tcPr>
            <w:tcW w:w="9531" w:type="dxa"/>
            <w:gridSpan w:val="5"/>
            <w:shd w:val="clear" w:color="auto" w:fill="auto"/>
          </w:tcPr>
          <w:p w14:paraId="10B0A251" w14:textId="11612081" w:rsidR="0067404E" w:rsidRPr="0067404E" w:rsidRDefault="0067404E" w:rsidP="0067404E">
            <w:pPr>
              <w:pStyle w:val="HeadingEmphasis"/>
              <w:rPr>
                <w:rFonts w:cs="Times New Roman"/>
                <w:lang w:val="nb-NO"/>
              </w:rPr>
            </w:pPr>
            <w:r w:rsidRPr="0067404E">
              <w:rPr>
                <w:rFonts w:cs="Times New Roman"/>
                <w:lang w:val="nb-NO"/>
              </w:rPr>
              <w:t>Hud- og underhudssykdommer</w:t>
            </w:r>
          </w:p>
        </w:tc>
      </w:tr>
      <w:tr w:rsidR="0016390A" w:rsidRPr="002B5CB6" w14:paraId="3F6035D4" w14:textId="634FBA6A" w:rsidTr="0067404E">
        <w:trPr>
          <w:cantSplit/>
        </w:trPr>
        <w:tc>
          <w:tcPr>
            <w:tcW w:w="1734" w:type="dxa"/>
            <w:shd w:val="clear" w:color="auto" w:fill="auto"/>
          </w:tcPr>
          <w:p w14:paraId="3F6035CC" w14:textId="77777777" w:rsidR="0016390A" w:rsidRPr="0067404E" w:rsidRDefault="0016390A" w:rsidP="0067404E">
            <w:pPr>
              <w:rPr>
                <w:szCs w:val="22"/>
                <w:lang w:val="nb-NO"/>
              </w:rPr>
            </w:pPr>
          </w:p>
        </w:tc>
        <w:tc>
          <w:tcPr>
            <w:tcW w:w="1843" w:type="dxa"/>
            <w:shd w:val="clear" w:color="auto" w:fill="auto"/>
          </w:tcPr>
          <w:p w14:paraId="3F6035CD" w14:textId="77777777" w:rsidR="0016390A" w:rsidRPr="0067404E" w:rsidRDefault="0016390A" w:rsidP="0067404E">
            <w:pPr>
              <w:rPr>
                <w:szCs w:val="22"/>
                <w:lang w:val="nb-NO"/>
              </w:rPr>
            </w:pPr>
          </w:p>
        </w:tc>
        <w:tc>
          <w:tcPr>
            <w:tcW w:w="2126" w:type="dxa"/>
            <w:shd w:val="clear" w:color="auto" w:fill="auto"/>
          </w:tcPr>
          <w:p w14:paraId="3F6035CE" w14:textId="77777777" w:rsidR="0016390A" w:rsidRPr="0067404E" w:rsidRDefault="0016390A" w:rsidP="0067404E">
            <w:pPr>
              <w:rPr>
                <w:szCs w:val="22"/>
                <w:lang w:val="nb-NO"/>
              </w:rPr>
            </w:pPr>
            <w:r w:rsidRPr="0067404E">
              <w:rPr>
                <w:szCs w:val="22"/>
                <w:lang w:val="nb-NO"/>
              </w:rPr>
              <w:t>Utslett</w:t>
            </w:r>
          </w:p>
        </w:tc>
        <w:tc>
          <w:tcPr>
            <w:tcW w:w="1985" w:type="dxa"/>
            <w:shd w:val="clear" w:color="auto" w:fill="auto"/>
          </w:tcPr>
          <w:p w14:paraId="3F6035CF" w14:textId="77777777" w:rsidR="0016390A" w:rsidRPr="0067404E" w:rsidRDefault="0016390A" w:rsidP="0067404E">
            <w:pPr>
              <w:rPr>
                <w:szCs w:val="22"/>
                <w:lang w:val="nb-NO"/>
              </w:rPr>
            </w:pPr>
            <w:r w:rsidRPr="0067404E">
              <w:rPr>
                <w:szCs w:val="22"/>
                <w:lang w:val="nb-NO"/>
              </w:rPr>
              <w:t>Urtikaria,</w:t>
            </w:r>
          </w:p>
          <w:p w14:paraId="3F6035D0" w14:textId="77777777" w:rsidR="0016390A" w:rsidRPr="0067404E" w:rsidRDefault="0016390A" w:rsidP="0067404E">
            <w:pPr>
              <w:rPr>
                <w:szCs w:val="22"/>
                <w:lang w:val="nb-NO"/>
              </w:rPr>
            </w:pPr>
            <w:r w:rsidRPr="0067404E">
              <w:rPr>
                <w:szCs w:val="22"/>
                <w:lang w:val="nb-NO"/>
              </w:rPr>
              <w:t>Stevens-Johnson-syndrom</w:t>
            </w:r>
            <w:r w:rsidRPr="0067404E">
              <w:rPr>
                <w:rStyle w:val="Superscript"/>
                <w:szCs w:val="22"/>
                <w:lang w:val="nb-NO"/>
              </w:rPr>
              <w:t>2</w:t>
            </w:r>
            <w:r w:rsidRPr="0067404E">
              <w:rPr>
                <w:szCs w:val="22"/>
                <w:lang w:val="nb-NO"/>
              </w:rPr>
              <w:t>,</w:t>
            </w:r>
          </w:p>
          <w:p w14:paraId="3F6035D2" w14:textId="1B97E8F2" w:rsidR="0016390A" w:rsidRPr="0067404E" w:rsidRDefault="0016390A" w:rsidP="0067404E">
            <w:pPr>
              <w:rPr>
                <w:szCs w:val="22"/>
                <w:lang w:val="nb-NO"/>
              </w:rPr>
            </w:pPr>
            <w:r w:rsidRPr="0067404E">
              <w:rPr>
                <w:szCs w:val="22"/>
                <w:lang w:val="nb-NO"/>
              </w:rPr>
              <w:t>eksfoliativ dermatitt</w:t>
            </w:r>
            <w:r w:rsidRPr="0067404E">
              <w:rPr>
                <w:rStyle w:val="Superscript"/>
                <w:szCs w:val="22"/>
                <w:lang w:val="nb-NO"/>
              </w:rPr>
              <w:t>2</w:t>
            </w:r>
            <w:r w:rsidRPr="0067404E">
              <w:rPr>
                <w:szCs w:val="22"/>
                <w:lang w:val="nb-NO"/>
              </w:rPr>
              <w:t>,</w:t>
            </w:r>
            <w:r w:rsidR="00643AC0" w:rsidRPr="0067404E">
              <w:rPr>
                <w:szCs w:val="22"/>
                <w:lang w:val="nb-NO"/>
              </w:rPr>
              <w:t xml:space="preserve"> </w:t>
            </w:r>
            <w:r w:rsidRPr="0067404E">
              <w:rPr>
                <w:szCs w:val="22"/>
                <w:lang w:val="nb-NO"/>
              </w:rPr>
              <w:t>hyperhidrose (svetting)</w:t>
            </w:r>
          </w:p>
          <w:p w14:paraId="3F6035D3" w14:textId="77777777" w:rsidR="0016390A" w:rsidRPr="0067404E" w:rsidRDefault="0016390A" w:rsidP="0067404E">
            <w:pPr>
              <w:rPr>
                <w:szCs w:val="22"/>
                <w:lang w:val="nb-NO"/>
              </w:rPr>
            </w:pPr>
          </w:p>
        </w:tc>
        <w:tc>
          <w:tcPr>
            <w:tcW w:w="1843" w:type="dxa"/>
          </w:tcPr>
          <w:p w14:paraId="04AF6F2B" w14:textId="77777777" w:rsidR="0016390A" w:rsidRPr="0067404E" w:rsidRDefault="0016390A" w:rsidP="0067404E">
            <w:pPr>
              <w:rPr>
                <w:szCs w:val="22"/>
                <w:lang w:val="nb-NO"/>
              </w:rPr>
            </w:pPr>
          </w:p>
        </w:tc>
      </w:tr>
      <w:tr w:rsidR="0067404E" w:rsidRPr="002B5CB6" w14:paraId="3F6035D6" w14:textId="5948855C" w:rsidTr="00285209">
        <w:trPr>
          <w:cantSplit/>
        </w:trPr>
        <w:tc>
          <w:tcPr>
            <w:tcW w:w="9531" w:type="dxa"/>
            <w:gridSpan w:val="5"/>
            <w:shd w:val="clear" w:color="auto" w:fill="auto"/>
          </w:tcPr>
          <w:p w14:paraId="4E30F1DD" w14:textId="66D12E70" w:rsidR="0067404E" w:rsidRPr="0067404E" w:rsidRDefault="0067404E" w:rsidP="0067404E">
            <w:pPr>
              <w:pStyle w:val="HeadingEmphasis"/>
              <w:rPr>
                <w:rFonts w:cs="Times New Roman"/>
                <w:lang w:val="nb-NO"/>
              </w:rPr>
            </w:pPr>
            <w:r w:rsidRPr="0067404E">
              <w:rPr>
                <w:rFonts w:cs="Times New Roman"/>
                <w:lang w:val="nb-NO"/>
              </w:rPr>
              <w:t>Sykdommer i muskler, bindevev og skjelett</w:t>
            </w:r>
          </w:p>
        </w:tc>
      </w:tr>
      <w:tr w:rsidR="0016390A" w:rsidRPr="0067404E" w14:paraId="3F6035DE" w14:textId="46BB8426" w:rsidTr="0067404E">
        <w:trPr>
          <w:cantSplit/>
        </w:trPr>
        <w:tc>
          <w:tcPr>
            <w:tcW w:w="1734" w:type="dxa"/>
            <w:shd w:val="clear" w:color="auto" w:fill="auto"/>
          </w:tcPr>
          <w:p w14:paraId="3F6035D7" w14:textId="77777777" w:rsidR="0016390A" w:rsidRPr="0067404E" w:rsidRDefault="0016390A" w:rsidP="0067404E">
            <w:pPr>
              <w:rPr>
                <w:szCs w:val="22"/>
                <w:lang w:val="nb-NO"/>
              </w:rPr>
            </w:pPr>
          </w:p>
        </w:tc>
        <w:tc>
          <w:tcPr>
            <w:tcW w:w="1843" w:type="dxa"/>
            <w:shd w:val="clear" w:color="auto" w:fill="auto"/>
          </w:tcPr>
          <w:p w14:paraId="3F6035D8" w14:textId="77777777" w:rsidR="0016390A" w:rsidRPr="0067404E" w:rsidRDefault="0016390A" w:rsidP="0067404E">
            <w:pPr>
              <w:rPr>
                <w:szCs w:val="22"/>
                <w:lang w:val="nb-NO"/>
              </w:rPr>
            </w:pPr>
            <w:r w:rsidRPr="0067404E">
              <w:rPr>
                <w:szCs w:val="22"/>
                <w:lang w:val="nb-NO"/>
              </w:rPr>
              <w:t>Ryggsmerter,</w:t>
            </w:r>
          </w:p>
          <w:p w14:paraId="3F6035D9" w14:textId="77777777" w:rsidR="0016390A" w:rsidRPr="0067404E" w:rsidRDefault="0016390A" w:rsidP="0067404E">
            <w:pPr>
              <w:rPr>
                <w:szCs w:val="22"/>
                <w:lang w:val="nb-NO"/>
              </w:rPr>
            </w:pPr>
            <w:r w:rsidRPr="0067404E">
              <w:rPr>
                <w:szCs w:val="22"/>
                <w:lang w:val="nb-NO"/>
              </w:rPr>
              <w:t>myalgi,</w:t>
            </w:r>
          </w:p>
          <w:p w14:paraId="3F6035DA" w14:textId="77777777" w:rsidR="0016390A" w:rsidRPr="0067404E" w:rsidRDefault="0016390A" w:rsidP="0067404E">
            <w:pPr>
              <w:rPr>
                <w:szCs w:val="22"/>
                <w:lang w:val="nb-NO"/>
              </w:rPr>
            </w:pPr>
            <w:r w:rsidRPr="0067404E">
              <w:rPr>
                <w:szCs w:val="22"/>
                <w:lang w:val="nb-NO"/>
              </w:rPr>
              <w:t>smerter i ekstremiteter</w:t>
            </w:r>
          </w:p>
          <w:p w14:paraId="3F6035DB" w14:textId="77777777" w:rsidR="0016390A" w:rsidRPr="0067404E" w:rsidRDefault="0016390A" w:rsidP="0067404E">
            <w:pPr>
              <w:rPr>
                <w:szCs w:val="22"/>
                <w:lang w:val="nb-NO"/>
              </w:rPr>
            </w:pPr>
          </w:p>
        </w:tc>
        <w:tc>
          <w:tcPr>
            <w:tcW w:w="2126" w:type="dxa"/>
            <w:shd w:val="clear" w:color="auto" w:fill="auto"/>
          </w:tcPr>
          <w:p w14:paraId="3F6035DC" w14:textId="77777777" w:rsidR="0016390A" w:rsidRPr="0067404E" w:rsidRDefault="0016390A" w:rsidP="0067404E">
            <w:pPr>
              <w:rPr>
                <w:szCs w:val="22"/>
                <w:lang w:val="nb-NO"/>
              </w:rPr>
            </w:pPr>
          </w:p>
        </w:tc>
        <w:tc>
          <w:tcPr>
            <w:tcW w:w="1985" w:type="dxa"/>
            <w:shd w:val="clear" w:color="auto" w:fill="auto"/>
          </w:tcPr>
          <w:p w14:paraId="3F6035DD" w14:textId="77777777" w:rsidR="0016390A" w:rsidRPr="0067404E" w:rsidRDefault="0016390A" w:rsidP="0067404E">
            <w:pPr>
              <w:rPr>
                <w:szCs w:val="22"/>
                <w:lang w:val="nb-NO"/>
              </w:rPr>
            </w:pPr>
          </w:p>
        </w:tc>
        <w:tc>
          <w:tcPr>
            <w:tcW w:w="1843" w:type="dxa"/>
          </w:tcPr>
          <w:p w14:paraId="22C98FFB" w14:textId="77777777" w:rsidR="0016390A" w:rsidRPr="0067404E" w:rsidRDefault="0016390A" w:rsidP="0067404E">
            <w:pPr>
              <w:rPr>
                <w:szCs w:val="22"/>
                <w:lang w:val="nb-NO"/>
              </w:rPr>
            </w:pPr>
          </w:p>
        </w:tc>
      </w:tr>
      <w:tr w:rsidR="0067404E" w:rsidRPr="002B5CB6" w14:paraId="3F6035E0" w14:textId="29A5526C" w:rsidTr="00285209">
        <w:trPr>
          <w:cantSplit/>
        </w:trPr>
        <w:tc>
          <w:tcPr>
            <w:tcW w:w="9531" w:type="dxa"/>
            <w:gridSpan w:val="5"/>
            <w:shd w:val="clear" w:color="auto" w:fill="auto"/>
          </w:tcPr>
          <w:p w14:paraId="4657C297" w14:textId="20B15A78" w:rsidR="0067404E" w:rsidRPr="0067404E" w:rsidRDefault="0067404E" w:rsidP="0067404E">
            <w:pPr>
              <w:pStyle w:val="HeadingEmphasis"/>
              <w:rPr>
                <w:rFonts w:cs="Times New Roman"/>
                <w:lang w:val="nb-NO"/>
              </w:rPr>
            </w:pPr>
            <w:r w:rsidRPr="0067404E">
              <w:rPr>
                <w:rFonts w:cs="Times New Roman"/>
                <w:lang w:val="nb-NO"/>
              </w:rPr>
              <w:t>Sykdommer i nyre og urinveier</w:t>
            </w:r>
          </w:p>
        </w:tc>
      </w:tr>
      <w:tr w:rsidR="0016390A" w:rsidRPr="0067404E" w14:paraId="3F6035E6" w14:textId="2FD0EE07" w:rsidTr="0067404E">
        <w:trPr>
          <w:cantSplit/>
        </w:trPr>
        <w:tc>
          <w:tcPr>
            <w:tcW w:w="1734" w:type="dxa"/>
            <w:shd w:val="clear" w:color="auto" w:fill="auto"/>
          </w:tcPr>
          <w:p w14:paraId="3F6035E1" w14:textId="77777777" w:rsidR="0016390A" w:rsidRPr="0067404E" w:rsidRDefault="0016390A" w:rsidP="0067404E">
            <w:pPr>
              <w:rPr>
                <w:szCs w:val="22"/>
                <w:lang w:val="nb-NO"/>
              </w:rPr>
            </w:pPr>
          </w:p>
        </w:tc>
        <w:tc>
          <w:tcPr>
            <w:tcW w:w="1843" w:type="dxa"/>
            <w:shd w:val="clear" w:color="auto" w:fill="auto"/>
          </w:tcPr>
          <w:p w14:paraId="3F6035E2" w14:textId="77777777" w:rsidR="0016390A" w:rsidRPr="0067404E" w:rsidRDefault="0016390A" w:rsidP="0067404E">
            <w:pPr>
              <w:rPr>
                <w:szCs w:val="22"/>
                <w:lang w:val="nb-NO"/>
              </w:rPr>
            </w:pPr>
          </w:p>
        </w:tc>
        <w:tc>
          <w:tcPr>
            <w:tcW w:w="2126" w:type="dxa"/>
            <w:shd w:val="clear" w:color="auto" w:fill="auto"/>
          </w:tcPr>
          <w:p w14:paraId="3F6035E3" w14:textId="77777777" w:rsidR="0016390A" w:rsidRPr="0067404E" w:rsidRDefault="0016390A" w:rsidP="0067404E">
            <w:pPr>
              <w:rPr>
                <w:szCs w:val="22"/>
                <w:lang w:val="nb-NO"/>
              </w:rPr>
            </w:pPr>
            <w:r w:rsidRPr="0067404E">
              <w:rPr>
                <w:szCs w:val="22"/>
                <w:lang w:val="nb-NO"/>
              </w:rPr>
              <w:t>Hematuri</w:t>
            </w:r>
          </w:p>
          <w:p w14:paraId="3F6035E4" w14:textId="77777777" w:rsidR="0016390A" w:rsidRPr="0067404E" w:rsidRDefault="0016390A" w:rsidP="0067404E">
            <w:pPr>
              <w:rPr>
                <w:szCs w:val="22"/>
                <w:lang w:val="nb-NO"/>
              </w:rPr>
            </w:pPr>
          </w:p>
        </w:tc>
        <w:tc>
          <w:tcPr>
            <w:tcW w:w="1985" w:type="dxa"/>
            <w:shd w:val="clear" w:color="auto" w:fill="auto"/>
          </w:tcPr>
          <w:p w14:paraId="3F6035E5" w14:textId="77777777" w:rsidR="0016390A" w:rsidRPr="0067404E" w:rsidRDefault="0016390A" w:rsidP="0067404E">
            <w:pPr>
              <w:rPr>
                <w:szCs w:val="22"/>
                <w:lang w:val="nb-NO"/>
              </w:rPr>
            </w:pPr>
          </w:p>
        </w:tc>
        <w:tc>
          <w:tcPr>
            <w:tcW w:w="1843" w:type="dxa"/>
          </w:tcPr>
          <w:p w14:paraId="7D484DD8" w14:textId="77777777" w:rsidR="0016390A" w:rsidRPr="0067404E" w:rsidRDefault="0016390A" w:rsidP="0067404E">
            <w:pPr>
              <w:rPr>
                <w:szCs w:val="22"/>
                <w:lang w:val="nb-NO"/>
              </w:rPr>
            </w:pPr>
          </w:p>
        </w:tc>
      </w:tr>
      <w:tr w:rsidR="0067404E" w:rsidRPr="002B5CB6" w14:paraId="3F6035E8" w14:textId="59DF465D" w:rsidTr="00285209">
        <w:trPr>
          <w:cantSplit/>
        </w:trPr>
        <w:tc>
          <w:tcPr>
            <w:tcW w:w="9531" w:type="dxa"/>
            <w:gridSpan w:val="5"/>
            <w:shd w:val="clear" w:color="auto" w:fill="auto"/>
          </w:tcPr>
          <w:p w14:paraId="659B3107" w14:textId="14E3A500" w:rsidR="0067404E" w:rsidRPr="0067404E" w:rsidRDefault="0067404E" w:rsidP="0067404E">
            <w:pPr>
              <w:pStyle w:val="HeadingEmphasis"/>
              <w:rPr>
                <w:rFonts w:cs="Times New Roman"/>
                <w:lang w:val="nb-NO"/>
              </w:rPr>
            </w:pPr>
            <w:r w:rsidRPr="0067404E">
              <w:rPr>
                <w:rFonts w:cs="Times New Roman"/>
                <w:lang w:val="nb-NO"/>
              </w:rPr>
              <w:t>Lidelser i kjønnsorganer og brystsykdommer</w:t>
            </w:r>
          </w:p>
        </w:tc>
      </w:tr>
      <w:tr w:rsidR="0016390A" w:rsidRPr="0067404E" w14:paraId="3F6035F0" w14:textId="0DB4D22E" w:rsidTr="0067404E">
        <w:trPr>
          <w:cantSplit/>
        </w:trPr>
        <w:tc>
          <w:tcPr>
            <w:tcW w:w="1734" w:type="dxa"/>
            <w:shd w:val="clear" w:color="auto" w:fill="auto"/>
          </w:tcPr>
          <w:p w14:paraId="3F6035E9" w14:textId="77777777" w:rsidR="0016390A" w:rsidRPr="0067404E" w:rsidRDefault="0016390A" w:rsidP="0067404E">
            <w:pPr>
              <w:rPr>
                <w:szCs w:val="22"/>
                <w:lang w:val="nb-NO"/>
              </w:rPr>
            </w:pPr>
          </w:p>
        </w:tc>
        <w:tc>
          <w:tcPr>
            <w:tcW w:w="1843" w:type="dxa"/>
            <w:shd w:val="clear" w:color="auto" w:fill="auto"/>
          </w:tcPr>
          <w:p w14:paraId="3F6035EA" w14:textId="77777777" w:rsidR="0016390A" w:rsidRPr="0067404E" w:rsidRDefault="0016390A" w:rsidP="0067404E">
            <w:pPr>
              <w:rPr>
                <w:szCs w:val="22"/>
                <w:lang w:val="nb-NO"/>
              </w:rPr>
            </w:pPr>
          </w:p>
        </w:tc>
        <w:tc>
          <w:tcPr>
            <w:tcW w:w="2126" w:type="dxa"/>
            <w:shd w:val="clear" w:color="auto" w:fill="auto"/>
          </w:tcPr>
          <w:p w14:paraId="3F6035EB" w14:textId="77777777" w:rsidR="0016390A" w:rsidRPr="0067404E" w:rsidRDefault="0016390A" w:rsidP="0067404E">
            <w:pPr>
              <w:rPr>
                <w:szCs w:val="22"/>
                <w:lang w:val="nb-NO"/>
              </w:rPr>
            </w:pPr>
            <w:r w:rsidRPr="0067404E">
              <w:rPr>
                <w:szCs w:val="22"/>
                <w:lang w:val="nb-NO"/>
              </w:rPr>
              <w:t>Forlenget ereksjon</w:t>
            </w:r>
          </w:p>
        </w:tc>
        <w:tc>
          <w:tcPr>
            <w:tcW w:w="1985" w:type="dxa"/>
            <w:shd w:val="clear" w:color="auto" w:fill="auto"/>
          </w:tcPr>
          <w:p w14:paraId="3F6035ED" w14:textId="67D4AF44" w:rsidR="0016390A" w:rsidRPr="0067404E" w:rsidRDefault="0016390A" w:rsidP="0067404E">
            <w:pPr>
              <w:rPr>
                <w:szCs w:val="22"/>
                <w:lang w:val="nb-NO"/>
              </w:rPr>
            </w:pPr>
            <w:r w:rsidRPr="0067404E">
              <w:rPr>
                <w:szCs w:val="22"/>
                <w:lang w:val="nb-NO"/>
              </w:rPr>
              <w:t>Priapisme,</w:t>
            </w:r>
            <w:r w:rsidR="00643AC0" w:rsidRPr="0067404E">
              <w:rPr>
                <w:szCs w:val="22"/>
                <w:lang w:val="nb-NO"/>
              </w:rPr>
              <w:t xml:space="preserve"> </w:t>
            </w:r>
            <w:r w:rsidRPr="0067404E">
              <w:rPr>
                <w:szCs w:val="22"/>
                <w:lang w:val="nb-NO"/>
              </w:rPr>
              <w:t>blødning fra penis,</w:t>
            </w:r>
          </w:p>
          <w:p w14:paraId="3F6035EE" w14:textId="77777777" w:rsidR="0016390A" w:rsidRPr="0067404E" w:rsidRDefault="0016390A" w:rsidP="0067404E">
            <w:pPr>
              <w:rPr>
                <w:szCs w:val="22"/>
                <w:lang w:val="nb-NO"/>
              </w:rPr>
            </w:pPr>
            <w:r w:rsidRPr="0067404E">
              <w:rPr>
                <w:szCs w:val="22"/>
                <w:lang w:val="nb-NO"/>
              </w:rPr>
              <w:t>hematospermi</w:t>
            </w:r>
          </w:p>
          <w:p w14:paraId="3F6035EF" w14:textId="77777777" w:rsidR="0016390A" w:rsidRPr="0067404E" w:rsidRDefault="0016390A" w:rsidP="0067404E">
            <w:pPr>
              <w:rPr>
                <w:szCs w:val="22"/>
                <w:lang w:val="nb-NO"/>
              </w:rPr>
            </w:pPr>
          </w:p>
        </w:tc>
        <w:tc>
          <w:tcPr>
            <w:tcW w:w="1843" w:type="dxa"/>
          </w:tcPr>
          <w:p w14:paraId="6CEFF31E" w14:textId="77777777" w:rsidR="0016390A" w:rsidRPr="0067404E" w:rsidRDefault="0016390A" w:rsidP="0067404E">
            <w:pPr>
              <w:rPr>
                <w:szCs w:val="22"/>
                <w:lang w:val="nb-NO"/>
              </w:rPr>
            </w:pPr>
          </w:p>
        </w:tc>
      </w:tr>
      <w:tr w:rsidR="0067404E" w:rsidRPr="002B5CB6" w14:paraId="3F6035F2" w14:textId="4C4EBFE2" w:rsidTr="00285209">
        <w:trPr>
          <w:cantSplit/>
        </w:trPr>
        <w:tc>
          <w:tcPr>
            <w:tcW w:w="9531" w:type="dxa"/>
            <w:gridSpan w:val="5"/>
            <w:shd w:val="clear" w:color="auto" w:fill="auto"/>
          </w:tcPr>
          <w:p w14:paraId="04240FDB" w14:textId="5C153A95" w:rsidR="0067404E" w:rsidRPr="0067404E" w:rsidRDefault="0067404E" w:rsidP="0067404E">
            <w:pPr>
              <w:pStyle w:val="HeadingEmphasis"/>
              <w:rPr>
                <w:rFonts w:cs="Times New Roman"/>
                <w:lang w:val="nb-NO"/>
              </w:rPr>
            </w:pPr>
            <w:r w:rsidRPr="0067404E">
              <w:rPr>
                <w:rFonts w:cs="Times New Roman"/>
                <w:lang w:val="nb-NO"/>
              </w:rPr>
              <w:t>Generelle lidelser og reaksjoner på administrasjonsstedet</w:t>
            </w:r>
          </w:p>
        </w:tc>
      </w:tr>
      <w:tr w:rsidR="0016390A" w:rsidRPr="0067404E" w14:paraId="3F6035FB" w14:textId="7680F45C" w:rsidTr="0067404E">
        <w:trPr>
          <w:cantSplit/>
        </w:trPr>
        <w:tc>
          <w:tcPr>
            <w:tcW w:w="1734" w:type="dxa"/>
            <w:shd w:val="clear" w:color="auto" w:fill="auto"/>
          </w:tcPr>
          <w:p w14:paraId="3F6035F3" w14:textId="77777777" w:rsidR="0016390A" w:rsidRPr="0067404E" w:rsidRDefault="0016390A" w:rsidP="0067404E">
            <w:pPr>
              <w:rPr>
                <w:szCs w:val="22"/>
                <w:lang w:val="nb-NO"/>
              </w:rPr>
            </w:pPr>
          </w:p>
        </w:tc>
        <w:tc>
          <w:tcPr>
            <w:tcW w:w="1843" w:type="dxa"/>
            <w:shd w:val="clear" w:color="auto" w:fill="auto"/>
          </w:tcPr>
          <w:p w14:paraId="3F6035F4" w14:textId="77777777" w:rsidR="0016390A" w:rsidRPr="0067404E" w:rsidRDefault="0016390A" w:rsidP="0067404E">
            <w:pPr>
              <w:rPr>
                <w:szCs w:val="22"/>
                <w:lang w:val="nb-NO"/>
              </w:rPr>
            </w:pPr>
          </w:p>
        </w:tc>
        <w:tc>
          <w:tcPr>
            <w:tcW w:w="2126" w:type="dxa"/>
            <w:shd w:val="clear" w:color="auto" w:fill="auto"/>
          </w:tcPr>
          <w:p w14:paraId="3F6035F7" w14:textId="5127BEF2" w:rsidR="0016390A" w:rsidRPr="0067404E" w:rsidRDefault="0016390A" w:rsidP="0067404E">
            <w:pPr>
              <w:rPr>
                <w:szCs w:val="22"/>
                <w:lang w:val="nb-NO"/>
              </w:rPr>
            </w:pPr>
            <w:r w:rsidRPr="0067404E">
              <w:rPr>
                <w:szCs w:val="22"/>
                <w:lang w:val="nb-NO"/>
              </w:rPr>
              <w:t>Brystsmerter</w:t>
            </w:r>
            <w:r w:rsidRPr="0067404E">
              <w:rPr>
                <w:rStyle w:val="Superscript"/>
                <w:szCs w:val="22"/>
                <w:lang w:val="nb-NO"/>
              </w:rPr>
              <w:t>1</w:t>
            </w:r>
            <w:r w:rsidRPr="0067404E">
              <w:rPr>
                <w:szCs w:val="22"/>
                <w:lang w:val="nb-NO"/>
              </w:rPr>
              <w:t>,</w:t>
            </w:r>
            <w:r w:rsidR="00643AC0" w:rsidRPr="0067404E">
              <w:rPr>
                <w:szCs w:val="22"/>
                <w:lang w:val="nb-NO"/>
              </w:rPr>
              <w:t xml:space="preserve"> </w:t>
            </w:r>
            <w:r w:rsidRPr="0067404E">
              <w:rPr>
                <w:szCs w:val="22"/>
                <w:lang w:val="nb-NO"/>
              </w:rPr>
              <w:t>Perifere ødemer</w:t>
            </w:r>
            <w:r w:rsidR="00643AC0">
              <w:rPr>
                <w:szCs w:val="22"/>
                <w:lang w:val="nb-NO"/>
              </w:rPr>
              <w:t xml:space="preserve"> </w:t>
            </w:r>
            <w:r w:rsidRPr="0067404E">
              <w:rPr>
                <w:szCs w:val="22"/>
                <w:lang w:val="nb-NO"/>
              </w:rPr>
              <w:t>Tretthet</w:t>
            </w:r>
          </w:p>
          <w:p w14:paraId="3F6035F8" w14:textId="77777777" w:rsidR="0016390A" w:rsidRPr="0067404E" w:rsidRDefault="0016390A" w:rsidP="0067404E">
            <w:pPr>
              <w:rPr>
                <w:szCs w:val="22"/>
                <w:lang w:val="nb-NO"/>
              </w:rPr>
            </w:pPr>
          </w:p>
        </w:tc>
        <w:tc>
          <w:tcPr>
            <w:tcW w:w="1985" w:type="dxa"/>
            <w:shd w:val="clear" w:color="auto" w:fill="auto"/>
          </w:tcPr>
          <w:p w14:paraId="3F6035F9" w14:textId="77777777" w:rsidR="0016390A" w:rsidRPr="0067404E" w:rsidRDefault="0016390A" w:rsidP="0067404E">
            <w:pPr>
              <w:rPr>
                <w:szCs w:val="22"/>
                <w:lang w:val="nb-NO"/>
              </w:rPr>
            </w:pPr>
            <w:r w:rsidRPr="0067404E">
              <w:rPr>
                <w:szCs w:val="22"/>
                <w:lang w:val="nb-NO"/>
              </w:rPr>
              <w:t>Ansiktsødem</w:t>
            </w:r>
            <w:r w:rsidRPr="0067404E">
              <w:rPr>
                <w:rStyle w:val="Superscript"/>
                <w:szCs w:val="22"/>
                <w:lang w:val="nb-NO"/>
              </w:rPr>
              <w:t>2</w:t>
            </w:r>
            <w:r w:rsidRPr="0067404E">
              <w:rPr>
                <w:szCs w:val="22"/>
                <w:lang w:val="nb-NO"/>
              </w:rPr>
              <w:t>,</w:t>
            </w:r>
          </w:p>
          <w:p w14:paraId="3F6035FA" w14:textId="77777777" w:rsidR="0016390A" w:rsidRPr="0067404E" w:rsidRDefault="0016390A" w:rsidP="0067404E">
            <w:pPr>
              <w:rPr>
                <w:szCs w:val="22"/>
                <w:lang w:val="nb-NO"/>
              </w:rPr>
            </w:pPr>
            <w:r w:rsidRPr="0067404E">
              <w:rPr>
                <w:szCs w:val="22"/>
                <w:lang w:val="nb-NO"/>
              </w:rPr>
              <w:t>Plutselig hjertedød</w:t>
            </w:r>
            <w:r w:rsidRPr="0067404E">
              <w:rPr>
                <w:rStyle w:val="Superscript"/>
                <w:szCs w:val="22"/>
                <w:lang w:val="nb-NO"/>
              </w:rPr>
              <w:t>1, 2</w:t>
            </w:r>
          </w:p>
        </w:tc>
        <w:tc>
          <w:tcPr>
            <w:tcW w:w="1843" w:type="dxa"/>
          </w:tcPr>
          <w:p w14:paraId="4C2B6947" w14:textId="77777777" w:rsidR="0016390A" w:rsidRPr="0067404E" w:rsidRDefault="0016390A" w:rsidP="0067404E">
            <w:pPr>
              <w:rPr>
                <w:szCs w:val="22"/>
                <w:lang w:val="nb-NO"/>
              </w:rPr>
            </w:pPr>
          </w:p>
        </w:tc>
      </w:tr>
    </w:tbl>
    <w:p w14:paraId="3F6035FD" w14:textId="77777777" w:rsidR="003445E1" w:rsidRPr="003E7CC2" w:rsidRDefault="003445E1" w:rsidP="00643AC0">
      <w:pPr>
        <w:pStyle w:val="NormalKeepIndent"/>
        <w:ind w:left="0" w:firstLine="0"/>
        <w:rPr>
          <w:lang w:val="nb-NO"/>
        </w:rPr>
      </w:pPr>
      <w:r w:rsidRPr="003E7CC2">
        <w:rPr>
          <w:lang w:val="nb-NO"/>
        </w:rPr>
        <w:t xml:space="preserve">(1) De fleste pasientene hadde allerede eksisterende kardiovaskulære risikofaktorer (se </w:t>
      </w:r>
      <w:r w:rsidR="00F71809" w:rsidRPr="003E7CC2">
        <w:rPr>
          <w:lang w:val="nb-NO"/>
        </w:rPr>
        <w:t>pkt. 4</w:t>
      </w:r>
      <w:r w:rsidRPr="003E7CC2">
        <w:rPr>
          <w:lang w:val="nb-NO"/>
        </w:rPr>
        <w:t>.4).</w:t>
      </w:r>
    </w:p>
    <w:p w14:paraId="3F6035FE" w14:textId="77777777" w:rsidR="003445E1" w:rsidRPr="003E7CC2" w:rsidRDefault="003445E1" w:rsidP="00643AC0">
      <w:pPr>
        <w:pStyle w:val="NormalKeepIndent"/>
        <w:ind w:left="0" w:firstLine="0"/>
        <w:rPr>
          <w:lang w:val="nb-NO"/>
        </w:rPr>
      </w:pPr>
      <w:r w:rsidRPr="003E7CC2">
        <w:rPr>
          <w:lang w:val="nb-NO"/>
        </w:rPr>
        <w:t>(2) Ved overvåkning etter markedsføring ble det rapportert bivirkninger som ikke ble sett i placebokontrollerte kliniske studier.</w:t>
      </w:r>
    </w:p>
    <w:p w14:paraId="3F6035FF" w14:textId="77777777" w:rsidR="003445E1" w:rsidRDefault="003445E1" w:rsidP="00643AC0">
      <w:pPr>
        <w:pStyle w:val="NormalKeepIndentLast"/>
        <w:spacing w:after="0"/>
        <w:ind w:left="0" w:firstLine="0"/>
        <w:rPr>
          <w:lang w:val="nb-NO"/>
        </w:rPr>
      </w:pPr>
      <w:r w:rsidRPr="003E7CC2">
        <w:rPr>
          <w:lang w:val="nb-NO"/>
        </w:rPr>
        <w:t>(3) Hyppigere rapportert når tadalafil gis til</w:t>
      </w:r>
      <w:r w:rsidR="006F3B61" w:rsidRPr="003E7CC2">
        <w:rPr>
          <w:lang w:val="nb-NO"/>
        </w:rPr>
        <w:t> pasienter</w:t>
      </w:r>
      <w:r w:rsidRPr="003E7CC2">
        <w:rPr>
          <w:lang w:val="nb-NO"/>
        </w:rPr>
        <w:t xml:space="preserve"> som allerede tar antihypertensive legemidler.</w:t>
      </w:r>
    </w:p>
    <w:p w14:paraId="6C10A1F8" w14:textId="77777777" w:rsidR="00643AC0" w:rsidRPr="003E7CC2" w:rsidRDefault="00643AC0" w:rsidP="00643AC0">
      <w:pPr>
        <w:pStyle w:val="NormalKeepIndentLast"/>
        <w:spacing w:after="0"/>
        <w:ind w:left="0" w:firstLine="0"/>
        <w:rPr>
          <w:lang w:val="nb-NO"/>
        </w:rPr>
      </w:pPr>
    </w:p>
    <w:p w14:paraId="3F603600" w14:textId="77777777" w:rsidR="00142FAC" w:rsidRDefault="00142FAC" w:rsidP="00643AC0">
      <w:pPr>
        <w:rPr>
          <w:u w:val="single"/>
          <w:lang w:val="nb-NO"/>
        </w:rPr>
      </w:pPr>
      <w:r w:rsidRPr="003E7CC2">
        <w:rPr>
          <w:u w:val="single"/>
          <w:lang w:val="nb-NO"/>
        </w:rPr>
        <w:t>Beskrivelse av utvalgte bivirkninger</w:t>
      </w:r>
    </w:p>
    <w:p w14:paraId="10999986" w14:textId="77777777" w:rsidR="00643AC0" w:rsidRPr="003E7CC2" w:rsidRDefault="00643AC0" w:rsidP="00643AC0">
      <w:pPr>
        <w:rPr>
          <w:u w:val="single"/>
          <w:lang w:val="nb-NO"/>
        </w:rPr>
      </w:pPr>
    </w:p>
    <w:p w14:paraId="3F603601" w14:textId="77777777" w:rsidR="00142FAC" w:rsidRDefault="00142FAC" w:rsidP="00643AC0">
      <w:pPr>
        <w:rPr>
          <w:szCs w:val="22"/>
          <w:lang w:val="nb-NO"/>
        </w:rPr>
      </w:pPr>
      <w:r w:rsidRPr="003E7CC2">
        <w:rPr>
          <w:szCs w:val="22"/>
          <w:lang w:val="nb-NO"/>
        </w:rPr>
        <w:t>Det er rapportert en lett forhøyet insidens av EKG forandringer, primært sinusbradykardi, hos</w:t>
      </w:r>
      <w:r w:rsidR="006F3B61" w:rsidRPr="003E7CC2">
        <w:rPr>
          <w:szCs w:val="22"/>
          <w:lang w:val="nb-NO"/>
        </w:rPr>
        <w:t> pasienter</w:t>
      </w:r>
      <w:r w:rsidRPr="003E7CC2">
        <w:rPr>
          <w:szCs w:val="22"/>
          <w:lang w:val="nb-NO"/>
        </w:rPr>
        <w:t xml:space="preserve"> behandlet med daglig dosering tadalafil sammenlignet med placebo. De fleste av disse EKG</w:t>
      </w:r>
      <w:r w:rsidR="001E28A2" w:rsidRPr="003E7CC2">
        <w:rPr>
          <w:szCs w:val="22"/>
          <w:lang w:val="nb-NO"/>
        </w:rPr>
        <w:noBreakHyphen/>
      </w:r>
      <w:r w:rsidRPr="003E7CC2">
        <w:rPr>
          <w:szCs w:val="22"/>
          <w:lang w:val="nb-NO"/>
        </w:rPr>
        <w:t xml:space="preserve"> forandringene var ikke forbundet med bivirkninger.</w:t>
      </w:r>
    </w:p>
    <w:p w14:paraId="6FA3647F" w14:textId="77777777" w:rsidR="00643AC0" w:rsidRPr="003E7CC2" w:rsidRDefault="00643AC0" w:rsidP="00643AC0">
      <w:pPr>
        <w:rPr>
          <w:szCs w:val="22"/>
          <w:lang w:val="nb-NO"/>
        </w:rPr>
      </w:pPr>
    </w:p>
    <w:p w14:paraId="3F603602" w14:textId="77777777" w:rsidR="00142FAC" w:rsidRDefault="00142FAC" w:rsidP="00643AC0">
      <w:pPr>
        <w:rPr>
          <w:u w:val="single"/>
          <w:lang w:val="nb-NO"/>
        </w:rPr>
      </w:pPr>
      <w:r w:rsidRPr="003E7CC2">
        <w:rPr>
          <w:u w:val="single"/>
          <w:lang w:val="nb-NO"/>
        </w:rPr>
        <w:t>Spesielle populasjoner</w:t>
      </w:r>
    </w:p>
    <w:p w14:paraId="6A534C87" w14:textId="77777777" w:rsidR="00643AC0" w:rsidRPr="003E7CC2" w:rsidRDefault="00643AC0" w:rsidP="00643AC0">
      <w:pPr>
        <w:rPr>
          <w:u w:val="single"/>
          <w:lang w:val="nb-NO"/>
        </w:rPr>
      </w:pPr>
    </w:p>
    <w:p w14:paraId="3F603603" w14:textId="77777777" w:rsidR="00142FAC" w:rsidRDefault="00142FAC" w:rsidP="00643AC0">
      <w:pPr>
        <w:rPr>
          <w:szCs w:val="22"/>
          <w:lang w:val="nb-NO"/>
        </w:rPr>
      </w:pPr>
      <w:r w:rsidRPr="003E7CC2">
        <w:rPr>
          <w:szCs w:val="22"/>
          <w:lang w:val="nb-NO"/>
        </w:rPr>
        <w:t>Data om bruk av tadalafil i kliniske studier til behandling av enten erektil dysfunksjon eller behandling av benign prostatahyperplasi hos</w:t>
      </w:r>
      <w:r w:rsidR="006F3B61" w:rsidRPr="003E7CC2">
        <w:rPr>
          <w:szCs w:val="22"/>
          <w:lang w:val="nb-NO"/>
        </w:rPr>
        <w:t> pasienter</w:t>
      </w:r>
      <w:r w:rsidRPr="003E7CC2">
        <w:rPr>
          <w:szCs w:val="22"/>
          <w:lang w:val="nb-NO"/>
        </w:rPr>
        <w:t xml:space="preserve"> over 6</w:t>
      </w:r>
      <w:r w:rsidR="006F3B61" w:rsidRPr="003E7CC2">
        <w:rPr>
          <w:szCs w:val="22"/>
          <w:lang w:val="nb-NO"/>
        </w:rPr>
        <w:t>5 år</w:t>
      </w:r>
      <w:r w:rsidRPr="003E7CC2">
        <w:rPr>
          <w:szCs w:val="22"/>
          <w:lang w:val="nb-NO"/>
        </w:rPr>
        <w:t xml:space="preserve"> er begrenset. </w:t>
      </w:r>
      <w:r w:rsidR="001857EA" w:rsidRPr="003E7CC2">
        <w:rPr>
          <w:lang w:val="nb-NO"/>
        </w:rPr>
        <w:t xml:space="preserve">I kliniske studier med tadalafil tatt ved behov til behandling av erektil dysfunksjon, ble diaré rapportert hyppigere hos pasienter over 65 år. </w:t>
      </w:r>
      <w:r w:rsidRPr="00721B95">
        <w:rPr>
          <w:szCs w:val="22"/>
          <w:lang w:val="nb-NO"/>
        </w:rPr>
        <w:t>I kliniske studier med tadalafil</w:t>
      </w:r>
      <w:r w:rsidR="00051AB4" w:rsidRPr="003E7CC2">
        <w:rPr>
          <w:szCs w:val="22"/>
          <w:lang w:val="nb-NO"/>
        </w:rPr>
        <w:t xml:space="preserve"> </w:t>
      </w:r>
      <w:r w:rsidR="00F71809" w:rsidRPr="003E7CC2">
        <w:rPr>
          <w:szCs w:val="22"/>
          <w:lang w:val="nb-NO"/>
        </w:rPr>
        <w:t>5 mg</w:t>
      </w:r>
      <w:r w:rsidRPr="003E7CC2">
        <w:rPr>
          <w:szCs w:val="22"/>
          <w:lang w:val="nb-NO"/>
        </w:rPr>
        <w:t xml:space="preserve"> tatt én gang daglig til behandling av benign prostatahyperplasi, ble svimmelhet og diaré rapportert hyppigere hos</w:t>
      </w:r>
      <w:r w:rsidR="006F3B61" w:rsidRPr="003E7CC2">
        <w:rPr>
          <w:szCs w:val="22"/>
          <w:lang w:val="nb-NO"/>
        </w:rPr>
        <w:t> pasienter</w:t>
      </w:r>
      <w:r w:rsidRPr="003E7CC2">
        <w:rPr>
          <w:szCs w:val="22"/>
          <w:lang w:val="nb-NO"/>
        </w:rPr>
        <w:t xml:space="preserve"> over 7</w:t>
      </w:r>
      <w:r w:rsidR="006F3B61" w:rsidRPr="003E7CC2">
        <w:rPr>
          <w:szCs w:val="22"/>
          <w:lang w:val="nb-NO"/>
        </w:rPr>
        <w:t>5 år</w:t>
      </w:r>
      <w:r w:rsidRPr="003E7CC2">
        <w:rPr>
          <w:szCs w:val="22"/>
          <w:lang w:val="nb-NO"/>
        </w:rPr>
        <w:t>.</w:t>
      </w:r>
    </w:p>
    <w:p w14:paraId="18ABC291" w14:textId="77777777" w:rsidR="00643AC0" w:rsidRPr="003E7CC2" w:rsidRDefault="00643AC0" w:rsidP="00643AC0">
      <w:pPr>
        <w:rPr>
          <w:lang w:val="nb-NO"/>
        </w:rPr>
      </w:pPr>
    </w:p>
    <w:p w14:paraId="3F603604" w14:textId="77777777" w:rsidR="00B44919" w:rsidRDefault="00B44919" w:rsidP="00643AC0">
      <w:pPr>
        <w:keepNext/>
        <w:suppressLineNumbers/>
        <w:autoSpaceDE w:val="0"/>
        <w:autoSpaceDN w:val="0"/>
        <w:adjustRightInd w:val="0"/>
        <w:jc w:val="both"/>
        <w:rPr>
          <w:szCs w:val="22"/>
          <w:u w:val="single"/>
          <w:lang w:val="nb-NO"/>
        </w:rPr>
      </w:pPr>
      <w:r w:rsidRPr="003E7CC2">
        <w:rPr>
          <w:szCs w:val="22"/>
          <w:u w:val="single"/>
          <w:lang w:val="nb-NO"/>
        </w:rPr>
        <w:lastRenderedPageBreak/>
        <w:t>Melding av mistenkte bivirkninger</w:t>
      </w:r>
    </w:p>
    <w:p w14:paraId="3F603605" w14:textId="77777777" w:rsidR="004F626C" w:rsidRPr="003E7CC2" w:rsidRDefault="004F626C" w:rsidP="00643AC0">
      <w:pPr>
        <w:keepNext/>
        <w:suppressLineNumbers/>
        <w:autoSpaceDE w:val="0"/>
        <w:autoSpaceDN w:val="0"/>
        <w:adjustRightInd w:val="0"/>
        <w:jc w:val="both"/>
        <w:rPr>
          <w:szCs w:val="22"/>
          <w:u w:val="single"/>
          <w:lang w:val="nb-NO"/>
        </w:rPr>
      </w:pPr>
    </w:p>
    <w:p w14:paraId="3F603606" w14:textId="77777777" w:rsidR="00B44919" w:rsidRPr="00643AC0" w:rsidRDefault="00B44919" w:rsidP="00643AC0">
      <w:pPr>
        <w:rPr>
          <w:szCs w:val="22"/>
          <w:lang w:val="nb-NO"/>
        </w:rPr>
      </w:pPr>
      <w:r w:rsidRPr="00643AC0">
        <w:rPr>
          <w:szCs w:val="22"/>
          <w:lang w:val="nb-NO"/>
        </w:rPr>
        <w:t xml:space="preserve">Melding av mistenkte bivirkninger etter godkjenning av legemidlet er viktig. </w:t>
      </w:r>
      <w:r w:rsidRPr="00643AC0">
        <w:rPr>
          <w:noProof/>
          <w:szCs w:val="22"/>
          <w:lang w:val="nb-NO"/>
        </w:rPr>
        <w:t xml:space="preserve">Det gjør det mulig å overvåke forholdet mellom nytte og risiko for legemidlet kontinuerlig. Helsepersonell oppfordres til å melde enhver mistenkt bivirkning. Dette gjøres via </w:t>
      </w:r>
      <w:r w:rsidR="00E53797" w:rsidRPr="00643AC0">
        <w:rPr>
          <w:shd w:val="clear" w:color="auto" w:fill="FFFFFF"/>
          <w:lang w:val="nb-NO"/>
        </w:rPr>
        <w:t>meldeskjema som finnes på nettsiden til Statens legemiddelverk: www.legemiddelverket.no/meldeskjema</w:t>
      </w:r>
      <w:r w:rsidRPr="00643AC0">
        <w:rPr>
          <w:szCs w:val="22"/>
          <w:lang w:val="nb-NO"/>
        </w:rPr>
        <w:t>.</w:t>
      </w:r>
    </w:p>
    <w:p w14:paraId="24167328" w14:textId="77777777" w:rsidR="00643AC0" w:rsidRPr="00721B95" w:rsidRDefault="00643AC0" w:rsidP="00643AC0">
      <w:pPr>
        <w:rPr>
          <w:szCs w:val="22"/>
          <w:lang w:val="nb-NO"/>
        </w:rPr>
      </w:pPr>
    </w:p>
    <w:p w14:paraId="3F603607" w14:textId="77777777" w:rsidR="00142FAC" w:rsidRPr="003E7CC2" w:rsidRDefault="00CE338F" w:rsidP="00643AC0">
      <w:pPr>
        <w:rPr>
          <w:b/>
          <w:lang w:val="nb-NO"/>
        </w:rPr>
      </w:pPr>
      <w:r w:rsidRPr="003E7CC2">
        <w:rPr>
          <w:b/>
          <w:lang w:val="nb-NO"/>
        </w:rPr>
        <w:t>4.9</w:t>
      </w:r>
      <w:r w:rsidR="00A405C1">
        <w:rPr>
          <w:b/>
          <w:lang w:val="nb-NO"/>
        </w:rPr>
        <w:tab/>
      </w:r>
      <w:r w:rsidR="00142FAC" w:rsidRPr="003E7CC2">
        <w:rPr>
          <w:b/>
          <w:lang w:val="nb-NO"/>
        </w:rPr>
        <w:t>Overdosering</w:t>
      </w:r>
    </w:p>
    <w:p w14:paraId="0BD986A9" w14:textId="77777777" w:rsidR="00773572" w:rsidRDefault="00773572" w:rsidP="00643AC0">
      <w:pPr>
        <w:rPr>
          <w:szCs w:val="22"/>
          <w:lang w:val="nb-NO"/>
        </w:rPr>
      </w:pPr>
    </w:p>
    <w:p w14:paraId="3F603608" w14:textId="330FA5E3" w:rsidR="00142FAC" w:rsidRDefault="00142FAC" w:rsidP="00643AC0">
      <w:pPr>
        <w:rPr>
          <w:szCs w:val="22"/>
          <w:lang w:val="nb-NO"/>
        </w:rPr>
      </w:pPr>
      <w:r w:rsidRPr="003E7CC2">
        <w:rPr>
          <w:szCs w:val="22"/>
          <w:lang w:val="nb-NO"/>
        </w:rPr>
        <w:t>Det er gitt enkeltdoser på opp til 50</w:t>
      </w:r>
      <w:r w:rsidR="006F3B61" w:rsidRPr="003E7CC2">
        <w:rPr>
          <w:szCs w:val="22"/>
          <w:lang w:val="nb-NO"/>
        </w:rPr>
        <w:t>0 mg</w:t>
      </w:r>
      <w:r w:rsidRPr="003E7CC2">
        <w:rPr>
          <w:szCs w:val="22"/>
          <w:lang w:val="nb-NO"/>
        </w:rPr>
        <w:t xml:space="preserve"> til friske personer, og multiple daglige doser på opp til</w:t>
      </w:r>
      <w:r w:rsidR="00051AB4" w:rsidRPr="003E7CC2">
        <w:rPr>
          <w:szCs w:val="22"/>
          <w:lang w:val="nb-NO"/>
        </w:rPr>
        <w:t xml:space="preserve"> </w:t>
      </w:r>
      <w:r w:rsidRPr="003E7CC2">
        <w:rPr>
          <w:szCs w:val="22"/>
          <w:lang w:val="nb-NO"/>
        </w:rPr>
        <w:t>10</w:t>
      </w:r>
      <w:r w:rsidR="006F3B61" w:rsidRPr="003E7CC2">
        <w:rPr>
          <w:szCs w:val="22"/>
          <w:lang w:val="nb-NO"/>
        </w:rPr>
        <w:t>0 mg</w:t>
      </w:r>
      <w:r w:rsidRPr="003E7CC2">
        <w:rPr>
          <w:szCs w:val="22"/>
          <w:lang w:val="nb-NO"/>
        </w:rPr>
        <w:t xml:space="preserve"> er gitt til</w:t>
      </w:r>
      <w:r w:rsidR="006F3B61" w:rsidRPr="003E7CC2">
        <w:rPr>
          <w:szCs w:val="22"/>
          <w:lang w:val="nb-NO"/>
        </w:rPr>
        <w:t> pasienter</w:t>
      </w:r>
      <w:r w:rsidRPr="003E7CC2">
        <w:rPr>
          <w:szCs w:val="22"/>
          <w:lang w:val="nb-NO"/>
        </w:rPr>
        <w:t>. Observerte bivirkninger tilsvarte dem som ble sett ved lavere doser. Ved</w:t>
      </w:r>
      <w:r w:rsidR="00051AB4" w:rsidRPr="003E7CC2">
        <w:rPr>
          <w:szCs w:val="22"/>
          <w:lang w:val="nb-NO"/>
        </w:rPr>
        <w:t xml:space="preserve"> </w:t>
      </w:r>
      <w:r w:rsidRPr="003E7CC2">
        <w:rPr>
          <w:szCs w:val="22"/>
          <w:lang w:val="nb-NO"/>
        </w:rPr>
        <w:t>overdose bør det gis standard symptomatisk behandling etter behov. Hemodialyse bidrar ubetydelig til tadalafileliminering.</w:t>
      </w:r>
    </w:p>
    <w:p w14:paraId="7A5BBA8C" w14:textId="77777777" w:rsidR="00773572" w:rsidRDefault="00773572" w:rsidP="00643AC0">
      <w:pPr>
        <w:rPr>
          <w:szCs w:val="22"/>
          <w:lang w:val="nb-NO"/>
        </w:rPr>
      </w:pPr>
    </w:p>
    <w:p w14:paraId="2C1078D5" w14:textId="77777777" w:rsidR="00773572" w:rsidRPr="003E7CC2" w:rsidRDefault="00773572" w:rsidP="00643AC0">
      <w:pPr>
        <w:rPr>
          <w:szCs w:val="22"/>
          <w:lang w:val="nb-NO"/>
        </w:rPr>
      </w:pPr>
    </w:p>
    <w:p w14:paraId="3F603609" w14:textId="77777777" w:rsidR="00142FAC" w:rsidRDefault="00142FAC" w:rsidP="008C78AA">
      <w:pPr>
        <w:numPr>
          <w:ilvl w:val="0"/>
          <w:numId w:val="15"/>
        </w:numPr>
        <w:rPr>
          <w:b/>
          <w:lang w:val="nb-NO"/>
        </w:rPr>
      </w:pPr>
      <w:r w:rsidRPr="003E7CC2">
        <w:rPr>
          <w:b/>
          <w:lang w:val="nb-NO"/>
        </w:rPr>
        <w:t>FARMAKOLOGISKE EGENSKAPER</w:t>
      </w:r>
    </w:p>
    <w:p w14:paraId="0EF8537B" w14:textId="77777777" w:rsidR="00773572" w:rsidRPr="00773572" w:rsidRDefault="00773572" w:rsidP="00773572">
      <w:pPr>
        <w:rPr>
          <w:lang w:val="nb-NO"/>
        </w:rPr>
      </w:pPr>
    </w:p>
    <w:p w14:paraId="3F60360A" w14:textId="77777777" w:rsidR="00142FAC" w:rsidRPr="003E7CC2" w:rsidRDefault="00CE338F" w:rsidP="00643AC0">
      <w:pPr>
        <w:rPr>
          <w:b/>
          <w:lang w:val="nb-NO"/>
        </w:rPr>
      </w:pPr>
      <w:r w:rsidRPr="003E7CC2">
        <w:rPr>
          <w:b/>
          <w:lang w:val="nb-NO"/>
        </w:rPr>
        <w:t>5.1</w:t>
      </w:r>
      <w:r w:rsidR="00A405C1">
        <w:rPr>
          <w:b/>
          <w:lang w:val="nb-NO"/>
        </w:rPr>
        <w:tab/>
      </w:r>
      <w:r w:rsidR="00142FAC" w:rsidRPr="003E7CC2">
        <w:rPr>
          <w:b/>
          <w:lang w:val="nb-NO"/>
        </w:rPr>
        <w:t>Farmakodynamiske egenskaper</w:t>
      </w:r>
    </w:p>
    <w:p w14:paraId="50A25E05" w14:textId="77777777" w:rsidR="004830B8" w:rsidRDefault="004830B8" w:rsidP="00643AC0">
      <w:pPr>
        <w:rPr>
          <w:szCs w:val="22"/>
          <w:lang w:val="nb-NO"/>
        </w:rPr>
      </w:pPr>
    </w:p>
    <w:p w14:paraId="3F60360B" w14:textId="77777777" w:rsidR="00142FAC" w:rsidRDefault="00142FAC" w:rsidP="00643AC0">
      <w:pPr>
        <w:rPr>
          <w:szCs w:val="22"/>
          <w:lang w:val="nb-NO"/>
        </w:rPr>
      </w:pPr>
      <w:r w:rsidRPr="003E7CC2">
        <w:rPr>
          <w:szCs w:val="22"/>
          <w:lang w:val="nb-NO"/>
        </w:rPr>
        <w:t>Farmakoterapeutisk gruppe: Urologika, legemidler til bruk mot erektil dysfunksjon, ATC</w:t>
      </w:r>
      <w:r w:rsidR="001E28A2" w:rsidRPr="003E7CC2">
        <w:rPr>
          <w:szCs w:val="22"/>
          <w:lang w:val="nb-NO"/>
        </w:rPr>
        <w:noBreakHyphen/>
      </w:r>
      <w:r w:rsidRPr="003E7CC2">
        <w:rPr>
          <w:szCs w:val="22"/>
          <w:lang w:val="nb-NO"/>
        </w:rPr>
        <w:t>kode: G04BE08.</w:t>
      </w:r>
    </w:p>
    <w:p w14:paraId="7FFDC69F" w14:textId="77777777" w:rsidR="004830B8" w:rsidRPr="003E7CC2" w:rsidRDefault="004830B8" w:rsidP="00643AC0">
      <w:pPr>
        <w:rPr>
          <w:szCs w:val="22"/>
          <w:lang w:val="nb-NO"/>
        </w:rPr>
      </w:pPr>
    </w:p>
    <w:p w14:paraId="3F60360C" w14:textId="77777777" w:rsidR="00142FAC" w:rsidRDefault="00142FAC" w:rsidP="00643AC0">
      <w:pPr>
        <w:rPr>
          <w:u w:val="single"/>
          <w:lang w:val="nb-NO"/>
        </w:rPr>
      </w:pPr>
      <w:r w:rsidRPr="003E7CC2">
        <w:rPr>
          <w:u w:val="single"/>
          <w:lang w:val="nb-NO"/>
        </w:rPr>
        <w:t>Virkningsmekanisme</w:t>
      </w:r>
    </w:p>
    <w:p w14:paraId="3F60360D" w14:textId="77777777" w:rsidR="004F626C" w:rsidRPr="003E7CC2" w:rsidRDefault="004F626C" w:rsidP="00643AC0">
      <w:pPr>
        <w:rPr>
          <w:u w:val="single"/>
          <w:lang w:val="nb-NO"/>
        </w:rPr>
      </w:pPr>
    </w:p>
    <w:p w14:paraId="3F60360E" w14:textId="77777777" w:rsidR="00142FAC" w:rsidRDefault="00142FAC" w:rsidP="00643AC0">
      <w:pPr>
        <w:rPr>
          <w:szCs w:val="22"/>
          <w:lang w:val="nb-NO"/>
        </w:rPr>
      </w:pPr>
      <w:r w:rsidRPr="003E7CC2">
        <w:rPr>
          <w:szCs w:val="22"/>
          <w:lang w:val="nb-NO"/>
        </w:rPr>
        <w:t>Tadalafil er en selektiv, reversibel hemmer av syklisk guanosinmonofosfat (cGMP)</w:t>
      </w:r>
      <w:r w:rsidR="001E28A2" w:rsidRPr="003E7CC2">
        <w:rPr>
          <w:szCs w:val="22"/>
          <w:lang w:val="nb-NO"/>
        </w:rPr>
        <w:noBreakHyphen/>
      </w:r>
      <w:r w:rsidRPr="003E7CC2">
        <w:rPr>
          <w:szCs w:val="22"/>
          <w:lang w:val="nb-NO"/>
        </w:rPr>
        <w:t xml:space="preserve">spesifikk fosfodiesterase </w:t>
      </w:r>
      <w:r w:rsidR="007E57EB" w:rsidRPr="003E7CC2">
        <w:rPr>
          <w:szCs w:val="22"/>
          <w:lang w:val="nb-NO"/>
        </w:rPr>
        <w:t>type 5</w:t>
      </w:r>
      <w:r w:rsidRPr="003E7CC2">
        <w:rPr>
          <w:szCs w:val="22"/>
          <w:lang w:val="nb-NO"/>
        </w:rPr>
        <w:t xml:space="preserve"> (PDE5). Når seksuell stimulering forårsaker lokal frigjøring av nitrogenoksid, vil tadalafils hemming av PDE5 forårsake forhøyede nivåer av cGMP i corpus cavernosum. Dette resulterer i relaksasjon av glatt muskulatur og blodtilstrømming til penis, som igjen frembringer ereksjon. Ved behandling av erektil dysfunksjon har tadalafil ingen effekt i fravær av seksuell stimulering.</w:t>
      </w:r>
    </w:p>
    <w:p w14:paraId="45B9B5AD" w14:textId="77777777" w:rsidR="004830B8" w:rsidRPr="003E7CC2" w:rsidRDefault="004830B8" w:rsidP="00643AC0">
      <w:pPr>
        <w:rPr>
          <w:szCs w:val="22"/>
          <w:lang w:val="nb-NO"/>
        </w:rPr>
      </w:pPr>
    </w:p>
    <w:p w14:paraId="3F60360F" w14:textId="77777777" w:rsidR="00142FAC" w:rsidRDefault="00142FAC" w:rsidP="00643AC0">
      <w:pPr>
        <w:rPr>
          <w:szCs w:val="22"/>
          <w:lang w:val="nb-NO"/>
        </w:rPr>
      </w:pPr>
      <w:r w:rsidRPr="003E7CC2">
        <w:rPr>
          <w:szCs w:val="22"/>
          <w:lang w:val="nb-NO"/>
        </w:rPr>
        <w:t>Effekten av PDE5</w:t>
      </w:r>
      <w:r w:rsidR="001E28A2" w:rsidRPr="003E7CC2">
        <w:rPr>
          <w:szCs w:val="22"/>
          <w:lang w:val="nb-NO"/>
        </w:rPr>
        <w:noBreakHyphen/>
      </w:r>
      <w:r w:rsidRPr="003E7CC2">
        <w:rPr>
          <w:szCs w:val="22"/>
          <w:lang w:val="nb-NO"/>
        </w:rPr>
        <w:t>hemming av cGMP konsentrasjonen i corpus cavernosum er også observert på glatt muskulatur i prostata, blæren og deres vaskulære tilførsel. Den vaskulære relaksasjonen øker blodgjennomstrømningen. Dette kan være virkningsmekanismen for symptomreduksjon ved benign prostatahyperplasi. Det er mulig at disse vaskulære effektene suppleres med hemming av blærens afferente nerveaktivitet og relaksering av glatt muskulatur i prostata og i blæren.</w:t>
      </w:r>
    </w:p>
    <w:p w14:paraId="007B87B1" w14:textId="77777777" w:rsidR="004830B8" w:rsidRPr="003E7CC2" w:rsidRDefault="004830B8" w:rsidP="00643AC0">
      <w:pPr>
        <w:rPr>
          <w:szCs w:val="22"/>
          <w:lang w:val="nb-NO"/>
        </w:rPr>
      </w:pPr>
    </w:p>
    <w:p w14:paraId="3F603610" w14:textId="77777777" w:rsidR="00142FAC" w:rsidRDefault="00142FAC" w:rsidP="00643AC0">
      <w:pPr>
        <w:rPr>
          <w:u w:val="single"/>
          <w:lang w:val="nb-NO"/>
        </w:rPr>
      </w:pPr>
      <w:r w:rsidRPr="003E7CC2">
        <w:rPr>
          <w:u w:val="single"/>
          <w:lang w:val="nb-NO"/>
        </w:rPr>
        <w:t>Farmakodynamiske effekter</w:t>
      </w:r>
    </w:p>
    <w:p w14:paraId="3F603611" w14:textId="77777777" w:rsidR="004F626C" w:rsidRPr="003E7CC2" w:rsidRDefault="004F626C" w:rsidP="00643AC0">
      <w:pPr>
        <w:rPr>
          <w:u w:val="single"/>
          <w:lang w:val="nb-NO"/>
        </w:rPr>
      </w:pPr>
    </w:p>
    <w:p w14:paraId="164F0611" w14:textId="77777777" w:rsidR="004830B8" w:rsidRDefault="00142FAC" w:rsidP="00643AC0">
      <w:pPr>
        <w:rPr>
          <w:szCs w:val="22"/>
          <w:lang w:val="nb-NO"/>
        </w:rPr>
      </w:pPr>
      <w:r w:rsidRPr="003E7CC2">
        <w:rPr>
          <w:szCs w:val="22"/>
          <w:lang w:val="nb-NO"/>
        </w:rPr>
        <w:t xml:space="preserve">In vitro studier har vist at tadalafil er en selektiv hemmer av PDE5. PDE5 er et enzym som forekommer i glatt muskulatur i svamplegemet, glatt muskulatur i kar og innvoller, skjelettmuskulatur, blodplater, nyrer, lunger og lillehjernen. Effekten av tadalafil er mer potent på PDE5 enn på andre fosfodiesteraser. Tadalafil er </w:t>
      </w:r>
      <w:r w:rsidR="001E2DF7" w:rsidRPr="003E7CC2">
        <w:rPr>
          <w:szCs w:val="22"/>
          <w:lang w:val="nb-NO"/>
        </w:rPr>
        <w:t>&gt;</w:t>
      </w:r>
      <w:r w:rsidR="001E2DF7">
        <w:rPr>
          <w:szCs w:val="22"/>
          <w:lang w:val="nb-NO"/>
        </w:rPr>
        <w:t> </w:t>
      </w:r>
      <w:r w:rsidR="001E2DF7" w:rsidRPr="003E7CC2">
        <w:rPr>
          <w:szCs w:val="22"/>
          <w:lang w:val="nb-NO"/>
        </w:rPr>
        <w:t>1</w:t>
      </w:r>
      <w:r w:rsidR="006F3B61" w:rsidRPr="003E7CC2">
        <w:rPr>
          <w:szCs w:val="22"/>
          <w:lang w:val="nb-NO"/>
        </w:rPr>
        <w:t>0 00</w:t>
      </w:r>
      <w:r w:rsidR="006E065D" w:rsidRPr="003E7CC2">
        <w:rPr>
          <w:szCs w:val="22"/>
          <w:lang w:val="nb-NO"/>
        </w:rPr>
        <w:t>0 ganger</w:t>
      </w:r>
      <w:r w:rsidRPr="003E7CC2">
        <w:rPr>
          <w:szCs w:val="22"/>
          <w:lang w:val="nb-NO"/>
        </w:rPr>
        <w:t xml:space="preserve"> mer potent i forhold til PDE5 enn til PDE1, PDE2 og PDE4, enzymer som forekommer i hjertet, hjernen, blodkar, lever og andre organer. Tadalafil er</w:t>
      </w:r>
      <w:r w:rsidR="00051AB4" w:rsidRPr="003E7CC2">
        <w:rPr>
          <w:szCs w:val="22"/>
          <w:lang w:val="nb-NO"/>
        </w:rPr>
        <w:t xml:space="preserve"> </w:t>
      </w:r>
      <w:r w:rsidR="001E2DF7" w:rsidRPr="003E7CC2">
        <w:rPr>
          <w:szCs w:val="22"/>
          <w:lang w:val="nb-NO"/>
        </w:rPr>
        <w:t>&gt;</w:t>
      </w:r>
      <w:r w:rsidR="001E2DF7">
        <w:rPr>
          <w:szCs w:val="22"/>
          <w:lang w:val="nb-NO"/>
        </w:rPr>
        <w:t> </w:t>
      </w:r>
      <w:r w:rsidR="001E2DF7" w:rsidRPr="003E7CC2">
        <w:rPr>
          <w:szCs w:val="22"/>
          <w:lang w:val="nb-NO"/>
        </w:rPr>
        <w:t>1</w:t>
      </w:r>
      <w:r w:rsidR="006F3B61" w:rsidRPr="003E7CC2">
        <w:rPr>
          <w:szCs w:val="22"/>
          <w:lang w:val="nb-NO"/>
        </w:rPr>
        <w:t>0 00</w:t>
      </w:r>
      <w:r w:rsidR="006E065D" w:rsidRPr="003E7CC2">
        <w:rPr>
          <w:szCs w:val="22"/>
          <w:lang w:val="nb-NO"/>
        </w:rPr>
        <w:t>0 ganger</w:t>
      </w:r>
      <w:r w:rsidRPr="003E7CC2">
        <w:rPr>
          <w:szCs w:val="22"/>
          <w:lang w:val="nb-NO"/>
        </w:rPr>
        <w:t xml:space="preserve"> mer potent i forhold til PDE5 enn til PDE3, et enzym som forekommer i hjertet og blodkarene</w:t>
      </w:r>
      <w:r w:rsidR="001243D3" w:rsidRPr="003E7CC2">
        <w:rPr>
          <w:szCs w:val="22"/>
          <w:lang w:val="nb-NO"/>
        </w:rPr>
        <w:t>.</w:t>
      </w:r>
    </w:p>
    <w:p w14:paraId="3F603612" w14:textId="70A86D89" w:rsidR="00142FAC" w:rsidRDefault="00142FAC" w:rsidP="00643AC0">
      <w:pPr>
        <w:rPr>
          <w:szCs w:val="22"/>
          <w:lang w:val="nb-NO"/>
        </w:rPr>
      </w:pPr>
      <w:r w:rsidRPr="003E7CC2">
        <w:rPr>
          <w:szCs w:val="22"/>
          <w:lang w:val="nb-NO"/>
        </w:rPr>
        <w:t>Denne selektiviteten for PDE5 i forhold til PDE3 er viktig fordi PDE3 er et enzym som spiller en rolle i hjertekontraktiliteten. I tillegg er tadalafil omtrent 70</w:t>
      </w:r>
      <w:r w:rsidR="006E065D" w:rsidRPr="003E7CC2">
        <w:rPr>
          <w:szCs w:val="22"/>
          <w:lang w:val="nb-NO"/>
        </w:rPr>
        <w:t>0 ganger</w:t>
      </w:r>
      <w:r w:rsidRPr="003E7CC2">
        <w:rPr>
          <w:szCs w:val="22"/>
          <w:lang w:val="nb-NO"/>
        </w:rPr>
        <w:t xml:space="preserve"> mer potent i forhold til PDE5 enn til PDE6, et enzym som forekommer i retina og er ansvarlig for lysoverføring. Tadalafil er også </w:t>
      </w:r>
      <w:r w:rsidR="001E2DF7" w:rsidRPr="003E7CC2">
        <w:rPr>
          <w:szCs w:val="22"/>
          <w:lang w:val="nb-NO"/>
        </w:rPr>
        <w:t>&gt;</w:t>
      </w:r>
      <w:r w:rsidR="001E2DF7">
        <w:rPr>
          <w:szCs w:val="22"/>
          <w:lang w:val="nb-NO"/>
        </w:rPr>
        <w:t> </w:t>
      </w:r>
      <w:r w:rsidR="001E2DF7" w:rsidRPr="003E7CC2">
        <w:rPr>
          <w:szCs w:val="22"/>
          <w:lang w:val="nb-NO"/>
        </w:rPr>
        <w:t>1</w:t>
      </w:r>
      <w:r w:rsidR="006F3B61" w:rsidRPr="003E7CC2">
        <w:rPr>
          <w:szCs w:val="22"/>
          <w:lang w:val="nb-NO"/>
        </w:rPr>
        <w:t>0 00</w:t>
      </w:r>
      <w:r w:rsidR="006E065D" w:rsidRPr="003E7CC2">
        <w:rPr>
          <w:szCs w:val="22"/>
          <w:lang w:val="nb-NO"/>
        </w:rPr>
        <w:t>0 ganger</w:t>
      </w:r>
      <w:r w:rsidRPr="003E7CC2">
        <w:rPr>
          <w:szCs w:val="22"/>
          <w:lang w:val="nb-NO"/>
        </w:rPr>
        <w:t xml:space="preserve"> mer potent i forhold til PDE5 enn til PDE7, PDE8, PDE9 og PDE10.</w:t>
      </w:r>
    </w:p>
    <w:p w14:paraId="087F218A" w14:textId="77777777" w:rsidR="004830B8" w:rsidRPr="003E7CC2" w:rsidRDefault="004830B8" w:rsidP="00643AC0">
      <w:pPr>
        <w:rPr>
          <w:szCs w:val="22"/>
          <w:lang w:val="nb-NO"/>
        </w:rPr>
      </w:pPr>
    </w:p>
    <w:p w14:paraId="3F603613" w14:textId="77777777" w:rsidR="00142FAC" w:rsidRDefault="00142FAC" w:rsidP="00643AC0">
      <w:pPr>
        <w:rPr>
          <w:u w:val="single"/>
          <w:lang w:val="nb-NO"/>
        </w:rPr>
      </w:pPr>
      <w:r w:rsidRPr="003E7CC2">
        <w:rPr>
          <w:u w:val="single"/>
          <w:lang w:val="nb-NO"/>
        </w:rPr>
        <w:t>Klinisk effekt og sikkerhet</w:t>
      </w:r>
    </w:p>
    <w:p w14:paraId="3F603614" w14:textId="77777777" w:rsidR="004F626C" w:rsidRPr="003E7CC2" w:rsidRDefault="004F626C" w:rsidP="00643AC0">
      <w:pPr>
        <w:rPr>
          <w:u w:val="single"/>
          <w:lang w:val="nb-NO"/>
        </w:rPr>
      </w:pPr>
    </w:p>
    <w:p w14:paraId="3F603615" w14:textId="77777777" w:rsidR="00142FAC" w:rsidRDefault="00142FAC" w:rsidP="00643AC0">
      <w:pPr>
        <w:rPr>
          <w:szCs w:val="22"/>
          <w:lang w:val="nb-NO"/>
        </w:rPr>
      </w:pPr>
      <w:r w:rsidRPr="003E7CC2">
        <w:rPr>
          <w:szCs w:val="22"/>
          <w:lang w:val="nb-NO"/>
        </w:rPr>
        <w:t>Hos friske personer som fikk tadalafil var det var ingen signifikant forskjell sammenlignet med placebo for systolisk og diastolisk blodtrykk målt liggende (gjennomsnittlig maksimal reduksjon henholdsvis 1,6/0,8</w:t>
      </w:r>
      <w:r w:rsidR="00F71809" w:rsidRPr="003E7CC2">
        <w:rPr>
          <w:szCs w:val="22"/>
          <w:lang w:val="nb-NO"/>
        </w:rPr>
        <w:t> mm Hg</w:t>
      </w:r>
      <w:r w:rsidRPr="003E7CC2">
        <w:rPr>
          <w:szCs w:val="22"/>
          <w:lang w:val="nb-NO"/>
        </w:rPr>
        <w:t>), for systolisk og diastolisk blodtrykk målt stående (gjennomsnittlig maksimal reduksjon henholdsvis 0,2/4,6</w:t>
      </w:r>
      <w:r w:rsidR="00F71809" w:rsidRPr="003E7CC2">
        <w:rPr>
          <w:szCs w:val="22"/>
          <w:lang w:val="nb-NO"/>
        </w:rPr>
        <w:t> mm Hg</w:t>
      </w:r>
      <w:r w:rsidRPr="003E7CC2">
        <w:rPr>
          <w:szCs w:val="22"/>
          <w:lang w:val="nb-NO"/>
        </w:rPr>
        <w:t>) og ingen signifikant endring i puls.</w:t>
      </w:r>
    </w:p>
    <w:p w14:paraId="10365146" w14:textId="77777777" w:rsidR="004830B8" w:rsidRPr="003E7CC2" w:rsidRDefault="004830B8" w:rsidP="00643AC0">
      <w:pPr>
        <w:rPr>
          <w:szCs w:val="22"/>
          <w:lang w:val="nb-NO"/>
        </w:rPr>
      </w:pPr>
    </w:p>
    <w:p w14:paraId="3F603616" w14:textId="65F3FE70" w:rsidR="00142FAC" w:rsidRDefault="00142FAC" w:rsidP="00643AC0">
      <w:pPr>
        <w:rPr>
          <w:szCs w:val="22"/>
          <w:lang w:val="nb-NO"/>
        </w:rPr>
      </w:pPr>
      <w:r w:rsidRPr="003E7CC2">
        <w:rPr>
          <w:szCs w:val="22"/>
          <w:lang w:val="nb-NO"/>
        </w:rPr>
        <w:t xml:space="preserve">I en studie som ble utført for å utrede effekten av </w:t>
      </w:r>
      <w:r w:rsidR="00B44919" w:rsidRPr="003E7CC2">
        <w:rPr>
          <w:szCs w:val="22"/>
          <w:lang w:val="nb-NO"/>
        </w:rPr>
        <w:t xml:space="preserve">tadalafil </w:t>
      </w:r>
      <w:r w:rsidRPr="003E7CC2">
        <w:rPr>
          <w:szCs w:val="22"/>
          <w:lang w:val="nb-NO"/>
        </w:rPr>
        <w:t>på synsevnen, ble det ikke observert nedsatt evne til fargediskriminering (blå/grønn) ved Farnsworth</w:t>
      </w:r>
      <w:r w:rsidR="001E28A2" w:rsidRPr="003E7CC2">
        <w:rPr>
          <w:szCs w:val="22"/>
          <w:lang w:val="nb-NO"/>
        </w:rPr>
        <w:noBreakHyphen/>
      </w:r>
      <w:r w:rsidRPr="003E7CC2">
        <w:rPr>
          <w:szCs w:val="22"/>
          <w:lang w:val="nb-NO"/>
        </w:rPr>
        <w:t xml:space="preserve">Munsell </w:t>
      </w:r>
      <w:r w:rsidR="00BA44CB">
        <w:rPr>
          <w:szCs w:val="22"/>
          <w:lang w:val="nb-NO"/>
        </w:rPr>
        <w:t>"</w:t>
      </w:r>
      <w:r w:rsidRPr="003E7CC2">
        <w:rPr>
          <w:szCs w:val="22"/>
          <w:lang w:val="nb-NO"/>
        </w:rPr>
        <w:t>100</w:t>
      </w:r>
      <w:r w:rsidR="001E28A2" w:rsidRPr="003E7CC2">
        <w:rPr>
          <w:szCs w:val="22"/>
          <w:lang w:val="nb-NO"/>
        </w:rPr>
        <w:noBreakHyphen/>
      </w:r>
      <w:r w:rsidRPr="003E7CC2">
        <w:rPr>
          <w:szCs w:val="22"/>
          <w:lang w:val="nb-NO"/>
        </w:rPr>
        <w:t>hue test</w:t>
      </w:r>
      <w:r w:rsidR="00BA44CB">
        <w:rPr>
          <w:szCs w:val="22"/>
          <w:lang w:val="nb-NO"/>
        </w:rPr>
        <w:t>"</w:t>
      </w:r>
      <w:r w:rsidRPr="003E7CC2">
        <w:rPr>
          <w:szCs w:val="22"/>
          <w:lang w:val="nb-NO"/>
        </w:rPr>
        <w:t>. Denne observasjonen er overensstemmende med tadalafils lave affinitet til PDE6 sammenlignet med PDE5. Endringer i fargesyn ble gjennomgående sjeldent rapportert i alle kliniske studier (&lt;0,1</w:t>
      </w:r>
      <w:r w:rsidR="00F71809" w:rsidRPr="003E7CC2">
        <w:rPr>
          <w:szCs w:val="22"/>
          <w:lang w:val="nb-NO"/>
        </w:rPr>
        <w:t> %</w:t>
      </w:r>
      <w:r w:rsidRPr="003E7CC2">
        <w:rPr>
          <w:szCs w:val="22"/>
          <w:lang w:val="nb-NO"/>
        </w:rPr>
        <w:t>).</w:t>
      </w:r>
    </w:p>
    <w:p w14:paraId="0ED8AF5E" w14:textId="77777777" w:rsidR="004830B8" w:rsidRPr="003E7CC2" w:rsidRDefault="004830B8" w:rsidP="00643AC0">
      <w:pPr>
        <w:rPr>
          <w:szCs w:val="22"/>
          <w:lang w:val="nb-NO"/>
        </w:rPr>
      </w:pPr>
    </w:p>
    <w:p w14:paraId="3F603617" w14:textId="77777777" w:rsidR="00142FAC" w:rsidRDefault="00142FAC" w:rsidP="00643AC0">
      <w:pPr>
        <w:rPr>
          <w:szCs w:val="22"/>
          <w:lang w:val="nb-NO"/>
        </w:rPr>
      </w:pPr>
      <w:r w:rsidRPr="003E7CC2">
        <w:rPr>
          <w:szCs w:val="22"/>
          <w:lang w:val="nb-NO"/>
        </w:rPr>
        <w:t xml:space="preserve">Tre studier ble gjennomført hos menn for å vurdere en mulig effekt av </w:t>
      </w:r>
      <w:r w:rsidR="00B44919" w:rsidRPr="003E7CC2">
        <w:rPr>
          <w:szCs w:val="22"/>
          <w:lang w:val="nb-NO"/>
        </w:rPr>
        <w:t>tadalafil</w:t>
      </w:r>
      <w:r w:rsidR="00B44919" w:rsidRPr="003E7CC2" w:rsidDel="00B44919">
        <w:rPr>
          <w:szCs w:val="22"/>
          <w:lang w:val="nb-NO"/>
        </w:rPr>
        <w:t xml:space="preserve"> </w:t>
      </w:r>
      <w:r w:rsidR="00F71809" w:rsidRPr="003E7CC2">
        <w:rPr>
          <w:szCs w:val="22"/>
          <w:lang w:val="nb-NO"/>
        </w:rPr>
        <w:t>1</w:t>
      </w:r>
      <w:r w:rsidR="006F3B61" w:rsidRPr="003E7CC2">
        <w:rPr>
          <w:szCs w:val="22"/>
          <w:lang w:val="nb-NO"/>
        </w:rPr>
        <w:t>0 mg</w:t>
      </w:r>
      <w:r w:rsidRPr="003E7CC2">
        <w:rPr>
          <w:szCs w:val="22"/>
          <w:lang w:val="nb-NO"/>
        </w:rPr>
        <w:t xml:space="preserve"> på spermatogenesen (en 6</w:t>
      </w:r>
      <w:r w:rsidR="001E28A2" w:rsidRPr="003E7CC2">
        <w:rPr>
          <w:szCs w:val="22"/>
          <w:lang w:val="nb-NO"/>
        </w:rPr>
        <w:noBreakHyphen/>
      </w:r>
      <w:r w:rsidRPr="003E7CC2">
        <w:rPr>
          <w:szCs w:val="22"/>
          <w:lang w:val="nb-NO"/>
        </w:rPr>
        <w:t xml:space="preserve">måneders studie) og </w:t>
      </w:r>
      <w:r w:rsidR="00F71809" w:rsidRPr="003E7CC2">
        <w:rPr>
          <w:szCs w:val="22"/>
          <w:lang w:val="nb-NO"/>
        </w:rPr>
        <w:t>2</w:t>
      </w:r>
      <w:r w:rsidR="006F3B61" w:rsidRPr="003E7CC2">
        <w:rPr>
          <w:szCs w:val="22"/>
          <w:lang w:val="nb-NO"/>
        </w:rPr>
        <w:t>0 mg</w:t>
      </w:r>
      <w:r w:rsidRPr="003E7CC2">
        <w:rPr>
          <w:szCs w:val="22"/>
          <w:lang w:val="nb-NO"/>
        </w:rPr>
        <w:t xml:space="preserve"> (en 6</w:t>
      </w:r>
      <w:r w:rsidR="001E28A2" w:rsidRPr="003E7CC2">
        <w:rPr>
          <w:szCs w:val="22"/>
          <w:lang w:val="nb-NO"/>
        </w:rPr>
        <w:noBreakHyphen/>
      </w:r>
      <w:r w:rsidRPr="003E7CC2">
        <w:rPr>
          <w:szCs w:val="22"/>
          <w:lang w:val="nb-NO"/>
        </w:rPr>
        <w:t>måneders</w:t>
      </w:r>
      <w:r w:rsidR="001E28A2" w:rsidRPr="003E7CC2">
        <w:rPr>
          <w:szCs w:val="22"/>
          <w:lang w:val="nb-NO"/>
        </w:rPr>
        <w:noBreakHyphen/>
      </w:r>
      <w:r w:rsidRPr="003E7CC2">
        <w:rPr>
          <w:szCs w:val="22"/>
          <w:lang w:val="nb-NO"/>
        </w:rPr>
        <w:t xml:space="preserve"> og en 9</w:t>
      </w:r>
      <w:r w:rsidR="001E28A2" w:rsidRPr="003E7CC2">
        <w:rPr>
          <w:szCs w:val="22"/>
          <w:lang w:val="nb-NO"/>
        </w:rPr>
        <w:noBreakHyphen/>
      </w:r>
      <w:r w:rsidRPr="003E7CC2">
        <w:rPr>
          <w:szCs w:val="22"/>
          <w:lang w:val="nb-NO"/>
        </w:rPr>
        <w:t>måneders studie) gitt daglig. I to av disse studiene ble det observert en nedgang i spermatocytt</w:t>
      </w:r>
      <w:r w:rsidR="001E28A2" w:rsidRPr="003E7CC2">
        <w:rPr>
          <w:szCs w:val="22"/>
          <w:lang w:val="nb-NO"/>
        </w:rPr>
        <w:noBreakHyphen/>
      </w:r>
      <w:r w:rsidRPr="003E7CC2">
        <w:rPr>
          <w:szCs w:val="22"/>
          <w:lang w:val="nb-NO"/>
        </w:rPr>
        <w:t xml:space="preserve">antall og </w:t>
      </w:r>
      <w:r w:rsidR="001E28A2" w:rsidRPr="003E7CC2">
        <w:rPr>
          <w:szCs w:val="22"/>
          <w:lang w:val="nb-NO"/>
        </w:rPr>
        <w:noBreakHyphen/>
      </w:r>
      <w:r w:rsidRPr="003E7CC2">
        <w:rPr>
          <w:szCs w:val="22"/>
          <w:lang w:val="nb-NO"/>
        </w:rPr>
        <w:t>konsentrasjon i forbindelse med tadalafilbehandling, sannsynligvis uten klinisk relevans. Det ble ikke påvist endringer på andre parametere som motilitet, morfologi og FSH.</w:t>
      </w:r>
    </w:p>
    <w:p w14:paraId="29CC60D2" w14:textId="77777777" w:rsidR="004830B8" w:rsidRPr="003E7CC2" w:rsidRDefault="004830B8" w:rsidP="00643AC0">
      <w:pPr>
        <w:rPr>
          <w:szCs w:val="22"/>
          <w:lang w:val="nb-NO"/>
        </w:rPr>
      </w:pPr>
    </w:p>
    <w:p w14:paraId="3F603618" w14:textId="77777777" w:rsidR="00142FAC" w:rsidRPr="003E7CC2" w:rsidRDefault="00142FAC" w:rsidP="00643AC0">
      <w:pPr>
        <w:pStyle w:val="NoSpHeadingEmphasis"/>
        <w:rPr>
          <w:szCs w:val="22"/>
          <w:lang w:val="nb-NO"/>
        </w:rPr>
      </w:pPr>
      <w:r w:rsidRPr="003E7CC2">
        <w:rPr>
          <w:szCs w:val="22"/>
          <w:lang w:val="nb-NO"/>
        </w:rPr>
        <w:t>Erektil dysfunksjon</w:t>
      </w:r>
    </w:p>
    <w:p w14:paraId="3F603619" w14:textId="77777777" w:rsidR="00142FAC" w:rsidRDefault="00142FAC" w:rsidP="00643AC0">
      <w:pPr>
        <w:rPr>
          <w:szCs w:val="22"/>
          <w:lang w:val="nb-NO"/>
        </w:rPr>
      </w:pPr>
      <w:r w:rsidRPr="003E7CC2">
        <w:rPr>
          <w:szCs w:val="22"/>
          <w:lang w:val="nb-NO"/>
        </w:rPr>
        <w:t>Det er gjennomført tre kliniske studier med 1054</w:t>
      </w:r>
      <w:r w:rsidR="006E065D" w:rsidRPr="003E7CC2">
        <w:rPr>
          <w:szCs w:val="22"/>
          <w:lang w:val="nb-NO"/>
        </w:rPr>
        <w:t> </w:t>
      </w:r>
      <w:r w:rsidRPr="003E7CC2">
        <w:rPr>
          <w:szCs w:val="22"/>
          <w:lang w:val="nb-NO"/>
        </w:rPr>
        <w:t xml:space="preserve">menn i hverdagsituasjon for å definere tidsrammen for responsiviteten ved behovsbehandling med </w:t>
      </w:r>
      <w:r w:rsidR="00B44919" w:rsidRPr="003E7CC2">
        <w:rPr>
          <w:szCs w:val="22"/>
          <w:lang w:val="nb-NO"/>
        </w:rPr>
        <w:t>tadalafil</w:t>
      </w:r>
      <w:r w:rsidRPr="003E7CC2">
        <w:rPr>
          <w:szCs w:val="22"/>
          <w:lang w:val="nb-NO"/>
        </w:rPr>
        <w:t>. Sammenlig</w:t>
      </w:r>
      <w:r w:rsidR="00051AB4" w:rsidRPr="003E7CC2">
        <w:rPr>
          <w:szCs w:val="22"/>
          <w:lang w:val="nb-NO"/>
        </w:rPr>
        <w:t xml:space="preserve">net med placebo viste tadalafil </w:t>
      </w:r>
      <w:r w:rsidRPr="003E7CC2">
        <w:rPr>
          <w:szCs w:val="22"/>
          <w:lang w:val="nb-NO"/>
        </w:rPr>
        <w:t xml:space="preserve">statistisk signifikant bedring av erektil funksjon og evnen til å ha et vellykket samleie opp til </w:t>
      </w:r>
      <w:r w:rsidR="006F3B61" w:rsidRPr="003E7CC2">
        <w:rPr>
          <w:szCs w:val="22"/>
          <w:lang w:val="nb-NO"/>
        </w:rPr>
        <w:t>36 timer</w:t>
      </w:r>
      <w:r w:rsidRPr="003E7CC2">
        <w:rPr>
          <w:szCs w:val="22"/>
          <w:lang w:val="nb-NO"/>
        </w:rPr>
        <w:t xml:space="preserve"> etter behandling, og også i pasientens evne til å oppnå og beholde ereksjoner for å gjennomføre samleie så kort tid som 1</w:t>
      </w:r>
      <w:r w:rsidR="006E065D" w:rsidRPr="003E7CC2">
        <w:rPr>
          <w:szCs w:val="22"/>
          <w:lang w:val="nb-NO"/>
        </w:rPr>
        <w:t>6 minutter</w:t>
      </w:r>
      <w:r w:rsidRPr="003E7CC2">
        <w:rPr>
          <w:szCs w:val="22"/>
          <w:lang w:val="nb-NO"/>
        </w:rPr>
        <w:t xml:space="preserve"> etter behandling.</w:t>
      </w:r>
    </w:p>
    <w:p w14:paraId="20AB308F" w14:textId="77777777" w:rsidR="004830B8" w:rsidRPr="003E7CC2" w:rsidRDefault="004830B8" w:rsidP="00643AC0">
      <w:pPr>
        <w:rPr>
          <w:szCs w:val="22"/>
          <w:lang w:val="nb-NO"/>
        </w:rPr>
      </w:pPr>
    </w:p>
    <w:p w14:paraId="3F60361A" w14:textId="77777777" w:rsidR="00142FAC" w:rsidRDefault="00142FAC" w:rsidP="00643AC0">
      <w:pPr>
        <w:rPr>
          <w:szCs w:val="22"/>
          <w:lang w:val="nb-NO"/>
        </w:rPr>
      </w:pPr>
      <w:r w:rsidRPr="003E7CC2">
        <w:rPr>
          <w:szCs w:val="22"/>
          <w:lang w:val="nb-NO"/>
        </w:rPr>
        <w:t>I en 12 ukers studie hos 186</w:t>
      </w:r>
      <w:r w:rsidR="006F3B61" w:rsidRPr="003E7CC2">
        <w:rPr>
          <w:szCs w:val="22"/>
          <w:lang w:val="nb-NO"/>
        </w:rPr>
        <w:t> pasienter</w:t>
      </w:r>
      <w:r w:rsidRPr="003E7CC2">
        <w:rPr>
          <w:szCs w:val="22"/>
          <w:lang w:val="nb-NO"/>
        </w:rPr>
        <w:t xml:space="preserve"> (</w:t>
      </w:r>
      <w:r w:rsidR="006F3B61" w:rsidRPr="003E7CC2">
        <w:rPr>
          <w:szCs w:val="22"/>
          <w:lang w:val="nb-NO"/>
        </w:rPr>
        <w:t>142 tadalafil</w:t>
      </w:r>
      <w:r w:rsidRPr="003E7CC2">
        <w:rPr>
          <w:szCs w:val="22"/>
          <w:lang w:val="nb-NO"/>
        </w:rPr>
        <w:t xml:space="preserve">, </w:t>
      </w:r>
      <w:r w:rsidR="006F3B61" w:rsidRPr="003E7CC2">
        <w:rPr>
          <w:szCs w:val="22"/>
          <w:lang w:val="nb-NO"/>
        </w:rPr>
        <w:t>44 placebo</w:t>
      </w:r>
      <w:r w:rsidRPr="003E7CC2">
        <w:rPr>
          <w:szCs w:val="22"/>
          <w:lang w:val="nb-NO"/>
        </w:rPr>
        <w:t>) med erektil dysfunksjon som følge av ryggmargskade viste tadalafil signifikant bedring av erektil dysfunksjon. Dette resulterte i en gjennomsnittlig per</w:t>
      </w:r>
      <w:r w:rsidR="001E28A2" w:rsidRPr="003E7CC2">
        <w:rPr>
          <w:szCs w:val="22"/>
          <w:lang w:val="nb-NO"/>
        </w:rPr>
        <w:noBreakHyphen/>
      </w:r>
      <w:r w:rsidRPr="003E7CC2">
        <w:rPr>
          <w:szCs w:val="22"/>
          <w:lang w:val="nb-NO"/>
        </w:rPr>
        <w:t xml:space="preserve">individ andel av suksessfull behandling hos pasientene med tadalafil 10 eller </w:t>
      </w:r>
      <w:r w:rsidR="00F71809" w:rsidRPr="003E7CC2">
        <w:rPr>
          <w:szCs w:val="22"/>
          <w:lang w:val="nb-NO"/>
        </w:rPr>
        <w:t>2</w:t>
      </w:r>
      <w:r w:rsidR="006F3B61" w:rsidRPr="003E7CC2">
        <w:rPr>
          <w:szCs w:val="22"/>
          <w:lang w:val="nb-NO"/>
        </w:rPr>
        <w:t>0 mg</w:t>
      </w:r>
      <w:r w:rsidRPr="003E7CC2">
        <w:rPr>
          <w:szCs w:val="22"/>
          <w:lang w:val="nb-NO"/>
        </w:rPr>
        <w:t xml:space="preserve"> (fleksibel dosering ved behov) på 48</w:t>
      </w:r>
      <w:r w:rsidR="00F71809" w:rsidRPr="003E7CC2">
        <w:rPr>
          <w:szCs w:val="22"/>
          <w:lang w:val="nb-NO"/>
        </w:rPr>
        <w:t> %</w:t>
      </w:r>
      <w:r w:rsidRPr="003E7CC2">
        <w:rPr>
          <w:szCs w:val="22"/>
          <w:lang w:val="nb-NO"/>
        </w:rPr>
        <w:t xml:space="preserve"> bedring sammenlignet med 17</w:t>
      </w:r>
      <w:r w:rsidR="00F71809" w:rsidRPr="003E7CC2">
        <w:rPr>
          <w:szCs w:val="22"/>
          <w:lang w:val="nb-NO"/>
        </w:rPr>
        <w:t> %</w:t>
      </w:r>
      <w:r w:rsidRPr="003E7CC2">
        <w:rPr>
          <w:szCs w:val="22"/>
          <w:lang w:val="nb-NO"/>
        </w:rPr>
        <w:t xml:space="preserve"> for placebo.</w:t>
      </w:r>
    </w:p>
    <w:p w14:paraId="62729060" w14:textId="77777777" w:rsidR="004830B8" w:rsidRPr="003E7CC2" w:rsidRDefault="004830B8" w:rsidP="00643AC0">
      <w:pPr>
        <w:rPr>
          <w:szCs w:val="22"/>
          <w:lang w:val="nb-NO"/>
        </w:rPr>
      </w:pPr>
    </w:p>
    <w:p w14:paraId="3F60361C" w14:textId="509F69FC" w:rsidR="00142FAC" w:rsidRDefault="001E2DF7" w:rsidP="004830B8">
      <w:pPr>
        <w:pStyle w:val="NoSpacing"/>
        <w:rPr>
          <w:szCs w:val="22"/>
          <w:lang w:val="nb-NO"/>
        </w:rPr>
      </w:pPr>
      <w:r w:rsidRPr="003E7CC2">
        <w:rPr>
          <w:szCs w:val="22"/>
          <w:lang w:val="nb-NO"/>
        </w:rPr>
        <w:t>3</w:t>
      </w:r>
      <w:r>
        <w:rPr>
          <w:szCs w:val="22"/>
          <w:lang w:val="nb-NO"/>
        </w:rPr>
        <w:t> </w:t>
      </w:r>
      <w:r w:rsidRPr="003E7CC2">
        <w:rPr>
          <w:szCs w:val="22"/>
          <w:lang w:val="nb-NO"/>
        </w:rPr>
        <w:t>kl</w:t>
      </w:r>
      <w:r w:rsidR="00142FAC" w:rsidRPr="003E7CC2">
        <w:rPr>
          <w:szCs w:val="22"/>
          <w:lang w:val="nb-NO"/>
        </w:rPr>
        <w:t xml:space="preserve">iniske studier ble initilt gjennomført med tadalafil i doser på 2,5, 5 og </w:t>
      </w:r>
      <w:r w:rsidR="00F71809" w:rsidRPr="003E7CC2">
        <w:rPr>
          <w:szCs w:val="22"/>
          <w:lang w:val="nb-NO"/>
        </w:rPr>
        <w:t>1</w:t>
      </w:r>
      <w:r w:rsidR="006F3B61" w:rsidRPr="003E7CC2">
        <w:rPr>
          <w:szCs w:val="22"/>
          <w:lang w:val="nb-NO"/>
        </w:rPr>
        <w:t>0 mg</w:t>
      </w:r>
      <w:r w:rsidR="00142FAC" w:rsidRPr="003E7CC2">
        <w:rPr>
          <w:szCs w:val="22"/>
          <w:lang w:val="nb-NO"/>
        </w:rPr>
        <w:t xml:space="preserve"> tatt èn gang daglig hos 853</w:t>
      </w:r>
      <w:r w:rsidR="006F3B61" w:rsidRPr="003E7CC2">
        <w:rPr>
          <w:szCs w:val="22"/>
          <w:lang w:val="nb-NO"/>
        </w:rPr>
        <w:t> pasienter</w:t>
      </w:r>
      <w:r w:rsidR="00142FAC" w:rsidRPr="003E7CC2">
        <w:rPr>
          <w:szCs w:val="22"/>
          <w:lang w:val="nb-NO"/>
        </w:rPr>
        <w:t>, inkludert</w:t>
      </w:r>
      <w:r w:rsidR="006F3B61" w:rsidRPr="003E7CC2">
        <w:rPr>
          <w:szCs w:val="22"/>
          <w:lang w:val="nb-NO"/>
        </w:rPr>
        <w:t> pasienter</w:t>
      </w:r>
      <w:r w:rsidR="00142FAC" w:rsidRPr="003E7CC2">
        <w:rPr>
          <w:szCs w:val="22"/>
          <w:lang w:val="nb-NO"/>
        </w:rPr>
        <w:t xml:space="preserve"> i varierende alder (21</w:t>
      </w:r>
      <w:r w:rsidR="001E28A2" w:rsidRPr="003E7CC2">
        <w:rPr>
          <w:szCs w:val="22"/>
          <w:lang w:val="nb-NO"/>
        </w:rPr>
        <w:noBreakHyphen/>
      </w:r>
      <w:r w:rsidR="00142FAC" w:rsidRPr="003E7CC2">
        <w:rPr>
          <w:szCs w:val="22"/>
          <w:lang w:val="nb-NO"/>
        </w:rPr>
        <w:t>82</w:t>
      </w:r>
      <w:r w:rsidR="006E065D" w:rsidRPr="003E7CC2">
        <w:rPr>
          <w:szCs w:val="22"/>
          <w:lang w:val="nb-NO"/>
        </w:rPr>
        <w:t> </w:t>
      </w:r>
      <w:r w:rsidR="00142FAC" w:rsidRPr="003E7CC2">
        <w:rPr>
          <w:szCs w:val="22"/>
          <w:lang w:val="nb-NO"/>
        </w:rPr>
        <w:t>år), varierende etnisk bakgrunn, varierende grad av erektil dysfunksjon (mild, moderat, alvorlig) og varierende etiologi. I de 2</w:t>
      </w:r>
      <w:r w:rsidR="006E065D" w:rsidRPr="003E7CC2">
        <w:rPr>
          <w:szCs w:val="22"/>
          <w:lang w:val="nb-NO"/>
        </w:rPr>
        <w:t> </w:t>
      </w:r>
      <w:r w:rsidR="00142FAC" w:rsidRPr="003E7CC2">
        <w:rPr>
          <w:szCs w:val="22"/>
          <w:lang w:val="nb-NO"/>
        </w:rPr>
        <w:t>primære effektstudiene av hele populasjonen var gjennomsnittlig per</w:t>
      </w:r>
      <w:r w:rsidR="001E28A2" w:rsidRPr="003E7CC2">
        <w:rPr>
          <w:szCs w:val="22"/>
          <w:lang w:val="nb-NO"/>
        </w:rPr>
        <w:noBreakHyphen/>
      </w:r>
      <w:r w:rsidR="00142FAC" w:rsidRPr="003E7CC2">
        <w:rPr>
          <w:szCs w:val="22"/>
          <w:lang w:val="nb-NO"/>
        </w:rPr>
        <w:t>individ andel av vellykkede samleieforsøk 57</w:t>
      </w:r>
      <w:r w:rsidR="006E065D" w:rsidRPr="003E7CC2">
        <w:rPr>
          <w:szCs w:val="22"/>
          <w:lang w:val="nb-NO"/>
        </w:rPr>
        <w:t> </w:t>
      </w:r>
      <w:r w:rsidR="00142FAC" w:rsidRPr="003E7CC2">
        <w:rPr>
          <w:szCs w:val="22"/>
          <w:lang w:val="nb-NO"/>
        </w:rPr>
        <w:t>og</w:t>
      </w:r>
      <w:r w:rsidR="006E065D" w:rsidRPr="003E7CC2">
        <w:rPr>
          <w:szCs w:val="22"/>
          <w:lang w:val="nb-NO"/>
        </w:rPr>
        <w:t> </w:t>
      </w:r>
      <w:r w:rsidR="00142FAC" w:rsidRPr="003E7CC2">
        <w:rPr>
          <w:szCs w:val="22"/>
          <w:lang w:val="nb-NO"/>
        </w:rPr>
        <w:t>67</w:t>
      </w:r>
      <w:r w:rsidR="00F71809" w:rsidRPr="003E7CC2">
        <w:rPr>
          <w:szCs w:val="22"/>
          <w:lang w:val="nb-NO"/>
        </w:rPr>
        <w:t> %</w:t>
      </w:r>
      <w:r w:rsidR="00142FAC" w:rsidRPr="003E7CC2">
        <w:rPr>
          <w:szCs w:val="22"/>
          <w:lang w:val="nb-NO"/>
        </w:rPr>
        <w:t xml:space="preserve"> for </w:t>
      </w:r>
      <w:r w:rsidR="0040204C" w:rsidRPr="003E7CC2">
        <w:rPr>
          <w:szCs w:val="22"/>
          <w:lang w:val="nb-NO"/>
        </w:rPr>
        <w:t>tadalafil</w:t>
      </w:r>
      <w:r w:rsidR="0040204C" w:rsidRPr="003E7CC2" w:rsidDel="0040204C">
        <w:rPr>
          <w:szCs w:val="22"/>
          <w:lang w:val="nb-NO"/>
        </w:rPr>
        <w:t xml:space="preserve"> </w:t>
      </w:r>
      <w:r w:rsidR="00F71809" w:rsidRPr="003E7CC2">
        <w:rPr>
          <w:szCs w:val="22"/>
          <w:lang w:val="nb-NO"/>
        </w:rPr>
        <w:t>5 mg</w:t>
      </w:r>
      <w:r w:rsidR="00142FAC" w:rsidRPr="003E7CC2">
        <w:rPr>
          <w:szCs w:val="22"/>
          <w:lang w:val="nb-NO"/>
        </w:rPr>
        <w:t xml:space="preserve"> </w:t>
      </w:r>
      <w:r w:rsidR="00F71809" w:rsidRPr="003E7CC2">
        <w:rPr>
          <w:szCs w:val="22"/>
          <w:lang w:val="nb-NO"/>
        </w:rPr>
        <w:t>og 5</w:t>
      </w:r>
      <w:r w:rsidR="00142FAC" w:rsidRPr="003E7CC2">
        <w:rPr>
          <w:szCs w:val="22"/>
          <w:lang w:val="nb-NO"/>
        </w:rPr>
        <w:t>0</w:t>
      </w:r>
      <w:r w:rsidR="00F71809" w:rsidRPr="003E7CC2">
        <w:rPr>
          <w:szCs w:val="22"/>
          <w:lang w:val="nb-NO"/>
        </w:rPr>
        <w:t> %</w:t>
      </w:r>
      <w:r w:rsidR="00142FAC" w:rsidRPr="003E7CC2">
        <w:rPr>
          <w:szCs w:val="22"/>
          <w:lang w:val="nb-NO"/>
        </w:rPr>
        <w:t xml:space="preserve"> for </w:t>
      </w:r>
      <w:r w:rsidR="0040204C" w:rsidRPr="003E7CC2">
        <w:rPr>
          <w:szCs w:val="22"/>
          <w:lang w:val="nb-NO"/>
        </w:rPr>
        <w:t>tadalafil</w:t>
      </w:r>
      <w:r w:rsidR="0040204C" w:rsidRPr="003E7CC2" w:rsidDel="0040204C">
        <w:rPr>
          <w:szCs w:val="22"/>
          <w:lang w:val="nb-NO"/>
        </w:rPr>
        <w:t xml:space="preserve"> </w:t>
      </w:r>
      <w:r w:rsidR="00144416" w:rsidRPr="003E7CC2">
        <w:rPr>
          <w:szCs w:val="22"/>
          <w:lang w:val="nb-NO"/>
        </w:rPr>
        <w:t>2</w:t>
      </w:r>
      <w:r w:rsidR="00F71809" w:rsidRPr="003E7CC2">
        <w:rPr>
          <w:szCs w:val="22"/>
          <w:lang w:val="nb-NO"/>
        </w:rPr>
        <w:t>,5 mg</w:t>
      </w:r>
      <w:r w:rsidR="00142FAC" w:rsidRPr="003E7CC2">
        <w:rPr>
          <w:szCs w:val="22"/>
          <w:lang w:val="nb-NO"/>
        </w:rPr>
        <w:t xml:space="preserve"> sammenlignet med 31</w:t>
      </w:r>
      <w:r w:rsidR="006E065D" w:rsidRPr="003E7CC2">
        <w:rPr>
          <w:szCs w:val="22"/>
          <w:lang w:val="nb-NO"/>
        </w:rPr>
        <w:t> </w:t>
      </w:r>
      <w:r w:rsidR="00142FAC" w:rsidRPr="003E7CC2">
        <w:rPr>
          <w:szCs w:val="22"/>
          <w:lang w:val="nb-NO"/>
        </w:rPr>
        <w:t>og</w:t>
      </w:r>
      <w:r w:rsidR="006E065D" w:rsidRPr="003E7CC2">
        <w:rPr>
          <w:szCs w:val="22"/>
          <w:lang w:val="nb-NO"/>
        </w:rPr>
        <w:t> </w:t>
      </w:r>
      <w:r w:rsidR="00142FAC" w:rsidRPr="003E7CC2">
        <w:rPr>
          <w:szCs w:val="22"/>
          <w:lang w:val="nb-NO"/>
        </w:rPr>
        <w:t>37</w:t>
      </w:r>
      <w:r w:rsidR="00F71809" w:rsidRPr="003E7CC2">
        <w:rPr>
          <w:szCs w:val="22"/>
          <w:lang w:val="nb-NO"/>
        </w:rPr>
        <w:t> %</w:t>
      </w:r>
      <w:r w:rsidR="00142FAC" w:rsidRPr="003E7CC2">
        <w:rPr>
          <w:szCs w:val="22"/>
          <w:lang w:val="nb-NO"/>
        </w:rPr>
        <w:t xml:space="preserve"> for placebo. I studien hos</w:t>
      </w:r>
      <w:r w:rsidR="006F3B61" w:rsidRPr="003E7CC2">
        <w:rPr>
          <w:szCs w:val="22"/>
          <w:lang w:val="nb-NO"/>
        </w:rPr>
        <w:t> pasienter</w:t>
      </w:r>
      <w:r w:rsidR="00142FAC" w:rsidRPr="003E7CC2">
        <w:rPr>
          <w:szCs w:val="22"/>
          <w:lang w:val="nb-NO"/>
        </w:rPr>
        <w:t xml:space="preserve"> med erektil dysfunksjon som følge av diabetes, var gjennomsnittlig per</w:t>
      </w:r>
      <w:r w:rsidR="001E28A2" w:rsidRPr="003E7CC2">
        <w:rPr>
          <w:szCs w:val="22"/>
          <w:lang w:val="nb-NO"/>
        </w:rPr>
        <w:noBreakHyphen/>
      </w:r>
      <w:r w:rsidR="00142FAC" w:rsidRPr="003E7CC2">
        <w:rPr>
          <w:szCs w:val="22"/>
          <w:lang w:val="nb-NO"/>
        </w:rPr>
        <w:t>individ andel av suksessfull behandling henholdsvis 41</w:t>
      </w:r>
      <w:r w:rsidR="006E065D" w:rsidRPr="003E7CC2">
        <w:rPr>
          <w:szCs w:val="22"/>
          <w:lang w:val="nb-NO"/>
        </w:rPr>
        <w:t> </w:t>
      </w:r>
      <w:r w:rsidR="00142FAC" w:rsidRPr="003E7CC2">
        <w:rPr>
          <w:szCs w:val="22"/>
          <w:lang w:val="nb-NO"/>
        </w:rPr>
        <w:t>og</w:t>
      </w:r>
      <w:r w:rsidR="006E065D" w:rsidRPr="003E7CC2">
        <w:rPr>
          <w:szCs w:val="22"/>
          <w:lang w:val="nb-NO"/>
        </w:rPr>
        <w:t> </w:t>
      </w:r>
      <w:r w:rsidR="00142FAC" w:rsidRPr="003E7CC2">
        <w:rPr>
          <w:szCs w:val="22"/>
          <w:lang w:val="nb-NO"/>
        </w:rPr>
        <w:t>46</w:t>
      </w:r>
      <w:r w:rsidR="00F71809" w:rsidRPr="003E7CC2">
        <w:rPr>
          <w:szCs w:val="22"/>
          <w:lang w:val="nb-NO"/>
        </w:rPr>
        <w:t> %</w:t>
      </w:r>
      <w:r w:rsidR="00142FAC" w:rsidRPr="003E7CC2">
        <w:rPr>
          <w:szCs w:val="22"/>
          <w:lang w:val="nb-NO"/>
        </w:rPr>
        <w:t xml:space="preserve"> for </w:t>
      </w:r>
      <w:r w:rsidR="0040204C" w:rsidRPr="003E7CC2">
        <w:rPr>
          <w:szCs w:val="22"/>
          <w:lang w:val="nb-NO"/>
        </w:rPr>
        <w:t>tadalafil</w:t>
      </w:r>
      <w:r w:rsidR="0040204C" w:rsidRPr="003E7CC2" w:rsidDel="0040204C">
        <w:rPr>
          <w:szCs w:val="22"/>
          <w:lang w:val="nb-NO"/>
        </w:rPr>
        <w:t xml:space="preserve"> </w:t>
      </w:r>
      <w:r w:rsidR="00F71809" w:rsidRPr="003E7CC2">
        <w:rPr>
          <w:szCs w:val="22"/>
          <w:lang w:val="nb-NO"/>
        </w:rPr>
        <w:t>5 mg</w:t>
      </w:r>
      <w:r w:rsidR="00142FAC" w:rsidRPr="003E7CC2">
        <w:rPr>
          <w:szCs w:val="22"/>
          <w:lang w:val="nb-NO"/>
        </w:rPr>
        <w:t xml:space="preserve"> og </w:t>
      </w:r>
      <w:r w:rsidR="00F71809" w:rsidRPr="003E7CC2">
        <w:rPr>
          <w:szCs w:val="22"/>
          <w:lang w:val="nb-NO"/>
        </w:rPr>
        <w:t>2,5 mg</w:t>
      </w:r>
      <w:r w:rsidR="00142FAC" w:rsidRPr="003E7CC2">
        <w:rPr>
          <w:szCs w:val="22"/>
          <w:lang w:val="nb-NO"/>
        </w:rPr>
        <w:t>, sammenlignet med 28</w:t>
      </w:r>
      <w:r w:rsidR="00F71809" w:rsidRPr="003E7CC2">
        <w:rPr>
          <w:szCs w:val="22"/>
          <w:lang w:val="nb-NO"/>
        </w:rPr>
        <w:t> %</w:t>
      </w:r>
      <w:r w:rsidR="00142FAC" w:rsidRPr="003E7CC2">
        <w:rPr>
          <w:szCs w:val="22"/>
          <w:lang w:val="nb-NO"/>
        </w:rPr>
        <w:t xml:space="preserve"> for placebo. De fleste</w:t>
      </w:r>
      <w:r w:rsidR="006F3B61" w:rsidRPr="003E7CC2">
        <w:rPr>
          <w:szCs w:val="22"/>
          <w:lang w:val="nb-NO"/>
        </w:rPr>
        <w:t> pasienter</w:t>
      </w:r>
      <w:r w:rsidR="00142FAC" w:rsidRPr="003E7CC2">
        <w:rPr>
          <w:szCs w:val="22"/>
          <w:lang w:val="nb-NO"/>
        </w:rPr>
        <w:t xml:space="preserve"> i disse 3 studiene var respondere til tidligere behandling ved behov med PDE5</w:t>
      </w:r>
      <w:r w:rsidR="001E28A2" w:rsidRPr="003E7CC2">
        <w:rPr>
          <w:szCs w:val="22"/>
          <w:lang w:val="nb-NO"/>
        </w:rPr>
        <w:noBreakHyphen/>
      </w:r>
      <w:r w:rsidR="00142FAC" w:rsidRPr="003E7CC2">
        <w:rPr>
          <w:szCs w:val="22"/>
          <w:lang w:val="nb-NO"/>
        </w:rPr>
        <w:t>inhibitorer. I en senere studie ble 217</w:t>
      </w:r>
      <w:r w:rsidR="006F3B61" w:rsidRPr="003E7CC2">
        <w:rPr>
          <w:szCs w:val="22"/>
          <w:lang w:val="nb-NO"/>
        </w:rPr>
        <w:t> pasienter</w:t>
      </w:r>
      <w:r w:rsidR="00142FAC" w:rsidRPr="003E7CC2">
        <w:rPr>
          <w:szCs w:val="22"/>
          <w:lang w:val="nb-NO"/>
        </w:rPr>
        <w:t xml:space="preserve"> som var behandlingsnaive til PDE5</w:t>
      </w:r>
      <w:r w:rsidR="001E28A2" w:rsidRPr="003E7CC2">
        <w:rPr>
          <w:szCs w:val="22"/>
          <w:lang w:val="nb-NO"/>
        </w:rPr>
        <w:noBreakHyphen/>
      </w:r>
      <w:r w:rsidR="00142FAC" w:rsidRPr="003E7CC2">
        <w:rPr>
          <w:szCs w:val="22"/>
          <w:lang w:val="nb-NO"/>
        </w:rPr>
        <w:t xml:space="preserve">inhibitorer randomisert til </w:t>
      </w:r>
      <w:r w:rsidR="0040204C" w:rsidRPr="003E7CC2">
        <w:rPr>
          <w:szCs w:val="22"/>
          <w:lang w:val="nb-NO"/>
        </w:rPr>
        <w:t>tadalafil</w:t>
      </w:r>
      <w:r w:rsidR="0040204C" w:rsidRPr="003E7CC2" w:rsidDel="0040204C">
        <w:rPr>
          <w:szCs w:val="22"/>
          <w:lang w:val="nb-NO"/>
        </w:rPr>
        <w:t xml:space="preserve"> </w:t>
      </w:r>
      <w:r w:rsidR="00F71809" w:rsidRPr="003E7CC2">
        <w:rPr>
          <w:szCs w:val="22"/>
          <w:lang w:val="nb-NO"/>
        </w:rPr>
        <w:t>5 mg</w:t>
      </w:r>
      <w:r w:rsidR="00142FAC" w:rsidRPr="003E7CC2">
        <w:rPr>
          <w:szCs w:val="22"/>
          <w:lang w:val="nb-NO"/>
        </w:rPr>
        <w:t xml:space="preserve"> èn gang daglig versus placebo.</w:t>
      </w:r>
      <w:r w:rsidR="004830B8" w:rsidRPr="003E7CC2">
        <w:rPr>
          <w:szCs w:val="22"/>
          <w:lang w:val="nb-NO"/>
        </w:rPr>
        <w:t xml:space="preserve"> </w:t>
      </w:r>
      <w:r w:rsidR="00142FAC" w:rsidRPr="003E7CC2">
        <w:rPr>
          <w:szCs w:val="22"/>
          <w:lang w:val="nb-NO"/>
        </w:rPr>
        <w:t>Gjennomsnittlig per</w:t>
      </w:r>
      <w:r w:rsidR="001E28A2" w:rsidRPr="003E7CC2">
        <w:rPr>
          <w:szCs w:val="22"/>
          <w:lang w:val="nb-NO"/>
        </w:rPr>
        <w:noBreakHyphen/>
      </w:r>
      <w:r w:rsidR="00142FAC" w:rsidRPr="003E7CC2">
        <w:rPr>
          <w:szCs w:val="22"/>
          <w:lang w:val="nb-NO"/>
        </w:rPr>
        <w:t>individ andel av vellykkede samleieforsøk var 68</w:t>
      </w:r>
      <w:r w:rsidR="00F71809" w:rsidRPr="003E7CC2">
        <w:rPr>
          <w:szCs w:val="22"/>
          <w:lang w:val="nb-NO"/>
        </w:rPr>
        <w:t> %</w:t>
      </w:r>
      <w:r w:rsidR="00142FAC" w:rsidRPr="003E7CC2">
        <w:rPr>
          <w:szCs w:val="22"/>
          <w:lang w:val="nb-NO"/>
        </w:rPr>
        <w:t xml:space="preserve"> for</w:t>
      </w:r>
      <w:r w:rsidR="006F3B61" w:rsidRPr="003E7CC2">
        <w:rPr>
          <w:szCs w:val="22"/>
          <w:lang w:val="nb-NO"/>
        </w:rPr>
        <w:t> pasienter</w:t>
      </w:r>
      <w:r w:rsidR="00142FAC" w:rsidRPr="003E7CC2">
        <w:rPr>
          <w:szCs w:val="22"/>
          <w:lang w:val="nb-NO"/>
        </w:rPr>
        <w:t xml:space="preserve"> som fikk </w:t>
      </w:r>
      <w:r w:rsidR="0040204C" w:rsidRPr="003E7CC2">
        <w:rPr>
          <w:szCs w:val="22"/>
          <w:lang w:val="nb-NO"/>
        </w:rPr>
        <w:t>tadalafil</w:t>
      </w:r>
      <w:r w:rsidR="0040204C" w:rsidRPr="003E7CC2" w:rsidDel="0040204C">
        <w:rPr>
          <w:szCs w:val="22"/>
          <w:lang w:val="nb-NO"/>
        </w:rPr>
        <w:t xml:space="preserve"> </w:t>
      </w:r>
      <w:r w:rsidR="00142FAC" w:rsidRPr="003E7CC2">
        <w:rPr>
          <w:szCs w:val="22"/>
          <w:lang w:val="nb-NO"/>
        </w:rPr>
        <w:t>sammenlignet med 52</w:t>
      </w:r>
      <w:r w:rsidR="00F71809" w:rsidRPr="003E7CC2">
        <w:rPr>
          <w:szCs w:val="22"/>
          <w:lang w:val="nb-NO"/>
        </w:rPr>
        <w:t> %</w:t>
      </w:r>
      <w:r w:rsidR="00142FAC" w:rsidRPr="003E7CC2">
        <w:rPr>
          <w:szCs w:val="22"/>
          <w:lang w:val="nb-NO"/>
        </w:rPr>
        <w:t xml:space="preserve"> for</w:t>
      </w:r>
      <w:r w:rsidR="006F3B61" w:rsidRPr="003E7CC2">
        <w:rPr>
          <w:szCs w:val="22"/>
          <w:lang w:val="nb-NO"/>
        </w:rPr>
        <w:t> pasienter</w:t>
      </w:r>
      <w:r w:rsidR="00142FAC" w:rsidRPr="003E7CC2">
        <w:rPr>
          <w:szCs w:val="22"/>
          <w:lang w:val="nb-NO"/>
        </w:rPr>
        <w:t xml:space="preserve"> som fikk placebo.</w:t>
      </w:r>
    </w:p>
    <w:p w14:paraId="0EB1D7E5" w14:textId="77777777" w:rsidR="004830B8" w:rsidRPr="003E7CC2" w:rsidRDefault="004830B8" w:rsidP="004830B8">
      <w:pPr>
        <w:pStyle w:val="NoSpacing"/>
        <w:rPr>
          <w:szCs w:val="22"/>
          <w:lang w:val="nb-NO"/>
        </w:rPr>
      </w:pPr>
    </w:p>
    <w:p w14:paraId="3F60361D" w14:textId="77777777" w:rsidR="00142FAC" w:rsidRPr="003E7CC2" w:rsidRDefault="00142FAC" w:rsidP="00643AC0">
      <w:pPr>
        <w:pStyle w:val="NoSpHeadingEmphasis"/>
        <w:rPr>
          <w:szCs w:val="22"/>
          <w:lang w:val="nb-NO"/>
        </w:rPr>
      </w:pPr>
      <w:r w:rsidRPr="003E7CC2">
        <w:rPr>
          <w:szCs w:val="22"/>
          <w:lang w:val="nb-NO"/>
        </w:rPr>
        <w:t>Benign prostatahyperplasi</w:t>
      </w:r>
    </w:p>
    <w:p w14:paraId="3F60361E" w14:textId="77777777" w:rsidR="00142FAC" w:rsidRDefault="0040204C" w:rsidP="00643AC0">
      <w:pPr>
        <w:rPr>
          <w:szCs w:val="22"/>
          <w:lang w:val="nb-NO"/>
        </w:rPr>
      </w:pPr>
      <w:r w:rsidRPr="003E7CC2">
        <w:rPr>
          <w:szCs w:val="22"/>
          <w:lang w:val="nb-NO"/>
        </w:rPr>
        <w:t>Tadalafil</w:t>
      </w:r>
      <w:r w:rsidRPr="003E7CC2" w:rsidDel="0040204C">
        <w:rPr>
          <w:szCs w:val="22"/>
          <w:lang w:val="nb-NO"/>
        </w:rPr>
        <w:t xml:space="preserve"> </w:t>
      </w:r>
      <w:r w:rsidR="00142FAC" w:rsidRPr="003E7CC2">
        <w:rPr>
          <w:szCs w:val="22"/>
          <w:lang w:val="nb-NO"/>
        </w:rPr>
        <w:t>ble studert i 4</w:t>
      </w:r>
      <w:r w:rsidR="005D0527" w:rsidRPr="003E7CC2">
        <w:rPr>
          <w:szCs w:val="22"/>
          <w:lang w:val="nb-NO"/>
        </w:rPr>
        <w:t> </w:t>
      </w:r>
      <w:r w:rsidR="00142FAC" w:rsidRPr="003E7CC2">
        <w:rPr>
          <w:szCs w:val="22"/>
          <w:lang w:val="nb-NO"/>
        </w:rPr>
        <w:t>kliniske studier med 12</w:t>
      </w:r>
      <w:r w:rsidR="005D0527" w:rsidRPr="003E7CC2">
        <w:rPr>
          <w:szCs w:val="22"/>
          <w:lang w:val="nb-NO"/>
        </w:rPr>
        <w:t> </w:t>
      </w:r>
      <w:r w:rsidR="00142FAC" w:rsidRPr="003E7CC2">
        <w:rPr>
          <w:szCs w:val="22"/>
          <w:lang w:val="nb-NO"/>
        </w:rPr>
        <w:t>ukers varighet og over 1500</w:t>
      </w:r>
      <w:r w:rsidR="006F3B61" w:rsidRPr="003E7CC2">
        <w:rPr>
          <w:szCs w:val="22"/>
          <w:lang w:val="nb-NO"/>
        </w:rPr>
        <w:t> pasienter</w:t>
      </w:r>
      <w:r w:rsidR="00142FAC" w:rsidRPr="003E7CC2">
        <w:rPr>
          <w:szCs w:val="22"/>
          <w:lang w:val="nb-NO"/>
        </w:rPr>
        <w:t xml:space="preserve"> med tegn og symptomer på benign prostatahyperplasi. Bedringen i total internasjonal prostata symptomscore med </w:t>
      </w:r>
      <w:r w:rsidRPr="003E7CC2">
        <w:rPr>
          <w:szCs w:val="22"/>
          <w:lang w:val="nb-NO"/>
        </w:rPr>
        <w:t>tadalafil</w:t>
      </w:r>
      <w:r w:rsidRPr="003E7CC2" w:rsidDel="0040204C">
        <w:rPr>
          <w:szCs w:val="22"/>
          <w:lang w:val="nb-NO"/>
        </w:rPr>
        <w:t xml:space="preserve"> </w:t>
      </w:r>
      <w:r w:rsidR="00F71809" w:rsidRPr="003E7CC2">
        <w:rPr>
          <w:szCs w:val="22"/>
          <w:lang w:val="nb-NO"/>
        </w:rPr>
        <w:t>5 mg</w:t>
      </w:r>
      <w:r w:rsidR="00142FAC" w:rsidRPr="003E7CC2">
        <w:rPr>
          <w:szCs w:val="22"/>
          <w:lang w:val="nb-NO"/>
        </w:rPr>
        <w:t xml:space="preserve"> i de fire studiene var </w:t>
      </w:r>
      <w:r w:rsidR="001E28A2" w:rsidRPr="003E7CC2">
        <w:rPr>
          <w:szCs w:val="22"/>
          <w:lang w:val="nb-NO"/>
        </w:rPr>
        <w:noBreakHyphen/>
      </w:r>
      <w:r w:rsidR="00142FAC" w:rsidRPr="003E7CC2">
        <w:rPr>
          <w:szCs w:val="22"/>
          <w:lang w:val="nb-NO"/>
        </w:rPr>
        <w:t xml:space="preserve">4,8, </w:t>
      </w:r>
      <w:r w:rsidR="001E28A2" w:rsidRPr="003E7CC2">
        <w:rPr>
          <w:szCs w:val="22"/>
          <w:lang w:val="nb-NO"/>
        </w:rPr>
        <w:noBreakHyphen/>
      </w:r>
      <w:r w:rsidR="00142FAC" w:rsidRPr="003E7CC2">
        <w:rPr>
          <w:szCs w:val="22"/>
          <w:lang w:val="nb-NO"/>
        </w:rPr>
        <w:t xml:space="preserve">5,6, </w:t>
      </w:r>
      <w:r w:rsidR="001E28A2" w:rsidRPr="003E7CC2">
        <w:rPr>
          <w:szCs w:val="22"/>
          <w:lang w:val="nb-NO"/>
        </w:rPr>
        <w:noBreakHyphen/>
      </w:r>
      <w:r w:rsidR="00142FAC" w:rsidRPr="003E7CC2">
        <w:rPr>
          <w:szCs w:val="22"/>
          <w:lang w:val="nb-NO"/>
        </w:rPr>
        <w:t xml:space="preserve">6,1 og </w:t>
      </w:r>
      <w:r w:rsidR="001E28A2" w:rsidRPr="003E7CC2">
        <w:rPr>
          <w:szCs w:val="22"/>
          <w:lang w:val="nb-NO"/>
        </w:rPr>
        <w:noBreakHyphen/>
      </w:r>
      <w:r w:rsidR="00142FAC" w:rsidRPr="003E7CC2">
        <w:rPr>
          <w:szCs w:val="22"/>
          <w:lang w:val="nb-NO"/>
        </w:rPr>
        <w:t xml:space="preserve">6,3 sammenlignet med </w:t>
      </w:r>
      <w:r w:rsidR="001E28A2" w:rsidRPr="003E7CC2">
        <w:rPr>
          <w:szCs w:val="22"/>
          <w:lang w:val="nb-NO"/>
        </w:rPr>
        <w:noBreakHyphen/>
      </w:r>
      <w:r w:rsidR="00142FAC" w:rsidRPr="003E7CC2">
        <w:rPr>
          <w:szCs w:val="22"/>
          <w:lang w:val="nb-NO"/>
        </w:rPr>
        <w:t xml:space="preserve">2,2, </w:t>
      </w:r>
      <w:r w:rsidR="001E28A2" w:rsidRPr="003E7CC2">
        <w:rPr>
          <w:szCs w:val="22"/>
          <w:lang w:val="nb-NO"/>
        </w:rPr>
        <w:noBreakHyphen/>
      </w:r>
      <w:r w:rsidR="00142FAC" w:rsidRPr="003E7CC2">
        <w:rPr>
          <w:szCs w:val="22"/>
          <w:lang w:val="nb-NO"/>
        </w:rPr>
        <w:t xml:space="preserve">3,6, </w:t>
      </w:r>
      <w:r w:rsidR="001E28A2" w:rsidRPr="003E7CC2">
        <w:rPr>
          <w:szCs w:val="22"/>
          <w:lang w:val="nb-NO"/>
        </w:rPr>
        <w:noBreakHyphen/>
      </w:r>
      <w:r w:rsidR="00142FAC" w:rsidRPr="003E7CC2">
        <w:rPr>
          <w:szCs w:val="22"/>
          <w:lang w:val="nb-NO"/>
        </w:rPr>
        <w:t xml:space="preserve">3,8 og </w:t>
      </w:r>
      <w:r w:rsidR="001E28A2" w:rsidRPr="003E7CC2">
        <w:rPr>
          <w:szCs w:val="22"/>
          <w:lang w:val="nb-NO"/>
        </w:rPr>
        <w:noBreakHyphen/>
      </w:r>
      <w:r w:rsidR="00142FAC" w:rsidRPr="003E7CC2">
        <w:rPr>
          <w:szCs w:val="22"/>
          <w:lang w:val="nb-NO"/>
        </w:rPr>
        <w:t>4,2 med placebo. Bedringene i total internasjonal prostata symptomscore inntraff allerede i første behandlingsuke. I én av studiene som også inkluderte tamsulosin 0,</w:t>
      </w:r>
      <w:r w:rsidR="00F71809" w:rsidRPr="003E7CC2">
        <w:rPr>
          <w:szCs w:val="22"/>
          <w:lang w:val="nb-NO"/>
        </w:rPr>
        <w:t>4 mg</w:t>
      </w:r>
      <w:r w:rsidR="00142FAC" w:rsidRPr="003E7CC2">
        <w:rPr>
          <w:szCs w:val="22"/>
          <w:lang w:val="nb-NO"/>
        </w:rPr>
        <w:t xml:space="preserve"> som en aktiv komparator, var bedringen i total internasjonal prostata symptomscor med </w:t>
      </w:r>
      <w:r w:rsidRPr="003E7CC2">
        <w:rPr>
          <w:szCs w:val="22"/>
          <w:lang w:val="nb-NO"/>
        </w:rPr>
        <w:t>tadalafil</w:t>
      </w:r>
      <w:r w:rsidRPr="003E7CC2" w:rsidDel="0040204C">
        <w:rPr>
          <w:szCs w:val="22"/>
          <w:lang w:val="nb-NO"/>
        </w:rPr>
        <w:t xml:space="preserve"> </w:t>
      </w:r>
      <w:r w:rsidR="00F71809" w:rsidRPr="003E7CC2">
        <w:rPr>
          <w:szCs w:val="22"/>
          <w:lang w:val="nb-NO"/>
        </w:rPr>
        <w:t>5 mg</w:t>
      </w:r>
      <w:r w:rsidR="00142FAC" w:rsidRPr="003E7CC2">
        <w:rPr>
          <w:szCs w:val="22"/>
          <w:lang w:val="nb-NO"/>
        </w:rPr>
        <w:t>, tamsulosin og place</w:t>
      </w:r>
      <w:r w:rsidR="005D0527" w:rsidRPr="003E7CC2">
        <w:rPr>
          <w:szCs w:val="22"/>
          <w:lang w:val="nb-NO"/>
        </w:rPr>
        <w:t>bo henholdsvis</w:t>
      </w:r>
      <w:r w:rsidR="00827D75" w:rsidRPr="003E7CC2">
        <w:rPr>
          <w:szCs w:val="22"/>
          <w:lang w:val="nb-NO"/>
        </w:rPr>
        <w:t xml:space="preserve"> </w:t>
      </w:r>
      <w:r w:rsidR="001E28A2" w:rsidRPr="003E7CC2">
        <w:rPr>
          <w:szCs w:val="22"/>
          <w:lang w:val="nb-NO"/>
        </w:rPr>
        <w:noBreakHyphen/>
      </w:r>
      <w:r w:rsidR="005D0527" w:rsidRPr="003E7CC2">
        <w:rPr>
          <w:szCs w:val="22"/>
          <w:lang w:val="nb-NO"/>
        </w:rPr>
        <w:t>6,3,</w:t>
      </w:r>
      <w:r w:rsidR="00827D75" w:rsidRPr="003E7CC2">
        <w:rPr>
          <w:szCs w:val="22"/>
          <w:lang w:val="nb-NO"/>
        </w:rPr>
        <w:t xml:space="preserve"> </w:t>
      </w:r>
      <w:r w:rsidR="001E28A2" w:rsidRPr="003E7CC2">
        <w:rPr>
          <w:szCs w:val="22"/>
          <w:lang w:val="nb-NO"/>
        </w:rPr>
        <w:noBreakHyphen/>
      </w:r>
      <w:r w:rsidR="005D0527" w:rsidRPr="003E7CC2">
        <w:rPr>
          <w:szCs w:val="22"/>
          <w:lang w:val="nb-NO"/>
        </w:rPr>
        <w:t xml:space="preserve">5,7 og </w:t>
      </w:r>
      <w:r w:rsidR="001E28A2" w:rsidRPr="003E7CC2">
        <w:rPr>
          <w:szCs w:val="22"/>
          <w:lang w:val="nb-NO"/>
        </w:rPr>
        <w:noBreakHyphen/>
      </w:r>
      <w:r w:rsidR="00142FAC" w:rsidRPr="003E7CC2">
        <w:rPr>
          <w:szCs w:val="22"/>
          <w:lang w:val="nb-NO"/>
        </w:rPr>
        <w:t>4,2.</w:t>
      </w:r>
    </w:p>
    <w:p w14:paraId="57B41C85" w14:textId="77777777" w:rsidR="004830B8" w:rsidRPr="003E7CC2" w:rsidRDefault="004830B8" w:rsidP="00643AC0">
      <w:pPr>
        <w:rPr>
          <w:szCs w:val="22"/>
          <w:lang w:val="nb-NO"/>
        </w:rPr>
      </w:pPr>
    </w:p>
    <w:p w14:paraId="3F60361F" w14:textId="77777777" w:rsidR="00142FAC" w:rsidRDefault="00142FAC" w:rsidP="00643AC0">
      <w:pPr>
        <w:rPr>
          <w:szCs w:val="22"/>
          <w:lang w:val="nb-NO"/>
        </w:rPr>
      </w:pPr>
      <w:r w:rsidRPr="003E7CC2">
        <w:rPr>
          <w:szCs w:val="22"/>
          <w:lang w:val="nb-NO"/>
        </w:rPr>
        <w:t>En av studiene vurderte bedring av erektil dysfunksjon og tegn og symptomer på benign prostatahyperplasi hos</w:t>
      </w:r>
      <w:r w:rsidR="006F3B61" w:rsidRPr="003E7CC2">
        <w:rPr>
          <w:szCs w:val="22"/>
          <w:lang w:val="nb-NO"/>
        </w:rPr>
        <w:t> pasienter</w:t>
      </w:r>
      <w:r w:rsidRPr="003E7CC2">
        <w:rPr>
          <w:szCs w:val="22"/>
          <w:lang w:val="nb-NO"/>
        </w:rPr>
        <w:t xml:space="preserve"> med begge tilstandene. Bedringene i erektil funksjon på den internasjonale skalaen for erektil funksjon og total internasjonal prostata symptomscore i denne studien var henholdsvis 6,5 og </w:t>
      </w:r>
      <w:r w:rsidR="001E28A2" w:rsidRPr="003E7CC2">
        <w:rPr>
          <w:szCs w:val="22"/>
          <w:lang w:val="nb-NO"/>
        </w:rPr>
        <w:noBreakHyphen/>
      </w:r>
      <w:r w:rsidRPr="003E7CC2">
        <w:rPr>
          <w:szCs w:val="22"/>
          <w:lang w:val="nb-NO"/>
        </w:rPr>
        <w:t xml:space="preserve">6,1 for </w:t>
      </w:r>
      <w:r w:rsidR="0040204C" w:rsidRPr="003E7CC2">
        <w:rPr>
          <w:szCs w:val="22"/>
          <w:lang w:val="nb-NO"/>
        </w:rPr>
        <w:t>tadalafil</w:t>
      </w:r>
      <w:r w:rsidR="0040204C" w:rsidRPr="003E7CC2" w:rsidDel="0040204C">
        <w:rPr>
          <w:szCs w:val="22"/>
          <w:lang w:val="nb-NO"/>
        </w:rPr>
        <w:t xml:space="preserve"> </w:t>
      </w:r>
      <w:r w:rsidR="00F71809" w:rsidRPr="003E7CC2">
        <w:rPr>
          <w:szCs w:val="22"/>
          <w:lang w:val="nb-NO"/>
        </w:rPr>
        <w:t>5 mg</w:t>
      </w:r>
      <w:r w:rsidRPr="003E7CC2">
        <w:rPr>
          <w:szCs w:val="22"/>
          <w:lang w:val="nb-NO"/>
        </w:rPr>
        <w:t xml:space="preserve"> sammenlignet med 1,8 og </w:t>
      </w:r>
      <w:r w:rsidR="001E28A2" w:rsidRPr="003E7CC2">
        <w:rPr>
          <w:szCs w:val="22"/>
          <w:lang w:val="nb-NO"/>
        </w:rPr>
        <w:noBreakHyphen/>
      </w:r>
      <w:r w:rsidRPr="003E7CC2">
        <w:rPr>
          <w:szCs w:val="22"/>
          <w:lang w:val="nb-NO"/>
        </w:rPr>
        <w:t>3,8</w:t>
      </w:r>
      <w:r w:rsidR="005D0527" w:rsidRPr="003E7CC2">
        <w:rPr>
          <w:szCs w:val="22"/>
          <w:lang w:val="nb-NO"/>
        </w:rPr>
        <w:t> </w:t>
      </w:r>
      <w:r w:rsidRPr="003E7CC2">
        <w:rPr>
          <w:szCs w:val="22"/>
          <w:lang w:val="nb-NO"/>
        </w:rPr>
        <w:t>for</w:t>
      </w:r>
      <w:r w:rsidR="005D0527" w:rsidRPr="003E7CC2">
        <w:rPr>
          <w:szCs w:val="22"/>
          <w:lang w:val="nb-NO"/>
        </w:rPr>
        <w:t> </w:t>
      </w:r>
      <w:r w:rsidRPr="003E7CC2">
        <w:rPr>
          <w:szCs w:val="22"/>
          <w:lang w:val="nb-NO"/>
        </w:rPr>
        <w:t>placebo. Gjennomsnittlig per</w:t>
      </w:r>
      <w:r w:rsidR="001E28A2" w:rsidRPr="003E7CC2">
        <w:rPr>
          <w:szCs w:val="22"/>
          <w:lang w:val="nb-NO"/>
        </w:rPr>
        <w:noBreakHyphen/>
      </w:r>
      <w:r w:rsidRPr="003E7CC2">
        <w:rPr>
          <w:szCs w:val="22"/>
          <w:lang w:val="nb-NO"/>
        </w:rPr>
        <w:t>individ andel av vellykkede samleieforsøk var 71,9</w:t>
      </w:r>
      <w:r w:rsidR="00F71809" w:rsidRPr="003E7CC2">
        <w:rPr>
          <w:szCs w:val="22"/>
          <w:lang w:val="nb-NO"/>
        </w:rPr>
        <w:t> %</w:t>
      </w:r>
      <w:r w:rsidRPr="003E7CC2">
        <w:rPr>
          <w:szCs w:val="22"/>
          <w:lang w:val="nb-NO"/>
        </w:rPr>
        <w:t xml:space="preserve"> for </w:t>
      </w:r>
      <w:r w:rsidR="0040204C" w:rsidRPr="003E7CC2">
        <w:rPr>
          <w:szCs w:val="22"/>
          <w:lang w:val="nb-NO"/>
        </w:rPr>
        <w:t>tadalafil</w:t>
      </w:r>
      <w:r w:rsidR="0040204C" w:rsidRPr="003E7CC2" w:rsidDel="0040204C">
        <w:rPr>
          <w:szCs w:val="22"/>
          <w:lang w:val="nb-NO"/>
        </w:rPr>
        <w:t xml:space="preserve"> </w:t>
      </w:r>
      <w:r w:rsidR="00F71809" w:rsidRPr="003E7CC2">
        <w:rPr>
          <w:szCs w:val="22"/>
          <w:lang w:val="nb-NO"/>
        </w:rPr>
        <w:t>5 mg</w:t>
      </w:r>
      <w:r w:rsidRPr="003E7CC2">
        <w:rPr>
          <w:szCs w:val="22"/>
          <w:lang w:val="nb-NO"/>
        </w:rPr>
        <w:t xml:space="preserve"> sammenlignet med 48,3</w:t>
      </w:r>
      <w:r w:rsidR="00F71809" w:rsidRPr="003E7CC2">
        <w:rPr>
          <w:szCs w:val="22"/>
          <w:lang w:val="nb-NO"/>
        </w:rPr>
        <w:t> %</w:t>
      </w:r>
      <w:r w:rsidRPr="003E7CC2">
        <w:rPr>
          <w:szCs w:val="22"/>
          <w:lang w:val="nb-NO"/>
        </w:rPr>
        <w:t xml:space="preserve"> for placebo.</w:t>
      </w:r>
    </w:p>
    <w:p w14:paraId="33B6FA3A" w14:textId="77777777" w:rsidR="004830B8" w:rsidRPr="003E7CC2" w:rsidRDefault="004830B8" w:rsidP="00643AC0">
      <w:pPr>
        <w:rPr>
          <w:szCs w:val="22"/>
          <w:lang w:val="nb-NO"/>
        </w:rPr>
      </w:pPr>
    </w:p>
    <w:p w14:paraId="3F603620" w14:textId="77777777" w:rsidR="00142FAC" w:rsidRDefault="00142FAC" w:rsidP="00643AC0">
      <w:pPr>
        <w:rPr>
          <w:szCs w:val="22"/>
          <w:lang w:val="nb-NO"/>
        </w:rPr>
      </w:pPr>
      <w:r w:rsidRPr="003E7CC2">
        <w:rPr>
          <w:szCs w:val="22"/>
          <w:lang w:val="nb-NO"/>
        </w:rPr>
        <w:t>Opprettholdelse av effekten ble vurdert i open label</w:t>
      </w:r>
      <w:r w:rsidR="001E28A2" w:rsidRPr="003E7CC2">
        <w:rPr>
          <w:szCs w:val="22"/>
          <w:lang w:val="nb-NO"/>
        </w:rPr>
        <w:noBreakHyphen/>
      </w:r>
      <w:r w:rsidRPr="003E7CC2">
        <w:rPr>
          <w:szCs w:val="22"/>
          <w:lang w:val="nb-NO"/>
        </w:rPr>
        <w:t>forlengelsen av en av studiene og viste at bedringen i total internasjonal prostata symptomscore sett ved uke 12</w:t>
      </w:r>
      <w:r w:rsidR="005D0527" w:rsidRPr="003E7CC2">
        <w:rPr>
          <w:szCs w:val="22"/>
          <w:lang w:val="nb-NO"/>
        </w:rPr>
        <w:t> </w:t>
      </w:r>
      <w:r w:rsidRPr="003E7CC2">
        <w:rPr>
          <w:szCs w:val="22"/>
          <w:lang w:val="nb-NO"/>
        </w:rPr>
        <w:t xml:space="preserve">vedvarte i opptil ytterligere 1 år med </w:t>
      </w:r>
      <w:r w:rsidR="0040204C" w:rsidRPr="003E7CC2">
        <w:rPr>
          <w:szCs w:val="22"/>
          <w:lang w:val="nb-NO"/>
        </w:rPr>
        <w:t>tadalafil</w:t>
      </w:r>
      <w:r w:rsidR="0040204C" w:rsidRPr="003E7CC2" w:rsidDel="0040204C">
        <w:rPr>
          <w:szCs w:val="22"/>
          <w:lang w:val="nb-NO"/>
        </w:rPr>
        <w:t xml:space="preserve"> </w:t>
      </w:r>
      <w:r w:rsidR="00F71809" w:rsidRPr="003E7CC2">
        <w:rPr>
          <w:szCs w:val="22"/>
          <w:lang w:val="nb-NO"/>
        </w:rPr>
        <w:t>5 mg</w:t>
      </w:r>
      <w:r w:rsidRPr="003E7CC2">
        <w:rPr>
          <w:szCs w:val="22"/>
          <w:lang w:val="nb-NO"/>
        </w:rPr>
        <w:t>.</w:t>
      </w:r>
    </w:p>
    <w:p w14:paraId="0DAA49BB" w14:textId="77777777" w:rsidR="004830B8" w:rsidRPr="003E7CC2" w:rsidRDefault="004830B8" w:rsidP="00643AC0">
      <w:pPr>
        <w:rPr>
          <w:szCs w:val="22"/>
          <w:lang w:val="nb-NO"/>
        </w:rPr>
      </w:pPr>
    </w:p>
    <w:p w14:paraId="3F603621" w14:textId="77777777" w:rsidR="00142FAC" w:rsidRDefault="00142FAC" w:rsidP="00643AC0">
      <w:pPr>
        <w:rPr>
          <w:u w:val="single"/>
          <w:lang w:val="nb-NO"/>
        </w:rPr>
      </w:pPr>
      <w:r w:rsidRPr="003E7CC2">
        <w:rPr>
          <w:u w:val="single"/>
          <w:lang w:val="nb-NO"/>
        </w:rPr>
        <w:lastRenderedPageBreak/>
        <w:t>Pediatrisk populasjon</w:t>
      </w:r>
    </w:p>
    <w:p w14:paraId="3F603622" w14:textId="77777777" w:rsidR="004F626C" w:rsidRPr="003E7CC2" w:rsidRDefault="004F626C" w:rsidP="00643AC0">
      <w:pPr>
        <w:rPr>
          <w:u w:val="single"/>
          <w:lang w:val="nb-NO"/>
        </w:rPr>
      </w:pPr>
    </w:p>
    <w:p w14:paraId="3F603623" w14:textId="77777777" w:rsidR="00AC6D10" w:rsidRDefault="00AC6D10" w:rsidP="00643AC0">
      <w:pPr>
        <w:rPr>
          <w:szCs w:val="22"/>
          <w:lang w:val="nb-NO"/>
        </w:rPr>
      </w:pPr>
      <w:r>
        <w:rPr>
          <w:szCs w:val="22"/>
          <w:lang w:val="nb-NO"/>
        </w:rPr>
        <w:t xml:space="preserve">I </w:t>
      </w:r>
      <w:r w:rsidRPr="00AC6D10">
        <w:rPr>
          <w:szCs w:val="22"/>
          <w:lang w:val="nb-NO"/>
        </w:rPr>
        <w:t>en studie av pediatriske pasienter med Duchenne muskeldystrofi (DMD) ble effekt ikke vist.</w:t>
      </w:r>
      <w:r>
        <w:rPr>
          <w:szCs w:val="22"/>
          <w:lang w:val="nb-NO"/>
        </w:rPr>
        <w:t xml:space="preserve"> </w:t>
      </w:r>
      <w:r w:rsidRPr="00AC6D10">
        <w:rPr>
          <w:szCs w:val="22"/>
          <w:lang w:val="nb-NO"/>
        </w:rPr>
        <w:t>Den randomiserte, dobbeltblinde, placebokontrollerte, parallelle 3-armede studien av tadalafil ble gjennomført hos 331 gutter med DMD i alderen 7–14 år som samtidig fikk kortikosteroider.</w:t>
      </w:r>
      <w:r>
        <w:rPr>
          <w:szCs w:val="22"/>
          <w:lang w:val="nb-NO"/>
        </w:rPr>
        <w:t xml:space="preserve"> </w:t>
      </w:r>
      <w:r w:rsidRPr="00AC6D10">
        <w:rPr>
          <w:szCs w:val="22"/>
          <w:lang w:val="nb-NO"/>
        </w:rPr>
        <w:t>Studien inkluderte en 48-ukers dobbeltblind periode hvor pasienter ble randomisert til daglig dose tadalafil 0,3 mg/kg, tadalafil 0,6 mg/kg eller placebo.</w:t>
      </w:r>
      <w:r>
        <w:rPr>
          <w:szCs w:val="22"/>
          <w:lang w:val="nb-NO"/>
        </w:rPr>
        <w:t xml:space="preserve"> </w:t>
      </w:r>
      <w:r w:rsidRPr="00AC6D10">
        <w:rPr>
          <w:szCs w:val="22"/>
          <w:lang w:val="nb-NO"/>
        </w:rPr>
        <w:t>Tadalafil viste ingen effekt på å bremse nedgangen i funksjonell kapasitet, målt ved 6 minutters gangtest (6MWD) som primært endepunkt: Iht. minste kvadraters metode (LS) var gjennomsnittlig endring i 6MWD ved 48 uker 51,0 meter (m) i placebogruppen, sammenlignet med 64,7 meter i gruppen som fikk tadalafil 0,3 mg/kg (p</w:t>
      </w:r>
      <w:r w:rsidR="001E2DF7">
        <w:rPr>
          <w:szCs w:val="22"/>
          <w:lang w:val="nb-NO"/>
        </w:rPr>
        <w:t> </w:t>
      </w:r>
      <w:r w:rsidR="001E2DF7" w:rsidRPr="00AC6D10">
        <w:rPr>
          <w:szCs w:val="22"/>
          <w:lang w:val="nb-NO"/>
        </w:rPr>
        <w:t>=</w:t>
      </w:r>
      <w:r w:rsidR="001E2DF7">
        <w:rPr>
          <w:szCs w:val="22"/>
          <w:lang w:val="nb-NO"/>
        </w:rPr>
        <w:t xml:space="preserve"> </w:t>
      </w:r>
      <w:r w:rsidRPr="00AC6D10">
        <w:rPr>
          <w:szCs w:val="22"/>
          <w:lang w:val="nb-NO"/>
        </w:rPr>
        <w:t>0,307) og 59,1 meter i gruppen som fikk tadalafil 0,6 mg/kg (p</w:t>
      </w:r>
      <w:r w:rsidR="001E2DF7">
        <w:rPr>
          <w:szCs w:val="22"/>
          <w:lang w:val="nb-NO"/>
        </w:rPr>
        <w:t> </w:t>
      </w:r>
      <w:r w:rsidR="001E2DF7" w:rsidRPr="00AC6D10">
        <w:rPr>
          <w:szCs w:val="22"/>
          <w:lang w:val="nb-NO"/>
        </w:rPr>
        <w:t>=</w:t>
      </w:r>
      <w:r w:rsidR="001E2DF7">
        <w:rPr>
          <w:szCs w:val="22"/>
          <w:lang w:val="nb-NO"/>
        </w:rPr>
        <w:t xml:space="preserve"> </w:t>
      </w:r>
      <w:r w:rsidRPr="00AC6D10">
        <w:rPr>
          <w:szCs w:val="22"/>
          <w:lang w:val="nb-NO"/>
        </w:rPr>
        <w:t>0,538).</w:t>
      </w:r>
      <w:r>
        <w:rPr>
          <w:szCs w:val="22"/>
          <w:lang w:val="nb-NO"/>
        </w:rPr>
        <w:t xml:space="preserve"> </w:t>
      </w:r>
      <w:r w:rsidRPr="00AC6D10">
        <w:rPr>
          <w:szCs w:val="22"/>
          <w:lang w:val="nb-NO"/>
        </w:rPr>
        <w:t>Effekt ble heller ikke vist for sekundære endepunkter i denne studien.</w:t>
      </w:r>
      <w:r>
        <w:rPr>
          <w:szCs w:val="22"/>
          <w:lang w:val="nb-NO"/>
        </w:rPr>
        <w:t xml:space="preserve"> </w:t>
      </w:r>
      <w:r w:rsidRPr="00AC6D10">
        <w:rPr>
          <w:szCs w:val="22"/>
          <w:lang w:val="nb-NO"/>
        </w:rPr>
        <w:t>De samlede resultatene vedrørende sikkerhet var generelt på linje med den kjente sikkerhetsprofilen for tadalafil og med bivirkninger som kan forventes i en pediatrisk DMD-populasjon som får kortikosteroider.</w:t>
      </w:r>
    </w:p>
    <w:p w14:paraId="096A2CAB" w14:textId="77777777" w:rsidR="004830B8" w:rsidRDefault="004830B8" w:rsidP="00643AC0">
      <w:pPr>
        <w:rPr>
          <w:szCs w:val="22"/>
          <w:lang w:val="nb-NO"/>
        </w:rPr>
      </w:pPr>
    </w:p>
    <w:p w14:paraId="3F603624" w14:textId="34C9ECAB" w:rsidR="00142FAC" w:rsidRDefault="00142FAC" w:rsidP="00643AC0">
      <w:pPr>
        <w:rPr>
          <w:szCs w:val="22"/>
          <w:lang w:val="nb-NO"/>
        </w:rPr>
      </w:pPr>
      <w:r w:rsidRPr="003E7CC2">
        <w:rPr>
          <w:szCs w:val="22"/>
          <w:lang w:val="nb-NO"/>
        </w:rPr>
        <w:t xml:space="preserve">Det europeiske legemiddelkontoret (The European Medicines Agency) har gitt unntak fra forpliktelsen til å presentere resultater fra studier med </w:t>
      </w:r>
      <w:r w:rsidR="00075F31" w:rsidRPr="003E7CC2">
        <w:rPr>
          <w:szCs w:val="22"/>
          <w:lang w:val="nb-NO"/>
        </w:rPr>
        <w:t xml:space="preserve">tadalafil </w:t>
      </w:r>
      <w:r w:rsidRPr="003E7CC2">
        <w:rPr>
          <w:szCs w:val="22"/>
          <w:lang w:val="nb-NO"/>
        </w:rPr>
        <w:t>i alle undergrupper av den pediatriske populasjonen ved erektil dysfunksjon som er omfattet av avgjørelsen i den gjeldende Pa</w:t>
      </w:r>
      <w:r w:rsidR="0064437B">
        <w:rPr>
          <w:szCs w:val="22"/>
          <w:lang w:val="nb-NO"/>
        </w:rPr>
        <w:t>e</w:t>
      </w:r>
      <w:r w:rsidRPr="003E7CC2">
        <w:rPr>
          <w:szCs w:val="22"/>
          <w:lang w:val="nb-NO"/>
        </w:rPr>
        <w:t>diatric Investigation Plan (PIP)</w:t>
      </w:r>
      <w:r w:rsidR="00434789">
        <w:rPr>
          <w:szCs w:val="22"/>
          <w:lang w:val="nb-NO"/>
        </w:rPr>
        <w:t>,</w:t>
      </w:r>
      <w:r w:rsidRPr="003E7CC2">
        <w:rPr>
          <w:szCs w:val="22"/>
          <w:lang w:val="nb-NO"/>
        </w:rPr>
        <w:t xml:space="preserve"> for den godkjente indikasjonen (se </w:t>
      </w:r>
      <w:r w:rsidR="00F71809" w:rsidRPr="003E7CC2">
        <w:rPr>
          <w:szCs w:val="22"/>
          <w:lang w:val="nb-NO"/>
        </w:rPr>
        <w:t>pkt. 4</w:t>
      </w:r>
      <w:r w:rsidRPr="003E7CC2">
        <w:rPr>
          <w:szCs w:val="22"/>
          <w:lang w:val="nb-NO"/>
        </w:rPr>
        <w:t>.2 for informasjon vedrørende pediatrisk bruk).</w:t>
      </w:r>
    </w:p>
    <w:p w14:paraId="49404375" w14:textId="77777777" w:rsidR="004830B8" w:rsidRPr="003E7CC2" w:rsidRDefault="004830B8" w:rsidP="00643AC0">
      <w:pPr>
        <w:rPr>
          <w:szCs w:val="22"/>
          <w:lang w:val="nb-NO"/>
        </w:rPr>
      </w:pPr>
    </w:p>
    <w:p w14:paraId="3F603625" w14:textId="77777777" w:rsidR="00142FAC" w:rsidRDefault="00CE338F" w:rsidP="00643AC0">
      <w:pPr>
        <w:keepNext/>
        <w:rPr>
          <w:b/>
          <w:lang w:val="nb-NO"/>
        </w:rPr>
      </w:pPr>
      <w:r w:rsidRPr="003E7CC2">
        <w:rPr>
          <w:b/>
          <w:lang w:val="nb-NO"/>
        </w:rPr>
        <w:t>5.2</w:t>
      </w:r>
      <w:r w:rsidR="00A405C1">
        <w:rPr>
          <w:b/>
          <w:lang w:val="nb-NO"/>
        </w:rPr>
        <w:tab/>
      </w:r>
      <w:r w:rsidR="00142FAC" w:rsidRPr="003E7CC2">
        <w:rPr>
          <w:b/>
          <w:lang w:val="nb-NO"/>
        </w:rPr>
        <w:t>Farmakokinetiske egenskaper</w:t>
      </w:r>
    </w:p>
    <w:p w14:paraId="4168C734" w14:textId="77777777" w:rsidR="004830B8" w:rsidRPr="004830B8" w:rsidRDefault="004830B8" w:rsidP="00643AC0">
      <w:pPr>
        <w:keepNext/>
        <w:rPr>
          <w:lang w:val="nb-NO"/>
        </w:rPr>
      </w:pPr>
    </w:p>
    <w:p w14:paraId="3F603626" w14:textId="77777777" w:rsidR="00142FAC" w:rsidRDefault="00142FAC" w:rsidP="00643AC0">
      <w:pPr>
        <w:keepNext/>
        <w:rPr>
          <w:u w:val="single"/>
          <w:lang w:val="nb-NO"/>
        </w:rPr>
      </w:pPr>
      <w:r w:rsidRPr="003E7CC2">
        <w:rPr>
          <w:u w:val="single"/>
          <w:lang w:val="nb-NO"/>
        </w:rPr>
        <w:t>Absorpsjon</w:t>
      </w:r>
    </w:p>
    <w:p w14:paraId="3F603627" w14:textId="77777777" w:rsidR="004F626C" w:rsidRPr="003E7CC2" w:rsidRDefault="004F626C" w:rsidP="00643AC0">
      <w:pPr>
        <w:keepNext/>
        <w:rPr>
          <w:u w:val="single"/>
          <w:lang w:val="nb-NO"/>
        </w:rPr>
      </w:pPr>
    </w:p>
    <w:p w14:paraId="3F603628" w14:textId="77777777" w:rsidR="00142FAC" w:rsidRPr="003E7CC2" w:rsidRDefault="00142FAC" w:rsidP="00643AC0">
      <w:pPr>
        <w:pStyle w:val="NoSpacing"/>
        <w:rPr>
          <w:szCs w:val="22"/>
          <w:lang w:val="nb-NO"/>
        </w:rPr>
      </w:pPr>
      <w:r w:rsidRPr="003E7CC2">
        <w:rPr>
          <w:szCs w:val="22"/>
          <w:lang w:val="nb-NO"/>
        </w:rPr>
        <w:t>Tadalafil blir hurtig absorbert etter oral administrering og gjennomsnittlig maksimal observert plasmakonsentrasjon (C</w:t>
      </w:r>
      <w:r w:rsidRPr="003E7CC2">
        <w:rPr>
          <w:szCs w:val="22"/>
          <w:vertAlign w:val="subscript"/>
          <w:lang w:val="nb-NO"/>
        </w:rPr>
        <w:t>max</w:t>
      </w:r>
      <w:r w:rsidRPr="003E7CC2">
        <w:rPr>
          <w:szCs w:val="22"/>
          <w:lang w:val="nb-NO"/>
        </w:rPr>
        <w:t xml:space="preserve">) nås etter en mediantid på </w:t>
      </w:r>
      <w:r w:rsidR="006F3B61" w:rsidRPr="003E7CC2">
        <w:rPr>
          <w:szCs w:val="22"/>
          <w:lang w:val="nb-NO"/>
        </w:rPr>
        <w:t>2 timer</w:t>
      </w:r>
      <w:r w:rsidRPr="003E7CC2">
        <w:rPr>
          <w:szCs w:val="22"/>
          <w:lang w:val="nb-NO"/>
        </w:rPr>
        <w:t xml:space="preserve"> etter dosering. Absolutt biotilgjengelighet av tadalafil etter oral administrasjon er ikke fastslått.</w:t>
      </w:r>
    </w:p>
    <w:p w14:paraId="3F603629" w14:textId="77777777" w:rsidR="00142FAC" w:rsidRDefault="00142FAC" w:rsidP="00643AC0">
      <w:pPr>
        <w:rPr>
          <w:szCs w:val="22"/>
          <w:lang w:val="nb-NO"/>
        </w:rPr>
      </w:pPr>
      <w:r w:rsidRPr="003E7CC2">
        <w:rPr>
          <w:szCs w:val="22"/>
          <w:lang w:val="nb-NO"/>
        </w:rPr>
        <w:t xml:space="preserve">Hastigheten og omfanget av absorpsjonen av </w:t>
      </w:r>
      <w:r w:rsidR="0040204C" w:rsidRPr="003E7CC2">
        <w:rPr>
          <w:szCs w:val="22"/>
          <w:lang w:val="nb-NO"/>
        </w:rPr>
        <w:t>tadalafil</w:t>
      </w:r>
      <w:r w:rsidR="0040204C" w:rsidRPr="003E7CC2" w:rsidDel="0040204C">
        <w:rPr>
          <w:szCs w:val="22"/>
          <w:lang w:val="nb-NO"/>
        </w:rPr>
        <w:t xml:space="preserve"> </w:t>
      </w:r>
      <w:r w:rsidRPr="003E7CC2">
        <w:rPr>
          <w:szCs w:val="22"/>
          <w:lang w:val="nb-NO"/>
        </w:rPr>
        <w:t xml:space="preserve">påvirkes ikke av inntak av mat, således kan </w:t>
      </w:r>
      <w:r w:rsidR="00075F31" w:rsidRPr="003E7CC2">
        <w:rPr>
          <w:szCs w:val="22"/>
          <w:lang w:val="nb-NO"/>
        </w:rPr>
        <w:t xml:space="preserve">tadalafil </w:t>
      </w:r>
      <w:r w:rsidRPr="003E7CC2">
        <w:rPr>
          <w:szCs w:val="22"/>
          <w:lang w:val="nb-NO"/>
        </w:rPr>
        <w:t>tas med eller uten mat. Tidspunktet for dosering (morgen eller kveld) viste ingen klinisk relevant effekt på hastigheten eller omfanget av absorpsjon.</w:t>
      </w:r>
    </w:p>
    <w:p w14:paraId="6BAEFEB7" w14:textId="77777777" w:rsidR="004830B8" w:rsidRPr="003E7CC2" w:rsidRDefault="004830B8" w:rsidP="00643AC0">
      <w:pPr>
        <w:rPr>
          <w:szCs w:val="22"/>
          <w:lang w:val="nb-NO"/>
        </w:rPr>
      </w:pPr>
    </w:p>
    <w:p w14:paraId="3F60362A" w14:textId="77777777" w:rsidR="00142FAC" w:rsidRDefault="00142FAC" w:rsidP="00643AC0">
      <w:pPr>
        <w:rPr>
          <w:u w:val="single"/>
          <w:lang w:val="nb-NO"/>
        </w:rPr>
      </w:pPr>
      <w:r w:rsidRPr="003E7CC2">
        <w:rPr>
          <w:u w:val="single"/>
          <w:lang w:val="nb-NO"/>
        </w:rPr>
        <w:t>Distribusjon</w:t>
      </w:r>
    </w:p>
    <w:p w14:paraId="3F60362B" w14:textId="77777777" w:rsidR="004F626C" w:rsidRPr="003E7CC2" w:rsidRDefault="004F626C" w:rsidP="00643AC0">
      <w:pPr>
        <w:rPr>
          <w:u w:val="single"/>
          <w:lang w:val="nb-NO"/>
        </w:rPr>
      </w:pPr>
    </w:p>
    <w:p w14:paraId="3F60362C" w14:textId="77777777" w:rsidR="00142FAC" w:rsidRPr="003E7CC2" w:rsidRDefault="00142FAC" w:rsidP="00643AC0">
      <w:pPr>
        <w:pStyle w:val="NoSpacing"/>
        <w:rPr>
          <w:szCs w:val="22"/>
          <w:lang w:val="nb-NO"/>
        </w:rPr>
      </w:pPr>
      <w:r w:rsidRPr="003E7CC2">
        <w:rPr>
          <w:szCs w:val="22"/>
          <w:lang w:val="nb-NO"/>
        </w:rPr>
        <w:t xml:space="preserve">Gjennomsnittlig distribusjonsvolum er omtrent </w:t>
      </w:r>
      <w:r w:rsidR="005D0527" w:rsidRPr="003E7CC2">
        <w:rPr>
          <w:szCs w:val="22"/>
          <w:lang w:val="nb-NO"/>
        </w:rPr>
        <w:t>63 l</w:t>
      </w:r>
      <w:r w:rsidRPr="003E7CC2">
        <w:rPr>
          <w:szCs w:val="22"/>
          <w:lang w:val="nb-NO"/>
        </w:rPr>
        <w:t>, som tilsier at tadalafil fordeles i vev. Ved terapeutiske konsentrasjoner er 94</w:t>
      </w:r>
      <w:r w:rsidR="00F71809" w:rsidRPr="003E7CC2">
        <w:rPr>
          <w:szCs w:val="22"/>
          <w:lang w:val="nb-NO"/>
        </w:rPr>
        <w:t> %</w:t>
      </w:r>
      <w:r w:rsidRPr="003E7CC2">
        <w:rPr>
          <w:szCs w:val="22"/>
          <w:lang w:val="nb-NO"/>
        </w:rPr>
        <w:t xml:space="preserve"> av tadalafil i plasma bundet til proteiner. Proteinbindingen påvirkes ikke av nedsatt nyrefunksjon.</w:t>
      </w:r>
    </w:p>
    <w:p w14:paraId="3F60362D" w14:textId="77777777" w:rsidR="00142FAC" w:rsidRDefault="00142FAC" w:rsidP="00643AC0">
      <w:pPr>
        <w:rPr>
          <w:szCs w:val="22"/>
          <w:lang w:val="nb-NO"/>
        </w:rPr>
      </w:pPr>
      <w:r w:rsidRPr="003E7CC2">
        <w:rPr>
          <w:szCs w:val="22"/>
          <w:lang w:val="nb-NO"/>
        </w:rPr>
        <w:t>Mindre enn 0,0005</w:t>
      </w:r>
      <w:r w:rsidR="00F71809" w:rsidRPr="003E7CC2">
        <w:rPr>
          <w:szCs w:val="22"/>
          <w:lang w:val="nb-NO"/>
        </w:rPr>
        <w:t> %</w:t>
      </w:r>
      <w:r w:rsidRPr="003E7CC2">
        <w:rPr>
          <w:szCs w:val="22"/>
          <w:lang w:val="nb-NO"/>
        </w:rPr>
        <w:t xml:space="preserve"> av den administrerte dosen fremkommer i sæden hos friske forsøkspersoner.</w:t>
      </w:r>
    </w:p>
    <w:p w14:paraId="336E90BE" w14:textId="77777777" w:rsidR="004830B8" w:rsidRPr="003E7CC2" w:rsidRDefault="004830B8" w:rsidP="00643AC0">
      <w:pPr>
        <w:rPr>
          <w:szCs w:val="22"/>
          <w:lang w:val="nb-NO"/>
        </w:rPr>
      </w:pPr>
    </w:p>
    <w:p w14:paraId="3F60362E" w14:textId="77777777" w:rsidR="00142FAC" w:rsidRDefault="00142FAC" w:rsidP="00643AC0">
      <w:pPr>
        <w:rPr>
          <w:u w:val="single"/>
          <w:lang w:val="nb-NO"/>
        </w:rPr>
      </w:pPr>
      <w:r w:rsidRPr="003E7CC2">
        <w:rPr>
          <w:u w:val="single"/>
          <w:lang w:val="nb-NO"/>
        </w:rPr>
        <w:t>Biotransformasjon</w:t>
      </w:r>
    </w:p>
    <w:p w14:paraId="3F60362F" w14:textId="77777777" w:rsidR="004F626C" w:rsidRPr="003E7CC2" w:rsidRDefault="004F626C" w:rsidP="00643AC0">
      <w:pPr>
        <w:rPr>
          <w:u w:val="single"/>
          <w:lang w:val="nb-NO"/>
        </w:rPr>
      </w:pPr>
    </w:p>
    <w:p w14:paraId="3F603630" w14:textId="77777777" w:rsidR="00142FAC" w:rsidRDefault="00142FAC" w:rsidP="00643AC0">
      <w:pPr>
        <w:rPr>
          <w:szCs w:val="22"/>
          <w:lang w:val="nb-NO"/>
        </w:rPr>
      </w:pPr>
      <w:r w:rsidRPr="003E7CC2">
        <w:rPr>
          <w:szCs w:val="22"/>
          <w:lang w:val="nb-NO"/>
        </w:rPr>
        <w:t xml:space="preserve">Tadalafil metaboliseres hovedsakelig ved </w:t>
      </w:r>
      <w:r w:rsidR="006F3B61" w:rsidRPr="003E7CC2">
        <w:rPr>
          <w:szCs w:val="22"/>
          <w:lang w:val="nb-NO"/>
        </w:rPr>
        <w:t>Cytokrom P450</w:t>
      </w:r>
      <w:r w:rsidRPr="003E7CC2">
        <w:rPr>
          <w:szCs w:val="22"/>
          <w:lang w:val="nb-NO"/>
        </w:rPr>
        <w:t xml:space="preserve"> (CYP) 3A4 isoform. Hovedmetabolitten i sirkulasjonen er metylkatekolglukuronid. Denne metabolitten er minst </w:t>
      </w:r>
      <w:r w:rsidR="007E57EB" w:rsidRPr="003E7CC2">
        <w:rPr>
          <w:szCs w:val="22"/>
          <w:lang w:val="nb-NO"/>
        </w:rPr>
        <w:t>13 000</w:t>
      </w:r>
      <w:r w:rsidR="006E065D" w:rsidRPr="003E7CC2">
        <w:rPr>
          <w:szCs w:val="22"/>
          <w:lang w:val="nb-NO"/>
        </w:rPr>
        <w:t> ganger</w:t>
      </w:r>
      <w:r w:rsidRPr="003E7CC2">
        <w:rPr>
          <w:szCs w:val="22"/>
          <w:lang w:val="nb-NO"/>
        </w:rPr>
        <w:t xml:space="preserve"> mindre potent enn tadalafil i forhold til PDE5. Følgelig forventes den ikke å være klinisk aktiv ved de observerte metabolittkonsentrasjoner.</w:t>
      </w:r>
    </w:p>
    <w:p w14:paraId="08F41ED3" w14:textId="77777777" w:rsidR="004830B8" w:rsidRPr="003E7CC2" w:rsidRDefault="004830B8" w:rsidP="00643AC0">
      <w:pPr>
        <w:rPr>
          <w:szCs w:val="22"/>
          <w:lang w:val="nb-NO"/>
        </w:rPr>
      </w:pPr>
    </w:p>
    <w:p w14:paraId="3F603631" w14:textId="77777777" w:rsidR="00142FAC" w:rsidRDefault="00142FAC" w:rsidP="00643AC0">
      <w:pPr>
        <w:rPr>
          <w:u w:val="single"/>
          <w:lang w:val="nb-NO"/>
        </w:rPr>
      </w:pPr>
      <w:r w:rsidRPr="003E7CC2">
        <w:rPr>
          <w:u w:val="single"/>
          <w:lang w:val="nb-NO"/>
        </w:rPr>
        <w:t>Eliminasjon</w:t>
      </w:r>
    </w:p>
    <w:p w14:paraId="3F603632" w14:textId="77777777" w:rsidR="004F626C" w:rsidRPr="003E7CC2" w:rsidRDefault="004F626C" w:rsidP="00643AC0">
      <w:pPr>
        <w:rPr>
          <w:u w:val="single"/>
          <w:lang w:val="nb-NO"/>
        </w:rPr>
      </w:pPr>
    </w:p>
    <w:p w14:paraId="3F603633" w14:textId="77777777" w:rsidR="00142FAC" w:rsidRDefault="00142FAC" w:rsidP="00643AC0">
      <w:pPr>
        <w:rPr>
          <w:szCs w:val="22"/>
          <w:lang w:val="nb-NO"/>
        </w:rPr>
      </w:pPr>
      <w:r w:rsidRPr="003E7CC2">
        <w:rPr>
          <w:szCs w:val="22"/>
          <w:lang w:val="nb-NO"/>
        </w:rPr>
        <w:t xml:space="preserve">Gjennomsnittlig oral clearance for tadalafil er </w:t>
      </w:r>
      <w:r w:rsidR="006F3B61" w:rsidRPr="003E7CC2">
        <w:rPr>
          <w:szCs w:val="22"/>
          <w:lang w:val="nb-NO"/>
        </w:rPr>
        <w:t>2,5 l</w:t>
      </w:r>
      <w:r w:rsidRPr="003E7CC2">
        <w:rPr>
          <w:szCs w:val="22"/>
          <w:lang w:val="nb-NO"/>
        </w:rPr>
        <w:t xml:space="preserve">/time og gjennomsnittlig halveringstid er </w:t>
      </w:r>
      <w:r w:rsidR="006F3B61" w:rsidRPr="003E7CC2">
        <w:rPr>
          <w:szCs w:val="22"/>
          <w:lang w:val="nb-NO"/>
        </w:rPr>
        <w:t>17,5 timer</w:t>
      </w:r>
      <w:r w:rsidRPr="003E7CC2">
        <w:rPr>
          <w:szCs w:val="22"/>
          <w:lang w:val="nb-NO"/>
        </w:rPr>
        <w:t xml:space="preserve"> hos friske personer. Tadalafil utskilles hovedsakelig som inaktive metabolitter, først og fremst i faeces (omtrent 61</w:t>
      </w:r>
      <w:r w:rsidR="00F71809" w:rsidRPr="003E7CC2">
        <w:rPr>
          <w:szCs w:val="22"/>
          <w:lang w:val="nb-NO"/>
        </w:rPr>
        <w:t> %</w:t>
      </w:r>
      <w:r w:rsidRPr="003E7CC2">
        <w:rPr>
          <w:szCs w:val="22"/>
          <w:lang w:val="nb-NO"/>
        </w:rPr>
        <w:t xml:space="preserve"> av dosen) og i mindre grad i urinen (omtrent 36</w:t>
      </w:r>
      <w:r w:rsidR="00F71809" w:rsidRPr="003E7CC2">
        <w:rPr>
          <w:szCs w:val="22"/>
          <w:lang w:val="nb-NO"/>
        </w:rPr>
        <w:t> %</w:t>
      </w:r>
      <w:r w:rsidRPr="003E7CC2">
        <w:rPr>
          <w:szCs w:val="22"/>
          <w:lang w:val="nb-NO"/>
        </w:rPr>
        <w:t xml:space="preserve"> av dosen).</w:t>
      </w:r>
    </w:p>
    <w:p w14:paraId="184F2F24" w14:textId="77777777" w:rsidR="004830B8" w:rsidRPr="003E7CC2" w:rsidRDefault="004830B8" w:rsidP="00643AC0">
      <w:pPr>
        <w:rPr>
          <w:szCs w:val="22"/>
          <w:lang w:val="nb-NO"/>
        </w:rPr>
      </w:pPr>
    </w:p>
    <w:p w14:paraId="3F603634" w14:textId="77777777" w:rsidR="00142FAC" w:rsidRDefault="00142FAC" w:rsidP="00643AC0">
      <w:pPr>
        <w:rPr>
          <w:u w:val="single"/>
          <w:lang w:val="nb-NO"/>
        </w:rPr>
      </w:pPr>
      <w:r w:rsidRPr="003E7CC2">
        <w:rPr>
          <w:u w:val="single"/>
          <w:lang w:val="nb-NO"/>
        </w:rPr>
        <w:t>Linearitet/ikke</w:t>
      </w:r>
      <w:r w:rsidR="001E28A2" w:rsidRPr="003E7CC2">
        <w:rPr>
          <w:u w:val="single"/>
          <w:lang w:val="nb-NO"/>
        </w:rPr>
        <w:noBreakHyphen/>
      </w:r>
      <w:r w:rsidRPr="003E7CC2">
        <w:rPr>
          <w:u w:val="single"/>
          <w:lang w:val="nb-NO"/>
        </w:rPr>
        <w:t>linearitet</w:t>
      </w:r>
    </w:p>
    <w:p w14:paraId="3F603635" w14:textId="77777777" w:rsidR="004F626C" w:rsidRPr="003E7CC2" w:rsidRDefault="004F626C" w:rsidP="00643AC0">
      <w:pPr>
        <w:rPr>
          <w:u w:val="single"/>
          <w:lang w:val="nb-NO"/>
        </w:rPr>
      </w:pPr>
    </w:p>
    <w:p w14:paraId="3F603636" w14:textId="77777777" w:rsidR="00142FAC" w:rsidRDefault="00142FAC" w:rsidP="00643AC0">
      <w:pPr>
        <w:rPr>
          <w:szCs w:val="22"/>
          <w:lang w:val="nb-NO"/>
        </w:rPr>
      </w:pPr>
      <w:r w:rsidRPr="003E7CC2">
        <w:rPr>
          <w:szCs w:val="22"/>
          <w:lang w:val="nb-NO"/>
        </w:rPr>
        <w:t>Farmakokinetikken for tadalafil hos friske forsøkspersoner er lineær med hensyn på tid og dose. Over et doseringsområde på fra 2,</w:t>
      </w:r>
      <w:r w:rsidR="007E57EB" w:rsidRPr="003E7CC2">
        <w:rPr>
          <w:szCs w:val="22"/>
          <w:lang w:val="nb-NO"/>
        </w:rPr>
        <w:t>5 til 2</w:t>
      </w:r>
      <w:r w:rsidR="006F3B61" w:rsidRPr="003E7CC2">
        <w:rPr>
          <w:szCs w:val="22"/>
          <w:lang w:val="nb-NO"/>
        </w:rPr>
        <w:t>0 mg</w:t>
      </w:r>
      <w:r w:rsidRPr="003E7CC2">
        <w:rPr>
          <w:szCs w:val="22"/>
          <w:lang w:val="nb-NO"/>
        </w:rPr>
        <w:t xml:space="preserve"> øker eksponeringen (AUC) proporsjonalt med dosen. Steady</w:t>
      </w:r>
      <w:r w:rsidR="001E28A2" w:rsidRPr="003E7CC2">
        <w:rPr>
          <w:szCs w:val="22"/>
          <w:lang w:val="nb-NO"/>
        </w:rPr>
        <w:noBreakHyphen/>
      </w:r>
      <w:r w:rsidRPr="003E7CC2">
        <w:rPr>
          <w:szCs w:val="22"/>
          <w:lang w:val="nb-NO"/>
        </w:rPr>
        <w:t xml:space="preserve"> state plasmakonsentrasjoner nås innen </w:t>
      </w:r>
      <w:r w:rsidR="0020022E" w:rsidRPr="003E7CC2">
        <w:rPr>
          <w:szCs w:val="22"/>
          <w:lang w:val="nb-NO"/>
        </w:rPr>
        <w:t>5 døgn</w:t>
      </w:r>
      <w:r w:rsidRPr="003E7CC2">
        <w:rPr>
          <w:szCs w:val="22"/>
          <w:lang w:val="nb-NO"/>
        </w:rPr>
        <w:t xml:space="preserve"> med dosering èn gang daglig.</w:t>
      </w:r>
    </w:p>
    <w:p w14:paraId="30D02B2E" w14:textId="77777777" w:rsidR="004830B8" w:rsidRPr="003E7CC2" w:rsidRDefault="004830B8" w:rsidP="00643AC0">
      <w:pPr>
        <w:rPr>
          <w:szCs w:val="22"/>
          <w:lang w:val="nb-NO"/>
        </w:rPr>
      </w:pPr>
    </w:p>
    <w:p w14:paraId="3F603637" w14:textId="77777777" w:rsidR="00142FAC" w:rsidRDefault="00142FAC" w:rsidP="00643AC0">
      <w:pPr>
        <w:rPr>
          <w:szCs w:val="22"/>
          <w:lang w:val="nb-NO"/>
        </w:rPr>
      </w:pPr>
      <w:r w:rsidRPr="003E7CC2">
        <w:rPr>
          <w:szCs w:val="22"/>
          <w:lang w:val="nb-NO"/>
        </w:rPr>
        <w:lastRenderedPageBreak/>
        <w:t>Farmakokinetikken, populasjonsmessig undersøkt, hos</w:t>
      </w:r>
      <w:r w:rsidR="006F3B61" w:rsidRPr="003E7CC2">
        <w:rPr>
          <w:szCs w:val="22"/>
          <w:lang w:val="nb-NO"/>
        </w:rPr>
        <w:t> pasienter</w:t>
      </w:r>
      <w:r w:rsidRPr="003E7CC2">
        <w:rPr>
          <w:szCs w:val="22"/>
          <w:lang w:val="nb-NO"/>
        </w:rPr>
        <w:t xml:space="preserve"> med erektil dysfunksjon tilsvarer farmakokinetikken hos individer uten erektil dysfunksjon.</w:t>
      </w:r>
    </w:p>
    <w:p w14:paraId="2369CADC" w14:textId="77777777" w:rsidR="004830B8" w:rsidRPr="003E7CC2" w:rsidRDefault="004830B8" w:rsidP="00643AC0">
      <w:pPr>
        <w:rPr>
          <w:szCs w:val="22"/>
          <w:lang w:val="nb-NO"/>
        </w:rPr>
      </w:pPr>
    </w:p>
    <w:p w14:paraId="3F603638" w14:textId="77777777" w:rsidR="00142FAC" w:rsidRDefault="00142FAC" w:rsidP="00643AC0">
      <w:pPr>
        <w:rPr>
          <w:u w:val="single"/>
          <w:lang w:val="nb-NO"/>
        </w:rPr>
      </w:pPr>
      <w:r w:rsidRPr="003E7CC2">
        <w:rPr>
          <w:u w:val="single"/>
          <w:lang w:val="nb-NO"/>
        </w:rPr>
        <w:t>Spesielle populasjoner</w:t>
      </w:r>
    </w:p>
    <w:p w14:paraId="2C9820CE" w14:textId="77777777" w:rsidR="004830B8" w:rsidRPr="003E7CC2" w:rsidRDefault="004830B8" w:rsidP="00643AC0">
      <w:pPr>
        <w:rPr>
          <w:u w:val="single"/>
          <w:lang w:val="nb-NO"/>
        </w:rPr>
      </w:pPr>
    </w:p>
    <w:p w14:paraId="3F603639" w14:textId="77777777" w:rsidR="00142FAC" w:rsidRPr="003E7CC2" w:rsidRDefault="00142FAC" w:rsidP="00643AC0">
      <w:pPr>
        <w:pStyle w:val="NoSpHeadingEmphasis"/>
        <w:rPr>
          <w:szCs w:val="22"/>
          <w:lang w:val="nb-NO"/>
        </w:rPr>
      </w:pPr>
      <w:r w:rsidRPr="003E7CC2">
        <w:rPr>
          <w:szCs w:val="22"/>
          <w:lang w:val="nb-NO"/>
        </w:rPr>
        <w:t>Eldre</w:t>
      </w:r>
    </w:p>
    <w:p w14:paraId="3F60363A" w14:textId="77777777" w:rsidR="00142FAC" w:rsidRDefault="00142FAC" w:rsidP="00643AC0">
      <w:pPr>
        <w:rPr>
          <w:szCs w:val="22"/>
          <w:lang w:val="nb-NO"/>
        </w:rPr>
      </w:pPr>
      <w:r w:rsidRPr="003E7CC2">
        <w:rPr>
          <w:szCs w:val="22"/>
          <w:lang w:val="nb-NO"/>
        </w:rPr>
        <w:t>Friske eldre personer (6</w:t>
      </w:r>
      <w:r w:rsidR="006F3B61" w:rsidRPr="003E7CC2">
        <w:rPr>
          <w:szCs w:val="22"/>
          <w:lang w:val="nb-NO"/>
        </w:rPr>
        <w:t>5 år</w:t>
      </w:r>
      <w:r w:rsidRPr="003E7CC2">
        <w:rPr>
          <w:szCs w:val="22"/>
          <w:lang w:val="nb-NO"/>
        </w:rPr>
        <w:t xml:space="preserve"> og eldre) hadde en lavere oral clearance av tadalafil, noe som ga 25</w:t>
      </w:r>
      <w:r w:rsidR="00F71809" w:rsidRPr="003E7CC2">
        <w:rPr>
          <w:szCs w:val="22"/>
          <w:lang w:val="nb-NO"/>
        </w:rPr>
        <w:t> %</w:t>
      </w:r>
      <w:r w:rsidRPr="003E7CC2">
        <w:rPr>
          <w:szCs w:val="22"/>
          <w:lang w:val="nb-NO"/>
        </w:rPr>
        <w:t xml:space="preserve"> høyere eksponering (AUC) i forhold til friske forsøkspersoner i alderen 19</w:t>
      </w:r>
      <w:r w:rsidR="000E7E48" w:rsidRPr="003E7CC2">
        <w:rPr>
          <w:szCs w:val="22"/>
          <w:lang w:val="nb-NO"/>
        </w:rPr>
        <w:t> </w:t>
      </w:r>
      <w:r w:rsidRPr="003E7CC2">
        <w:rPr>
          <w:szCs w:val="22"/>
          <w:lang w:val="nb-NO"/>
        </w:rPr>
        <w:t>til</w:t>
      </w:r>
      <w:r w:rsidR="000E7E48" w:rsidRPr="003E7CC2">
        <w:rPr>
          <w:szCs w:val="22"/>
          <w:lang w:val="nb-NO"/>
        </w:rPr>
        <w:t> </w:t>
      </w:r>
      <w:r w:rsidRPr="003E7CC2">
        <w:rPr>
          <w:szCs w:val="22"/>
          <w:lang w:val="nb-NO"/>
        </w:rPr>
        <w:t>4</w:t>
      </w:r>
      <w:r w:rsidR="006F3B61" w:rsidRPr="003E7CC2">
        <w:rPr>
          <w:szCs w:val="22"/>
          <w:lang w:val="nb-NO"/>
        </w:rPr>
        <w:t>5 år</w:t>
      </w:r>
      <w:r w:rsidRPr="003E7CC2">
        <w:rPr>
          <w:szCs w:val="22"/>
          <w:lang w:val="nb-NO"/>
        </w:rPr>
        <w:t>. Denne alderseffekten er ikke klinisk signifikant og tilsier ikke dosejustering.</w:t>
      </w:r>
    </w:p>
    <w:p w14:paraId="632F523B" w14:textId="77777777" w:rsidR="004830B8" w:rsidRPr="003E7CC2" w:rsidRDefault="004830B8" w:rsidP="00643AC0">
      <w:pPr>
        <w:rPr>
          <w:szCs w:val="22"/>
          <w:lang w:val="nb-NO"/>
        </w:rPr>
      </w:pPr>
    </w:p>
    <w:p w14:paraId="3F60363B" w14:textId="77777777" w:rsidR="00142FAC" w:rsidRPr="003E7CC2" w:rsidRDefault="00142FAC" w:rsidP="00643AC0">
      <w:pPr>
        <w:pStyle w:val="NoSpHeadingEmphasis"/>
        <w:rPr>
          <w:szCs w:val="22"/>
          <w:lang w:val="nb-NO"/>
        </w:rPr>
      </w:pPr>
      <w:r w:rsidRPr="003E7CC2">
        <w:rPr>
          <w:szCs w:val="22"/>
          <w:lang w:val="nb-NO"/>
        </w:rPr>
        <w:t>Nyresvikt</w:t>
      </w:r>
    </w:p>
    <w:p w14:paraId="3F60363C" w14:textId="77777777" w:rsidR="00142FAC" w:rsidRDefault="00142FAC" w:rsidP="00643AC0">
      <w:pPr>
        <w:rPr>
          <w:szCs w:val="22"/>
          <w:lang w:val="nb-NO"/>
        </w:rPr>
      </w:pPr>
      <w:r w:rsidRPr="003E7CC2">
        <w:rPr>
          <w:szCs w:val="22"/>
          <w:lang w:val="nb-NO"/>
        </w:rPr>
        <w:t>I kliniske farmakologistudier blant personer med mild (kreatininclearance 51</w:t>
      </w:r>
      <w:r w:rsidR="001E28A2" w:rsidRPr="003E7CC2">
        <w:rPr>
          <w:szCs w:val="22"/>
          <w:lang w:val="nb-NO"/>
        </w:rPr>
        <w:noBreakHyphen/>
      </w:r>
      <w:r w:rsidRPr="003E7CC2">
        <w:rPr>
          <w:szCs w:val="22"/>
          <w:lang w:val="nb-NO"/>
        </w:rPr>
        <w:t>80</w:t>
      </w:r>
      <w:r w:rsidR="006F3B61" w:rsidRPr="003E7CC2">
        <w:rPr>
          <w:szCs w:val="22"/>
          <w:lang w:val="nb-NO"/>
        </w:rPr>
        <w:t> ml</w:t>
      </w:r>
      <w:r w:rsidRPr="003E7CC2">
        <w:rPr>
          <w:szCs w:val="22"/>
          <w:lang w:val="nb-NO"/>
        </w:rPr>
        <w:t>/min), moderat nedsatt nyrefunksjon (kreatininclearance 31</w:t>
      </w:r>
      <w:r w:rsidR="001E28A2" w:rsidRPr="003E7CC2">
        <w:rPr>
          <w:szCs w:val="22"/>
          <w:lang w:val="nb-NO"/>
        </w:rPr>
        <w:noBreakHyphen/>
      </w:r>
      <w:r w:rsidRPr="003E7CC2">
        <w:rPr>
          <w:szCs w:val="22"/>
          <w:lang w:val="nb-NO"/>
        </w:rPr>
        <w:t>50</w:t>
      </w:r>
      <w:r w:rsidR="006F3B61" w:rsidRPr="003E7CC2">
        <w:rPr>
          <w:szCs w:val="22"/>
          <w:lang w:val="nb-NO"/>
        </w:rPr>
        <w:t> ml</w:t>
      </w:r>
      <w:r w:rsidRPr="003E7CC2">
        <w:rPr>
          <w:szCs w:val="22"/>
          <w:lang w:val="nb-NO"/>
        </w:rPr>
        <w:t>/min) og hos</w:t>
      </w:r>
      <w:r w:rsidR="006F3B61" w:rsidRPr="003E7CC2">
        <w:rPr>
          <w:szCs w:val="22"/>
          <w:lang w:val="nb-NO"/>
        </w:rPr>
        <w:t> pasienter</w:t>
      </w:r>
      <w:r w:rsidRPr="003E7CC2">
        <w:rPr>
          <w:szCs w:val="22"/>
          <w:lang w:val="nb-NO"/>
        </w:rPr>
        <w:t xml:space="preserve"> med terminal nyresvikt og pågående dialyse, var tadalafileksponeringen (AUC) omtrent doblet etter administreringen av en enkeltdose tadalafil (</w:t>
      </w:r>
      <w:r w:rsidR="007E57EB" w:rsidRPr="003E7CC2">
        <w:rPr>
          <w:szCs w:val="22"/>
          <w:lang w:val="nb-NO"/>
        </w:rPr>
        <w:t>5 til 2</w:t>
      </w:r>
      <w:r w:rsidR="006F3B61" w:rsidRPr="003E7CC2">
        <w:rPr>
          <w:szCs w:val="22"/>
          <w:lang w:val="nb-NO"/>
        </w:rPr>
        <w:t>0 mg</w:t>
      </w:r>
      <w:r w:rsidRPr="003E7CC2">
        <w:rPr>
          <w:szCs w:val="22"/>
          <w:lang w:val="nb-NO"/>
        </w:rPr>
        <w:t>). Hos pasientene med pågående hemodialyse var C</w:t>
      </w:r>
      <w:r w:rsidRPr="003E7CC2">
        <w:rPr>
          <w:szCs w:val="22"/>
          <w:vertAlign w:val="subscript"/>
          <w:lang w:val="nb-NO"/>
        </w:rPr>
        <w:t>max</w:t>
      </w:r>
      <w:r w:rsidRPr="003E7CC2">
        <w:rPr>
          <w:szCs w:val="22"/>
          <w:lang w:val="nb-NO"/>
        </w:rPr>
        <w:t xml:space="preserve"> 41</w:t>
      </w:r>
      <w:r w:rsidR="00F71809" w:rsidRPr="003E7CC2">
        <w:rPr>
          <w:szCs w:val="22"/>
          <w:lang w:val="nb-NO"/>
        </w:rPr>
        <w:t> %</w:t>
      </w:r>
      <w:r w:rsidRPr="003E7CC2">
        <w:rPr>
          <w:szCs w:val="22"/>
          <w:lang w:val="nb-NO"/>
        </w:rPr>
        <w:t xml:space="preserve"> høyere enn hos friske individer. Hemodialyse bidro ubetydelig til elimineringen av tadalafil.</w:t>
      </w:r>
    </w:p>
    <w:p w14:paraId="297281A5" w14:textId="77777777" w:rsidR="004830B8" w:rsidRPr="003E7CC2" w:rsidRDefault="004830B8" w:rsidP="00643AC0">
      <w:pPr>
        <w:rPr>
          <w:szCs w:val="22"/>
          <w:lang w:val="nb-NO"/>
        </w:rPr>
      </w:pPr>
    </w:p>
    <w:p w14:paraId="3F60363D" w14:textId="77777777" w:rsidR="00142FAC" w:rsidRPr="003E7CC2" w:rsidRDefault="00142FAC" w:rsidP="00643AC0">
      <w:pPr>
        <w:pStyle w:val="NoSpHeadingEmphasis"/>
        <w:rPr>
          <w:szCs w:val="22"/>
          <w:lang w:val="nb-NO"/>
        </w:rPr>
      </w:pPr>
      <w:r w:rsidRPr="003E7CC2">
        <w:rPr>
          <w:szCs w:val="22"/>
          <w:lang w:val="nb-NO"/>
        </w:rPr>
        <w:t>Leversvikt</w:t>
      </w:r>
    </w:p>
    <w:p w14:paraId="3F60363E" w14:textId="77777777" w:rsidR="00142FAC" w:rsidRDefault="00142FAC" w:rsidP="00643AC0">
      <w:pPr>
        <w:rPr>
          <w:szCs w:val="22"/>
          <w:lang w:val="nb-NO"/>
        </w:rPr>
      </w:pPr>
      <w:r w:rsidRPr="003E7CC2">
        <w:rPr>
          <w:szCs w:val="22"/>
          <w:lang w:val="nb-NO"/>
        </w:rPr>
        <w:t>Tadalafileksponering (AUC) hos personer med mild og moderat nedsatt leverfunksjon (Child</w:t>
      </w:r>
      <w:r w:rsidR="001E28A2" w:rsidRPr="003E7CC2">
        <w:rPr>
          <w:szCs w:val="22"/>
          <w:lang w:val="nb-NO"/>
        </w:rPr>
        <w:noBreakHyphen/>
      </w:r>
      <w:r w:rsidRPr="003E7CC2">
        <w:rPr>
          <w:szCs w:val="22"/>
          <w:lang w:val="nb-NO"/>
        </w:rPr>
        <w:t xml:space="preserve">Pugh </w:t>
      </w:r>
      <w:r w:rsidR="000E7E48" w:rsidRPr="003E7CC2">
        <w:rPr>
          <w:szCs w:val="22"/>
          <w:lang w:val="nb-NO"/>
        </w:rPr>
        <w:t>klasse A</w:t>
      </w:r>
      <w:r w:rsidRPr="003E7CC2">
        <w:rPr>
          <w:szCs w:val="22"/>
          <w:lang w:val="nb-NO"/>
        </w:rPr>
        <w:t xml:space="preserve"> og B) er sammenlignbar med eksponeringen hos friske individer ved en dosering på </w:t>
      </w:r>
      <w:r w:rsidR="00F71809" w:rsidRPr="003E7CC2">
        <w:rPr>
          <w:szCs w:val="22"/>
          <w:lang w:val="nb-NO"/>
        </w:rPr>
        <w:t>1</w:t>
      </w:r>
      <w:r w:rsidR="006F3B61" w:rsidRPr="003E7CC2">
        <w:rPr>
          <w:szCs w:val="22"/>
          <w:lang w:val="nb-NO"/>
        </w:rPr>
        <w:t>0 mg</w:t>
      </w:r>
      <w:r w:rsidRPr="003E7CC2">
        <w:rPr>
          <w:szCs w:val="22"/>
          <w:lang w:val="nb-NO"/>
        </w:rPr>
        <w:t xml:space="preserve">. Det foreligger begrensede kliniske data på sikkerheten til </w:t>
      </w:r>
      <w:r w:rsidR="0040204C" w:rsidRPr="003E7CC2">
        <w:rPr>
          <w:szCs w:val="22"/>
          <w:lang w:val="nb-NO"/>
        </w:rPr>
        <w:t xml:space="preserve">tadalafil </w:t>
      </w:r>
      <w:r w:rsidRPr="003E7CC2">
        <w:rPr>
          <w:szCs w:val="22"/>
          <w:lang w:val="nb-NO"/>
        </w:rPr>
        <w:t>til</w:t>
      </w:r>
      <w:r w:rsidR="006F3B61" w:rsidRPr="003E7CC2">
        <w:rPr>
          <w:szCs w:val="22"/>
          <w:lang w:val="nb-NO"/>
        </w:rPr>
        <w:t> pasienter</w:t>
      </w:r>
      <w:r w:rsidRPr="003E7CC2">
        <w:rPr>
          <w:szCs w:val="22"/>
          <w:lang w:val="nb-NO"/>
        </w:rPr>
        <w:t xml:space="preserve"> med alvorlig leversvikt (Child</w:t>
      </w:r>
      <w:r w:rsidR="001E28A2" w:rsidRPr="003E7CC2">
        <w:rPr>
          <w:szCs w:val="22"/>
          <w:lang w:val="nb-NO"/>
        </w:rPr>
        <w:noBreakHyphen/>
      </w:r>
      <w:r w:rsidRPr="003E7CC2">
        <w:rPr>
          <w:szCs w:val="22"/>
          <w:lang w:val="nb-NO"/>
        </w:rPr>
        <w:t xml:space="preserve">Pugh </w:t>
      </w:r>
      <w:r w:rsidR="00F71809" w:rsidRPr="003E7CC2">
        <w:rPr>
          <w:szCs w:val="22"/>
          <w:lang w:val="nb-NO"/>
        </w:rPr>
        <w:t>klasse C</w:t>
      </w:r>
      <w:r w:rsidRPr="003E7CC2">
        <w:rPr>
          <w:szCs w:val="22"/>
          <w:lang w:val="nb-NO"/>
        </w:rPr>
        <w:t>). Det foreligger ikke data for administrasjon av daglig dosering tadalafil for</w:t>
      </w:r>
      <w:r w:rsidR="006F3B61" w:rsidRPr="003E7CC2">
        <w:rPr>
          <w:szCs w:val="22"/>
          <w:lang w:val="nb-NO"/>
        </w:rPr>
        <w:t> pasienter</w:t>
      </w:r>
      <w:r w:rsidRPr="003E7CC2">
        <w:rPr>
          <w:szCs w:val="22"/>
          <w:lang w:val="nb-NO"/>
        </w:rPr>
        <w:t xml:space="preserve"> med nedsatt leverfunksjon. En eventuell forskrivning av </w:t>
      </w:r>
      <w:r w:rsidR="0040204C" w:rsidRPr="003E7CC2">
        <w:rPr>
          <w:szCs w:val="22"/>
          <w:lang w:val="nb-NO"/>
        </w:rPr>
        <w:t>tadalafil</w:t>
      </w:r>
      <w:r w:rsidRPr="003E7CC2">
        <w:rPr>
          <w:szCs w:val="22"/>
          <w:lang w:val="nb-NO"/>
        </w:rPr>
        <w:t xml:space="preserve"> til daglig bruk bør baseres på en grundig individuell vurdering av fordeler og </w:t>
      </w:r>
      <w:r w:rsidR="0040204C" w:rsidRPr="003E7CC2">
        <w:rPr>
          <w:szCs w:val="22"/>
          <w:lang w:val="nb-NO"/>
        </w:rPr>
        <w:t xml:space="preserve">risikoer </w:t>
      </w:r>
      <w:r w:rsidRPr="003E7CC2">
        <w:rPr>
          <w:szCs w:val="22"/>
          <w:lang w:val="nb-NO"/>
        </w:rPr>
        <w:t>fra den forskrivende lege.</w:t>
      </w:r>
    </w:p>
    <w:p w14:paraId="28E4531C" w14:textId="77777777" w:rsidR="004830B8" w:rsidRPr="003E7CC2" w:rsidRDefault="004830B8" w:rsidP="00643AC0">
      <w:pPr>
        <w:rPr>
          <w:szCs w:val="22"/>
          <w:lang w:val="nb-NO"/>
        </w:rPr>
      </w:pPr>
    </w:p>
    <w:p w14:paraId="3F60363F" w14:textId="77777777" w:rsidR="00142FAC" w:rsidRPr="003E7CC2" w:rsidRDefault="00142FAC" w:rsidP="00643AC0">
      <w:pPr>
        <w:pStyle w:val="NoSpHeadingEmphasis"/>
        <w:rPr>
          <w:szCs w:val="22"/>
          <w:lang w:val="nb-NO"/>
        </w:rPr>
      </w:pPr>
      <w:r w:rsidRPr="003E7CC2">
        <w:rPr>
          <w:szCs w:val="22"/>
          <w:lang w:val="nb-NO"/>
        </w:rPr>
        <w:t>Pasienter med diabetes</w:t>
      </w:r>
    </w:p>
    <w:p w14:paraId="3F603640" w14:textId="77777777" w:rsidR="00142FAC" w:rsidRDefault="00142FAC" w:rsidP="00643AC0">
      <w:pPr>
        <w:rPr>
          <w:szCs w:val="22"/>
          <w:lang w:val="nb-NO"/>
        </w:rPr>
      </w:pPr>
      <w:r w:rsidRPr="003E7CC2">
        <w:rPr>
          <w:szCs w:val="22"/>
          <w:lang w:val="nb-NO"/>
        </w:rPr>
        <w:t>Tadalafileksponering (AUC) hos</w:t>
      </w:r>
      <w:r w:rsidR="006F3B61" w:rsidRPr="003E7CC2">
        <w:rPr>
          <w:szCs w:val="22"/>
          <w:lang w:val="nb-NO"/>
        </w:rPr>
        <w:t> pasienter</w:t>
      </w:r>
      <w:r w:rsidRPr="003E7CC2">
        <w:rPr>
          <w:szCs w:val="22"/>
          <w:lang w:val="nb-NO"/>
        </w:rPr>
        <w:t xml:space="preserve"> med diabetes var omtrent 19</w:t>
      </w:r>
      <w:r w:rsidR="00F71809" w:rsidRPr="003E7CC2">
        <w:rPr>
          <w:szCs w:val="22"/>
          <w:lang w:val="nb-NO"/>
        </w:rPr>
        <w:t> %</w:t>
      </w:r>
      <w:r w:rsidRPr="003E7CC2">
        <w:rPr>
          <w:szCs w:val="22"/>
          <w:lang w:val="nb-NO"/>
        </w:rPr>
        <w:t xml:space="preserve"> lavere enn AUC</w:t>
      </w:r>
      <w:r w:rsidR="001E28A2" w:rsidRPr="003E7CC2">
        <w:rPr>
          <w:szCs w:val="22"/>
          <w:lang w:val="nb-NO"/>
        </w:rPr>
        <w:noBreakHyphen/>
      </w:r>
      <w:r w:rsidRPr="003E7CC2">
        <w:rPr>
          <w:szCs w:val="22"/>
          <w:lang w:val="nb-NO"/>
        </w:rPr>
        <w:t>verdien for friske forsøkspersoner. Denne forskjellen i eksponering tilsier ingen dosejustering.</w:t>
      </w:r>
    </w:p>
    <w:p w14:paraId="5A552D8A" w14:textId="77777777" w:rsidR="004830B8" w:rsidRPr="003E7CC2" w:rsidRDefault="004830B8" w:rsidP="00643AC0">
      <w:pPr>
        <w:rPr>
          <w:szCs w:val="22"/>
          <w:lang w:val="nb-NO"/>
        </w:rPr>
      </w:pPr>
    </w:p>
    <w:p w14:paraId="3F603641" w14:textId="77777777" w:rsidR="00142FAC" w:rsidRPr="003E7CC2" w:rsidRDefault="00CE338F" w:rsidP="00643AC0">
      <w:pPr>
        <w:rPr>
          <w:b/>
          <w:lang w:val="nb-NO"/>
        </w:rPr>
      </w:pPr>
      <w:r w:rsidRPr="003E7CC2">
        <w:rPr>
          <w:b/>
          <w:lang w:val="nb-NO"/>
        </w:rPr>
        <w:t>5.3</w:t>
      </w:r>
      <w:r w:rsidR="00A405C1">
        <w:rPr>
          <w:b/>
          <w:lang w:val="nb-NO"/>
        </w:rPr>
        <w:tab/>
      </w:r>
      <w:r w:rsidR="00142FAC" w:rsidRPr="003E7CC2">
        <w:rPr>
          <w:b/>
          <w:lang w:val="nb-NO"/>
        </w:rPr>
        <w:t>Prekliniske sikkerhetsdata</w:t>
      </w:r>
    </w:p>
    <w:p w14:paraId="10C0F535" w14:textId="77777777" w:rsidR="004830B8" w:rsidRDefault="004830B8" w:rsidP="00643AC0">
      <w:pPr>
        <w:pStyle w:val="NoSpacing"/>
        <w:rPr>
          <w:szCs w:val="22"/>
          <w:lang w:val="nb-NO"/>
        </w:rPr>
      </w:pPr>
    </w:p>
    <w:p w14:paraId="3F603642" w14:textId="77777777" w:rsidR="00142FAC" w:rsidRDefault="00142FAC" w:rsidP="00643AC0">
      <w:pPr>
        <w:pStyle w:val="NoSpacing"/>
        <w:rPr>
          <w:szCs w:val="22"/>
          <w:lang w:val="nb-NO"/>
        </w:rPr>
      </w:pPr>
      <w:r w:rsidRPr="003E7CC2">
        <w:rPr>
          <w:szCs w:val="22"/>
          <w:lang w:val="nb-NO"/>
        </w:rPr>
        <w:t>Ikke</w:t>
      </w:r>
      <w:r w:rsidR="001E28A2" w:rsidRPr="003E7CC2">
        <w:rPr>
          <w:szCs w:val="22"/>
          <w:lang w:val="nb-NO"/>
        </w:rPr>
        <w:noBreakHyphen/>
      </w:r>
      <w:r w:rsidRPr="003E7CC2">
        <w:rPr>
          <w:szCs w:val="22"/>
          <w:lang w:val="nb-NO"/>
        </w:rPr>
        <w:t>kliniske data indikerer ingen spesiell fare for mennesker basert på konvensjonelle studier av sikkerhetsfarmakologi, toksisitetstester ved gjentatt dosering, gentoksisitet, karsinogenisitet og reproduksjonstoksisitet.</w:t>
      </w:r>
    </w:p>
    <w:p w14:paraId="558B9F36" w14:textId="77777777" w:rsidR="004830B8" w:rsidRPr="003E7CC2" w:rsidRDefault="004830B8" w:rsidP="00643AC0">
      <w:pPr>
        <w:pStyle w:val="NoSpacing"/>
        <w:rPr>
          <w:szCs w:val="22"/>
          <w:lang w:val="nb-NO"/>
        </w:rPr>
      </w:pPr>
    </w:p>
    <w:p w14:paraId="3F603643" w14:textId="486F09F6" w:rsidR="00142FAC" w:rsidRDefault="00142FAC" w:rsidP="00643AC0">
      <w:pPr>
        <w:pStyle w:val="NoSpacing"/>
        <w:rPr>
          <w:szCs w:val="22"/>
          <w:lang w:val="nb-NO"/>
        </w:rPr>
      </w:pPr>
      <w:r w:rsidRPr="003E7CC2">
        <w:rPr>
          <w:szCs w:val="22"/>
          <w:lang w:val="nb-NO"/>
        </w:rPr>
        <w:t xml:space="preserve">Det er ikke funnet holdepunker for teratogenisitet, embryotoksisitet eller fostertoksisitet </w:t>
      </w:r>
      <w:r w:rsidR="007D1FEE">
        <w:rPr>
          <w:szCs w:val="22"/>
          <w:lang w:val="nb-NO"/>
        </w:rPr>
        <w:t>hos</w:t>
      </w:r>
      <w:r w:rsidRPr="003E7CC2">
        <w:rPr>
          <w:szCs w:val="22"/>
          <w:lang w:val="nb-NO"/>
        </w:rPr>
        <w:t xml:space="preserve"> rotter eller mus som ble gitt opp til 100</w:t>
      </w:r>
      <w:r w:rsidR="006F3B61" w:rsidRPr="003E7CC2">
        <w:rPr>
          <w:szCs w:val="22"/>
          <w:lang w:val="nb-NO"/>
        </w:rPr>
        <w:t>0 mg</w:t>
      </w:r>
      <w:r w:rsidRPr="003E7CC2">
        <w:rPr>
          <w:szCs w:val="22"/>
          <w:lang w:val="nb-NO"/>
        </w:rPr>
        <w:t>/kg/dag tadalafil. I en studie av prenatal og postnatal utvikling hos rotter, var dosen for ingen observert effekt 3</w:t>
      </w:r>
      <w:r w:rsidR="006F3B61" w:rsidRPr="003E7CC2">
        <w:rPr>
          <w:szCs w:val="22"/>
          <w:lang w:val="nb-NO"/>
        </w:rPr>
        <w:t>0 mg</w:t>
      </w:r>
      <w:r w:rsidRPr="003E7CC2">
        <w:rPr>
          <w:szCs w:val="22"/>
          <w:lang w:val="nb-NO"/>
        </w:rPr>
        <w:t xml:space="preserve">/kg/dag. </w:t>
      </w:r>
      <w:r w:rsidR="007D1FEE">
        <w:rPr>
          <w:szCs w:val="22"/>
          <w:lang w:val="nb-NO"/>
        </w:rPr>
        <w:t>Hos</w:t>
      </w:r>
      <w:r w:rsidRPr="003E7CC2">
        <w:rPr>
          <w:szCs w:val="22"/>
          <w:lang w:val="nb-NO"/>
        </w:rPr>
        <w:t xml:space="preserve"> drektige rotter var AUC for beregnet fritt legemiddel ved denne dosen omtrent 18 ganger AUC hos mennesket ved en dose på </w:t>
      </w:r>
      <w:r w:rsidR="00F71809" w:rsidRPr="003E7CC2">
        <w:rPr>
          <w:szCs w:val="22"/>
          <w:lang w:val="nb-NO"/>
        </w:rPr>
        <w:t>2</w:t>
      </w:r>
      <w:r w:rsidR="006F3B61" w:rsidRPr="003E7CC2">
        <w:rPr>
          <w:szCs w:val="22"/>
          <w:lang w:val="nb-NO"/>
        </w:rPr>
        <w:t>0 mg</w:t>
      </w:r>
      <w:r w:rsidRPr="003E7CC2">
        <w:rPr>
          <w:szCs w:val="22"/>
          <w:lang w:val="nb-NO"/>
        </w:rPr>
        <w:t>.</w:t>
      </w:r>
    </w:p>
    <w:p w14:paraId="6867B3DB" w14:textId="77777777" w:rsidR="004830B8" w:rsidRPr="003E7CC2" w:rsidRDefault="004830B8" w:rsidP="00643AC0">
      <w:pPr>
        <w:pStyle w:val="NoSpacing"/>
        <w:rPr>
          <w:szCs w:val="22"/>
          <w:lang w:val="nb-NO"/>
        </w:rPr>
      </w:pPr>
    </w:p>
    <w:p w14:paraId="3F603644" w14:textId="6D6BBF35" w:rsidR="00142FAC" w:rsidRDefault="00142FAC" w:rsidP="00643AC0">
      <w:pPr>
        <w:rPr>
          <w:szCs w:val="22"/>
          <w:lang w:val="nb-NO"/>
        </w:rPr>
      </w:pPr>
      <w:r w:rsidRPr="003E7CC2">
        <w:rPr>
          <w:szCs w:val="22"/>
          <w:lang w:val="nb-NO"/>
        </w:rPr>
        <w:t xml:space="preserve">Det ble ikke observert nedsatt fertilitet </w:t>
      </w:r>
      <w:r w:rsidR="007D1FEE">
        <w:rPr>
          <w:szCs w:val="22"/>
          <w:lang w:val="nb-NO"/>
        </w:rPr>
        <w:t>hos</w:t>
      </w:r>
      <w:r w:rsidRPr="003E7CC2">
        <w:rPr>
          <w:szCs w:val="22"/>
          <w:lang w:val="nb-NO"/>
        </w:rPr>
        <w:t xml:space="preserve"> rotter av hann</w:t>
      </w:r>
      <w:r w:rsidR="001E28A2" w:rsidRPr="003E7CC2">
        <w:rPr>
          <w:szCs w:val="22"/>
          <w:lang w:val="nb-NO"/>
        </w:rPr>
        <w:noBreakHyphen/>
      </w:r>
      <w:r w:rsidRPr="003E7CC2">
        <w:rPr>
          <w:szCs w:val="22"/>
          <w:lang w:val="nb-NO"/>
        </w:rPr>
        <w:t xml:space="preserve"> eller hunnkjønn. Hos hunder som fikk tadalafil daglig i 6 til </w:t>
      </w:r>
      <w:r w:rsidR="006F3B61" w:rsidRPr="003E7CC2">
        <w:rPr>
          <w:szCs w:val="22"/>
          <w:lang w:val="nb-NO"/>
        </w:rPr>
        <w:t>12 måneder</w:t>
      </w:r>
      <w:r w:rsidRPr="003E7CC2">
        <w:rPr>
          <w:szCs w:val="22"/>
          <w:lang w:val="nb-NO"/>
        </w:rPr>
        <w:t xml:space="preserve"> i doser på 2</w:t>
      </w:r>
      <w:r w:rsidR="00F71809" w:rsidRPr="003E7CC2">
        <w:rPr>
          <w:szCs w:val="22"/>
          <w:lang w:val="nb-NO"/>
        </w:rPr>
        <w:t>5 mg</w:t>
      </w:r>
      <w:r w:rsidRPr="003E7CC2">
        <w:rPr>
          <w:szCs w:val="22"/>
          <w:lang w:val="nb-NO"/>
        </w:rPr>
        <w:t xml:space="preserve">/kg/dag (som gav minst 3 ganger høyre eksponering </w:t>
      </w:r>
      <w:r w:rsidR="00051AB4" w:rsidRPr="003E7CC2">
        <w:rPr>
          <w:szCs w:val="22"/>
          <w:lang w:val="nb-NO"/>
        </w:rPr>
        <w:t>[</w:t>
      </w:r>
      <w:r w:rsidRPr="003E7CC2">
        <w:rPr>
          <w:szCs w:val="22"/>
          <w:lang w:val="nb-NO"/>
        </w:rPr>
        <w:t>fra 3,7</w:t>
      </w:r>
      <w:r w:rsidR="001E28A2" w:rsidRPr="003E7CC2">
        <w:rPr>
          <w:szCs w:val="22"/>
          <w:lang w:val="nb-NO"/>
        </w:rPr>
        <w:noBreakHyphen/>
      </w:r>
      <w:r w:rsidRPr="003E7CC2">
        <w:rPr>
          <w:szCs w:val="22"/>
          <w:lang w:val="nb-NO"/>
        </w:rPr>
        <w:t>18,6</w:t>
      </w:r>
      <w:r w:rsidR="00051AB4" w:rsidRPr="003E7CC2">
        <w:rPr>
          <w:szCs w:val="22"/>
          <w:lang w:val="nb-NO"/>
        </w:rPr>
        <w:t xml:space="preserve">] </w:t>
      </w:r>
      <w:r w:rsidRPr="003E7CC2">
        <w:rPr>
          <w:szCs w:val="22"/>
          <w:lang w:val="nb-NO"/>
        </w:rPr>
        <w:t xml:space="preserve">enn for mennesker ved enkeltdoser på </w:t>
      </w:r>
      <w:r w:rsidR="00F71809" w:rsidRPr="003E7CC2">
        <w:rPr>
          <w:szCs w:val="22"/>
          <w:lang w:val="nb-NO"/>
        </w:rPr>
        <w:t>2</w:t>
      </w:r>
      <w:r w:rsidR="006F3B61" w:rsidRPr="003E7CC2">
        <w:rPr>
          <w:szCs w:val="22"/>
          <w:lang w:val="nb-NO"/>
        </w:rPr>
        <w:t>0 mg</w:t>
      </w:r>
      <w:r w:rsidRPr="003E7CC2">
        <w:rPr>
          <w:szCs w:val="22"/>
          <w:lang w:val="nb-NO"/>
        </w:rPr>
        <w:t xml:space="preserve">) og høyere, så man regresjon av det seminiferøse tubulære epitel som medførte nedsatt spermatogenese hos noen hunder. Se også </w:t>
      </w:r>
      <w:r w:rsidR="00F71809" w:rsidRPr="003E7CC2">
        <w:rPr>
          <w:szCs w:val="22"/>
          <w:lang w:val="nb-NO"/>
        </w:rPr>
        <w:t>pkt 5</w:t>
      </w:r>
      <w:r w:rsidRPr="003E7CC2">
        <w:rPr>
          <w:szCs w:val="22"/>
          <w:lang w:val="nb-NO"/>
        </w:rPr>
        <w:t>.1.</w:t>
      </w:r>
    </w:p>
    <w:p w14:paraId="59934E9C" w14:textId="77777777" w:rsidR="004830B8" w:rsidRDefault="004830B8" w:rsidP="00643AC0">
      <w:pPr>
        <w:rPr>
          <w:szCs w:val="22"/>
          <w:lang w:val="nb-NO"/>
        </w:rPr>
      </w:pPr>
    </w:p>
    <w:p w14:paraId="033BA858" w14:textId="77777777" w:rsidR="004830B8" w:rsidRPr="003E7CC2" w:rsidRDefault="004830B8" w:rsidP="00643AC0">
      <w:pPr>
        <w:rPr>
          <w:szCs w:val="22"/>
          <w:lang w:val="nb-NO"/>
        </w:rPr>
      </w:pPr>
    </w:p>
    <w:p w14:paraId="3F603645" w14:textId="77777777" w:rsidR="00142FAC" w:rsidRPr="003E7CC2" w:rsidRDefault="00142FAC" w:rsidP="008C78AA">
      <w:pPr>
        <w:numPr>
          <w:ilvl w:val="0"/>
          <w:numId w:val="15"/>
        </w:numPr>
        <w:ind w:left="567" w:hanging="567"/>
        <w:rPr>
          <w:b/>
          <w:lang w:val="nb-NO"/>
        </w:rPr>
      </w:pPr>
      <w:r w:rsidRPr="003E7CC2">
        <w:rPr>
          <w:b/>
          <w:lang w:val="nb-NO"/>
        </w:rPr>
        <w:t>FARMASØYTISKE OPPLYSNINGER</w:t>
      </w:r>
    </w:p>
    <w:p w14:paraId="22B5DA23" w14:textId="77777777" w:rsidR="004830B8" w:rsidRPr="004830B8" w:rsidRDefault="004830B8" w:rsidP="00643AC0">
      <w:pPr>
        <w:rPr>
          <w:lang w:val="nb-NO"/>
        </w:rPr>
      </w:pPr>
    </w:p>
    <w:p w14:paraId="3F603646" w14:textId="77777777" w:rsidR="00142FAC" w:rsidRPr="003E7CC2" w:rsidRDefault="00CE338F" w:rsidP="00643AC0">
      <w:pPr>
        <w:rPr>
          <w:b/>
          <w:lang w:val="nb-NO"/>
        </w:rPr>
      </w:pPr>
      <w:r w:rsidRPr="003E7CC2">
        <w:rPr>
          <w:b/>
          <w:lang w:val="nb-NO"/>
        </w:rPr>
        <w:t>6.1</w:t>
      </w:r>
      <w:r w:rsidR="00A405C1">
        <w:rPr>
          <w:b/>
          <w:lang w:val="nb-NO"/>
        </w:rPr>
        <w:tab/>
      </w:r>
      <w:r w:rsidR="00142FAC" w:rsidRPr="003E7CC2">
        <w:rPr>
          <w:b/>
          <w:lang w:val="nb-NO"/>
        </w:rPr>
        <w:t>Fortegnelse over hjelpestoffer</w:t>
      </w:r>
    </w:p>
    <w:p w14:paraId="357E43F7" w14:textId="77777777" w:rsidR="004830B8" w:rsidRPr="004830B8" w:rsidRDefault="004830B8" w:rsidP="00643AC0">
      <w:pPr>
        <w:rPr>
          <w:lang w:val="nb-NO"/>
        </w:rPr>
      </w:pPr>
    </w:p>
    <w:p w14:paraId="3F603647" w14:textId="77777777" w:rsidR="00FD609A" w:rsidRDefault="00142FAC" w:rsidP="00643AC0">
      <w:pPr>
        <w:rPr>
          <w:u w:val="single"/>
          <w:lang w:val="nb-NO"/>
        </w:rPr>
      </w:pPr>
      <w:r w:rsidRPr="003E7CC2">
        <w:rPr>
          <w:u w:val="single"/>
          <w:lang w:val="nb-NO"/>
        </w:rPr>
        <w:t>Tablettkjerne:</w:t>
      </w:r>
    </w:p>
    <w:p w14:paraId="3F603648" w14:textId="77777777" w:rsidR="004F626C" w:rsidRPr="003E7CC2" w:rsidRDefault="004F626C" w:rsidP="00643AC0">
      <w:pPr>
        <w:rPr>
          <w:u w:val="single"/>
          <w:lang w:val="nb-NO"/>
        </w:rPr>
      </w:pPr>
    </w:p>
    <w:p w14:paraId="3F603649" w14:textId="6CC832EF" w:rsidR="0040204C" w:rsidRPr="00721B95" w:rsidRDefault="007D1FEE" w:rsidP="00643AC0">
      <w:pPr>
        <w:pStyle w:val="NoSpacingKeep"/>
        <w:rPr>
          <w:szCs w:val="22"/>
          <w:lang w:val="nb-NO"/>
        </w:rPr>
      </w:pPr>
      <w:r>
        <w:rPr>
          <w:szCs w:val="22"/>
          <w:lang w:val="nb-NO"/>
        </w:rPr>
        <w:t>L</w:t>
      </w:r>
      <w:r w:rsidR="0040204C" w:rsidRPr="003E7CC2">
        <w:rPr>
          <w:szCs w:val="22"/>
          <w:lang w:val="nb-NO"/>
        </w:rPr>
        <w:t>aktose, vannfri</w:t>
      </w:r>
    </w:p>
    <w:p w14:paraId="1437FE4A" w14:textId="77777777" w:rsidR="004830B8" w:rsidRDefault="007D1FEE" w:rsidP="00643AC0">
      <w:pPr>
        <w:rPr>
          <w:szCs w:val="22"/>
          <w:lang w:val="nb-NO"/>
        </w:rPr>
      </w:pPr>
      <w:r>
        <w:rPr>
          <w:szCs w:val="22"/>
          <w:lang w:val="nb-NO"/>
        </w:rPr>
        <w:t>P</w:t>
      </w:r>
      <w:r w:rsidR="0040204C" w:rsidRPr="003E7CC2">
        <w:rPr>
          <w:szCs w:val="22"/>
          <w:lang w:val="nb-NO"/>
        </w:rPr>
        <w:t>oloksamer 188</w:t>
      </w:r>
    </w:p>
    <w:p w14:paraId="6C4688FA" w14:textId="77777777" w:rsidR="004830B8" w:rsidRDefault="007D1FEE" w:rsidP="00643AC0">
      <w:pPr>
        <w:rPr>
          <w:szCs w:val="22"/>
          <w:lang w:val="nb-NO"/>
        </w:rPr>
      </w:pPr>
      <w:r>
        <w:rPr>
          <w:szCs w:val="22"/>
          <w:lang w:val="nb-NO"/>
        </w:rPr>
        <w:t>C</w:t>
      </w:r>
      <w:r w:rsidR="0040204C" w:rsidRPr="003E7CC2">
        <w:rPr>
          <w:szCs w:val="22"/>
          <w:lang w:val="nb-NO"/>
        </w:rPr>
        <w:t>ellulose, mikrokrystallinsk (pH101)</w:t>
      </w:r>
    </w:p>
    <w:p w14:paraId="629AD8E9" w14:textId="77777777" w:rsidR="004830B8" w:rsidRDefault="007D1FEE" w:rsidP="00643AC0">
      <w:pPr>
        <w:rPr>
          <w:szCs w:val="22"/>
          <w:lang w:val="nb-NO"/>
        </w:rPr>
      </w:pPr>
      <w:r>
        <w:rPr>
          <w:szCs w:val="22"/>
          <w:lang w:val="nb-NO"/>
        </w:rPr>
        <w:t>P</w:t>
      </w:r>
      <w:r w:rsidR="0040204C" w:rsidRPr="003E7CC2">
        <w:rPr>
          <w:szCs w:val="22"/>
          <w:lang w:val="nb-NO"/>
        </w:rPr>
        <w:t>ovidon (K-25)</w:t>
      </w:r>
    </w:p>
    <w:p w14:paraId="36C10CD7" w14:textId="77777777" w:rsidR="004830B8" w:rsidRDefault="007D1FEE" w:rsidP="00643AC0">
      <w:pPr>
        <w:rPr>
          <w:szCs w:val="22"/>
          <w:lang w:val="nb-NO"/>
        </w:rPr>
      </w:pPr>
      <w:r>
        <w:rPr>
          <w:szCs w:val="22"/>
          <w:lang w:val="nb-NO"/>
        </w:rPr>
        <w:t>K</w:t>
      </w:r>
      <w:r w:rsidR="0040204C" w:rsidRPr="003E7CC2">
        <w:rPr>
          <w:szCs w:val="22"/>
          <w:lang w:val="nb-NO"/>
        </w:rPr>
        <w:t>rysskarmellosenatrium</w:t>
      </w:r>
    </w:p>
    <w:p w14:paraId="74AACFB1" w14:textId="77777777" w:rsidR="004830B8" w:rsidRDefault="007D1FEE" w:rsidP="00643AC0">
      <w:pPr>
        <w:rPr>
          <w:szCs w:val="22"/>
          <w:lang w:val="nb-NO"/>
        </w:rPr>
      </w:pPr>
      <w:r>
        <w:rPr>
          <w:szCs w:val="22"/>
          <w:lang w:val="nb-NO"/>
        </w:rPr>
        <w:lastRenderedPageBreak/>
        <w:t>M</w:t>
      </w:r>
      <w:r w:rsidR="0040204C" w:rsidRPr="003E7CC2">
        <w:rPr>
          <w:szCs w:val="22"/>
          <w:lang w:val="nb-NO"/>
        </w:rPr>
        <w:t>agnesiumstearat</w:t>
      </w:r>
    </w:p>
    <w:p w14:paraId="5A56B02C" w14:textId="77777777" w:rsidR="004830B8" w:rsidRDefault="007D1FEE" w:rsidP="00643AC0">
      <w:pPr>
        <w:rPr>
          <w:szCs w:val="22"/>
          <w:lang w:val="nb-NO"/>
        </w:rPr>
      </w:pPr>
      <w:r>
        <w:rPr>
          <w:szCs w:val="22"/>
          <w:lang w:val="nb-NO"/>
        </w:rPr>
        <w:t>N</w:t>
      </w:r>
      <w:r w:rsidR="0040204C" w:rsidRPr="003E7CC2">
        <w:rPr>
          <w:szCs w:val="22"/>
          <w:lang w:val="nb-NO"/>
        </w:rPr>
        <w:t>atriumlaurylsulfat</w:t>
      </w:r>
    </w:p>
    <w:p w14:paraId="3F60364A" w14:textId="4AB1681E" w:rsidR="00142FAC" w:rsidRDefault="007D1FEE" w:rsidP="00643AC0">
      <w:pPr>
        <w:rPr>
          <w:szCs w:val="22"/>
          <w:lang w:val="nb-NO"/>
        </w:rPr>
      </w:pPr>
      <w:r>
        <w:rPr>
          <w:szCs w:val="22"/>
          <w:lang w:val="nb-NO"/>
        </w:rPr>
        <w:t>S</w:t>
      </w:r>
      <w:r w:rsidR="0040204C" w:rsidRPr="003E7CC2">
        <w:rPr>
          <w:szCs w:val="22"/>
          <w:lang w:val="nb-NO"/>
        </w:rPr>
        <w:t>ilika, kolloidal vannfri</w:t>
      </w:r>
    </w:p>
    <w:p w14:paraId="12F42277" w14:textId="77777777" w:rsidR="004830B8" w:rsidRPr="003E7CC2" w:rsidRDefault="004830B8" w:rsidP="00643AC0">
      <w:pPr>
        <w:rPr>
          <w:szCs w:val="22"/>
          <w:lang w:val="nb-NO"/>
        </w:rPr>
      </w:pPr>
    </w:p>
    <w:p w14:paraId="3F60364B" w14:textId="77777777" w:rsidR="00FD609A" w:rsidRDefault="00142FAC" w:rsidP="00643AC0">
      <w:pPr>
        <w:rPr>
          <w:u w:val="single"/>
          <w:lang w:val="nb-NO"/>
        </w:rPr>
      </w:pPr>
      <w:r w:rsidRPr="003E7CC2">
        <w:rPr>
          <w:u w:val="single"/>
          <w:lang w:val="nb-NO"/>
        </w:rPr>
        <w:t>Filmdrasjering:</w:t>
      </w:r>
    </w:p>
    <w:p w14:paraId="3F60364C" w14:textId="77777777" w:rsidR="004F626C" w:rsidRPr="003E7CC2" w:rsidRDefault="004F626C" w:rsidP="00643AC0">
      <w:pPr>
        <w:rPr>
          <w:u w:val="single"/>
          <w:lang w:val="nb-NO"/>
        </w:rPr>
      </w:pPr>
    </w:p>
    <w:p w14:paraId="3F60364D" w14:textId="1FD79000" w:rsidR="00FD609A" w:rsidRPr="003E7CC2" w:rsidRDefault="007D1FEE" w:rsidP="00643AC0">
      <w:pPr>
        <w:pStyle w:val="NoSpacingKeep"/>
        <w:rPr>
          <w:szCs w:val="22"/>
          <w:lang w:val="nb-NO"/>
        </w:rPr>
      </w:pPr>
      <w:r>
        <w:rPr>
          <w:szCs w:val="22"/>
          <w:lang w:val="nb-NO"/>
        </w:rPr>
        <w:t>L</w:t>
      </w:r>
      <w:r w:rsidR="00142FAC" w:rsidRPr="003E7CC2">
        <w:rPr>
          <w:szCs w:val="22"/>
          <w:lang w:val="nb-NO"/>
        </w:rPr>
        <w:t>aktosemonohydrat,</w:t>
      </w:r>
    </w:p>
    <w:p w14:paraId="3F60364E" w14:textId="2BBC081F" w:rsidR="0040204C" w:rsidRPr="003E7CC2" w:rsidRDefault="007D1FEE" w:rsidP="00643AC0">
      <w:pPr>
        <w:pStyle w:val="NoSpacingKeep"/>
        <w:rPr>
          <w:szCs w:val="22"/>
          <w:lang w:val="nb-NO"/>
        </w:rPr>
      </w:pPr>
      <w:r>
        <w:rPr>
          <w:szCs w:val="22"/>
          <w:lang w:val="nb-NO"/>
        </w:rPr>
        <w:t>H</w:t>
      </w:r>
      <w:r w:rsidR="00142FAC" w:rsidRPr="003E7CC2">
        <w:rPr>
          <w:szCs w:val="22"/>
          <w:lang w:val="nb-NO"/>
        </w:rPr>
        <w:t>ypromellose</w:t>
      </w:r>
      <w:r w:rsidR="0040204C" w:rsidRPr="003E7CC2">
        <w:rPr>
          <w:szCs w:val="22"/>
          <w:lang w:val="nb-NO"/>
        </w:rPr>
        <w:t xml:space="preserve"> (E464),</w:t>
      </w:r>
    </w:p>
    <w:p w14:paraId="3F60364F" w14:textId="679068F9" w:rsidR="00FD609A" w:rsidRPr="003E7CC2" w:rsidRDefault="007D1FEE" w:rsidP="00643AC0">
      <w:pPr>
        <w:pStyle w:val="NoSpacingKeep"/>
        <w:rPr>
          <w:szCs w:val="22"/>
          <w:lang w:val="nb-NO"/>
        </w:rPr>
      </w:pPr>
      <w:r>
        <w:rPr>
          <w:szCs w:val="22"/>
          <w:lang w:val="nb-NO"/>
        </w:rPr>
        <w:t>T</w:t>
      </w:r>
      <w:r w:rsidR="0040204C" w:rsidRPr="003E7CC2">
        <w:rPr>
          <w:szCs w:val="22"/>
          <w:lang w:val="nb-NO"/>
        </w:rPr>
        <w:t>itandioksid (E171),</w:t>
      </w:r>
    </w:p>
    <w:p w14:paraId="3F603650" w14:textId="2A17FEE3" w:rsidR="00FD609A" w:rsidRPr="003E7CC2" w:rsidRDefault="007D1FEE" w:rsidP="00643AC0">
      <w:pPr>
        <w:pStyle w:val="NoSpacingKeep"/>
        <w:rPr>
          <w:szCs w:val="22"/>
          <w:lang w:val="nb-NO"/>
        </w:rPr>
      </w:pPr>
      <w:r>
        <w:rPr>
          <w:szCs w:val="22"/>
          <w:lang w:val="nb-NO"/>
        </w:rPr>
        <w:t>J</w:t>
      </w:r>
      <w:r w:rsidR="00142FAC" w:rsidRPr="003E7CC2">
        <w:rPr>
          <w:szCs w:val="22"/>
          <w:lang w:val="nb-NO"/>
        </w:rPr>
        <w:t>ernoksid gul (E172),</w:t>
      </w:r>
    </w:p>
    <w:p w14:paraId="3F603651" w14:textId="759A098D" w:rsidR="00142FAC" w:rsidRDefault="007D1FEE" w:rsidP="00643AC0">
      <w:pPr>
        <w:rPr>
          <w:szCs w:val="22"/>
          <w:lang w:val="nb-NO"/>
        </w:rPr>
      </w:pPr>
      <w:r>
        <w:rPr>
          <w:szCs w:val="22"/>
          <w:lang w:val="nb-NO"/>
        </w:rPr>
        <w:t>T</w:t>
      </w:r>
      <w:r w:rsidR="0040204C" w:rsidRPr="003E7CC2">
        <w:rPr>
          <w:szCs w:val="22"/>
          <w:lang w:val="nb-NO"/>
        </w:rPr>
        <w:t>riacetin,</w:t>
      </w:r>
    </w:p>
    <w:p w14:paraId="3ADAE15C" w14:textId="77777777" w:rsidR="004830B8" w:rsidRPr="003E7CC2" w:rsidRDefault="004830B8" w:rsidP="00643AC0">
      <w:pPr>
        <w:rPr>
          <w:szCs w:val="22"/>
          <w:lang w:val="nb-NO"/>
        </w:rPr>
      </w:pPr>
    </w:p>
    <w:p w14:paraId="3F603652" w14:textId="77777777" w:rsidR="00142FAC" w:rsidRPr="003E7CC2" w:rsidRDefault="00CE338F" w:rsidP="00643AC0">
      <w:pPr>
        <w:rPr>
          <w:b/>
          <w:lang w:val="nb-NO"/>
        </w:rPr>
      </w:pPr>
      <w:r w:rsidRPr="003E7CC2">
        <w:rPr>
          <w:b/>
          <w:lang w:val="nb-NO"/>
        </w:rPr>
        <w:t>6.</w:t>
      </w:r>
      <w:r w:rsidR="001E2DF7" w:rsidRPr="003E7CC2">
        <w:rPr>
          <w:b/>
          <w:lang w:val="nb-NO"/>
        </w:rPr>
        <w:t>2</w:t>
      </w:r>
      <w:r w:rsidR="00A405C1">
        <w:rPr>
          <w:b/>
          <w:lang w:val="nb-NO"/>
        </w:rPr>
        <w:tab/>
      </w:r>
      <w:r w:rsidR="001E2DF7" w:rsidRPr="003E7CC2">
        <w:rPr>
          <w:b/>
          <w:lang w:val="nb-NO"/>
        </w:rPr>
        <w:t>Uf</w:t>
      </w:r>
      <w:r w:rsidR="00142FAC" w:rsidRPr="003E7CC2">
        <w:rPr>
          <w:b/>
          <w:lang w:val="nb-NO"/>
        </w:rPr>
        <w:t>orlikeligheter</w:t>
      </w:r>
    </w:p>
    <w:p w14:paraId="7B987824" w14:textId="77777777" w:rsidR="004830B8" w:rsidRDefault="004830B8" w:rsidP="00643AC0">
      <w:pPr>
        <w:rPr>
          <w:szCs w:val="22"/>
          <w:lang w:val="nb-NO"/>
        </w:rPr>
      </w:pPr>
    </w:p>
    <w:p w14:paraId="3F603653" w14:textId="77777777" w:rsidR="00142FAC" w:rsidRDefault="00142FAC" w:rsidP="00643AC0">
      <w:pPr>
        <w:rPr>
          <w:szCs w:val="22"/>
          <w:lang w:val="nb-NO"/>
        </w:rPr>
      </w:pPr>
      <w:r w:rsidRPr="003E7CC2">
        <w:rPr>
          <w:szCs w:val="22"/>
          <w:lang w:val="nb-NO"/>
        </w:rPr>
        <w:t>Ikke relevant.</w:t>
      </w:r>
    </w:p>
    <w:p w14:paraId="2346096C" w14:textId="77777777" w:rsidR="004830B8" w:rsidRPr="003E7CC2" w:rsidRDefault="004830B8" w:rsidP="00643AC0">
      <w:pPr>
        <w:rPr>
          <w:szCs w:val="22"/>
          <w:lang w:val="nb-NO"/>
        </w:rPr>
      </w:pPr>
    </w:p>
    <w:p w14:paraId="3F603654" w14:textId="5D107490" w:rsidR="00142FAC" w:rsidRPr="003E7CC2" w:rsidRDefault="004830B8" w:rsidP="00643AC0">
      <w:pPr>
        <w:rPr>
          <w:b/>
          <w:lang w:val="nb-NO"/>
        </w:rPr>
      </w:pPr>
      <w:r>
        <w:rPr>
          <w:b/>
          <w:lang w:val="nb-NO"/>
        </w:rPr>
        <w:t>6.3</w:t>
      </w:r>
      <w:r w:rsidR="0064437B">
        <w:rPr>
          <w:b/>
          <w:lang w:val="nb-NO"/>
        </w:rPr>
        <w:tab/>
      </w:r>
      <w:r w:rsidR="00142FAC" w:rsidRPr="003E7CC2">
        <w:rPr>
          <w:b/>
          <w:lang w:val="nb-NO"/>
        </w:rPr>
        <w:t>Holdbarhet</w:t>
      </w:r>
    </w:p>
    <w:p w14:paraId="5B5498BE" w14:textId="77777777" w:rsidR="004830B8" w:rsidRDefault="004830B8" w:rsidP="00643AC0">
      <w:pPr>
        <w:rPr>
          <w:szCs w:val="22"/>
          <w:lang w:val="nb-NO"/>
        </w:rPr>
      </w:pPr>
    </w:p>
    <w:p w14:paraId="3F603655" w14:textId="77777777" w:rsidR="00142FAC" w:rsidRDefault="00A11238" w:rsidP="00643AC0">
      <w:pPr>
        <w:rPr>
          <w:szCs w:val="22"/>
          <w:lang w:val="nb-NO"/>
        </w:rPr>
      </w:pPr>
      <w:r>
        <w:rPr>
          <w:szCs w:val="22"/>
          <w:lang w:val="nb-NO"/>
        </w:rPr>
        <w:t>3</w:t>
      </w:r>
      <w:r w:rsidR="00144416" w:rsidRPr="003E7CC2">
        <w:rPr>
          <w:szCs w:val="22"/>
          <w:lang w:val="nb-NO"/>
        </w:rPr>
        <w:t> år</w:t>
      </w:r>
    </w:p>
    <w:p w14:paraId="5774A875" w14:textId="77777777" w:rsidR="004830B8" w:rsidRPr="003E7CC2" w:rsidRDefault="004830B8" w:rsidP="00643AC0">
      <w:pPr>
        <w:rPr>
          <w:szCs w:val="22"/>
          <w:lang w:val="nb-NO"/>
        </w:rPr>
      </w:pPr>
    </w:p>
    <w:p w14:paraId="3F603656" w14:textId="77777777" w:rsidR="00142FAC" w:rsidRPr="003E7CC2" w:rsidRDefault="00CE338F" w:rsidP="00643AC0">
      <w:pPr>
        <w:rPr>
          <w:b/>
          <w:lang w:val="nb-NO"/>
        </w:rPr>
      </w:pPr>
      <w:r w:rsidRPr="003E7CC2">
        <w:rPr>
          <w:b/>
          <w:lang w:val="nb-NO"/>
        </w:rPr>
        <w:t>6.4</w:t>
      </w:r>
      <w:r w:rsidR="00A405C1">
        <w:rPr>
          <w:b/>
          <w:lang w:val="nb-NO"/>
        </w:rPr>
        <w:tab/>
      </w:r>
      <w:r w:rsidR="00142FAC" w:rsidRPr="003E7CC2">
        <w:rPr>
          <w:b/>
          <w:lang w:val="nb-NO"/>
        </w:rPr>
        <w:t>Oppbevaringsbetingelser</w:t>
      </w:r>
    </w:p>
    <w:p w14:paraId="316F7EE0" w14:textId="77777777" w:rsidR="004830B8" w:rsidRDefault="004830B8" w:rsidP="00643AC0">
      <w:pPr>
        <w:rPr>
          <w:szCs w:val="22"/>
          <w:lang w:val="nb-NO"/>
        </w:rPr>
      </w:pPr>
    </w:p>
    <w:p w14:paraId="3F603657" w14:textId="77777777" w:rsidR="00142FAC" w:rsidRDefault="00854142" w:rsidP="00643AC0">
      <w:pPr>
        <w:rPr>
          <w:szCs w:val="22"/>
          <w:lang w:val="nb-NO"/>
        </w:rPr>
      </w:pPr>
      <w:r w:rsidRPr="003E7CC2">
        <w:rPr>
          <w:szCs w:val="22"/>
          <w:lang w:val="nb-NO"/>
        </w:rPr>
        <w:t>Dette legemidlet krever ingen spesielle oppbevaringsbetingelser.</w:t>
      </w:r>
    </w:p>
    <w:p w14:paraId="1D632035" w14:textId="77777777" w:rsidR="004830B8" w:rsidRPr="003E7CC2" w:rsidRDefault="004830B8" w:rsidP="00643AC0">
      <w:pPr>
        <w:rPr>
          <w:szCs w:val="22"/>
          <w:lang w:val="nb-NO"/>
        </w:rPr>
      </w:pPr>
    </w:p>
    <w:p w14:paraId="3F603658" w14:textId="77777777" w:rsidR="00142FAC" w:rsidRPr="003E7CC2" w:rsidRDefault="00CE338F" w:rsidP="00643AC0">
      <w:pPr>
        <w:keepNext/>
        <w:rPr>
          <w:b/>
          <w:lang w:val="nb-NO"/>
        </w:rPr>
      </w:pPr>
      <w:r w:rsidRPr="003E7CC2">
        <w:rPr>
          <w:b/>
          <w:lang w:val="nb-NO"/>
        </w:rPr>
        <w:t>6.5</w:t>
      </w:r>
      <w:r w:rsidR="00A405C1">
        <w:rPr>
          <w:b/>
          <w:lang w:val="nb-NO"/>
        </w:rPr>
        <w:tab/>
      </w:r>
      <w:r w:rsidR="00142FAC" w:rsidRPr="003E7CC2">
        <w:rPr>
          <w:b/>
          <w:lang w:val="nb-NO"/>
        </w:rPr>
        <w:t>Emballasje (type og innhold)</w:t>
      </w:r>
    </w:p>
    <w:p w14:paraId="7ED75A01" w14:textId="77777777" w:rsidR="004830B8" w:rsidRDefault="004830B8" w:rsidP="00643AC0">
      <w:pPr>
        <w:rPr>
          <w:szCs w:val="22"/>
          <w:lang w:val="nb-NO"/>
        </w:rPr>
      </w:pPr>
    </w:p>
    <w:p w14:paraId="3F603659" w14:textId="77777777" w:rsidR="00854142" w:rsidRDefault="00142FAC" w:rsidP="00643AC0">
      <w:pPr>
        <w:rPr>
          <w:szCs w:val="22"/>
          <w:lang w:val="nb-NO"/>
        </w:rPr>
      </w:pPr>
      <w:r w:rsidRPr="003E7CC2">
        <w:rPr>
          <w:szCs w:val="22"/>
          <w:lang w:val="nb-NO"/>
        </w:rPr>
        <w:t>PVC/PE/P</w:t>
      </w:r>
      <w:r w:rsidR="00854142" w:rsidRPr="003E7CC2">
        <w:rPr>
          <w:szCs w:val="22"/>
          <w:lang w:val="nb-NO"/>
        </w:rPr>
        <w:t>VdC-Alu-</w:t>
      </w:r>
      <w:r w:rsidRPr="003E7CC2">
        <w:rPr>
          <w:szCs w:val="22"/>
          <w:lang w:val="nb-NO"/>
        </w:rPr>
        <w:t>blisterpakninger</w:t>
      </w:r>
      <w:r w:rsidR="00854142" w:rsidRPr="003E7CC2">
        <w:rPr>
          <w:szCs w:val="22"/>
          <w:lang w:val="nb-NO"/>
        </w:rPr>
        <w:t>.</w:t>
      </w:r>
    </w:p>
    <w:p w14:paraId="10E36495" w14:textId="77777777" w:rsidR="004830B8" w:rsidRPr="003E7CC2" w:rsidRDefault="004830B8" w:rsidP="00643AC0">
      <w:pPr>
        <w:rPr>
          <w:szCs w:val="22"/>
          <w:lang w:val="nb-NO"/>
        </w:rPr>
      </w:pPr>
    </w:p>
    <w:p w14:paraId="3F60365A" w14:textId="77777777" w:rsidR="001E2DF7" w:rsidRDefault="00854142" w:rsidP="00643AC0">
      <w:pPr>
        <w:rPr>
          <w:szCs w:val="22"/>
          <w:lang w:val="nb-NO"/>
        </w:rPr>
      </w:pPr>
      <w:r w:rsidRPr="003E7CC2">
        <w:rPr>
          <w:szCs w:val="22"/>
          <w:lang w:val="nb-NO"/>
        </w:rPr>
        <w:t>Pakningsstørrelser på</w:t>
      </w:r>
      <w:r w:rsidR="00142FAC" w:rsidRPr="003E7CC2">
        <w:rPr>
          <w:szCs w:val="22"/>
          <w:lang w:val="nb-NO"/>
        </w:rPr>
        <w:t xml:space="preserve"> 14, 28</w:t>
      </w:r>
      <w:r w:rsidRPr="003E7CC2">
        <w:rPr>
          <w:szCs w:val="22"/>
          <w:lang w:val="nb-NO"/>
        </w:rPr>
        <w:t xml:space="preserve"> 30, 56</w:t>
      </w:r>
      <w:r w:rsidR="00290607">
        <w:rPr>
          <w:szCs w:val="22"/>
          <w:lang w:val="nb-NO"/>
        </w:rPr>
        <w:t>, 84</w:t>
      </w:r>
      <w:r w:rsidRPr="003E7CC2">
        <w:rPr>
          <w:szCs w:val="22"/>
          <w:lang w:val="nb-NO"/>
        </w:rPr>
        <w:t xml:space="preserve"> og 98</w:t>
      </w:r>
      <w:r w:rsidR="000E7E48" w:rsidRPr="003E7CC2">
        <w:rPr>
          <w:szCs w:val="22"/>
          <w:lang w:val="nb-NO"/>
        </w:rPr>
        <w:t> tabletter</w:t>
      </w:r>
      <w:r w:rsidR="00142FAC" w:rsidRPr="003E7CC2">
        <w:rPr>
          <w:szCs w:val="22"/>
          <w:lang w:val="nb-NO"/>
        </w:rPr>
        <w:t>.</w:t>
      </w:r>
    </w:p>
    <w:p w14:paraId="7E9668F0" w14:textId="77777777" w:rsidR="004830B8" w:rsidRDefault="004830B8" w:rsidP="00643AC0">
      <w:pPr>
        <w:rPr>
          <w:szCs w:val="22"/>
          <w:lang w:val="nb-NO"/>
        </w:rPr>
      </w:pPr>
    </w:p>
    <w:p w14:paraId="3F60365B" w14:textId="77777777" w:rsidR="00142FAC" w:rsidRDefault="00142FAC" w:rsidP="00643AC0">
      <w:pPr>
        <w:rPr>
          <w:szCs w:val="22"/>
          <w:lang w:val="nb-NO"/>
        </w:rPr>
      </w:pPr>
      <w:r w:rsidRPr="003E7CC2">
        <w:rPr>
          <w:szCs w:val="22"/>
          <w:lang w:val="nb-NO"/>
        </w:rPr>
        <w:t>Ikke alle pakningsstørrelser vil nødvendigvis bli markedsført.</w:t>
      </w:r>
    </w:p>
    <w:p w14:paraId="26A4E6E1" w14:textId="77777777" w:rsidR="004830B8" w:rsidRPr="003E7CC2" w:rsidRDefault="004830B8" w:rsidP="00643AC0">
      <w:pPr>
        <w:rPr>
          <w:szCs w:val="22"/>
          <w:lang w:val="nb-NO"/>
        </w:rPr>
      </w:pPr>
    </w:p>
    <w:p w14:paraId="3F60365C" w14:textId="77777777" w:rsidR="00142FAC" w:rsidRPr="003E7CC2" w:rsidRDefault="00CE338F" w:rsidP="00643AC0">
      <w:pPr>
        <w:rPr>
          <w:b/>
          <w:lang w:val="nb-NO"/>
        </w:rPr>
      </w:pPr>
      <w:r w:rsidRPr="003E7CC2">
        <w:rPr>
          <w:b/>
          <w:lang w:val="nb-NO"/>
        </w:rPr>
        <w:t>6.6</w:t>
      </w:r>
      <w:r w:rsidR="00A405C1">
        <w:rPr>
          <w:b/>
          <w:lang w:val="nb-NO"/>
        </w:rPr>
        <w:tab/>
      </w:r>
      <w:r w:rsidR="00142FAC" w:rsidRPr="003E7CC2">
        <w:rPr>
          <w:b/>
          <w:lang w:val="nb-NO"/>
        </w:rPr>
        <w:t>Spesielle forholdsregler for destruksjon</w:t>
      </w:r>
    </w:p>
    <w:p w14:paraId="1F3A0BCC" w14:textId="77777777" w:rsidR="004830B8" w:rsidRDefault="004830B8" w:rsidP="00643AC0">
      <w:pPr>
        <w:rPr>
          <w:szCs w:val="22"/>
          <w:lang w:val="nb-NO"/>
        </w:rPr>
      </w:pPr>
    </w:p>
    <w:p w14:paraId="3F60365D" w14:textId="77777777" w:rsidR="0064437B" w:rsidRDefault="00AC6D10" w:rsidP="00643AC0">
      <w:pPr>
        <w:rPr>
          <w:szCs w:val="22"/>
          <w:lang w:val="nb-NO"/>
        </w:rPr>
      </w:pPr>
      <w:r w:rsidRPr="00AC6D10">
        <w:rPr>
          <w:szCs w:val="22"/>
          <w:lang w:val="nb-NO"/>
        </w:rPr>
        <w:t>Ikke anvendt legemiddel samt avfall bør destrueres i overensstemmelse med lokale krav.</w:t>
      </w:r>
    </w:p>
    <w:p w14:paraId="3F60365E" w14:textId="77777777" w:rsidR="0064437B" w:rsidRDefault="0064437B" w:rsidP="00643AC0">
      <w:pPr>
        <w:rPr>
          <w:szCs w:val="22"/>
          <w:lang w:val="nb-NO"/>
        </w:rPr>
      </w:pPr>
    </w:p>
    <w:p w14:paraId="3F60365F" w14:textId="77777777" w:rsidR="0064437B" w:rsidRDefault="0064437B" w:rsidP="00643AC0">
      <w:pPr>
        <w:rPr>
          <w:szCs w:val="22"/>
          <w:lang w:val="nb-NO"/>
        </w:rPr>
      </w:pPr>
    </w:p>
    <w:p w14:paraId="3F603660" w14:textId="77777777" w:rsidR="00142FAC" w:rsidRPr="003E7CC2" w:rsidRDefault="00142FAC" w:rsidP="008C78AA">
      <w:pPr>
        <w:numPr>
          <w:ilvl w:val="0"/>
          <w:numId w:val="15"/>
        </w:numPr>
        <w:ind w:left="567" w:hanging="567"/>
        <w:rPr>
          <w:b/>
          <w:lang w:val="nb-NO"/>
        </w:rPr>
      </w:pPr>
      <w:r w:rsidRPr="003E7CC2">
        <w:rPr>
          <w:b/>
          <w:lang w:val="nb-NO"/>
        </w:rPr>
        <w:t>INNEHAVER AV MARKEDSFØRINGSTILLATELSEN</w:t>
      </w:r>
    </w:p>
    <w:p w14:paraId="5CA914CB" w14:textId="77777777" w:rsidR="004830B8" w:rsidRDefault="004830B8" w:rsidP="00643AC0">
      <w:pPr>
        <w:pStyle w:val="NoSpacing"/>
        <w:rPr>
          <w:szCs w:val="22"/>
          <w:lang w:val="nb-NO"/>
        </w:rPr>
      </w:pPr>
      <w:bookmarkStart w:id="2" w:name="_Hlk76740437"/>
    </w:p>
    <w:p w14:paraId="380816FF" w14:textId="77777777" w:rsidR="00012231" w:rsidRPr="00334D23" w:rsidRDefault="00012231" w:rsidP="00643AC0">
      <w:pPr>
        <w:pStyle w:val="NoSpacing"/>
        <w:rPr>
          <w:szCs w:val="22"/>
          <w:lang w:val="nb-NO"/>
        </w:rPr>
      </w:pPr>
      <w:r w:rsidRPr="00334D23">
        <w:rPr>
          <w:szCs w:val="22"/>
          <w:lang w:val="nb-NO"/>
        </w:rPr>
        <w:t xml:space="preserve">Mylan Pharmaceuticals Limited, </w:t>
      </w:r>
    </w:p>
    <w:p w14:paraId="296717B2" w14:textId="77777777" w:rsidR="00012231" w:rsidRPr="00334D23" w:rsidRDefault="00012231" w:rsidP="00643AC0">
      <w:pPr>
        <w:pStyle w:val="NoSpacing"/>
        <w:rPr>
          <w:szCs w:val="22"/>
          <w:lang w:val="nb-NO"/>
        </w:rPr>
      </w:pPr>
      <w:r w:rsidRPr="00334D23">
        <w:rPr>
          <w:szCs w:val="22"/>
          <w:lang w:val="nb-NO"/>
        </w:rPr>
        <w:t xml:space="preserve">Damastown Industrial Park, </w:t>
      </w:r>
    </w:p>
    <w:p w14:paraId="7304C015" w14:textId="77777777" w:rsidR="00012231" w:rsidRPr="00334D23" w:rsidRDefault="00012231" w:rsidP="00643AC0">
      <w:pPr>
        <w:pStyle w:val="NoSpacing"/>
        <w:rPr>
          <w:szCs w:val="22"/>
          <w:lang w:val="nb-NO"/>
        </w:rPr>
      </w:pPr>
      <w:r w:rsidRPr="00334D23">
        <w:rPr>
          <w:szCs w:val="22"/>
          <w:lang w:val="nb-NO"/>
        </w:rPr>
        <w:t xml:space="preserve">Mulhuddart, Dublin 15, </w:t>
      </w:r>
    </w:p>
    <w:p w14:paraId="1849DD38" w14:textId="77777777" w:rsidR="00012231" w:rsidRPr="00334D23" w:rsidRDefault="00012231" w:rsidP="00643AC0">
      <w:pPr>
        <w:pStyle w:val="NoSpacing"/>
        <w:rPr>
          <w:szCs w:val="22"/>
          <w:lang w:val="nb-NO"/>
        </w:rPr>
      </w:pPr>
      <w:r w:rsidRPr="00334D23">
        <w:rPr>
          <w:szCs w:val="22"/>
          <w:lang w:val="nb-NO"/>
        </w:rPr>
        <w:t xml:space="preserve">DUBLIN, </w:t>
      </w:r>
    </w:p>
    <w:p w14:paraId="3F603664" w14:textId="6B44C3F5" w:rsidR="00142FAC" w:rsidRDefault="00012231" w:rsidP="00643AC0">
      <w:pPr>
        <w:rPr>
          <w:szCs w:val="22"/>
          <w:lang w:val="en-US"/>
        </w:rPr>
      </w:pPr>
      <w:r w:rsidRPr="00012231">
        <w:rPr>
          <w:szCs w:val="22"/>
          <w:lang w:val="nb-NO"/>
        </w:rPr>
        <w:t>Irland</w:t>
      </w:r>
      <w:bookmarkEnd w:id="2"/>
    </w:p>
    <w:p w14:paraId="481E891C" w14:textId="77777777" w:rsidR="004830B8" w:rsidRDefault="004830B8" w:rsidP="00643AC0">
      <w:pPr>
        <w:rPr>
          <w:szCs w:val="22"/>
          <w:lang w:val="en-US"/>
        </w:rPr>
      </w:pPr>
    </w:p>
    <w:p w14:paraId="567EE1CB" w14:textId="77777777" w:rsidR="004830B8" w:rsidRPr="00436E5C" w:rsidRDefault="004830B8" w:rsidP="00643AC0">
      <w:pPr>
        <w:rPr>
          <w:szCs w:val="22"/>
          <w:lang w:val="en-US"/>
        </w:rPr>
      </w:pPr>
    </w:p>
    <w:p w14:paraId="3F603665" w14:textId="77777777" w:rsidR="00142FAC" w:rsidRPr="00721B95" w:rsidRDefault="00142FAC" w:rsidP="008C78AA">
      <w:pPr>
        <w:numPr>
          <w:ilvl w:val="0"/>
          <w:numId w:val="15"/>
        </w:numPr>
        <w:rPr>
          <w:b/>
          <w:lang w:val="nb-NO"/>
        </w:rPr>
      </w:pPr>
      <w:r w:rsidRPr="00721B95">
        <w:rPr>
          <w:b/>
          <w:lang w:val="nb-NO"/>
        </w:rPr>
        <w:t>MARKEDSFØRINGSTILLATELSESNUMMER (NUMRE)</w:t>
      </w:r>
    </w:p>
    <w:p w14:paraId="13D602E2" w14:textId="77777777" w:rsidR="004830B8" w:rsidRDefault="004830B8" w:rsidP="00643AC0">
      <w:pPr>
        <w:pStyle w:val="NoSpacing"/>
      </w:pPr>
    </w:p>
    <w:p w14:paraId="3F603666" w14:textId="77777777" w:rsidR="005F19ED" w:rsidRPr="003E7CC2" w:rsidRDefault="005F19ED" w:rsidP="00643AC0">
      <w:pPr>
        <w:pStyle w:val="NoSpacing"/>
      </w:pPr>
      <w:r w:rsidRPr="003E7CC2">
        <w:t>EU/1/14/961/012</w:t>
      </w:r>
    </w:p>
    <w:p w14:paraId="3F603667" w14:textId="77777777" w:rsidR="005F19ED" w:rsidRPr="003E7CC2" w:rsidRDefault="005F19ED" w:rsidP="00643AC0">
      <w:pPr>
        <w:pStyle w:val="NoSpacing"/>
      </w:pPr>
      <w:r w:rsidRPr="003E7CC2">
        <w:t>EU/1/14/961/013</w:t>
      </w:r>
    </w:p>
    <w:p w14:paraId="3F603668" w14:textId="77777777" w:rsidR="005F19ED" w:rsidRPr="003E7CC2" w:rsidRDefault="005F19ED" w:rsidP="00643AC0">
      <w:pPr>
        <w:pStyle w:val="NoSpacing"/>
      </w:pPr>
      <w:r w:rsidRPr="003E7CC2">
        <w:t>EU/1/14/961/014</w:t>
      </w:r>
    </w:p>
    <w:p w14:paraId="3F603669" w14:textId="77777777" w:rsidR="005F19ED" w:rsidRDefault="005F19ED" w:rsidP="00643AC0">
      <w:pPr>
        <w:pStyle w:val="NoSpacing"/>
      </w:pPr>
      <w:r w:rsidRPr="003E7CC2">
        <w:t>EU/1/14/961/015</w:t>
      </w:r>
    </w:p>
    <w:p w14:paraId="3F60366A" w14:textId="77777777" w:rsidR="00290607" w:rsidRDefault="00290607" w:rsidP="00643AC0">
      <w:pPr>
        <w:pStyle w:val="NoSpacing"/>
        <w:rPr>
          <w:szCs w:val="22"/>
          <w:lang w:val="nb-NO"/>
        </w:rPr>
      </w:pPr>
      <w:r w:rsidRPr="003E7CC2">
        <w:rPr>
          <w:szCs w:val="22"/>
          <w:lang w:val="nb-NO"/>
        </w:rPr>
        <w:t>EU/1/14/961/016</w:t>
      </w:r>
    </w:p>
    <w:p w14:paraId="3F60366B" w14:textId="77777777" w:rsidR="0064437B" w:rsidRDefault="00290607" w:rsidP="00643AC0">
      <w:pPr>
        <w:pStyle w:val="NoSpacing"/>
        <w:rPr>
          <w:szCs w:val="22"/>
          <w:lang w:val="nb-NO"/>
        </w:rPr>
      </w:pPr>
      <w:r>
        <w:rPr>
          <w:szCs w:val="22"/>
          <w:lang w:val="nb-NO"/>
        </w:rPr>
        <w:t>EU/1/14/961/017</w:t>
      </w:r>
    </w:p>
    <w:p w14:paraId="3F60366C" w14:textId="5700799D" w:rsidR="00142FAC" w:rsidRDefault="00142FAC" w:rsidP="00643AC0">
      <w:pPr>
        <w:pStyle w:val="NoSpacing"/>
        <w:rPr>
          <w:szCs w:val="22"/>
          <w:lang w:val="nb-NO"/>
        </w:rPr>
      </w:pPr>
    </w:p>
    <w:p w14:paraId="484672F2" w14:textId="77777777" w:rsidR="004830B8" w:rsidRPr="003E7CC2" w:rsidRDefault="004830B8" w:rsidP="00643AC0">
      <w:pPr>
        <w:pStyle w:val="NoSpacing"/>
        <w:rPr>
          <w:szCs w:val="22"/>
          <w:lang w:val="nb-NO"/>
        </w:rPr>
      </w:pPr>
    </w:p>
    <w:p w14:paraId="3F60366D" w14:textId="77777777" w:rsidR="00142FAC" w:rsidRPr="003E7CC2" w:rsidRDefault="00142FAC" w:rsidP="008C78AA">
      <w:pPr>
        <w:keepNext/>
        <w:numPr>
          <w:ilvl w:val="0"/>
          <w:numId w:val="15"/>
        </w:numPr>
        <w:ind w:left="567" w:hanging="567"/>
        <w:rPr>
          <w:b/>
          <w:lang w:val="nb-NO"/>
        </w:rPr>
      </w:pPr>
      <w:r w:rsidRPr="003E7CC2">
        <w:rPr>
          <w:b/>
          <w:lang w:val="nb-NO"/>
        </w:rPr>
        <w:lastRenderedPageBreak/>
        <w:t>DATO FOR FØRSTE MARKEDSFØRINGSTILLATELSE</w:t>
      </w:r>
      <w:r w:rsidR="0064437B">
        <w:rPr>
          <w:b/>
          <w:lang w:val="nb-NO"/>
        </w:rPr>
        <w:t xml:space="preserve"> </w:t>
      </w:r>
      <w:r w:rsidRPr="003E7CC2">
        <w:rPr>
          <w:b/>
          <w:lang w:val="nb-NO"/>
        </w:rPr>
        <w:t>/</w:t>
      </w:r>
      <w:r w:rsidR="0064437B">
        <w:rPr>
          <w:b/>
          <w:lang w:val="nb-NO"/>
        </w:rPr>
        <w:t xml:space="preserve"> </w:t>
      </w:r>
      <w:r w:rsidRPr="003E7CC2">
        <w:rPr>
          <w:b/>
          <w:lang w:val="nb-NO"/>
        </w:rPr>
        <w:t>SISTE FORNYELSE</w:t>
      </w:r>
    </w:p>
    <w:p w14:paraId="14394D01" w14:textId="77777777" w:rsidR="004830B8" w:rsidRDefault="004830B8" w:rsidP="004830B8">
      <w:pPr>
        <w:keepNext/>
        <w:rPr>
          <w:lang w:val="nb-NO"/>
        </w:rPr>
      </w:pPr>
    </w:p>
    <w:p w14:paraId="3F60366E" w14:textId="316D642E" w:rsidR="00142FAC" w:rsidRDefault="00142FAC" w:rsidP="00643AC0">
      <w:pPr>
        <w:rPr>
          <w:lang w:val="nb-NO"/>
        </w:rPr>
      </w:pPr>
      <w:r w:rsidRPr="003E7CC2">
        <w:rPr>
          <w:lang w:val="nb-NO"/>
        </w:rPr>
        <w:t xml:space="preserve">Dato for første markedsføringstillatelse: </w:t>
      </w:r>
      <w:r w:rsidR="0089430E" w:rsidRPr="003E7CC2">
        <w:rPr>
          <w:lang w:val="nb-NO"/>
        </w:rPr>
        <w:t>21</w:t>
      </w:r>
      <w:r w:rsidR="0064437B">
        <w:rPr>
          <w:lang w:val="nb-NO"/>
        </w:rPr>
        <w:t>. n</w:t>
      </w:r>
      <w:r w:rsidR="0089430E" w:rsidRPr="003E7CC2">
        <w:rPr>
          <w:lang w:val="nb-NO"/>
        </w:rPr>
        <w:t>ovember 2014</w:t>
      </w:r>
    </w:p>
    <w:p w14:paraId="3F60366F" w14:textId="790EF4F8" w:rsidR="000D0074" w:rsidRDefault="000D0074" w:rsidP="00643AC0">
      <w:pPr>
        <w:rPr>
          <w:lang w:val="nb-NO"/>
        </w:rPr>
      </w:pPr>
      <w:r>
        <w:rPr>
          <w:szCs w:val="22"/>
          <w:lang w:val="nb-NO" w:eastAsia="nb-NO"/>
        </w:rPr>
        <w:t>Dato for siste fornyelse:</w:t>
      </w:r>
      <w:r w:rsidR="00CF6E7C">
        <w:rPr>
          <w:szCs w:val="22"/>
          <w:lang w:val="nb-NO" w:eastAsia="nb-NO"/>
        </w:rPr>
        <w:t xml:space="preserve"> 31. juli 2019</w:t>
      </w:r>
    </w:p>
    <w:p w14:paraId="3F603670" w14:textId="77777777" w:rsidR="001243D3" w:rsidRDefault="001243D3" w:rsidP="00643AC0">
      <w:pPr>
        <w:pStyle w:val="NoSpacingKeep"/>
        <w:rPr>
          <w:szCs w:val="22"/>
          <w:lang w:val="nb-NO"/>
        </w:rPr>
      </w:pPr>
    </w:p>
    <w:p w14:paraId="7C19742F" w14:textId="77777777" w:rsidR="004830B8" w:rsidRPr="003E7CC2" w:rsidRDefault="004830B8" w:rsidP="00643AC0">
      <w:pPr>
        <w:pStyle w:val="NoSpacingKeep"/>
        <w:rPr>
          <w:szCs w:val="22"/>
          <w:lang w:val="nb-NO"/>
        </w:rPr>
      </w:pPr>
    </w:p>
    <w:p w14:paraId="3F603671" w14:textId="77777777" w:rsidR="00142FAC" w:rsidRPr="003E7CC2" w:rsidRDefault="00142FAC" w:rsidP="008C78AA">
      <w:pPr>
        <w:numPr>
          <w:ilvl w:val="0"/>
          <w:numId w:val="15"/>
        </w:numPr>
        <w:ind w:left="567" w:hanging="567"/>
        <w:rPr>
          <w:b/>
          <w:lang w:val="nb-NO"/>
        </w:rPr>
      </w:pPr>
      <w:r w:rsidRPr="003E7CC2">
        <w:rPr>
          <w:b/>
          <w:lang w:val="nb-NO"/>
        </w:rPr>
        <w:t>OPPDATERINGSDATO</w:t>
      </w:r>
    </w:p>
    <w:p w14:paraId="778B3664" w14:textId="77777777" w:rsidR="004830B8" w:rsidRDefault="004830B8" w:rsidP="00643AC0">
      <w:pPr>
        <w:rPr>
          <w:szCs w:val="22"/>
          <w:lang w:val="nb-NO"/>
        </w:rPr>
      </w:pPr>
    </w:p>
    <w:p w14:paraId="3F603672" w14:textId="323EE9CB" w:rsidR="00142FAC" w:rsidRPr="00721B95" w:rsidRDefault="00142FAC" w:rsidP="00643AC0">
      <w:pPr>
        <w:rPr>
          <w:szCs w:val="22"/>
          <w:lang w:val="nb-NO"/>
        </w:rPr>
      </w:pPr>
      <w:r w:rsidRPr="003E7CC2">
        <w:rPr>
          <w:szCs w:val="22"/>
          <w:lang w:val="nb-NO"/>
        </w:rPr>
        <w:t xml:space="preserve">Detaljert informasjon om dette legemidlet er tilgjengelig på nettstedet til Det Europeiske legemiddelkontoret (The European Medicines Agency) </w:t>
      </w:r>
      <w:r w:rsidR="00AC368D">
        <w:fldChar w:fldCharType="begin"/>
      </w:r>
      <w:r w:rsidR="00AC368D" w:rsidRPr="00377BF8">
        <w:rPr>
          <w:lang w:val="nb-NO"/>
        </w:rPr>
        <w:instrText>HYPERLINK "http://www.ema.europa.eu"</w:instrText>
      </w:r>
      <w:r w:rsidR="00AC368D">
        <w:fldChar w:fldCharType="separate"/>
      </w:r>
      <w:r w:rsidRPr="00436E5C">
        <w:rPr>
          <w:rStyle w:val="Hyperlink"/>
          <w:lang w:val="nb-NO"/>
        </w:rPr>
        <w:t>http://www.ema.europa.eu</w:t>
      </w:r>
      <w:r w:rsidR="00AC368D">
        <w:rPr>
          <w:rStyle w:val="Hyperlink"/>
          <w:lang w:val="nb-NO"/>
        </w:rPr>
        <w:fldChar w:fldCharType="end"/>
      </w:r>
      <w:r w:rsidRPr="00721B95">
        <w:rPr>
          <w:szCs w:val="22"/>
          <w:lang w:val="nb-NO"/>
        </w:rPr>
        <w:t>.</w:t>
      </w:r>
    </w:p>
    <w:p w14:paraId="3F603673" w14:textId="77777777" w:rsidR="00FD609A" w:rsidRPr="003E7CC2" w:rsidRDefault="00FD609A" w:rsidP="00643AC0">
      <w:pPr>
        <w:pStyle w:val="NoSpacing"/>
        <w:rPr>
          <w:szCs w:val="22"/>
          <w:lang w:val="nb-NO"/>
        </w:rPr>
      </w:pPr>
    </w:p>
    <w:p w14:paraId="483AEBBE" w14:textId="77777777" w:rsidR="00643AC0" w:rsidRDefault="00643AC0" w:rsidP="008C78AA">
      <w:pPr>
        <w:numPr>
          <w:ilvl w:val="0"/>
          <w:numId w:val="10"/>
        </w:numPr>
        <w:rPr>
          <w:lang w:val="nb-NO"/>
        </w:rPr>
      </w:pPr>
      <w:r>
        <w:rPr>
          <w:lang w:val="nb-NO"/>
        </w:rPr>
        <w:br w:type="page"/>
      </w:r>
    </w:p>
    <w:p w14:paraId="3F603674" w14:textId="1772A5E0" w:rsidR="00142FAC" w:rsidRPr="003E7CC2" w:rsidRDefault="00142FAC" w:rsidP="008C78AA">
      <w:pPr>
        <w:numPr>
          <w:ilvl w:val="0"/>
          <w:numId w:val="16"/>
        </w:numPr>
        <w:ind w:left="567" w:hanging="567"/>
        <w:rPr>
          <w:b/>
          <w:lang w:val="nb-NO"/>
        </w:rPr>
      </w:pPr>
      <w:r w:rsidRPr="003E7CC2">
        <w:rPr>
          <w:b/>
          <w:lang w:val="nb-NO"/>
        </w:rPr>
        <w:lastRenderedPageBreak/>
        <w:t>LEGEMIDLETS NAVN</w:t>
      </w:r>
    </w:p>
    <w:p w14:paraId="10F521BC" w14:textId="77777777" w:rsidR="004830B8" w:rsidRDefault="004830B8" w:rsidP="004830B8">
      <w:pPr>
        <w:rPr>
          <w:szCs w:val="22"/>
          <w:lang w:val="nb-NO"/>
        </w:rPr>
      </w:pPr>
    </w:p>
    <w:p w14:paraId="74055D2F" w14:textId="77777777" w:rsidR="004830B8" w:rsidRDefault="00086BC9" w:rsidP="004830B8">
      <w:pPr>
        <w:rPr>
          <w:szCs w:val="22"/>
          <w:lang w:val="nb-NO"/>
        </w:rPr>
      </w:pPr>
      <w:r w:rsidRPr="003E7CC2">
        <w:rPr>
          <w:szCs w:val="22"/>
          <w:lang w:val="nb-NO"/>
        </w:rPr>
        <w:t xml:space="preserve">Tadalafil Mylan </w:t>
      </w:r>
      <w:r w:rsidR="00F71809" w:rsidRPr="003E7CC2">
        <w:rPr>
          <w:szCs w:val="22"/>
          <w:lang w:val="nb-NO"/>
        </w:rPr>
        <w:t>1</w:t>
      </w:r>
      <w:r w:rsidR="006F3B61" w:rsidRPr="003E7CC2">
        <w:rPr>
          <w:szCs w:val="22"/>
          <w:lang w:val="nb-NO"/>
        </w:rPr>
        <w:t>0 mg</w:t>
      </w:r>
      <w:r w:rsidR="00142FAC" w:rsidRPr="003E7CC2">
        <w:rPr>
          <w:szCs w:val="22"/>
          <w:lang w:val="nb-NO"/>
        </w:rPr>
        <w:t xml:space="preserve"> tabletter, filmdrasjerte.</w:t>
      </w:r>
    </w:p>
    <w:p w14:paraId="3F603675" w14:textId="0CD4C7D8" w:rsidR="001B076E" w:rsidRDefault="001B076E" w:rsidP="004830B8">
      <w:pPr>
        <w:rPr>
          <w:szCs w:val="22"/>
          <w:lang w:val="nb-NO"/>
        </w:rPr>
      </w:pPr>
      <w:r w:rsidRPr="003E7CC2">
        <w:rPr>
          <w:szCs w:val="22"/>
          <w:lang w:val="nb-NO"/>
        </w:rPr>
        <w:t>Tadalafil Mylan 20 mg tabletter, filmdrasjerte</w:t>
      </w:r>
    </w:p>
    <w:p w14:paraId="5A034F02" w14:textId="77777777" w:rsidR="004830B8" w:rsidRDefault="004830B8" w:rsidP="004830B8">
      <w:pPr>
        <w:rPr>
          <w:szCs w:val="22"/>
          <w:lang w:val="nb-NO"/>
        </w:rPr>
      </w:pPr>
    </w:p>
    <w:p w14:paraId="4BFAD9A4" w14:textId="77777777" w:rsidR="004830B8" w:rsidRPr="003E7CC2" w:rsidRDefault="004830B8" w:rsidP="004830B8">
      <w:pPr>
        <w:rPr>
          <w:szCs w:val="22"/>
          <w:lang w:val="nb-NO"/>
        </w:rPr>
      </w:pPr>
    </w:p>
    <w:p w14:paraId="3F603676" w14:textId="77777777" w:rsidR="00142FAC" w:rsidRPr="003E7CC2" w:rsidRDefault="00142FAC" w:rsidP="008C78AA">
      <w:pPr>
        <w:numPr>
          <w:ilvl w:val="0"/>
          <w:numId w:val="16"/>
        </w:numPr>
        <w:ind w:left="567" w:hanging="567"/>
        <w:rPr>
          <w:b/>
          <w:lang w:val="nb-NO"/>
        </w:rPr>
      </w:pPr>
      <w:r w:rsidRPr="003E7CC2">
        <w:rPr>
          <w:b/>
          <w:lang w:val="nb-NO"/>
        </w:rPr>
        <w:t>KVALITATIV OG KVANTITATIV SAMMENSETNING</w:t>
      </w:r>
    </w:p>
    <w:p w14:paraId="717C4137" w14:textId="77777777" w:rsidR="004830B8" w:rsidRDefault="004830B8" w:rsidP="004830B8">
      <w:pPr>
        <w:rPr>
          <w:szCs w:val="22"/>
          <w:u w:val="single"/>
          <w:lang w:val="nb-NO"/>
        </w:rPr>
      </w:pPr>
    </w:p>
    <w:p w14:paraId="3F603677" w14:textId="77777777" w:rsidR="008F6C0E" w:rsidRDefault="001B076E" w:rsidP="004830B8">
      <w:pPr>
        <w:rPr>
          <w:szCs w:val="22"/>
          <w:lang w:val="nb-NO"/>
        </w:rPr>
      </w:pPr>
      <w:r w:rsidRPr="0009555F">
        <w:rPr>
          <w:szCs w:val="22"/>
          <w:u w:val="single"/>
          <w:lang w:val="nb-NO"/>
        </w:rPr>
        <w:t>Tada</w:t>
      </w:r>
      <w:r w:rsidR="0005653B">
        <w:rPr>
          <w:szCs w:val="22"/>
          <w:u w:val="single"/>
          <w:lang w:val="nb-NO"/>
        </w:rPr>
        <w:t>la</w:t>
      </w:r>
      <w:r w:rsidRPr="0009555F">
        <w:rPr>
          <w:szCs w:val="22"/>
          <w:u w:val="single"/>
          <w:lang w:val="nb-NO"/>
        </w:rPr>
        <w:t>fil Mylan 1</w:t>
      </w:r>
      <w:r w:rsidR="001E2DF7" w:rsidRPr="0009555F">
        <w:rPr>
          <w:szCs w:val="22"/>
          <w:u w:val="single"/>
          <w:lang w:val="nb-NO"/>
        </w:rPr>
        <w:t>0 mg</w:t>
      </w:r>
      <w:r w:rsidRPr="0009555F">
        <w:rPr>
          <w:szCs w:val="22"/>
          <w:u w:val="single"/>
          <w:lang w:val="nb-NO"/>
        </w:rPr>
        <w:t xml:space="preserve"> tabletter, filmdrasjerte</w:t>
      </w:r>
    </w:p>
    <w:p w14:paraId="6DDC13C8" w14:textId="77777777" w:rsidR="004830B8" w:rsidRDefault="004830B8" w:rsidP="004830B8">
      <w:pPr>
        <w:rPr>
          <w:szCs w:val="22"/>
          <w:lang w:val="nb-NO"/>
        </w:rPr>
      </w:pPr>
    </w:p>
    <w:p w14:paraId="3F603678" w14:textId="46DED69D" w:rsidR="009B1615" w:rsidRDefault="00142FAC" w:rsidP="004830B8">
      <w:pPr>
        <w:rPr>
          <w:szCs w:val="22"/>
          <w:lang w:val="nb-NO"/>
        </w:rPr>
      </w:pPr>
      <w:r w:rsidRPr="003E7CC2">
        <w:rPr>
          <w:szCs w:val="22"/>
          <w:lang w:val="nb-NO"/>
        </w:rPr>
        <w:t xml:space="preserve">Hver tablett inneholder </w:t>
      </w:r>
      <w:r w:rsidR="00F71809" w:rsidRPr="003E7CC2">
        <w:rPr>
          <w:szCs w:val="22"/>
          <w:lang w:val="nb-NO"/>
        </w:rPr>
        <w:t>1</w:t>
      </w:r>
      <w:r w:rsidR="006F3B61" w:rsidRPr="003E7CC2">
        <w:rPr>
          <w:szCs w:val="22"/>
          <w:lang w:val="nb-NO"/>
        </w:rPr>
        <w:t>0 mg</w:t>
      </w:r>
      <w:r w:rsidRPr="003E7CC2">
        <w:rPr>
          <w:szCs w:val="22"/>
          <w:lang w:val="nb-NO"/>
        </w:rPr>
        <w:t xml:space="preserve"> tadalafil.</w:t>
      </w:r>
    </w:p>
    <w:p w14:paraId="2EEFDC30" w14:textId="77777777" w:rsidR="004830B8" w:rsidRPr="003E7CC2" w:rsidRDefault="004830B8" w:rsidP="004830B8">
      <w:pPr>
        <w:rPr>
          <w:szCs w:val="22"/>
          <w:lang w:val="nb-NO"/>
        </w:rPr>
      </w:pPr>
    </w:p>
    <w:p w14:paraId="3F603679" w14:textId="77777777" w:rsidR="00142FAC" w:rsidRPr="0009555F" w:rsidRDefault="00142FAC" w:rsidP="004830B8">
      <w:pPr>
        <w:pStyle w:val="NoSpacingKeep"/>
        <w:rPr>
          <w:i/>
          <w:szCs w:val="22"/>
          <w:u w:val="single"/>
          <w:lang w:val="nb-NO"/>
        </w:rPr>
      </w:pPr>
      <w:r w:rsidRPr="0009555F">
        <w:rPr>
          <w:i/>
          <w:szCs w:val="22"/>
          <w:u w:val="single"/>
          <w:lang w:val="nb-NO"/>
        </w:rPr>
        <w:t>Hjelpestoff med kjent effekt:</w:t>
      </w:r>
    </w:p>
    <w:p w14:paraId="3F60367A" w14:textId="77777777" w:rsidR="00142FAC" w:rsidRDefault="00142FAC" w:rsidP="004830B8">
      <w:pPr>
        <w:pStyle w:val="NormalKeep"/>
        <w:rPr>
          <w:szCs w:val="22"/>
          <w:lang w:val="nb-NO"/>
        </w:rPr>
      </w:pPr>
      <w:r w:rsidRPr="003E7CC2">
        <w:rPr>
          <w:szCs w:val="22"/>
          <w:lang w:val="nb-NO"/>
        </w:rPr>
        <w:t xml:space="preserve">Hver filmdrasjerte tablett inneholder </w:t>
      </w:r>
      <w:r w:rsidR="007E2805" w:rsidRPr="003E7CC2">
        <w:rPr>
          <w:szCs w:val="22"/>
          <w:lang w:val="nb-NO"/>
        </w:rPr>
        <w:t>118,96 </w:t>
      </w:r>
      <w:r w:rsidR="006F3B61" w:rsidRPr="003E7CC2">
        <w:rPr>
          <w:szCs w:val="22"/>
          <w:lang w:val="nb-NO"/>
        </w:rPr>
        <w:t>mg</w:t>
      </w:r>
      <w:r w:rsidRPr="003E7CC2">
        <w:rPr>
          <w:szCs w:val="22"/>
          <w:lang w:val="nb-NO"/>
        </w:rPr>
        <w:t xml:space="preserve"> laktose.</w:t>
      </w:r>
    </w:p>
    <w:p w14:paraId="42DEF315" w14:textId="77777777" w:rsidR="004830B8" w:rsidRPr="003E7CC2" w:rsidRDefault="004830B8" w:rsidP="004830B8">
      <w:pPr>
        <w:pStyle w:val="NormalKeep"/>
        <w:rPr>
          <w:szCs w:val="22"/>
          <w:lang w:val="nb-NO"/>
        </w:rPr>
      </w:pPr>
    </w:p>
    <w:p w14:paraId="3F60367B" w14:textId="4CA8F939" w:rsidR="008F6C0E" w:rsidRDefault="001B076E" w:rsidP="004830B8">
      <w:pPr>
        <w:rPr>
          <w:szCs w:val="22"/>
          <w:u w:val="single"/>
          <w:lang w:val="nb-NO"/>
        </w:rPr>
      </w:pPr>
      <w:r w:rsidRPr="0009555F">
        <w:rPr>
          <w:szCs w:val="22"/>
          <w:u w:val="single"/>
          <w:lang w:val="nb-NO"/>
        </w:rPr>
        <w:t>Tada</w:t>
      </w:r>
      <w:r w:rsidR="0005653B">
        <w:rPr>
          <w:szCs w:val="22"/>
          <w:u w:val="single"/>
          <w:lang w:val="nb-NO"/>
        </w:rPr>
        <w:t>la</w:t>
      </w:r>
      <w:r w:rsidRPr="0009555F">
        <w:rPr>
          <w:szCs w:val="22"/>
          <w:u w:val="single"/>
          <w:lang w:val="nb-NO"/>
        </w:rPr>
        <w:t>fil Mylan 2</w:t>
      </w:r>
      <w:r w:rsidR="001E2DF7" w:rsidRPr="0009555F">
        <w:rPr>
          <w:szCs w:val="22"/>
          <w:u w:val="single"/>
          <w:lang w:val="nb-NO"/>
        </w:rPr>
        <w:t>0 mg</w:t>
      </w:r>
      <w:r w:rsidRPr="0009555F">
        <w:rPr>
          <w:szCs w:val="22"/>
          <w:u w:val="single"/>
          <w:lang w:val="nb-NO"/>
        </w:rPr>
        <w:t xml:space="preserve"> tabletter, filmdrasjerte</w:t>
      </w:r>
    </w:p>
    <w:p w14:paraId="3505F4BE" w14:textId="77777777" w:rsidR="004830B8" w:rsidRDefault="004830B8" w:rsidP="004830B8">
      <w:pPr>
        <w:rPr>
          <w:szCs w:val="22"/>
          <w:lang w:val="nb-NO"/>
        </w:rPr>
      </w:pPr>
    </w:p>
    <w:p w14:paraId="2F0D83DF" w14:textId="3BCAC75F" w:rsidR="004830B8" w:rsidRDefault="001B076E" w:rsidP="004830B8">
      <w:pPr>
        <w:rPr>
          <w:szCs w:val="22"/>
          <w:lang w:val="nb-NO"/>
        </w:rPr>
      </w:pPr>
      <w:r w:rsidRPr="003E7CC2">
        <w:rPr>
          <w:szCs w:val="22"/>
          <w:lang w:val="nb-NO"/>
        </w:rPr>
        <w:t>Hver tablett inneholder 2</w:t>
      </w:r>
      <w:r w:rsidR="001E2DF7" w:rsidRPr="003E7CC2">
        <w:rPr>
          <w:szCs w:val="22"/>
          <w:lang w:val="nb-NO"/>
        </w:rPr>
        <w:t>0</w:t>
      </w:r>
      <w:r w:rsidR="001E2DF7">
        <w:rPr>
          <w:szCs w:val="22"/>
          <w:lang w:val="nb-NO"/>
        </w:rPr>
        <w:t> </w:t>
      </w:r>
      <w:r w:rsidR="001E2DF7" w:rsidRPr="003E7CC2">
        <w:rPr>
          <w:szCs w:val="22"/>
          <w:lang w:val="nb-NO"/>
        </w:rPr>
        <w:t>mg</w:t>
      </w:r>
      <w:r w:rsidRPr="003E7CC2">
        <w:rPr>
          <w:szCs w:val="22"/>
          <w:lang w:val="nb-NO"/>
        </w:rPr>
        <w:t xml:space="preserve"> tadalafil.</w:t>
      </w:r>
    </w:p>
    <w:p w14:paraId="6D4F5330" w14:textId="77777777" w:rsidR="002C7748" w:rsidRDefault="002C7748" w:rsidP="004830B8">
      <w:pPr>
        <w:rPr>
          <w:szCs w:val="22"/>
          <w:lang w:val="nb-NO"/>
        </w:rPr>
      </w:pPr>
    </w:p>
    <w:p w14:paraId="3E314147" w14:textId="77777777" w:rsidR="002C7748" w:rsidRDefault="001B076E" w:rsidP="004830B8">
      <w:pPr>
        <w:rPr>
          <w:i/>
          <w:szCs w:val="22"/>
          <w:lang w:val="nb-NO"/>
        </w:rPr>
      </w:pPr>
      <w:r w:rsidRPr="0009555F">
        <w:rPr>
          <w:i/>
          <w:szCs w:val="22"/>
          <w:u w:val="single"/>
          <w:lang w:val="nb-NO"/>
        </w:rPr>
        <w:t>Hjelpestoff med kjent effekt:</w:t>
      </w:r>
    </w:p>
    <w:p w14:paraId="3F60367C" w14:textId="02A21BE9" w:rsidR="001B076E" w:rsidRDefault="001B076E" w:rsidP="004830B8">
      <w:pPr>
        <w:rPr>
          <w:szCs w:val="22"/>
          <w:lang w:val="nb-NO"/>
        </w:rPr>
      </w:pPr>
      <w:r w:rsidRPr="003E7CC2">
        <w:rPr>
          <w:szCs w:val="22"/>
          <w:lang w:val="nb-NO"/>
        </w:rPr>
        <w:t>Hver filmdrasjerte tablett inneholder 237,9</w:t>
      </w:r>
      <w:r w:rsidR="001E2DF7" w:rsidRPr="003E7CC2">
        <w:rPr>
          <w:szCs w:val="22"/>
          <w:lang w:val="nb-NO"/>
        </w:rPr>
        <w:t>2</w:t>
      </w:r>
      <w:r w:rsidR="001E2DF7">
        <w:rPr>
          <w:szCs w:val="22"/>
          <w:lang w:val="nb-NO"/>
        </w:rPr>
        <w:t> </w:t>
      </w:r>
      <w:r w:rsidR="001E2DF7" w:rsidRPr="003E7CC2">
        <w:rPr>
          <w:szCs w:val="22"/>
          <w:lang w:val="nb-NO"/>
        </w:rPr>
        <w:t>mg</w:t>
      </w:r>
      <w:r w:rsidRPr="003E7CC2">
        <w:rPr>
          <w:szCs w:val="22"/>
          <w:lang w:val="nb-NO"/>
        </w:rPr>
        <w:t xml:space="preserve"> laktose.</w:t>
      </w:r>
    </w:p>
    <w:p w14:paraId="7F2825BB" w14:textId="77777777" w:rsidR="004830B8" w:rsidRPr="003E7CC2" w:rsidRDefault="004830B8" w:rsidP="004830B8">
      <w:pPr>
        <w:rPr>
          <w:szCs w:val="22"/>
          <w:lang w:val="nb-NO"/>
        </w:rPr>
      </w:pPr>
    </w:p>
    <w:p w14:paraId="3F60367D" w14:textId="77777777" w:rsidR="00142FAC" w:rsidRDefault="00142FAC" w:rsidP="004830B8">
      <w:pPr>
        <w:rPr>
          <w:szCs w:val="22"/>
          <w:lang w:val="nb-NO"/>
        </w:rPr>
      </w:pPr>
      <w:r w:rsidRPr="003E7CC2">
        <w:rPr>
          <w:szCs w:val="22"/>
          <w:lang w:val="nb-NO"/>
        </w:rPr>
        <w:t xml:space="preserve">For fullstendig liste over hjelpestoffer, se </w:t>
      </w:r>
      <w:r w:rsidR="00F71809" w:rsidRPr="003E7CC2">
        <w:rPr>
          <w:szCs w:val="22"/>
          <w:lang w:val="nb-NO"/>
        </w:rPr>
        <w:t>pkt. 6</w:t>
      </w:r>
      <w:r w:rsidRPr="003E7CC2">
        <w:rPr>
          <w:szCs w:val="22"/>
          <w:lang w:val="nb-NO"/>
        </w:rPr>
        <w:t>.1.</w:t>
      </w:r>
    </w:p>
    <w:p w14:paraId="423C62E8" w14:textId="77777777" w:rsidR="004830B8" w:rsidRDefault="004830B8" w:rsidP="004830B8">
      <w:pPr>
        <w:rPr>
          <w:szCs w:val="22"/>
          <w:lang w:val="nb-NO"/>
        </w:rPr>
      </w:pPr>
    </w:p>
    <w:p w14:paraId="21AB2E62" w14:textId="77777777" w:rsidR="004830B8" w:rsidRPr="003E7CC2" w:rsidRDefault="004830B8" w:rsidP="004830B8">
      <w:pPr>
        <w:rPr>
          <w:szCs w:val="22"/>
          <w:lang w:val="nb-NO"/>
        </w:rPr>
      </w:pPr>
    </w:p>
    <w:p w14:paraId="3F60367E" w14:textId="77777777" w:rsidR="00142FAC" w:rsidRPr="003E7CC2" w:rsidRDefault="00142FAC" w:rsidP="008C78AA">
      <w:pPr>
        <w:numPr>
          <w:ilvl w:val="0"/>
          <w:numId w:val="16"/>
        </w:numPr>
        <w:ind w:left="567" w:hanging="567"/>
        <w:rPr>
          <w:b/>
          <w:lang w:val="nb-NO"/>
        </w:rPr>
      </w:pPr>
      <w:r w:rsidRPr="003E7CC2">
        <w:rPr>
          <w:b/>
          <w:lang w:val="nb-NO"/>
        </w:rPr>
        <w:t>LEGEMIDDELFORM</w:t>
      </w:r>
    </w:p>
    <w:p w14:paraId="61639996" w14:textId="77777777" w:rsidR="004830B8" w:rsidRDefault="004830B8" w:rsidP="004830B8">
      <w:pPr>
        <w:pStyle w:val="NormalKeep"/>
        <w:rPr>
          <w:szCs w:val="22"/>
          <w:lang w:val="nb-NO"/>
        </w:rPr>
      </w:pPr>
    </w:p>
    <w:p w14:paraId="3F60367F" w14:textId="77777777" w:rsidR="00142FAC" w:rsidRPr="003E7CC2" w:rsidRDefault="00142FAC" w:rsidP="004830B8">
      <w:pPr>
        <w:pStyle w:val="NormalKeep"/>
        <w:rPr>
          <w:szCs w:val="22"/>
          <w:lang w:val="nb-NO"/>
        </w:rPr>
      </w:pPr>
      <w:r w:rsidRPr="003E7CC2">
        <w:rPr>
          <w:szCs w:val="22"/>
          <w:lang w:val="nb-NO"/>
        </w:rPr>
        <w:t>Tablett, filmdrasjert (tablett).</w:t>
      </w:r>
    </w:p>
    <w:p w14:paraId="45080475" w14:textId="77777777" w:rsidR="004830B8" w:rsidRPr="004830B8" w:rsidRDefault="004830B8" w:rsidP="004830B8">
      <w:pPr>
        <w:rPr>
          <w:szCs w:val="22"/>
          <w:lang w:val="nb-NO"/>
        </w:rPr>
      </w:pPr>
    </w:p>
    <w:p w14:paraId="3F603680" w14:textId="096DE89C" w:rsidR="000D0074" w:rsidRPr="0009555F" w:rsidRDefault="00233AD3" w:rsidP="004830B8">
      <w:pPr>
        <w:rPr>
          <w:szCs w:val="22"/>
          <w:u w:val="single"/>
          <w:lang w:val="nb-NO"/>
        </w:rPr>
      </w:pPr>
      <w:r w:rsidRPr="0009555F">
        <w:rPr>
          <w:szCs w:val="22"/>
          <w:u w:val="single"/>
          <w:lang w:val="nb-NO"/>
        </w:rPr>
        <w:t>Tadalafil Mylan 1</w:t>
      </w:r>
      <w:r w:rsidR="001E2DF7" w:rsidRPr="0009555F">
        <w:rPr>
          <w:szCs w:val="22"/>
          <w:u w:val="single"/>
          <w:lang w:val="nb-NO"/>
        </w:rPr>
        <w:t>0 mg</w:t>
      </w:r>
      <w:r w:rsidRPr="0009555F">
        <w:rPr>
          <w:szCs w:val="22"/>
          <w:u w:val="single"/>
          <w:lang w:val="nb-NO"/>
        </w:rPr>
        <w:t xml:space="preserve"> tablett</w:t>
      </w:r>
      <w:r w:rsidR="008F6C0E">
        <w:rPr>
          <w:szCs w:val="22"/>
          <w:u w:val="single"/>
          <w:lang w:val="nb-NO"/>
        </w:rPr>
        <w:t>er</w:t>
      </w:r>
      <w:r w:rsidRPr="0009555F">
        <w:rPr>
          <w:szCs w:val="22"/>
          <w:u w:val="single"/>
          <w:lang w:val="nb-NO"/>
        </w:rPr>
        <w:t>, filmdrasjert</w:t>
      </w:r>
      <w:r w:rsidR="008F6C0E">
        <w:rPr>
          <w:szCs w:val="22"/>
          <w:u w:val="single"/>
          <w:lang w:val="nb-NO"/>
        </w:rPr>
        <w:t>e</w:t>
      </w:r>
    </w:p>
    <w:p w14:paraId="0F4B3E09" w14:textId="77777777" w:rsidR="004830B8" w:rsidRDefault="004830B8" w:rsidP="004830B8">
      <w:pPr>
        <w:rPr>
          <w:szCs w:val="22"/>
          <w:lang w:val="nb-NO"/>
        </w:rPr>
      </w:pPr>
    </w:p>
    <w:p w14:paraId="3F603681" w14:textId="5F9FC4BC" w:rsidR="00142FAC" w:rsidRDefault="007E2805" w:rsidP="004830B8">
      <w:pPr>
        <w:rPr>
          <w:szCs w:val="22"/>
          <w:lang w:val="nb-NO"/>
        </w:rPr>
      </w:pPr>
      <w:r w:rsidRPr="003E7CC2">
        <w:rPr>
          <w:szCs w:val="22"/>
          <w:lang w:val="nb-NO"/>
        </w:rPr>
        <w:t>En lysegul, filmdrasjert, rund, bikonveks tablett (8,1 ± 0,3 mm) merket "M" på den ene siden av tabletten og "TL3" på den andre siden</w:t>
      </w:r>
      <w:r w:rsidR="00142FAC" w:rsidRPr="003E7CC2">
        <w:rPr>
          <w:szCs w:val="22"/>
          <w:lang w:val="nb-NO"/>
        </w:rPr>
        <w:t>.</w:t>
      </w:r>
    </w:p>
    <w:p w14:paraId="54979BA9" w14:textId="77777777" w:rsidR="004830B8" w:rsidRPr="003E7CC2" w:rsidRDefault="004830B8" w:rsidP="004830B8">
      <w:pPr>
        <w:rPr>
          <w:szCs w:val="22"/>
          <w:lang w:val="nb-NO"/>
        </w:rPr>
      </w:pPr>
    </w:p>
    <w:p w14:paraId="3F603682" w14:textId="58816789" w:rsidR="000D0074" w:rsidRPr="0009555F" w:rsidRDefault="00233AD3" w:rsidP="004830B8">
      <w:pPr>
        <w:rPr>
          <w:szCs w:val="22"/>
          <w:u w:val="single"/>
          <w:lang w:val="nb-NO"/>
        </w:rPr>
      </w:pPr>
      <w:r w:rsidRPr="0009555F">
        <w:rPr>
          <w:szCs w:val="22"/>
          <w:u w:val="single"/>
          <w:lang w:val="nb-NO"/>
        </w:rPr>
        <w:t>Tadalafil Mylan 2</w:t>
      </w:r>
      <w:r w:rsidR="001E2DF7" w:rsidRPr="0009555F">
        <w:rPr>
          <w:szCs w:val="22"/>
          <w:u w:val="single"/>
          <w:lang w:val="nb-NO"/>
        </w:rPr>
        <w:t>0 mg</w:t>
      </w:r>
      <w:r w:rsidRPr="0009555F">
        <w:rPr>
          <w:szCs w:val="22"/>
          <w:u w:val="single"/>
          <w:lang w:val="nb-NO"/>
        </w:rPr>
        <w:t xml:space="preserve"> tablett</w:t>
      </w:r>
      <w:r w:rsidR="008F6C0E">
        <w:rPr>
          <w:szCs w:val="22"/>
          <w:u w:val="single"/>
          <w:lang w:val="nb-NO"/>
        </w:rPr>
        <w:t>er</w:t>
      </w:r>
      <w:r w:rsidRPr="0009555F">
        <w:rPr>
          <w:szCs w:val="22"/>
          <w:u w:val="single"/>
          <w:lang w:val="nb-NO"/>
        </w:rPr>
        <w:t>, filmdrasjert</w:t>
      </w:r>
      <w:r w:rsidR="008F6C0E">
        <w:rPr>
          <w:szCs w:val="22"/>
          <w:u w:val="single"/>
          <w:lang w:val="nb-NO"/>
        </w:rPr>
        <w:t>e</w:t>
      </w:r>
    </w:p>
    <w:p w14:paraId="226A00D4" w14:textId="77777777" w:rsidR="004830B8" w:rsidRDefault="004830B8" w:rsidP="004830B8">
      <w:pPr>
        <w:rPr>
          <w:szCs w:val="22"/>
          <w:lang w:val="nb-NO"/>
        </w:rPr>
      </w:pPr>
    </w:p>
    <w:p w14:paraId="3F603683" w14:textId="573B8BAB" w:rsidR="00233AD3" w:rsidRDefault="00233AD3" w:rsidP="004830B8">
      <w:pPr>
        <w:rPr>
          <w:szCs w:val="22"/>
          <w:lang w:val="nb-NO"/>
        </w:rPr>
      </w:pPr>
      <w:r w:rsidRPr="003E7CC2">
        <w:rPr>
          <w:szCs w:val="22"/>
          <w:lang w:val="nb-NO"/>
        </w:rPr>
        <w:t>En lysegul, filmdrasjert, rund, bikonveks tablett (10,7 ± 0,3 mm) merket "M" på den ene siden av tabletten og "TL4" på den andre siden.</w:t>
      </w:r>
    </w:p>
    <w:p w14:paraId="57AE9975" w14:textId="77777777" w:rsidR="004830B8" w:rsidRPr="003E7CC2" w:rsidRDefault="004830B8" w:rsidP="004830B8">
      <w:pPr>
        <w:rPr>
          <w:szCs w:val="22"/>
          <w:lang w:val="nb-NO"/>
        </w:rPr>
      </w:pPr>
    </w:p>
    <w:p w14:paraId="3F603684" w14:textId="77777777" w:rsidR="00233AD3" w:rsidRPr="003E7CC2" w:rsidRDefault="00233AD3" w:rsidP="004830B8">
      <w:pPr>
        <w:rPr>
          <w:szCs w:val="22"/>
          <w:lang w:val="nb-NO"/>
        </w:rPr>
      </w:pPr>
    </w:p>
    <w:p w14:paraId="3F603685" w14:textId="77777777" w:rsidR="00142FAC" w:rsidRPr="003E7CC2" w:rsidRDefault="00142FAC" w:rsidP="008C78AA">
      <w:pPr>
        <w:numPr>
          <w:ilvl w:val="0"/>
          <w:numId w:val="16"/>
        </w:numPr>
        <w:ind w:left="567" w:hanging="567"/>
        <w:rPr>
          <w:b/>
          <w:lang w:val="nb-NO"/>
        </w:rPr>
      </w:pPr>
      <w:r w:rsidRPr="003E7CC2">
        <w:rPr>
          <w:b/>
          <w:lang w:val="nb-NO"/>
        </w:rPr>
        <w:t>KLINISKE OPPLYSNINGER</w:t>
      </w:r>
    </w:p>
    <w:p w14:paraId="7DC5087C" w14:textId="77777777" w:rsidR="004830B8" w:rsidRPr="004830B8" w:rsidRDefault="004830B8" w:rsidP="004830B8">
      <w:pPr>
        <w:rPr>
          <w:lang w:val="nb-NO"/>
        </w:rPr>
      </w:pPr>
    </w:p>
    <w:p w14:paraId="3F603686" w14:textId="77777777" w:rsidR="00142FAC" w:rsidRPr="003E7CC2" w:rsidRDefault="00CE338F" w:rsidP="004830B8">
      <w:pPr>
        <w:rPr>
          <w:b/>
          <w:lang w:val="nb-NO"/>
        </w:rPr>
      </w:pPr>
      <w:r w:rsidRPr="003E7CC2">
        <w:rPr>
          <w:b/>
          <w:lang w:val="nb-NO"/>
        </w:rPr>
        <w:t>4.1</w:t>
      </w:r>
      <w:r w:rsidR="004B7B6C">
        <w:rPr>
          <w:b/>
          <w:lang w:val="nb-NO"/>
        </w:rPr>
        <w:tab/>
      </w:r>
      <w:r w:rsidR="00142FAC" w:rsidRPr="003E7CC2">
        <w:rPr>
          <w:b/>
          <w:lang w:val="nb-NO"/>
        </w:rPr>
        <w:t>Indikasjoner</w:t>
      </w:r>
    </w:p>
    <w:p w14:paraId="0AE370AA" w14:textId="77777777" w:rsidR="004830B8" w:rsidRDefault="004830B8" w:rsidP="004830B8">
      <w:pPr>
        <w:rPr>
          <w:szCs w:val="22"/>
          <w:lang w:val="nb-NO"/>
        </w:rPr>
      </w:pPr>
    </w:p>
    <w:p w14:paraId="3F603687" w14:textId="77777777" w:rsidR="00142FAC" w:rsidRDefault="00142FAC" w:rsidP="004830B8">
      <w:pPr>
        <w:rPr>
          <w:szCs w:val="22"/>
          <w:lang w:val="nb-NO"/>
        </w:rPr>
      </w:pPr>
      <w:r w:rsidRPr="003E7CC2">
        <w:rPr>
          <w:szCs w:val="22"/>
          <w:lang w:val="nb-NO"/>
        </w:rPr>
        <w:t>Behandling av erektil dysfunksjon hos voksne menn.</w:t>
      </w:r>
    </w:p>
    <w:p w14:paraId="66F6D857" w14:textId="77777777" w:rsidR="004830B8" w:rsidRPr="003E7CC2" w:rsidRDefault="004830B8" w:rsidP="004830B8">
      <w:pPr>
        <w:rPr>
          <w:szCs w:val="22"/>
          <w:lang w:val="nb-NO"/>
        </w:rPr>
      </w:pPr>
    </w:p>
    <w:p w14:paraId="3F603688" w14:textId="77777777" w:rsidR="001125BC" w:rsidRDefault="00142FAC" w:rsidP="004830B8">
      <w:pPr>
        <w:pStyle w:val="NormalKeep"/>
        <w:rPr>
          <w:szCs w:val="22"/>
          <w:lang w:val="nb-NO"/>
        </w:rPr>
      </w:pPr>
      <w:r w:rsidRPr="003E7CC2">
        <w:rPr>
          <w:szCs w:val="22"/>
          <w:lang w:val="nb-NO"/>
        </w:rPr>
        <w:t>Seksuell stimulering er nødvendig for at tadalafil skal ha effekt.</w:t>
      </w:r>
    </w:p>
    <w:p w14:paraId="26D66C88" w14:textId="77777777" w:rsidR="004830B8" w:rsidRPr="003E7CC2" w:rsidRDefault="004830B8" w:rsidP="004830B8">
      <w:pPr>
        <w:pStyle w:val="NormalKeep"/>
        <w:rPr>
          <w:szCs w:val="22"/>
          <w:lang w:val="nb-NO"/>
        </w:rPr>
      </w:pPr>
    </w:p>
    <w:p w14:paraId="3F603689" w14:textId="77777777" w:rsidR="00142FAC" w:rsidRDefault="007E2805" w:rsidP="004830B8">
      <w:pPr>
        <w:rPr>
          <w:szCs w:val="22"/>
          <w:lang w:val="nb-NO"/>
        </w:rPr>
      </w:pPr>
      <w:r w:rsidRPr="003E7CC2">
        <w:rPr>
          <w:szCs w:val="22"/>
          <w:lang w:val="nb-NO"/>
        </w:rPr>
        <w:t xml:space="preserve">Tadalafil Mylan </w:t>
      </w:r>
      <w:r w:rsidR="00142FAC" w:rsidRPr="003E7CC2">
        <w:rPr>
          <w:szCs w:val="22"/>
          <w:lang w:val="nb-NO"/>
        </w:rPr>
        <w:t>er ikke indisert for bruk hos kvinner.</w:t>
      </w:r>
    </w:p>
    <w:p w14:paraId="0B0E589A" w14:textId="77777777" w:rsidR="004830B8" w:rsidRPr="003E7CC2" w:rsidRDefault="004830B8" w:rsidP="004830B8">
      <w:pPr>
        <w:rPr>
          <w:szCs w:val="22"/>
          <w:lang w:val="nb-NO"/>
        </w:rPr>
      </w:pPr>
    </w:p>
    <w:p w14:paraId="3F60368A" w14:textId="77777777" w:rsidR="00142FAC" w:rsidRPr="003E7CC2" w:rsidRDefault="00CE338F" w:rsidP="004830B8">
      <w:pPr>
        <w:rPr>
          <w:b/>
          <w:lang w:val="nb-NO"/>
        </w:rPr>
      </w:pPr>
      <w:r w:rsidRPr="003E7CC2">
        <w:rPr>
          <w:b/>
          <w:lang w:val="nb-NO"/>
        </w:rPr>
        <w:t>4.2</w:t>
      </w:r>
      <w:r w:rsidR="004B7B6C">
        <w:rPr>
          <w:b/>
          <w:lang w:val="nb-NO"/>
        </w:rPr>
        <w:tab/>
      </w:r>
      <w:r w:rsidR="00142FAC" w:rsidRPr="003E7CC2">
        <w:rPr>
          <w:b/>
          <w:lang w:val="nb-NO"/>
        </w:rPr>
        <w:t>Dosering og administrasjonsmåte</w:t>
      </w:r>
    </w:p>
    <w:p w14:paraId="4069D274" w14:textId="77777777" w:rsidR="004830B8" w:rsidRPr="004830B8" w:rsidRDefault="004830B8" w:rsidP="004830B8">
      <w:pPr>
        <w:rPr>
          <w:lang w:val="nb-NO"/>
        </w:rPr>
      </w:pPr>
    </w:p>
    <w:p w14:paraId="3F60368B" w14:textId="77777777" w:rsidR="00142FAC" w:rsidRDefault="00142FAC" w:rsidP="004830B8">
      <w:pPr>
        <w:rPr>
          <w:u w:val="single"/>
          <w:lang w:val="nb-NO"/>
        </w:rPr>
      </w:pPr>
      <w:r w:rsidRPr="003E7CC2">
        <w:rPr>
          <w:u w:val="single"/>
          <w:lang w:val="nb-NO"/>
        </w:rPr>
        <w:t>Dosering</w:t>
      </w:r>
    </w:p>
    <w:p w14:paraId="36BB830F" w14:textId="77777777" w:rsidR="004830B8" w:rsidRPr="003E7CC2" w:rsidRDefault="004830B8" w:rsidP="004830B8">
      <w:pPr>
        <w:rPr>
          <w:u w:val="single"/>
          <w:lang w:val="nb-NO"/>
        </w:rPr>
      </w:pPr>
    </w:p>
    <w:p w14:paraId="3F60368C" w14:textId="77777777" w:rsidR="00142FAC" w:rsidRPr="003E7CC2" w:rsidRDefault="00142FAC" w:rsidP="004830B8">
      <w:pPr>
        <w:pStyle w:val="NoSpHeadingEmphasis"/>
        <w:keepNext w:val="0"/>
        <w:keepLines w:val="0"/>
        <w:rPr>
          <w:szCs w:val="22"/>
          <w:lang w:val="nb-NO"/>
        </w:rPr>
      </w:pPr>
      <w:r w:rsidRPr="003E7CC2">
        <w:rPr>
          <w:szCs w:val="22"/>
          <w:lang w:val="nb-NO"/>
        </w:rPr>
        <w:t>Voksne menn</w:t>
      </w:r>
    </w:p>
    <w:p w14:paraId="3F60368D" w14:textId="77777777" w:rsidR="00142FAC" w:rsidRDefault="00142FAC" w:rsidP="004830B8">
      <w:pPr>
        <w:pStyle w:val="NoSpacingKeep"/>
        <w:keepNext w:val="0"/>
        <w:rPr>
          <w:szCs w:val="22"/>
          <w:lang w:val="nb-NO"/>
        </w:rPr>
      </w:pPr>
      <w:r w:rsidRPr="003E7CC2">
        <w:rPr>
          <w:szCs w:val="22"/>
          <w:lang w:val="nb-NO"/>
        </w:rPr>
        <w:t xml:space="preserve">Generelt er anbefalt dose av </w:t>
      </w:r>
      <w:r w:rsidR="007E2805" w:rsidRPr="003E7CC2">
        <w:rPr>
          <w:szCs w:val="22"/>
          <w:lang w:val="nb-NO"/>
        </w:rPr>
        <w:t xml:space="preserve">tadalafil </w:t>
      </w:r>
      <w:r w:rsidR="00F71809" w:rsidRPr="003E7CC2">
        <w:rPr>
          <w:szCs w:val="22"/>
          <w:lang w:val="nb-NO"/>
        </w:rPr>
        <w:t>1</w:t>
      </w:r>
      <w:r w:rsidR="006F3B61" w:rsidRPr="003E7CC2">
        <w:rPr>
          <w:szCs w:val="22"/>
          <w:lang w:val="nb-NO"/>
        </w:rPr>
        <w:t>0 mg</w:t>
      </w:r>
      <w:r w:rsidRPr="003E7CC2">
        <w:rPr>
          <w:szCs w:val="22"/>
          <w:lang w:val="nb-NO"/>
        </w:rPr>
        <w:t xml:space="preserve"> tatt før forventet seksuell aktivitet. Tabletten kan tas med eller uten mat.</w:t>
      </w:r>
    </w:p>
    <w:p w14:paraId="3F60368E" w14:textId="77777777" w:rsidR="001125BC" w:rsidRPr="003E7CC2" w:rsidRDefault="00142FAC" w:rsidP="004830B8">
      <w:pPr>
        <w:pStyle w:val="NoSpacingKeep"/>
        <w:rPr>
          <w:szCs w:val="22"/>
          <w:lang w:val="nb-NO"/>
        </w:rPr>
      </w:pPr>
      <w:r w:rsidRPr="003E7CC2">
        <w:rPr>
          <w:szCs w:val="22"/>
          <w:lang w:val="nb-NO"/>
        </w:rPr>
        <w:lastRenderedPageBreak/>
        <w:t>Hos</w:t>
      </w:r>
      <w:r w:rsidR="006F3B61" w:rsidRPr="003E7CC2">
        <w:rPr>
          <w:szCs w:val="22"/>
          <w:lang w:val="nb-NO"/>
        </w:rPr>
        <w:t> pasienter</w:t>
      </w:r>
      <w:r w:rsidRPr="003E7CC2">
        <w:rPr>
          <w:szCs w:val="22"/>
          <w:lang w:val="nb-NO"/>
        </w:rPr>
        <w:t xml:space="preserve"> hvor </w:t>
      </w:r>
      <w:r w:rsidR="00F71809" w:rsidRPr="003E7CC2">
        <w:rPr>
          <w:szCs w:val="22"/>
          <w:lang w:val="nb-NO"/>
        </w:rPr>
        <w:t>1</w:t>
      </w:r>
      <w:r w:rsidR="006F3B61" w:rsidRPr="003E7CC2">
        <w:rPr>
          <w:szCs w:val="22"/>
          <w:lang w:val="nb-NO"/>
        </w:rPr>
        <w:t>0 mg</w:t>
      </w:r>
      <w:r w:rsidRPr="003E7CC2">
        <w:rPr>
          <w:szCs w:val="22"/>
          <w:lang w:val="nb-NO"/>
        </w:rPr>
        <w:t xml:space="preserve"> tadalafil ikke gir tilstrekkelig effekt, kan </w:t>
      </w:r>
      <w:r w:rsidR="00F71809" w:rsidRPr="003E7CC2">
        <w:rPr>
          <w:szCs w:val="22"/>
          <w:lang w:val="nb-NO"/>
        </w:rPr>
        <w:t>2</w:t>
      </w:r>
      <w:r w:rsidR="006F3B61" w:rsidRPr="003E7CC2">
        <w:rPr>
          <w:szCs w:val="22"/>
          <w:lang w:val="nb-NO"/>
        </w:rPr>
        <w:t>0 mg</w:t>
      </w:r>
      <w:r w:rsidRPr="003E7CC2">
        <w:rPr>
          <w:szCs w:val="22"/>
          <w:lang w:val="nb-NO"/>
        </w:rPr>
        <w:t xml:space="preserve"> forsøkes.</w:t>
      </w:r>
    </w:p>
    <w:p w14:paraId="3F60368F" w14:textId="77777777" w:rsidR="00142FAC" w:rsidRDefault="00142FAC" w:rsidP="004830B8">
      <w:pPr>
        <w:pStyle w:val="NormalKeep"/>
        <w:rPr>
          <w:szCs w:val="22"/>
          <w:lang w:val="nb-NO"/>
        </w:rPr>
      </w:pPr>
      <w:r w:rsidRPr="003E7CC2">
        <w:rPr>
          <w:szCs w:val="22"/>
          <w:lang w:val="nb-NO"/>
        </w:rPr>
        <w:t xml:space="preserve">Legemidlet kan tas minst </w:t>
      </w:r>
      <w:r w:rsidR="00F71809" w:rsidRPr="003E7CC2">
        <w:rPr>
          <w:szCs w:val="22"/>
          <w:lang w:val="nb-NO"/>
        </w:rPr>
        <w:t>30 minutter</w:t>
      </w:r>
      <w:r w:rsidRPr="003E7CC2">
        <w:rPr>
          <w:szCs w:val="22"/>
          <w:lang w:val="nb-NO"/>
        </w:rPr>
        <w:t xml:space="preserve"> før seksuell aktivitet.</w:t>
      </w:r>
    </w:p>
    <w:p w14:paraId="403CC7BC" w14:textId="77777777" w:rsidR="004830B8" w:rsidRPr="003E7CC2" w:rsidRDefault="004830B8" w:rsidP="004830B8">
      <w:pPr>
        <w:pStyle w:val="NormalKeep"/>
        <w:rPr>
          <w:szCs w:val="22"/>
          <w:lang w:val="nb-NO"/>
        </w:rPr>
      </w:pPr>
    </w:p>
    <w:p w14:paraId="3F603690" w14:textId="77777777" w:rsidR="00142FAC" w:rsidRDefault="00142FAC" w:rsidP="004830B8">
      <w:pPr>
        <w:rPr>
          <w:szCs w:val="22"/>
          <w:lang w:val="nb-NO"/>
        </w:rPr>
      </w:pPr>
      <w:r w:rsidRPr="003E7CC2">
        <w:rPr>
          <w:szCs w:val="22"/>
          <w:lang w:val="nb-NO"/>
        </w:rPr>
        <w:t>Maksimal dosering er èn gang daglig.</w:t>
      </w:r>
    </w:p>
    <w:p w14:paraId="76C747FE" w14:textId="77777777" w:rsidR="004830B8" w:rsidRPr="003E7CC2" w:rsidRDefault="004830B8" w:rsidP="004830B8">
      <w:pPr>
        <w:rPr>
          <w:szCs w:val="22"/>
          <w:lang w:val="nb-NO"/>
        </w:rPr>
      </w:pPr>
    </w:p>
    <w:p w14:paraId="3F603691" w14:textId="77777777" w:rsidR="00142FAC" w:rsidRDefault="00142FAC" w:rsidP="004830B8">
      <w:pPr>
        <w:rPr>
          <w:szCs w:val="22"/>
          <w:lang w:val="nb-NO"/>
        </w:rPr>
      </w:pPr>
      <w:r w:rsidRPr="003E7CC2">
        <w:rPr>
          <w:szCs w:val="22"/>
          <w:lang w:val="nb-NO"/>
        </w:rPr>
        <w:t xml:space="preserve">Tadalafil 10 og </w:t>
      </w:r>
      <w:r w:rsidR="00F71809" w:rsidRPr="003E7CC2">
        <w:rPr>
          <w:szCs w:val="22"/>
          <w:lang w:val="nb-NO"/>
        </w:rPr>
        <w:t>2</w:t>
      </w:r>
      <w:r w:rsidR="006F3B61" w:rsidRPr="003E7CC2">
        <w:rPr>
          <w:szCs w:val="22"/>
          <w:lang w:val="nb-NO"/>
        </w:rPr>
        <w:t>0 mg</w:t>
      </w:r>
      <w:r w:rsidRPr="003E7CC2">
        <w:rPr>
          <w:szCs w:val="22"/>
          <w:lang w:val="nb-NO"/>
        </w:rPr>
        <w:t xml:space="preserve"> er beregnet til bruk før forventet seksuell aktivitet, og er ikke anbefalt til kontinuerlig daglig dosering.</w:t>
      </w:r>
    </w:p>
    <w:p w14:paraId="5621CD2A" w14:textId="77777777" w:rsidR="004830B8" w:rsidRPr="003E7CC2" w:rsidRDefault="004830B8" w:rsidP="004830B8">
      <w:pPr>
        <w:rPr>
          <w:szCs w:val="22"/>
          <w:lang w:val="nb-NO"/>
        </w:rPr>
      </w:pPr>
    </w:p>
    <w:p w14:paraId="3F603692" w14:textId="77777777" w:rsidR="00142FAC" w:rsidRDefault="00142FAC" w:rsidP="004830B8">
      <w:pPr>
        <w:rPr>
          <w:szCs w:val="22"/>
          <w:lang w:val="nb-NO"/>
        </w:rPr>
      </w:pPr>
      <w:r w:rsidRPr="003E7CC2">
        <w:rPr>
          <w:szCs w:val="22"/>
          <w:lang w:val="nb-NO"/>
        </w:rPr>
        <w:t>For</w:t>
      </w:r>
      <w:r w:rsidR="006F3B61" w:rsidRPr="003E7CC2">
        <w:rPr>
          <w:szCs w:val="22"/>
          <w:lang w:val="nb-NO"/>
        </w:rPr>
        <w:t> pasienter</w:t>
      </w:r>
      <w:r w:rsidRPr="003E7CC2">
        <w:rPr>
          <w:szCs w:val="22"/>
          <w:lang w:val="nb-NO"/>
        </w:rPr>
        <w:t xml:space="preserve"> som forventer en regelmessig bruk av </w:t>
      </w:r>
      <w:r w:rsidR="007E2805" w:rsidRPr="003E7CC2">
        <w:rPr>
          <w:szCs w:val="22"/>
          <w:lang w:val="nb-NO"/>
        </w:rPr>
        <w:t xml:space="preserve">tadalafil </w:t>
      </w:r>
      <w:r w:rsidRPr="003E7CC2">
        <w:rPr>
          <w:szCs w:val="22"/>
          <w:lang w:val="nb-NO"/>
        </w:rPr>
        <w:t xml:space="preserve">(for eksempel minst </w:t>
      </w:r>
      <w:r w:rsidR="00F71809" w:rsidRPr="003E7CC2">
        <w:rPr>
          <w:szCs w:val="22"/>
          <w:lang w:val="nb-NO"/>
        </w:rPr>
        <w:t>2 ganger</w:t>
      </w:r>
      <w:r w:rsidRPr="003E7CC2">
        <w:rPr>
          <w:szCs w:val="22"/>
          <w:lang w:val="nb-NO"/>
        </w:rPr>
        <w:t xml:space="preserve"> ukentlig), kan en daglig dosering med laveste dose </w:t>
      </w:r>
      <w:r w:rsidR="007E2805" w:rsidRPr="003E7CC2">
        <w:rPr>
          <w:szCs w:val="22"/>
          <w:lang w:val="nb-NO"/>
        </w:rPr>
        <w:t xml:space="preserve">tadalafil </w:t>
      </w:r>
      <w:r w:rsidRPr="003E7CC2">
        <w:rPr>
          <w:szCs w:val="22"/>
          <w:lang w:val="nb-NO"/>
        </w:rPr>
        <w:t>være hensiktsmessig, avhengig av pasientens valg og legens vurdering.</w:t>
      </w:r>
    </w:p>
    <w:p w14:paraId="69C8A1B1" w14:textId="77777777" w:rsidR="004830B8" w:rsidRPr="003E7CC2" w:rsidRDefault="004830B8" w:rsidP="004830B8">
      <w:pPr>
        <w:rPr>
          <w:szCs w:val="22"/>
          <w:lang w:val="nb-NO"/>
        </w:rPr>
      </w:pPr>
    </w:p>
    <w:p w14:paraId="3F603693" w14:textId="77777777" w:rsidR="00142FAC" w:rsidRDefault="00142FAC" w:rsidP="004830B8">
      <w:pPr>
        <w:pStyle w:val="NormalKeep"/>
        <w:rPr>
          <w:szCs w:val="22"/>
          <w:lang w:val="nb-NO"/>
        </w:rPr>
      </w:pPr>
      <w:r w:rsidRPr="003E7CC2">
        <w:rPr>
          <w:szCs w:val="22"/>
          <w:lang w:val="nb-NO"/>
        </w:rPr>
        <w:t xml:space="preserve">Hos disse pasientene er anbefalt dose </w:t>
      </w:r>
      <w:r w:rsidR="00F71809" w:rsidRPr="003E7CC2">
        <w:rPr>
          <w:szCs w:val="22"/>
          <w:lang w:val="nb-NO"/>
        </w:rPr>
        <w:t>5 mg</w:t>
      </w:r>
      <w:r w:rsidRPr="003E7CC2">
        <w:rPr>
          <w:szCs w:val="22"/>
          <w:lang w:val="nb-NO"/>
        </w:rPr>
        <w:t xml:space="preserve"> èn gang daglig, tatt til omtrent samme tid på dagen. Basert på individuell tolerabilitet kan dosen reduseres til </w:t>
      </w:r>
      <w:r w:rsidR="00F71809" w:rsidRPr="003E7CC2">
        <w:rPr>
          <w:szCs w:val="22"/>
          <w:lang w:val="nb-NO"/>
        </w:rPr>
        <w:t>2,5 mg</w:t>
      </w:r>
      <w:r w:rsidRPr="003E7CC2">
        <w:rPr>
          <w:szCs w:val="22"/>
          <w:lang w:val="nb-NO"/>
        </w:rPr>
        <w:t xml:space="preserve"> daglig.</w:t>
      </w:r>
    </w:p>
    <w:p w14:paraId="50EFF08C" w14:textId="77777777" w:rsidR="004830B8" w:rsidRPr="003E7CC2" w:rsidRDefault="004830B8" w:rsidP="004830B8">
      <w:pPr>
        <w:pStyle w:val="NormalKeep"/>
        <w:rPr>
          <w:szCs w:val="22"/>
          <w:lang w:val="nb-NO"/>
        </w:rPr>
      </w:pPr>
    </w:p>
    <w:p w14:paraId="3F603694" w14:textId="77777777" w:rsidR="00142FAC" w:rsidRDefault="00142FAC" w:rsidP="004830B8">
      <w:pPr>
        <w:rPr>
          <w:szCs w:val="22"/>
          <w:lang w:val="nb-NO"/>
        </w:rPr>
      </w:pPr>
      <w:r w:rsidRPr="003E7CC2">
        <w:rPr>
          <w:szCs w:val="22"/>
          <w:lang w:val="nb-NO"/>
        </w:rPr>
        <w:t>Hensiktsmessigheten av et vedvarende daglig doseringingsregime bør vurderes regelmessig.</w:t>
      </w:r>
    </w:p>
    <w:p w14:paraId="1FEBFE42" w14:textId="77777777" w:rsidR="004830B8" w:rsidRPr="003E7CC2" w:rsidRDefault="004830B8" w:rsidP="004830B8">
      <w:pPr>
        <w:rPr>
          <w:szCs w:val="22"/>
          <w:lang w:val="nb-NO"/>
        </w:rPr>
      </w:pPr>
    </w:p>
    <w:p w14:paraId="3F603695" w14:textId="77777777" w:rsidR="00142FAC" w:rsidRPr="003E7CC2" w:rsidRDefault="00142FAC" w:rsidP="004830B8">
      <w:pPr>
        <w:rPr>
          <w:u w:val="single"/>
          <w:lang w:val="nb-NO"/>
        </w:rPr>
      </w:pPr>
      <w:r w:rsidRPr="003E7CC2">
        <w:rPr>
          <w:u w:val="single"/>
          <w:lang w:val="nb-NO"/>
        </w:rPr>
        <w:t>Spesielle populasjoner</w:t>
      </w:r>
    </w:p>
    <w:p w14:paraId="3F603696" w14:textId="77777777" w:rsidR="000D0074" w:rsidRDefault="000D0074" w:rsidP="004830B8">
      <w:pPr>
        <w:pStyle w:val="NoSpHeadingEmphasis"/>
        <w:rPr>
          <w:szCs w:val="22"/>
          <w:lang w:val="nb-NO"/>
        </w:rPr>
      </w:pPr>
    </w:p>
    <w:p w14:paraId="3F603697" w14:textId="77777777" w:rsidR="00142FAC" w:rsidRPr="003E7CC2" w:rsidRDefault="00142FAC" w:rsidP="004830B8">
      <w:pPr>
        <w:pStyle w:val="NoSpHeadingEmphasis"/>
        <w:rPr>
          <w:szCs w:val="22"/>
          <w:lang w:val="nb-NO"/>
        </w:rPr>
      </w:pPr>
      <w:r w:rsidRPr="003E7CC2">
        <w:rPr>
          <w:szCs w:val="22"/>
          <w:lang w:val="nb-NO"/>
        </w:rPr>
        <w:t>Eldre menn</w:t>
      </w:r>
    </w:p>
    <w:p w14:paraId="3F603698" w14:textId="77777777" w:rsidR="00142FAC" w:rsidRDefault="00142FAC" w:rsidP="004830B8">
      <w:pPr>
        <w:rPr>
          <w:szCs w:val="22"/>
          <w:lang w:val="nb-NO"/>
        </w:rPr>
      </w:pPr>
      <w:r w:rsidRPr="003E7CC2">
        <w:rPr>
          <w:szCs w:val="22"/>
          <w:lang w:val="nb-NO"/>
        </w:rPr>
        <w:t>Dosejustering er ikke påkrevet hos eldre</w:t>
      </w:r>
      <w:r w:rsidR="006F3B61" w:rsidRPr="003E7CC2">
        <w:rPr>
          <w:szCs w:val="22"/>
          <w:lang w:val="nb-NO"/>
        </w:rPr>
        <w:t> pasienter</w:t>
      </w:r>
      <w:r w:rsidRPr="003E7CC2">
        <w:rPr>
          <w:szCs w:val="22"/>
          <w:lang w:val="nb-NO"/>
        </w:rPr>
        <w:t>.</w:t>
      </w:r>
    </w:p>
    <w:p w14:paraId="3B85E3D2" w14:textId="77777777" w:rsidR="004830B8" w:rsidRPr="003E7CC2" w:rsidRDefault="004830B8" w:rsidP="004830B8">
      <w:pPr>
        <w:rPr>
          <w:szCs w:val="22"/>
          <w:lang w:val="nb-NO"/>
        </w:rPr>
      </w:pPr>
    </w:p>
    <w:p w14:paraId="3F603699" w14:textId="77777777" w:rsidR="00142FAC" w:rsidRPr="003E7CC2" w:rsidRDefault="00142FAC" w:rsidP="004830B8">
      <w:pPr>
        <w:pStyle w:val="NoSpHeadingEmphasis"/>
        <w:rPr>
          <w:szCs w:val="22"/>
          <w:lang w:val="nb-NO"/>
        </w:rPr>
      </w:pPr>
      <w:r w:rsidRPr="003E7CC2">
        <w:rPr>
          <w:szCs w:val="22"/>
          <w:lang w:val="nb-NO"/>
        </w:rPr>
        <w:t>Menn med nedsatt nyrefunksjon</w:t>
      </w:r>
    </w:p>
    <w:p w14:paraId="3F60369A" w14:textId="77777777" w:rsidR="00142FAC" w:rsidRDefault="00142FAC" w:rsidP="004830B8">
      <w:pPr>
        <w:rPr>
          <w:szCs w:val="22"/>
          <w:lang w:val="nb-NO"/>
        </w:rPr>
      </w:pPr>
      <w:r w:rsidRPr="003E7CC2">
        <w:rPr>
          <w:szCs w:val="22"/>
          <w:lang w:val="nb-NO"/>
        </w:rPr>
        <w:t>Dosejustering er ikke nødvendig hos</w:t>
      </w:r>
      <w:r w:rsidR="006F3B61" w:rsidRPr="003E7CC2">
        <w:rPr>
          <w:szCs w:val="22"/>
          <w:lang w:val="nb-NO"/>
        </w:rPr>
        <w:t> pasienter</w:t>
      </w:r>
      <w:r w:rsidRPr="003E7CC2">
        <w:rPr>
          <w:szCs w:val="22"/>
          <w:lang w:val="nb-NO"/>
        </w:rPr>
        <w:t xml:space="preserve"> med mild til moderat nedsatt nyrefunksjon. Hos</w:t>
      </w:r>
      <w:r w:rsidR="006F3B61" w:rsidRPr="003E7CC2">
        <w:rPr>
          <w:szCs w:val="22"/>
          <w:lang w:val="nb-NO"/>
        </w:rPr>
        <w:t> pasienter</w:t>
      </w:r>
      <w:r w:rsidRPr="003E7CC2">
        <w:rPr>
          <w:szCs w:val="22"/>
          <w:lang w:val="nb-NO"/>
        </w:rPr>
        <w:t xml:space="preserve"> med alvorlig nedsatt nyrefunksjon er </w:t>
      </w:r>
      <w:r w:rsidR="00F71809" w:rsidRPr="003E7CC2">
        <w:rPr>
          <w:szCs w:val="22"/>
          <w:lang w:val="nb-NO"/>
        </w:rPr>
        <w:t>1</w:t>
      </w:r>
      <w:r w:rsidR="006F3B61" w:rsidRPr="003E7CC2">
        <w:rPr>
          <w:szCs w:val="22"/>
          <w:lang w:val="nb-NO"/>
        </w:rPr>
        <w:t>0 mg</w:t>
      </w:r>
      <w:r w:rsidRPr="003E7CC2">
        <w:rPr>
          <w:szCs w:val="22"/>
          <w:lang w:val="nb-NO"/>
        </w:rPr>
        <w:t xml:space="preserve"> maksimal anbefalt dose. Et daglig doseringsregime er ikke anbefalt hos</w:t>
      </w:r>
      <w:r w:rsidR="006F3B61" w:rsidRPr="003E7CC2">
        <w:rPr>
          <w:szCs w:val="22"/>
          <w:lang w:val="nb-NO"/>
        </w:rPr>
        <w:t> pasienter</w:t>
      </w:r>
      <w:r w:rsidRPr="003E7CC2">
        <w:rPr>
          <w:szCs w:val="22"/>
          <w:lang w:val="nb-NO"/>
        </w:rPr>
        <w:t xml:space="preserve"> med alvorlig nedsatt nyrefunksjon. (se </w:t>
      </w:r>
      <w:r w:rsidR="00F71809" w:rsidRPr="003E7CC2">
        <w:rPr>
          <w:szCs w:val="22"/>
          <w:lang w:val="nb-NO"/>
        </w:rPr>
        <w:t>pkt.</w:t>
      </w:r>
      <w:r w:rsidR="00075F31" w:rsidRPr="003E7CC2">
        <w:rPr>
          <w:szCs w:val="22"/>
          <w:lang w:val="nb-NO"/>
        </w:rPr>
        <w:t xml:space="preserve"> </w:t>
      </w:r>
      <w:r w:rsidR="00F71809" w:rsidRPr="003E7CC2">
        <w:rPr>
          <w:szCs w:val="22"/>
          <w:lang w:val="nb-NO"/>
        </w:rPr>
        <w:t>5</w:t>
      </w:r>
      <w:r w:rsidRPr="003E7CC2">
        <w:rPr>
          <w:szCs w:val="22"/>
          <w:lang w:val="nb-NO"/>
        </w:rPr>
        <w:t>.2).</w:t>
      </w:r>
    </w:p>
    <w:p w14:paraId="1A81D1D3" w14:textId="77777777" w:rsidR="004830B8" w:rsidRPr="003E7CC2" w:rsidRDefault="004830B8" w:rsidP="004830B8">
      <w:pPr>
        <w:rPr>
          <w:szCs w:val="22"/>
          <w:lang w:val="nb-NO"/>
        </w:rPr>
      </w:pPr>
    </w:p>
    <w:p w14:paraId="3F60369B" w14:textId="77777777" w:rsidR="00142FAC" w:rsidRPr="003E7CC2" w:rsidRDefault="00142FAC" w:rsidP="004830B8">
      <w:pPr>
        <w:pStyle w:val="NoSpHeadingEmphasis"/>
        <w:rPr>
          <w:szCs w:val="22"/>
          <w:lang w:val="nb-NO"/>
        </w:rPr>
      </w:pPr>
      <w:r w:rsidRPr="003E7CC2">
        <w:rPr>
          <w:szCs w:val="22"/>
          <w:lang w:val="nb-NO"/>
        </w:rPr>
        <w:t>Menn med nedsatt leverfunksjon</w:t>
      </w:r>
    </w:p>
    <w:p w14:paraId="3F60369C" w14:textId="77777777" w:rsidR="00142FAC" w:rsidRDefault="00142FAC" w:rsidP="004830B8">
      <w:pPr>
        <w:rPr>
          <w:szCs w:val="22"/>
          <w:lang w:val="nb-NO"/>
        </w:rPr>
      </w:pPr>
      <w:r w:rsidRPr="003E7CC2">
        <w:rPr>
          <w:szCs w:val="22"/>
          <w:lang w:val="nb-NO"/>
        </w:rPr>
        <w:t xml:space="preserve">Anbefalt dose </w:t>
      </w:r>
      <w:r w:rsidR="00075F31" w:rsidRPr="003E7CC2">
        <w:rPr>
          <w:szCs w:val="22"/>
          <w:lang w:val="nb-NO"/>
        </w:rPr>
        <w:t xml:space="preserve">tadalafil </w:t>
      </w:r>
      <w:r w:rsidRPr="003E7CC2">
        <w:rPr>
          <w:szCs w:val="22"/>
          <w:lang w:val="nb-NO"/>
        </w:rPr>
        <w:t xml:space="preserve">er </w:t>
      </w:r>
      <w:r w:rsidR="00F71809" w:rsidRPr="003E7CC2">
        <w:rPr>
          <w:szCs w:val="22"/>
          <w:lang w:val="nb-NO"/>
        </w:rPr>
        <w:t>1</w:t>
      </w:r>
      <w:r w:rsidR="006F3B61" w:rsidRPr="003E7CC2">
        <w:rPr>
          <w:szCs w:val="22"/>
          <w:lang w:val="nb-NO"/>
        </w:rPr>
        <w:t>0 mg</w:t>
      </w:r>
      <w:r w:rsidRPr="003E7CC2">
        <w:rPr>
          <w:szCs w:val="22"/>
          <w:lang w:val="nb-NO"/>
        </w:rPr>
        <w:t xml:space="preserve"> tatt før forventet seksuell aktivitet, og med eller uten mat. Det er begrensede kliniske sikkerhetsdata for </w:t>
      </w:r>
      <w:r w:rsidR="00075F31" w:rsidRPr="003E7CC2">
        <w:rPr>
          <w:szCs w:val="22"/>
          <w:lang w:val="nb-NO"/>
        </w:rPr>
        <w:t xml:space="preserve">tadalafil </w:t>
      </w:r>
      <w:r w:rsidRPr="003E7CC2">
        <w:rPr>
          <w:szCs w:val="22"/>
          <w:lang w:val="nb-NO"/>
        </w:rPr>
        <w:t>hos</w:t>
      </w:r>
      <w:r w:rsidR="006F3B61" w:rsidRPr="003E7CC2">
        <w:rPr>
          <w:szCs w:val="22"/>
          <w:lang w:val="nb-NO"/>
        </w:rPr>
        <w:t> pasienter</w:t>
      </w:r>
      <w:r w:rsidRPr="003E7CC2">
        <w:rPr>
          <w:szCs w:val="22"/>
          <w:lang w:val="nb-NO"/>
        </w:rPr>
        <w:t xml:space="preserve"> med alvorlig nedsatt leverfunksjon (Child</w:t>
      </w:r>
      <w:r w:rsidR="001E28A2" w:rsidRPr="003E7CC2">
        <w:rPr>
          <w:szCs w:val="22"/>
          <w:lang w:val="nb-NO"/>
        </w:rPr>
        <w:noBreakHyphen/>
      </w:r>
      <w:r w:rsidRPr="003E7CC2">
        <w:rPr>
          <w:szCs w:val="22"/>
          <w:lang w:val="nb-NO"/>
        </w:rPr>
        <w:t xml:space="preserve">Pugh </w:t>
      </w:r>
      <w:r w:rsidR="00F71809" w:rsidRPr="003E7CC2">
        <w:rPr>
          <w:szCs w:val="22"/>
          <w:lang w:val="nb-NO"/>
        </w:rPr>
        <w:t>klasse C</w:t>
      </w:r>
      <w:r w:rsidRPr="003E7CC2">
        <w:rPr>
          <w:szCs w:val="22"/>
          <w:lang w:val="nb-NO"/>
        </w:rPr>
        <w:t xml:space="preserve">). En eventuell forskrivning bør baseres på en grundig individuell vurdering av fordeler og risiki fra den forskrivende lege. Det foreligger ikke data for administrering av høyere doser enn </w:t>
      </w:r>
      <w:r w:rsidR="00F71809" w:rsidRPr="003E7CC2">
        <w:rPr>
          <w:szCs w:val="22"/>
          <w:lang w:val="nb-NO"/>
        </w:rPr>
        <w:t>1</w:t>
      </w:r>
      <w:r w:rsidR="006F3B61" w:rsidRPr="003E7CC2">
        <w:rPr>
          <w:szCs w:val="22"/>
          <w:lang w:val="nb-NO"/>
        </w:rPr>
        <w:t>0 mg</w:t>
      </w:r>
      <w:r w:rsidRPr="003E7CC2">
        <w:rPr>
          <w:szCs w:val="22"/>
          <w:lang w:val="nb-NO"/>
        </w:rPr>
        <w:t xml:space="preserve"> tadalafil for</w:t>
      </w:r>
      <w:r w:rsidR="006F3B61" w:rsidRPr="003E7CC2">
        <w:rPr>
          <w:szCs w:val="22"/>
          <w:lang w:val="nb-NO"/>
        </w:rPr>
        <w:t> pasienter</w:t>
      </w:r>
      <w:r w:rsidRPr="003E7CC2">
        <w:rPr>
          <w:szCs w:val="22"/>
          <w:lang w:val="nb-NO"/>
        </w:rPr>
        <w:t xml:space="preserve"> med nedsatt leverfunksjon. Daglig doseringsregime er ikke undersøkt hos</w:t>
      </w:r>
      <w:r w:rsidR="006F3B61" w:rsidRPr="003E7CC2">
        <w:rPr>
          <w:szCs w:val="22"/>
          <w:lang w:val="nb-NO"/>
        </w:rPr>
        <w:t> pasienter</w:t>
      </w:r>
      <w:r w:rsidRPr="003E7CC2">
        <w:rPr>
          <w:szCs w:val="22"/>
          <w:lang w:val="nb-NO"/>
        </w:rPr>
        <w:t xml:space="preserve"> med nedsatt leverfunksjon, og en eventuell forskrivning bør baseres på en grundig individuell vurdering av fordeler og risik</w:t>
      </w:r>
      <w:r w:rsidR="00075F31" w:rsidRPr="003E7CC2">
        <w:rPr>
          <w:szCs w:val="22"/>
          <w:lang w:val="nb-NO"/>
        </w:rPr>
        <w:t>oer</w:t>
      </w:r>
      <w:r w:rsidRPr="003E7CC2">
        <w:rPr>
          <w:szCs w:val="22"/>
          <w:lang w:val="nb-NO"/>
        </w:rPr>
        <w:t xml:space="preserve"> fra den forskrivende lege. (se </w:t>
      </w:r>
      <w:r w:rsidR="00F71809" w:rsidRPr="003E7CC2">
        <w:rPr>
          <w:szCs w:val="22"/>
          <w:lang w:val="nb-NO"/>
        </w:rPr>
        <w:t>pkt. 4</w:t>
      </w:r>
      <w:r w:rsidRPr="003E7CC2">
        <w:rPr>
          <w:szCs w:val="22"/>
          <w:lang w:val="nb-NO"/>
        </w:rPr>
        <w:t xml:space="preserve">.4 </w:t>
      </w:r>
      <w:r w:rsidR="00F71809" w:rsidRPr="003E7CC2">
        <w:rPr>
          <w:szCs w:val="22"/>
          <w:lang w:val="nb-NO"/>
        </w:rPr>
        <w:t>og 5</w:t>
      </w:r>
      <w:r w:rsidRPr="003E7CC2">
        <w:rPr>
          <w:szCs w:val="22"/>
          <w:lang w:val="nb-NO"/>
        </w:rPr>
        <w:t>.2).</w:t>
      </w:r>
    </w:p>
    <w:p w14:paraId="015B39AA" w14:textId="77777777" w:rsidR="004830B8" w:rsidRPr="003E7CC2" w:rsidRDefault="004830B8" w:rsidP="004830B8">
      <w:pPr>
        <w:rPr>
          <w:szCs w:val="22"/>
          <w:lang w:val="nb-NO"/>
        </w:rPr>
      </w:pPr>
    </w:p>
    <w:p w14:paraId="3F60369D" w14:textId="77777777" w:rsidR="00142FAC" w:rsidRPr="003E7CC2" w:rsidRDefault="00142FAC" w:rsidP="004830B8">
      <w:pPr>
        <w:pStyle w:val="NoSpHeadingEmphasis"/>
        <w:rPr>
          <w:szCs w:val="22"/>
          <w:lang w:val="nb-NO"/>
        </w:rPr>
      </w:pPr>
      <w:r w:rsidRPr="003E7CC2">
        <w:rPr>
          <w:szCs w:val="22"/>
          <w:lang w:val="nb-NO"/>
        </w:rPr>
        <w:t>Menn med diabetes</w:t>
      </w:r>
    </w:p>
    <w:p w14:paraId="3F60369E" w14:textId="77777777" w:rsidR="00142FAC" w:rsidRDefault="00142FAC" w:rsidP="004830B8">
      <w:pPr>
        <w:rPr>
          <w:szCs w:val="22"/>
          <w:lang w:val="nb-NO"/>
        </w:rPr>
      </w:pPr>
      <w:r w:rsidRPr="003E7CC2">
        <w:rPr>
          <w:szCs w:val="22"/>
          <w:lang w:val="nb-NO"/>
        </w:rPr>
        <w:t>Dosejustering er ikke påkrevet hos diabetikere.</w:t>
      </w:r>
    </w:p>
    <w:p w14:paraId="23BFD01A" w14:textId="77777777" w:rsidR="004830B8" w:rsidRPr="003E7CC2" w:rsidRDefault="004830B8" w:rsidP="004830B8">
      <w:pPr>
        <w:rPr>
          <w:szCs w:val="22"/>
          <w:lang w:val="nb-NO"/>
        </w:rPr>
      </w:pPr>
    </w:p>
    <w:p w14:paraId="3F60369F" w14:textId="77777777" w:rsidR="00142FAC" w:rsidRPr="003E7CC2" w:rsidRDefault="00142FAC" w:rsidP="004830B8">
      <w:pPr>
        <w:pStyle w:val="NoSpHeadingEmphasis"/>
        <w:rPr>
          <w:szCs w:val="22"/>
          <w:lang w:val="nb-NO"/>
        </w:rPr>
      </w:pPr>
      <w:r w:rsidRPr="003E7CC2">
        <w:rPr>
          <w:szCs w:val="22"/>
          <w:lang w:val="nb-NO"/>
        </w:rPr>
        <w:t>Pediatrisk populasjon</w:t>
      </w:r>
    </w:p>
    <w:p w14:paraId="3F6036A0" w14:textId="77777777" w:rsidR="00142FAC" w:rsidRDefault="00142FAC" w:rsidP="004830B8">
      <w:pPr>
        <w:rPr>
          <w:szCs w:val="22"/>
          <w:lang w:val="nb-NO"/>
        </w:rPr>
      </w:pPr>
      <w:r w:rsidRPr="003E7CC2">
        <w:rPr>
          <w:szCs w:val="22"/>
          <w:lang w:val="nb-NO"/>
        </w:rPr>
        <w:t xml:space="preserve">Det er ikke relevant å bruke </w:t>
      </w:r>
      <w:r w:rsidR="00075F31" w:rsidRPr="003E7CC2">
        <w:rPr>
          <w:szCs w:val="22"/>
          <w:lang w:val="nb-NO"/>
        </w:rPr>
        <w:t xml:space="preserve">tadalafil </w:t>
      </w:r>
      <w:r w:rsidRPr="003E7CC2">
        <w:rPr>
          <w:szCs w:val="22"/>
          <w:lang w:val="nb-NO"/>
        </w:rPr>
        <w:t>i den pediatriske populasjonen med hensyn til behandling av erektil dysfunksjon.</w:t>
      </w:r>
    </w:p>
    <w:p w14:paraId="109F48C5" w14:textId="77777777" w:rsidR="004830B8" w:rsidRPr="003E7CC2" w:rsidRDefault="004830B8" w:rsidP="004830B8">
      <w:pPr>
        <w:rPr>
          <w:szCs w:val="22"/>
          <w:lang w:val="nb-NO"/>
        </w:rPr>
      </w:pPr>
    </w:p>
    <w:p w14:paraId="3F6036A1" w14:textId="77777777" w:rsidR="00142FAC" w:rsidRDefault="00142FAC" w:rsidP="004830B8">
      <w:pPr>
        <w:rPr>
          <w:u w:val="single"/>
          <w:lang w:val="nb-NO"/>
        </w:rPr>
      </w:pPr>
      <w:r w:rsidRPr="003E7CC2">
        <w:rPr>
          <w:u w:val="single"/>
          <w:lang w:val="nb-NO"/>
        </w:rPr>
        <w:t>Administrasjonsmåte</w:t>
      </w:r>
    </w:p>
    <w:p w14:paraId="3F6036A2" w14:textId="77777777" w:rsidR="000D0074" w:rsidRPr="003E7CC2" w:rsidRDefault="000D0074" w:rsidP="004830B8">
      <w:pPr>
        <w:rPr>
          <w:u w:val="single"/>
          <w:lang w:val="nb-NO"/>
        </w:rPr>
      </w:pPr>
    </w:p>
    <w:p w14:paraId="3F6036A3" w14:textId="77777777" w:rsidR="00142FAC" w:rsidRDefault="001E2DF7" w:rsidP="004830B8">
      <w:pPr>
        <w:rPr>
          <w:szCs w:val="22"/>
          <w:lang w:val="nb-NO"/>
        </w:rPr>
      </w:pPr>
      <w:r w:rsidRPr="0074325F">
        <w:rPr>
          <w:szCs w:val="22"/>
          <w:lang w:val="nb-NO"/>
        </w:rPr>
        <w:t>Tadalafil Mylan 10 mg og 20 mg filmdrasjerte tabletter kan</w:t>
      </w:r>
      <w:r>
        <w:rPr>
          <w:szCs w:val="22"/>
          <w:lang w:val="nb-NO"/>
        </w:rPr>
        <w:t xml:space="preserve"> ikke</w:t>
      </w:r>
      <w:r w:rsidRPr="0074325F">
        <w:rPr>
          <w:szCs w:val="22"/>
          <w:lang w:val="nb-NO"/>
        </w:rPr>
        <w:t xml:space="preserve"> deles og bør svelges hele.</w:t>
      </w:r>
    </w:p>
    <w:p w14:paraId="3F6036A4" w14:textId="77777777" w:rsidR="000D0074" w:rsidRPr="003E7CC2" w:rsidRDefault="000D0074" w:rsidP="004830B8">
      <w:pPr>
        <w:rPr>
          <w:szCs w:val="22"/>
          <w:lang w:val="nb-NO"/>
        </w:rPr>
      </w:pPr>
    </w:p>
    <w:p w14:paraId="3F6036A5" w14:textId="77777777" w:rsidR="00142FAC" w:rsidRPr="003E7CC2" w:rsidRDefault="00CE338F" w:rsidP="004830B8">
      <w:pPr>
        <w:rPr>
          <w:b/>
          <w:lang w:val="nb-NO"/>
        </w:rPr>
      </w:pPr>
      <w:r w:rsidRPr="003E7CC2">
        <w:rPr>
          <w:b/>
          <w:lang w:val="nb-NO"/>
        </w:rPr>
        <w:t>4.</w:t>
      </w:r>
      <w:r w:rsidR="001E2DF7" w:rsidRPr="003E7CC2">
        <w:rPr>
          <w:b/>
          <w:lang w:val="nb-NO"/>
        </w:rPr>
        <w:t>3</w:t>
      </w:r>
      <w:r w:rsidR="004B7B6C">
        <w:rPr>
          <w:b/>
          <w:lang w:val="nb-NO"/>
        </w:rPr>
        <w:tab/>
      </w:r>
      <w:r w:rsidR="001E2DF7" w:rsidRPr="003E7CC2">
        <w:rPr>
          <w:b/>
          <w:lang w:val="nb-NO"/>
        </w:rPr>
        <w:t>Ko</w:t>
      </w:r>
      <w:r w:rsidR="00142FAC" w:rsidRPr="003E7CC2">
        <w:rPr>
          <w:b/>
          <w:lang w:val="nb-NO"/>
        </w:rPr>
        <w:t>ntraindikasjoner</w:t>
      </w:r>
    </w:p>
    <w:p w14:paraId="49B76BF2" w14:textId="77777777" w:rsidR="004830B8" w:rsidRDefault="004830B8" w:rsidP="004830B8">
      <w:pPr>
        <w:rPr>
          <w:szCs w:val="22"/>
          <w:lang w:val="nb-NO"/>
        </w:rPr>
      </w:pPr>
    </w:p>
    <w:p w14:paraId="3F6036A6" w14:textId="776DDBD1" w:rsidR="00142FAC" w:rsidRDefault="00142FAC" w:rsidP="004830B8">
      <w:pPr>
        <w:rPr>
          <w:szCs w:val="22"/>
          <w:lang w:val="nb-NO"/>
        </w:rPr>
      </w:pPr>
      <w:r w:rsidRPr="003E7CC2">
        <w:rPr>
          <w:szCs w:val="22"/>
          <w:lang w:val="nb-NO"/>
        </w:rPr>
        <w:t xml:space="preserve">Overfølsomhet overfor virkestoffet eller overfor </w:t>
      </w:r>
      <w:r w:rsidR="00434789">
        <w:rPr>
          <w:szCs w:val="22"/>
          <w:lang w:val="nb-NO"/>
        </w:rPr>
        <w:t>noen</w:t>
      </w:r>
      <w:r w:rsidRPr="003E7CC2">
        <w:rPr>
          <w:szCs w:val="22"/>
          <w:lang w:val="nb-NO"/>
        </w:rPr>
        <w:t xml:space="preserve"> av hjelpestoffene listet opp i </w:t>
      </w:r>
      <w:r w:rsidR="00F71809" w:rsidRPr="003E7CC2">
        <w:rPr>
          <w:szCs w:val="22"/>
          <w:lang w:val="nb-NO"/>
        </w:rPr>
        <w:t>pkt. 6</w:t>
      </w:r>
      <w:r w:rsidRPr="003E7CC2">
        <w:rPr>
          <w:szCs w:val="22"/>
          <w:lang w:val="nb-NO"/>
        </w:rPr>
        <w:t>.1.</w:t>
      </w:r>
    </w:p>
    <w:p w14:paraId="1CB4F1DA" w14:textId="77777777" w:rsidR="004830B8" w:rsidRPr="003E7CC2" w:rsidRDefault="004830B8" w:rsidP="004830B8">
      <w:pPr>
        <w:rPr>
          <w:szCs w:val="22"/>
          <w:lang w:val="nb-NO"/>
        </w:rPr>
      </w:pPr>
    </w:p>
    <w:p w14:paraId="3F6036A7" w14:textId="77777777" w:rsidR="00142FAC" w:rsidRDefault="00142FAC" w:rsidP="004830B8">
      <w:pPr>
        <w:rPr>
          <w:szCs w:val="22"/>
          <w:lang w:val="nb-NO"/>
        </w:rPr>
      </w:pPr>
      <w:r w:rsidRPr="003E7CC2">
        <w:rPr>
          <w:szCs w:val="22"/>
          <w:lang w:val="nb-NO"/>
        </w:rPr>
        <w:t>I kliniske studier har tadalafil vist seg å forsterke den blodtrykksenkende effekten av nitrater. Dette antas å komme av den kombinerte effekten av nitrater og tadalafil på nitrogenoksid/cGMP</w:t>
      </w:r>
      <w:r w:rsidR="001E28A2" w:rsidRPr="003E7CC2">
        <w:rPr>
          <w:szCs w:val="22"/>
          <w:lang w:val="nb-NO"/>
        </w:rPr>
        <w:noBreakHyphen/>
      </w:r>
      <w:r w:rsidRPr="003E7CC2">
        <w:rPr>
          <w:szCs w:val="22"/>
          <w:lang w:val="nb-NO"/>
        </w:rPr>
        <w:t xml:space="preserve">syntesevei. Bruk av </w:t>
      </w:r>
      <w:r w:rsidR="00075F31" w:rsidRPr="003E7CC2">
        <w:rPr>
          <w:szCs w:val="22"/>
          <w:lang w:val="nb-NO"/>
        </w:rPr>
        <w:t xml:space="preserve">tadalafil </w:t>
      </w:r>
      <w:r w:rsidRPr="003E7CC2">
        <w:rPr>
          <w:szCs w:val="22"/>
          <w:lang w:val="nb-NO"/>
        </w:rPr>
        <w:t>er derfor kontraindisert hos</w:t>
      </w:r>
      <w:r w:rsidR="006F3B61" w:rsidRPr="003E7CC2">
        <w:rPr>
          <w:szCs w:val="22"/>
          <w:lang w:val="nb-NO"/>
        </w:rPr>
        <w:t> pasienter</w:t>
      </w:r>
      <w:r w:rsidRPr="003E7CC2">
        <w:rPr>
          <w:szCs w:val="22"/>
          <w:lang w:val="nb-NO"/>
        </w:rPr>
        <w:t xml:space="preserve"> som behandles med alle former for organisk nitrat. (Se </w:t>
      </w:r>
      <w:r w:rsidR="00F71809" w:rsidRPr="003E7CC2">
        <w:rPr>
          <w:szCs w:val="22"/>
          <w:lang w:val="nb-NO"/>
        </w:rPr>
        <w:t>pkt. 4</w:t>
      </w:r>
      <w:r w:rsidRPr="003E7CC2">
        <w:rPr>
          <w:szCs w:val="22"/>
          <w:lang w:val="nb-NO"/>
        </w:rPr>
        <w:t>.5).</w:t>
      </w:r>
    </w:p>
    <w:p w14:paraId="64AF0C90" w14:textId="77777777" w:rsidR="004830B8" w:rsidRPr="003E7CC2" w:rsidRDefault="004830B8" w:rsidP="004830B8">
      <w:pPr>
        <w:rPr>
          <w:szCs w:val="22"/>
          <w:lang w:val="nb-NO"/>
        </w:rPr>
      </w:pPr>
    </w:p>
    <w:p w14:paraId="2A81DE62" w14:textId="77777777" w:rsidR="004830B8" w:rsidRDefault="00075F31" w:rsidP="004830B8">
      <w:pPr>
        <w:rPr>
          <w:szCs w:val="22"/>
          <w:lang w:val="nb-NO"/>
        </w:rPr>
      </w:pPr>
      <w:r w:rsidRPr="003E7CC2">
        <w:rPr>
          <w:szCs w:val="22"/>
          <w:lang w:val="nb-NO"/>
        </w:rPr>
        <w:t xml:space="preserve">Tadalafil </w:t>
      </w:r>
      <w:r w:rsidR="00142FAC" w:rsidRPr="003E7CC2">
        <w:rPr>
          <w:szCs w:val="22"/>
          <w:lang w:val="nb-NO"/>
        </w:rPr>
        <w:t xml:space="preserve">skal ikke brukes hos menn med hjertelidelse der seksuell aktivitet ikke tilrådes. </w:t>
      </w:r>
    </w:p>
    <w:p w14:paraId="3F6036A8" w14:textId="533D28EC" w:rsidR="00142FAC" w:rsidRDefault="00142FAC" w:rsidP="004830B8">
      <w:pPr>
        <w:rPr>
          <w:szCs w:val="22"/>
          <w:lang w:val="nb-NO"/>
        </w:rPr>
      </w:pPr>
      <w:r w:rsidRPr="003E7CC2">
        <w:rPr>
          <w:szCs w:val="22"/>
          <w:lang w:val="nb-NO"/>
        </w:rPr>
        <w:lastRenderedPageBreak/>
        <w:t>Legen skal vurdere potensiell risiko for hjerteproblemer som følge av seksuell aktivitet hos</w:t>
      </w:r>
      <w:r w:rsidR="006F3B61" w:rsidRPr="003E7CC2">
        <w:rPr>
          <w:szCs w:val="22"/>
          <w:lang w:val="nb-NO"/>
        </w:rPr>
        <w:t> pasienter</w:t>
      </w:r>
      <w:r w:rsidRPr="003E7CC2">
        <w:rPr>
          <w:szCs w:val="22"/>
          <w:lang w:val="nb-NO"/>
        </w:rPr>
        <w:t xml:space="preserve"> med kjent kardiovaskulær lidelse.</w:t>
      </w:r>
    </w:p>
    <w:p w14:paraId="6C57BEF9" w14:textId="77777777" w:rsidR="004830B8" w:rsidRPr="003E7CC2" w:rsidRDefault="004830B8" w:rsidP="004830B8">
      <w:pPr>
        <w:rPr>
          <w:szCs w:val="22"/>
          <w:lang w:val="nb-NO"/>
        </w:rPr>
      </w:pPr>
    </w:p>
    <w:p w14:paraId="3F6036A9" w14:textId="77777777" w:rsidR="00142FAC" w:rsidRPr="003E7CC2" w:rsidRDefault="00142FAC" w:rsidP="004830B8">
      <w:pPr>
        <w:pStyle w:val="NoSpacingKeep"/>
        <w:rPr>
          <w:szCs w:val="22"/>
          <w:lang w:val="nb-NO"/>
        </w:rPr>
      </w:pPr>
      <w:r w:rsidRPr="003E7CC2">
        <w:rPr>
          <w:szCs w:val="22"/>
          <w:lang w:val="nb-NO"/>
        </w:rPr>
        <w:t>Følgende grupper av</w:t>
      </w:r>
      <w:r w:rsidR="006F3B61" w:rsidRPr="003E7CC2">
        <w:rPr>
          <w:szCs w:val="22"/>
          <w:lang w:val="nb-NO"/>
        </w:rPr>
        <w:t> pasienter</w:t>
      </w:r>
      <w:r w:rsidRPr="003E7CC2">
        <w:rPr>
          <w:szCs w:val="22"/>
          <w:lang w:val="nb-NO"/>
        </w:rPr>
        <w:t xml:space="preserve"> med kardiovaskulære lidelser har ikke vært inkludert i de kliniske utprøvningene og bruk av tadalafil er derfor kontraindisert:</w:t>
      </w:r>
    </w:p>
    <w:p w14:paraId="3F6036AA" w14:textId="77777777" w:rsidR="00142FAC" w:rsidRPr="003E7CC2" w:rsidRDefault="00142FAC" w:rsidP="004830B8">
      <w:pPr>
        <w:pStyle w:val="Bulletminus"/>
        <w:ind w:left="567" w:hanging="567"/>
        <w:rPr>
          <w:lang w:val="nb-NO"/>
        </w:rPr>
      </w:pPr>
      <w:r w:rsidRPr="003E7CC2">
        <w:rPr>
          <w:lang w:val="nb-NO"/>
        </w:rPr>
        <w:t xml:space="preserve">pasienter med hjerteinfarkt i løpet av de siste </w:t>
      </w:r>
      <w:r w:rsidR="00F71809" w:rsidRPr="003E7CC2">
        <w:rPr>
          <w:lang w:val="nb-NO"/>
        </w:rPr>
        <w:t>90 dager</w:t>
      </w:r>
      <w:r w:rsidRPr="003E7CC2">
        <w:rPr>
          <w:lang w:val="nb-NO"/>
        </w:rPr>
        <w:t>,</w:t>
      </w:r>
    </w:p>
    <w:p w14:paraId="3F6036AB" w14:textId="77777777" w:rsidR="00142FAC" w:rsidRPr="003E7CC2" w:rsidRDefault="00142FAC" w:rsidP="004830B8">
      <w:pPr>
        <w:pStyle w:val="Bulletminus"/>
        <w:ind w:left="567" w:hanging="567"/>
        <w:rPr>
          <w:lang w:val="nb-NO"/>
        </w:rPr>
      </w:pPr>
      <w:r w:rsidRPr="003E7CC2">
        <w:rPr>
          <w:lang w:val="nb-NO"/>
        </w:rPr>
        <w:t>pasienter med ustabil angina eller angina som har oppstått under samleie,</w:t>
      </w:r>
    </w:p>
    <w:p w14:paraId="3F6036AC" w14:textId="77777777" w:rsidR="00142FAC" w:rsidRPr="003E7CC2" w:rsidRDefault="00142FAC" w:rsidP="004830B8">
      <w:pPr>
        <w:pStyle w:val="Bulletminus"/>
        <w:ind w:left="567" w:hanging="567"/>
        <w:rPr>
          <w:lang w:val="nb-NO"/>
        </w:rPr>
      </w:pPr>
      <w:r w:rsidRPr="003E7CC2">
        <w:rPr>
          <w:lang w:val="nb-NO"/>
        </w:rPr>
        <w:t xml:space="preserve">pasienter med hjertesvikt gradert som New York Heart Association </w:t>
      </w:r>
      <w:r w:rsidR="006F3B61" w:rsidRPr="003E7CC2">
        <w:rPr>
          <w:lang w:val="nb-NO"/>
        </w:rPr>
        <w:t>klasse II</w:t>
      </w:r>
      <w:r w:rsidRPr="003E7CC2">
        <w:rPr>
          <w:lang w:val="nb-NO"/>
        </w:rPr>
        <w:t xml:space="preserve"> eller høyere i løpet av de siste </w:t>
      </w:r>
      <w:r w:rsidR="00F71809" w:rsidRPr="003E7CC2">
        <w:rPr>
          <w:lang w:val="nb-NO"/>
        </w:rPr>
        <w:t>6 måneder</w:t>
      </w:r>
      <w:r w:rsidRPr="003E7CC2">
        <w:rPr>
          <w:lang w:val="nb-NO"/>
        </w:rPr>
        <w:t>,</w:t>
      </w:r>
    </w:p>
    <w:p w14:paraId="3F6036AD" w14:textId="77777777" w:rsidR="00142FAC" w:rsidRPr="003E7CC2" w:rsidRDefault="00142FAC" w:rsidP="004830B8">
      <w:pPr>
        <w:pStyle w:val="Bulletminus"/>
        <w:ind w:left="567" w:hanging="567"/>
        <w:rPr>
          <w:lang w:val="nb-NO"/>
        </w:rPr>
      </w:pPr>
      <w:r w:rsidRPr="003E7CC2">
        <w:rPr>
          <w:lang w:val="nb-NO"/>
        </w:rPr>
        <w:t>pasienter med ukontrollerte arytmier, hypotensjon (&lt;90/50</w:t>
      </w:r>
      <w:r w:rsidR="00F71809" w:rsidRPr="003E7CC2">
        <w:rPr>
          <w:lang w:val="nb-NO"/>
        </w:rPr>
        <w:t> mm Hg</w:t>
      </w:r>
      <w:r w:rsidRPr="003E7CC2">
        <w:rPr>
          <w:lang w:val="nb-NO"/>
        </w:rPr>
        <w:t>), eller ukontrollert hypertensjon,</w:t>
      </w:r>
    </w:p>
    <w:p w14:paraId="3F6036AE" w14:textId="77777777" w:rsidR="00142FAC" w:rsidRPr="003E7CC2" w:rsidRDefault="00142FAC" w:rsidP="004830B8">
      <w:pPr>
        <w:pStyle w:val="Bulletminus"/>
        <w:ind w:left="567" w:hanging="567"/>
        <w:rPr>
          <w:lang w:val="nb-NO"/>
        </w:rPr>
      </w:pPr>
      <w:r w:rsidRPr="003E7CC2">
        <w:rPr>
          <w:lang w:val="nb-NO"/>
        </w:rPr>
        <w:t xml:space="preserve">pasienter som har hatt slag i løpet av de siste </w:t>
      </w:r>
      <w:r w:rsidR="00F71809" w:rsidRPr="003E7CC2">
        <w:rPr>
          <w:lang w:val="nb-NO"/>
        </w:rPr>
        <w:t>6 måneder</w:t>
      </w:r>
      <w:r w:rsidRPr="003E7CC2">
        <w:rPr>
          <w:lang w:val="nb-NO"/>
        </w:rPr>
        <w:t>.</w:t>
      </w:r>
    </w:p>
    <w:p w14:paraId="55DF3723" w14:textId="77777777" w:rsidR="004830B8" w:rsidRDefault="004830B8" w:rsidP="004830B8">
      <w:pPr>
        <w:rPr>
          <w:szCs w:val="22"/>
          <w:lang w:val="nb-NO"/>
        </w:rPr>
      </w:pPr>
    </w:p>
    <w:p w14:paraId="3F6036AF" w14:textId="77777777" w:rsidR="00142FAC" w:rsidRDefault="00075F31" w:rsidP="004830B8">
      <w:pPr>
        <w:rPr>
          <w:szCs w:val="22"/>
          <w:lang w:val="nb-NO"/>
        </w:rPr>
      </w:pPr>
      <w:r w:rsidRPr="003E7CC2">
        <w:rPr>
          <w:szCs w:val="22"/>
          <w:lang w:val="nb-NO"/>
        </w:rPr>
        <w:t xml:space="preserve">Tadalafil </w:t>
      </w:r>
      <w:r w:rsidR="00142FAC" w:rsidRPr="003E7CC2">
        <w:rPr>
          <w:szCs w:val="22"/>
          <w:lang w:val="nb-NO"/>
        </w:rPr>
        <w:t>er kontraindisert hos</w:t>
      </w:r>
      <w:r w:rsidR="006F3B61" w:rsidRPr="003E7CC2">
        <w:rPr>
          <w:szCs w:val="22"/>
          <w:lang w:val="nb-NO"/>
        </w:rPr>
        <w:t> pasienter</w:t>
      </w:r>
      <w:r w:rsidR="00142FAC" w:rsidRPr="003E7CC2">
        <w:rPr>
          <w:szCs w:val="22"/>
          <w:lang w:val="nb-NO"/>
        </w:rPr>
        <w:t xml:space="preserve"> som har mistet synet på ett øye pga av non</w:t>
      </w:r>
      <w:r w:rsidR="001E28A2" w:rsidRPr="003E7CC2">
        <w:rPr>
          <w:szCs w:val="22"/>
          <w:lang w:val="nb-NO"/>
        </w:rPr>
        <w:noBreakHyphen/>
      </w:r>
      <w:r w:rsidR="00142FAC" w:rsidRPr="003E7CC2">
        <w:rPr>
          <w:szCs w:val="22"/>
          <w:lang w:val="nb-NO"/>
        </w:rPr>
        <w:t>arterittisk iskemisk fremre optikusneuropati (NAION), uavhengig av om denne hendelsen var forbundet med tidligere bruk av en PDE5</w:t>
      </w:r>
      <w:r w:rsidR="001E28A2" w:rsidRPr="003E7CC2">
        <w:rPr>
          <w:szCs w:val="22"/>
          <w:lang w:val="nb-NO"/>
        </w:rPr>
        <w:noBreakHyphen/>
      </w:r>
      <w:r w:rsidR="00142FAC" w:rsidRPr="003E7CC2">
        <w:rPr>
          <w:szCs w:val="22"/>
          <w:lang w:val="nb-NO"/>
        </w:rPr>
        <w:t>h</w:t>
      </w:r>
      <w:r w:rsidR="001125BC" w:rsidRPr="003E7CC2">
        <w:rPr>
          <w:szCs w:val="22"/>
          <w:lang w:val="nb-NO"/>
        </w:rPr>
        <w:t xml:space="preserve">emmer eller ikke (se </w:t>
      </w:r>
      <w:r w:rsidR="00F71809" w:rsidRPr="003E7CC2">
        <w:rPr>
          <w:szCs w:val="22"/>
          <w:lang w:val="nb-NO"/>
        </w:rPr>
        <w:t>pkt. 4</w:t>
      </w:r>
      <w:r w:rsidR="001125BC" w:rsidRPr="003E7CC2">
        <w:rPr>
          <w:szCs w:val="22"/>
          <w:lang w:val="nb-NO"/>
        </w:rPr>
        <w:t>.4).</w:t>
      </w:r>
    </w:p>
    <w:p w14:paraId="6F532B4E" w14:textId="77777777" w:rsidR="004830B8" w:rsidRPr="003E7CC2" w:rsidRDefault="004830B8" w:rsidP="004830B8">
      <w:pPr>
        <w:rPr>
          <w:szCs w:val="22"/>
          <w:lang w:val="nb-NO"/>
        </w:rPr>
      </w:pPr>
    </w:p>
    <w:p w14:paraId="3F6036B0" w14:textId="77777777" w:rsidR="0093348D" w:rsidRDefault="0093348D" w:rsidP="004830B8">
      <w:pPr>
        <w:rPr>
          <w:szCs w:val="22"/>
          <w:lang w:val="nb-NO"/>
        </w:rPr>
      </w:pPr>
      <w:r w:rsidRPr="003E7CC2">
        <w:rPr>
          <w:szCs w:val="22"/>
          <w:lang w:val="nb-NO"/>
        </w:rPr>
        <w:t>Samtidig administrering av PDE5-hemmere, inkludert tadalafil, med</w:t>
      </w:r>
      <w:r w:rsidR="001E2DF7">
        <w:rPr>
          <w:szCs w:val="22"/>
          <w:lang w:val="nb-NO"/>
        </w:rPr>
        <w:t xml:space="preserve"> </w:t>
      </w:r>
      <w:r w:rsidRPr="003E7CC2">
        <w:rPr>
          <w:szCs w:val="22"/>
          <w:lang w:val="nb-NO"/>
        </w:rPr>
        <w:t>guanylatsyklasestimulatorer som riociguat er kontraindisert fordi det potensielt kan føre til symptomatisk hypotensjon (se pkt. 4.5).</w:t>
      </w:r>
    </w:p>
    <w:p w14:paraId="64B13742" w14:textId="77777777" w:rsidR="004830B8" w:rsidRPr="003E7CC2" w:rsidRDefault="004830B8" w:rsidP="004830B8">
      <w:pPr>
        <w:rPr>
          <w:szCs w:val="22"/>
          <w:lang w:val="nb-NO"/>
        </w:rPr>
      </w:pPr>
    </w:p>
    <w:p w14:paraId="3F6036B1" w14:textId="77777777" w:rsidR="00142FAC" w:rsidRPr="003E7CC2" w:rsidRDefault="00CE338F" w:rsidP="004830B8">
      <w:pPr>
        <w:rPr>
          <w:b/>
          <w:lang w:val="nb-NO"/>
        </w:rPr>
      </w:pPr>
      <w:r w:rsidRPr="003E7CC2">
        <w:rPr>
          <w:b/>
          <w:lang w:val="nb-NO"/>
        </w:rPr>
        <w:t>4.4</w:t>
      </w:r>
      <w:r w:rsidR="004B7B6C">
        <w:rPr>
          <w:b/>
          <w:lang w:val="nb-NO"/>
        </w:rPr>
        <w:tab/>
      </w:r>
      <w:r w:rsidR="00142FAC" w:rsidRPr="003E7CC2">
        <w:rPr>
          <w:b/>
          <w:lang w:val="nb-NO"/>
        </w:rPr>
        <w:t>Advarsler og forsiktighetsregler</w:t>
      </w:r>
    </w:p>
    <w:p w14:paraId="7DA1DCC7" w14:textId="77777777" w:rsidR="004830B8" w:rsidRPr="004830B8" w:rsidRDefault="004830B8" w:rsidP="004830B8">
      <w:pPr>
        <w:rPr>
          <w:lang w:val="nb-NO"/>
        </w:rPr>
      </w:pPr>
    </w:p>
    <w:p w14:paraId="3F6036B2" w14:textId="77777777" w:rsidR="00142FAC" w:rsidRDefault="00142FAC" w:rsidP="004830B8">
      <w:pPr>
        <w:rPr>
          <w:u w:val="single"/>
          <w:lang w:val="nb-NO"/>
        </w:rPr>
      </w:pPr>
      <w:r w:rsidRPr="003E7CC2">
        <w:rPr>
          <w:u w:val="single"/>
          <w:lang w:val="nb-NO"/>
        </w:rPr>
        <w:t xml:space="preserve">Før behandling med </w:t>
      </w:r>
      <w:r w:rsidR="00075F31" w:rsidRPr="003E7CC2">
        <w:rPr>
          <w:u w:val="single"/>
          <w:lang w:val="nb-NO"/>
        </w:rPr>
        <w:t>Tadalafil Mylan</w:t>
      </w:r>
    </w:p>
    <w:p w14:paraId="3F6036B3" w14:textId="77777777" w:rsidR="000D0074" w:rsidRPr="003E7CC2" w:rsidRDefault="000D0074" w:rsidP="004830B8">
      <w:pPr>
        <w:rPr>
          <w:u w:val="single"/>
          <w:lang w:val="nb-NO"/>
        </w:rPr>
      </w:pPr>
    </w:p>
    <w:p w14:paraId="3F6036B4" w14:textId="77777777" w:rsidR="00142FAC" w:rsidRDefault="00142FAC" w:rsidP="004830B8">
      <w:pPr>
        <w:rPr>
          <w:szCs w:val="22"/>
          <w:lang w:val="nb-NO"/>
        </w:rPr>
      </w:pPr>
      <w:r w:rsidRPr="003E7CC2">
        <w:rPr>
          <w:szCs w:val="22"/>
          <w:lang w:val="nb-NO"/>
        </w:rPr>
        <w:t>Opptak av anamnese og fysisk undersøkelse skal gjennomføres for å diagnostisere erektil dysfunksjon og mulige underliggende årsaker, før farmakologisk behandling overveies.</w:t>
      </w:r>
    </w:p>
    <w:p w14:paraId="459FBD85" w14:textId="77777777" w:rsidR="004830B8" w:rsidRPr="003E7CC2" w:rsidRDefault="004830B8" w:rsidP="004830B8">
      <w:pPr>
        <w:rPr>
          <w:szCs w:val="22"/>
          <w:lang w:val="nb-NO"/>
        </w:rPr>
      </w:pPr>
    </w:p>
    <w:p w14:paraId="3F6036B5" w14:textId="77777777" w:rsidR="00142FAC" w:rsidRDefault="00142FAC" w:rsidP="004830B8">
      <w:pPr>
        <w:rPr>
          <w:szCs w:val="22"/>
          <w:lang w:val="nb-NO"/>
        </w:rPr>
      </w:pPr>
      <w:r w:rsidRPr="003E7CC2">
        <w:rPr>
          <w:szCs w:val="22"/>
          <w:lang w:val="nb-NO"/>
        </w:rPr>
        <w:t xml:space="preserve">Før oppstart av noen form for behandling av erektil dysfunksjon skal legen vurdere kardiovaskulær status hos pasientene ettersom det er knyttet en viss risiko for hjerteproblemer til seksuell aktivitet. Tadalafil har vasodilaterende egenskaper som gir svakt og forbigående blodtrykksfall (se </w:t>
      </w:r>
      <w:r w:rsidR="00F71809" w:rsidRPr="003E7CC2">
        <w:rPr>
          <w:szCs w:val="22"/>
          <w:lang w:val="nb-NO"/>
        </w:rPr>
        <w:t>pkt</w:t>
      </w:r>
      <w:r w:rsidR="00075F31" w:rsidRPr="003E7CC2">
        <w:rPr>
          <w:szCs w:val="22"/>
          <w:lang w:val="nb-NO"/>
        </w:rPr>
        <w:t>.</w:t>
      </w:r>
      <w:r w:rsidR="00F71809" w:rsidRPr="003E7CC2">
        <w:rPr>
          <w:szCs w:val="22"/>
          <w:lang w:val="nb-NO"/>
        </w:rPr>
        <w:t> 5</w:t>
      </w:r>
      <w:r w:rsidRPr="003E7CC2">
        <w:rPr>
          <w:szCs w:val="22"/>
          <w:lang w:val="nb-NO"/>
        </w:rPr>
        <w:t xml:space="preserve">.1) og potenserer dermed den hypotensive effekt av nitrater (se </w:t>
      </w:r>
      <w:r w:rsidR="00F71809" w:rsidRPr="003E7CC2">
        <w:rPr>
          <w:szCs w:val="22"/>
          <w:lang w:val="nb-NO"/>
        </w:rPr>
        <w:t>pkt</w:t>
      </w:r>
      <w:r w:rsidR="00075F31" w:rsidRPr="003E7CC2">
        <w:rPr>
          <w:szCs w:val="22"/>
          <w:lang w:val="nb-NO"/>
        </w:rPr>
        <w:t>.</w:t>
      </w:r>
      <w:r w:rsidR="00F71809" w:rsidRPr="003E7CC2">
        <w:rPr>
          <w:szCs w:val="22"/>
          <w:lang w:val="nb-NO"/>
        </w:rPr>
        <w:t> 4</w:t>
      </w:r>
      <w:r w:rsidRPr="003E7CC2">
        <w:rPr>
          <w:szCs w:val="22"/>
          <w:lang w:val="nb-NO"/>
        </w:rPr>
        <w:t>.3).</w:t>
      </w:r>
    </w:p>
    <w:p w14:paraId="1C3681A4" w14:textId="77777777" w:rsidR="004830B8" w:rsidRPr="003E7CC2" w:rsidRDefault="004830B8" w:rsidP="004830B8">
      <w:pPr>
        <w:rPr>
          <w:szCs w:val="22"/>
          <w:lang w:val="nb-NO"/>
        </w:rPr>
      </w:pPr>
    </w:p>
    <w:p w14:paraId="3F6036B6" w14:textId="77777777" w:rsidR="00142FAC" w:rsidRDefault="00142FAC" w:rsidP="004830B8">
      <w:pPr>
        <w:rPr>
          <w:szCs w:val="22"/>
          <w:lang w:val="nb-NO"/>
        </w:rPr>
      </w:pPr>
      <w:r w:rsidRPr="003E7CC2">
        <w:rPr>
          <w:szCs w:val="22"/>
          <w:lang w:val="nb-NO"/>
        </w:rPr>
        <w:t xml:space="preserve">Evaluering av erektil dysfunksjon bør omfatte utredning av eventuelle underliggende årsaker og identifisering av hensiktsmessig behandling som følge av en medisinsk vurdering. Det er ikke kjent om </w:t>
      </w:r>
      <w:r w:rsidR="00075F31" w:rsidRPr="003E7CC2">
        <w:rPr>
          <w:szCs w:val="22"/>
          <w:lang w:val="nb-NO"/>
        </w:rPr>
        <w:t xml:space="preserve">tadalafil </w:t>
      </w:r>
      <w:r w:rsidRPr="003E7CC2">
        <w:rPr>
          <w:szCs w:val="22"/>
          <w:lang w:val="nb-NO"/>
        </w:rPr>
        <w:t>har effekt hos</w:t>
      </w:r>
      <w:r w:rsidR="006F3B61" w:rsidRPr="003E7CC2">
        <w:rPr>
          <w:szCs w:val="22"/>
          <w:lang w:val="nb-NO"/>
        </w:rPr>
        <w:t> pasienter</w:t>
      </w:r>
      <w:r w:rsidRPr="003E7CC2">
        <w:rPr>
          <w:szCs w:val="22"/>
          <w:lang w:val="nb-NO"/>
        </w:rPr>
        <w:t xml:space="preserve"> som har gjennomgått bekkenkirurgi eller radikal prostatektomi (ikke nervebevarende).</w:t>
      </w:r>
    </w:p>
    <w:p w14:paraId="721840C0" w14:textId="77777777" w:rsidR="004830B8" w:rsidRPr="003E7CC2" w:rsidRDefault="004830B8" w:rsidP="004830B8">
      <w:pPr>
        <w:rPr>
          <w:szCs w:val="22"/>
          <w:lang w:val="nb-NO"/>
        </w:rPr>
      </w:pPr>
    </w:p>
    <w:p w14:paraId="3F6036B7" w14:textId="77777777" w:rsidR="00142FAC" w:rsidRDefault="00142FAC" w:rsidP="004830B8">
      <w:pPr>
        <w:rPr>
          <w:u w:val="single"/>
          <w:lang w:val="nb-NO"/>
        </w:rPr>
      </w:pPr>
      <w:r w:rsidRPr="003E7CC2">
        <w:rPr>
          <w:u w:val="single"/>
          <w:lang w:val="nb-NO"/>
        </w:rPr>
        <w:t>Kardiovaskulære forhold</w:t>
      </w:r>
    </w:p>
    <w:p w14:paraId="3F6036B8" w14:textId="77777777" w:rsidR="000D0074" w:rsidRPr="003E7CC2" w:rsidRDefault="000D0074" w:rsidP="004830B8">
      <w:pPr>
        <w:rPr>
          <w:u w:val="single"/>
          <w:lang w:val="nb-NO"/>
        </w:rPr>
      </w:pPr>
    </w:p>
    <w:p w14:paraId="3F6036B9" w14:textId="77777777" w:rsidR="00142FAC" w:rsidRDefault="00142FAC" w:rsidP="004830B8">
      <w:pPr>
        <w:rPr>
          <w:szCs w:val="22"/>
          <w:lang w:val="nb-NO"/>
        </w:rPr>
      </w:pPr>
      <w:r w:rsidRPr="003E7CC2">
        <w:rPr>
          <w:szCs w:val="22"/>
          <w:lang w:val="nb-NO"/>
        </w:rPr>
        <w:t xml:space="preserve">Alvorlige kardiovaskulære episoder, inkludert hjerteinfarkt, plutselig hjertedød, ustabil angina pectoris, ventrikkelarytmi, slag og transitoriske iskemiske anfall, brystsmerter, palpitasjoner og takykardi har forekommet ved bruk enten etter markedsføring og/eller under kliniske studier Mesteparten av pasientene som opplevde noe av dette hadde allerede eksisterende kardiovaskulære risikofaktorer. Man kan likevel uansett ikke definitivt fastslå om disse episodene er direkte relatert til disse risikofaktorene, til </w:t>
      </w:r>
      <w:r w:rsidR="00075F31" w:rsidRPr="003E7CC2">
        <w:rPr>
          <w:szCs w:val="22"/>
          <w:lang w:val="nb-NO"/>
        </w:rPr>
        <w:t>tadalafil</w:t>
      </w:r>
      <w:r w:rsidRPr="003E7CC2">
        <w:rPr>
          <w:szCs w:val="22"/>
          <w:lang w:val="nb-NO"/>
        </w:rPr>
        <w:t>, til seksuell aktivitet eller en kombinasjon av disse eller andre faktorer.</w:t>
      </w:r>
    </w:p>
    <w:p w14:paraId="2778ED3A" w14:textId="77777777" w:rsidR="004830B8" w:rsidRPr="003E7CC2" w:rsidRDefault="004830B8" w:rsidP="004830B8">
      <w:pPr>
        <w:rPr>
          <w:szCs w:val="22"/>
          <w:lang w:val="nb-NO"/>
        </w:rPr>
      </w:pPr>
    </w:p>
    <w:p w14:paraId="3F6036BA" w14:textId="77777777" w:rsidR="00142FAC" w:rsidRDefault="00142FAC" w:rsidP="004830B8">
      <w:pPr>
        <w:rPr>
          <w:szCs w:val="22"/>
          <w:lang w:val="nb-NO"/>
        </w:rPr>
      </w:pPr>
      <w:r w:rsidRPr="003E7CC2">
        <w:rPr>
          <w:szCs w:val="22"/>
          <w:lang w:val="nb-NO"/>
        </w:rPr>
        <w:t xml:space="preserve">Samtidig bruk av </w:t>
      </w:r>
      <w:r w:rsidR="00075F31" w:rsidRPr="003E7CC2">
        <w:rPr>
          <w:szCs w:val="22"/>
          <w:lang w:val="nb-NO"/>
        </w:rPr>
        <w:t xml:space="preserve">tadalafil </w:t>
      </w:r>
      <w:r w:rsidRPr="003E7CC2">
        <w:rPr>
          <w:szCs w:val="22"/>
          <w:lang w:val="nb-NO"/>
        </w:rPr>
        <w:t>og alfa1</w:t>
      </w:r>
      <w:r w:rsidR="001E28A2" w:rsidRPr="003E7CC2">
        <w:rPr>
          <w:szCs w:val="22"/>
          <w:lang w:val="nb-NO"/>
        </w:rPr>
        <w:noBreakHyphen/>
      </w:r>
      <w:r w:rsidRPr="003E7CC2">
        <w:rPr>
          <w:szCs w:val="22"/>
          <w:lang w:val="nb-NO"/>
        </w:rPr>
        <w:t>blokkere kan medføre symptomatisk hypotensjon hos enkelte</w:t>
      </w:r>
      <w:r w:rsidR="006F3B61" w:rsidRPr="003E7CC2">
        <w:rPr>
          <w:szCs w:val="22"/>
          <w:lang w:val="nb-NO"/>
        </w:rPr>
        <w:t> pasienter</w:t>
      </w:r>
      <w:r w:rsidRPr="003E7CC2">
        <w:rPr>
          <w:szCs w:val="22"/>
          <w:lang w:val="nb-NO"/>
        </w:rPr>
        <w:t xml:space="preserve"> (se </w:t>
      </w:r>
      <w:r w:rsidR="00F71809" w:rsidRPr="003E7CC2">
        <w:rPr>
          <w:szCs w:val="22"/>
          <w:lang w:val="nb-NO"/>
        </w:rPr>
        <w:t>pkt. 4</w:t>
      </w:r>
      <w:r w:rsidRPr="003E7CC2">
        <w:rPr>
          <w:szCs w:val="22"/>
          <w:lang w:val="nb-NO"/>
        </w:rPr>
        <w:t>.5). Kombinasjonsbehandling med tadalafil og doksazosin er ikke anbefalt.</w:t>
      </w:r>
    </w:p>
    <w:p w14:paraId="2364CB41" w14:textId="77777777" w:rsidR="00162EDA" w:rsidRPr="003E7CC2" w:rsidRDefault="00162EDA" w:rsidP="004830B8">
      <w:pPr>
        <w:rPr>
          <w:szCs w:val="22"/>
          <w:lang w:val="nb-NO"/>
        </w:rPr>
      </w:pPr>
    </w:p>
    <w:p w14:paraId="3F6036BB" w14:textId="77777777" w:rsidR="00142FAC" w:rsidRDefault="00142FAC" w:rsidP="004830B8">
      <w:pPr>
        <w:rPr>
          <w:u w:val="single"/>
          <w:lang w:val="nb-NO"/>
        </w:rPr>
      </w:pPr>
      <w:r w:rsidRPr="003E7CC2">
        <w:rPr>
          <w:u w:val="single"/>
          <w:lang w:val="nb-NO"/>
        </w:rPr>
        <w:t>Syn</w:t>
      </w:r>
    </w:p>
    <w:p w14:paraId="3F6036BC" w14:textId="77777777" w:rsidR="000D0074" w:rsidRPr="003E7CC2" w:rsidRDefault="000D0074" w:rsidP="004830B8">
      <w:pPr>
        <w:rPr>
          <w:u w:val="single"/>
          <w:lang w:val="nb-NO"/>
        </w:rPr>
      </w:pPr>
    </w:p>
    <w:p w14:paraId="3F6036BD" w14:textId="02D6C4C1" w:rsidR="00AC6D10" w:rsidRDefault="0016390A" w:rsidP="004830B8">
      <w:pPr>
        <w:rPr>
          <w:szCs w:val="22"/>
          <w:lang w:val="nb-NO"/>
        </w:rPr>
      </w:pPr>
      <w:r w:rsidRPr="003E7CC2">
        <w:rPr>
          <w:szCs w:val="22"/>
          <w:lang w:val="nb-NO"/>
        </w:rPr>
        <w:t>Synsforstyrrelser</w:t>
      </w:r>
      <w:r w:rsidRPr="0016390A">
        <w:rPr>
          <w:szCs w:val="22"/>
          <w:lang w:val="nb-NO"/>
        </w:rPr>
        <w:t>, inkludert sentral serøs chorioretinopati (CSCR),</w:t>
      </w:r>
      <w:r w:rsidRPr="003E7CC2">
        <w:rPr>
          <w:szCs w:val="22"/>
          <w:lang w:val="nb-NO"/>
        </w:rPr>
        <w:t xml:space="preserve"> og tilfeller av NAION har blitt rapportert i forbindelse med inntak av tadalafil</w:t>
      </w:r>
      <w:r w:rsidRPr="003E7CC2" w:rsidDel="00EB7A71">
        <w:rPr>
          <w:szCs w:val="22"/>
          <w:lang w:val="nb-NO"/>
        </w:rPr>
        <w:t xml:space="preserve"> </w:t>
      </w:r>
      <w:r w:rsidRPr="003E7CC2">
        <w:rPr>
          <w:szCs w:val="22"/>
          <w:lang w:val="nb-NO"/>
        </w:rPr>
        <w:t>og andre PDE5</w:t>
      </w:r>
      <w:r w:rsidRPr="003E7CC2">
        <w:rPr>
          <w:szCs w:val="22"/>
          <w:lang w:val="nb-NO"/>
        </w:rPr>
        <w:noBreakHyphen/>
        <w:t xml:space="preserve">hemmere. </w:t>
      </w:r>
      <w:r w:rsidRPr="0016390A">
        <w:rPr>
          <w:szCs w:val="22"/>
          <w:lang w:val="nb-NO"/>
        </w:rPr>
        <w:t>De fleste tilfeller av CSCR forsvant spontant etter seponering av tadalafil. Når det gjelder NAION, tyder a</w:t>
      </w:r>
      <w:r w:rsidRPr="00AC6D10">
        <w:rPr>
          <w:szCs w:val="22"/>
          <w:lang w:val="nb-NO"/>
        </w:rPr>
        <w:t>nalyser av data fra observasjonsstudier på en økt risiko for akutt NAION hos menn med erektil dysfunksjon etter eksponering for tadalafil eller andre PDE5-hemmere.</w:t>
      </w:r>
      <w:r>
        <w:rPr>
          <w:szCs w:val="22"/>
          <w:lang w:val="nb-NO"/>
        </w:rPr>
        <w:t xml:space="preserve"> </w:t>
      </w:r>
      <w:r w:rsidRPr="00AC6D10">
        <w:rPr>
          <w:szCs w:val="22"/>
          <w:lang w:val="nb-NO"/>
        </w:rPr>
        <w:t xml:space="preserve">Ettersom dette kan være relevant for alle </w:t>
      </w:r>
      <w:r w:rsidRPr="00AC6D10">
        <w:rPr>
          <w:szCs w:val="22"/>
          <w:lang w:val="nb-NO"/>
        </w:rPr>
        <w:lastRenderedPageBreak/>
        <w:t xml:space="preserve">pasienter eksponert for tadalafil, bør pasienten rådes </w:t>
      </w:r>
      <w:r w:rsidRPr="003E7CC2">
        <w:rPr>
          <w:szCs w:val="22"/>
          <w:lang w:val="nb-NO"/>
        </w:rPr>
        <w:t xml:space="preserve">til å slutte å ta Tadalafil Mylan og kontakte lege umiddelbart dersom </w:t>
      </w:r>
      <w:r>
        <w:rPr>
          <w:szCs w:val="22"/>
          <w:lang w:val="nb-NO"/>
        </w:rPr>
        <w:t xml:space="preserve">det skulle oppstå </w:t>
      </w:r>
      <w:r w:rsidRPr="003E7CC2">
        <w:rPr>
          <w:szCs w:val="22"/>
          <w:lang w:val="nb-NO"/>
        </w:rPr>
        <w:t>plutselige synsforstyrrelser</w:t>
      </w:r>
      <w:r w:rsidRPr="0016390A">
        <w:rPr>
          <w:szCs w:val="22"/>
          <w:lang w:val="nb-NO"/>
        </w:rPr>
        <w:t>, nedsatt synsskarphet og/eller forvrengning av synet</w:t>
      </w:r>
      <w:r w:rsidRPr="0016390A" w:rsidDel="0016390A">
        <w:rPr>
          <w:szCs w:val="22"/>
          <w:lang w:val="nb-NO"/>
        </w:rPr>
        <w:t xml:space="preserve"> </w:t>
      </w:r>
      <w:r w:rsidRPr="003E7CC2">
        <w:rPr>
          <w:szCs w:val="22"/>
          <w:lang w:val="nb-NO"/>
        </w:rPr>
        <w:t>(se p</w:t>
      </w:r>
      <w:r>
        <w:rPr>
          <w:szCs w:val="22"/>
          <w:lang w:val="nb-NO"/>
        </w:rPr>
        <w:t>kt. </w:t>
      </w:r>
      <w:r w:rsidRPr="003E7CC2">
        <w:rPr>
          <w:szCs w:val="22"/>
          <w:lang w:val="nb-NO"/>
        </w:rPr>
        <w:t>4.3).</w:t>
      </w:r>
    </w:p>
    <w:p w14:paraId="2603D072" w14:textId="77777777" w:rsidR="00162EDA" w:rsidRDefault="00162EDA" w:rsidP="004830B8">
      <w:pPr>
        <w:rPr>
          <w:szCs w:val="22"/>
          <w:lang w:val="nb-NO"/>
        </w:rPr>
      </w:pPr>
    </w:p>
    <w:p w14:paraId="3F6036BE" w14:textId="77777777" w:rsidR="000D0074" w:rsidRDefault="00AC6D10" w:rsidP="004830B8">
      <w:pPr>
        <w:rPr>
          <w:szCs w:val="22"/>
          <w:u w:val="single"/>
          <w:lang w:val="nb-NO"/>
        </w:rPr>
      </w:pPr>
      <w:r w:rsidRPr="006E4500">
        <w:rPr>
          <w:szCs w:val="22"/>
          <w:u w:val="single"/>
          <w:lang w:val="nb-NO"/>
        </w:rPr>
        <w:t>Nedsatt hørsel eller plutselig hørselstap</w:t>
      </w:r>
    </w:p>
    <w:p w14:paraId="3DF389D3" w14:textId="77777777" w:rsidR="00162EDA" w:rsidRDefault="00162EDA" w:rsidP="004830B8">
      <w:pPr>
        <w:rPr>
          <w:szCs w:val="22"/>
          <w:u w:val="single"/>
          <w:lang w:val="nb-NO"/>
        </w:rPr>
      </w:pPr>
    </w:p>
    <w:p w14:paraId="3F6036BF" w14:textId="7B60719D" w:rsidR="00142FAC" w:rsidRDefault="00AC6D10" w:rsidP="004830B8">
      <w:pPr>
        <w:rPr>
          <w:szCs w:val="22"/>
          <w:lang w:val="nb-NO"/>
        </w:rPr>
      </w:pPr>
      <w:r w:rsidRPr="00AC6D10">
        <w:rPr>
          <w:szCs w:val="22"/>
          <w:lang w:val="nb-NO"/>
        </w:rPr>
        <w:t>Tilfeller av plutselig hørselstap etter bruk av tadalafil er rapportert.</w:t>
      </w:r>
      <w:r>
        <w:rPr>
          <w:szCs w:val="22"/>
          <w:lang w:val="nb-NO"/>
        </w:rPr>
        <w:t xml:space="preserve"> </w:t>
      </w:r>
      <w:r w:rsidRPr="00AC6D10">
        <w:rPr>
          <w:szCs w:val="22"/>
          <w:lang w:val="nb-NO"/>
        </w:rPr>
        <w:t>Selv om det i noen tilfeller fantes andre risikofaktorer (som alder, diabetes, hypertensjon og tidligere historie med hørselstap) bør pasienter rådes til å slutte å ta tadalafil og straks søke medisinsk hjelp ved plutselig nedsatt hørsel eller hørselstap.</w:t>
      </w:r>
    </w:p>
    <w:p w14:paraId="42FB2BCF" w14:textId="77777777" w:rsidR="00162EDA" w:rsidRPr="003E7CC2" w:rsidRDefault="00162EDA" w:rsidP="004830B8">
      <w:pPr>
        <w:rPr>
          <w:szCs w:val="22"/>
          <w:lang w:val="nb-NO"/>
        </w:rPr>
      </w:pPr>
    </w:p>
    <w:p w14:paraId="3F6036C0" w14:textId="77777777" w:rsidR="00142FAC" w:rsidRDefault="00142FAC" w:rsidP="004830B8">
      <w:pPr>
        <w:rPr>
          <w:u w:val="single"/>
          <w:lang w:val="nb-NO"/>
        </w:rPr>
      </w:pPr>
      <w:r w:rsidRPr="003E7CC2">
        <w:rPr>
          <w:u w:val="single"/>
          <w:lang w:val="nb-NO"/>
        </w:rPr>
        <w:t>Nedsatt leverfunksjon</w:t>
      </w:r>
    </w:p>
    <w:p w14:paraId="3F6036C1" w14:textId="77777777" w:rsidR="000D0074" w:rsidRPr="003E7CC2" w:rsidRDefault="000D0074" w:rsidP="004830B8">
      <w:pPr>
        <w:rPr>
          <w:u w:val="single"/>
          <w:lang w:val="nb-NO"/>
        </w:rPr>
      </w:pPr>
    </w:p>
    <w:p w14:paraId="3F6036C2" w14:textId="77777777" w:rsidR="00142FAC" w:rsidRDefault="00142FAC" w:rsidP="004830B8">
      <w:pPr>
        <w:rPr>
          <w:szCs w:val="22"/>
          <w:lang w:val="nb-NO"/>
        </w:rPr>
      </w:pPr>
      <w:r w:rsidRPr="003E7CC2">
        <w:rPr>
          <w:szCs w:val="22"/>
          <w:lang w:val="nb-NO"/>
        </w:rPr>
        <w:t>Det foreligger begrensede kliniske sikkerhetsdata for en</w:t>
      </w:r>
      <w:r w:rsidR="001E28A2" w:rsidRPr="003E7CC2">
        <w:rPr>
          <w:szCs w:val="22"/>
          <w:lang w:val="nb-NO"/>
        </w:rPr>
        <w:noBreakHyphen/>
      </w:r>
      <w:r w:rsidRPr="003E7CC2">
        <w:rPr>
          <w:szCs w:val="22"/>
          <w:lang w:val="nb-NO"/>
        </w:rPr>
        <w:t xml:space="preserve">dose administrasjon av </w:t>
      </w:r>
      <w:r w:rsidR="00075F31" w:rsidRPr="003E7CC2">
        <w:rPr>
          <w:szCs w:val="22"/>
          <w:lang w:val="nb-NO"/>
        </w:rPr>
        <w:t xml:space="preserve">tadalafil </w:t>
      </w:r>
      <w:r w:rsidRPr="003E7CC2">
        <w:rPr>
          <w:szCs w:val="22"/>
          <w:lang w:val="nb-NO"/>
        </w:rPr>
        <w:t>hos</w:t>
      </w:r>
      <w:r w:rsidR="006F3B61" w:rsidRPr="003E7CC2">
        <w:rPr>
          <w:szCs w:val="22"/>
          <w:lang w:val="nb-NO"/>
        </w:rPr>
        <w:t> pasienter</w:t>
      </w:r>
      <w:r w:rsidRPr="003E7CC2">
        <w:rPr>
          <w:szCs w:val="22"/>
          <w:lang w:val="nb-NO"/>
        </w:rPr>
        <w:t xml:space="preserve"> med alvorlig leversvikt (Child</w:t>
      </w:r>
      <w:r w:rsidR="001E28A2" w:rsidRPr="003E7CC2">
        <w:rPr>
          <w:szCs w:val="22"/>
          <w:lang w:val="nb-NO"/>
        </w:rPr>
        <w:noBreakHyphen/>
      </w:r>
      <w:r w:rsidRPr="003E7CC2">
        <w:rPr>
          <w:szCs w:val="22"/>
          <w:lang w:val="nb-NO"/>
        </w:rPr>
        <w:t xml:space="preserve">Pugh </w:t>
      </w:r>
      <w:r w:rsidR="00F71809" w:rsidRPr="003E7CC2">
        <w:rPr>
          <w:szCs w:val="22"/>
          <w:lang w:val="nb-NO"/>
        </w:rPr>
        <w:t>klasse C</w:t>
      </w:r>
      <w:r w:rsidRPr="003E7CC2">
        <w:rPr>
          <w:szCs w:val="22"/>
          <w:lang w:val="nb-NO"/>
        </w:rPr>
        <w:t xml:space="preserve">). Foreskrivende lege bør foreta en grundig individuell evaluering av fordeler og </w:t>
      </w:r>
      <w:r w:rsidR="00075F31" w:rsidRPr="003E7CC2">
        <w:rPr>
          <w:szCs w:val="22"/>
          <w:lang w:val="nb-NO"/>
        </w:rPr>
        <w:t xml:space="preserve">risikoer </w:t>
      </w:r>
      <w:r w:rsidRPr="003E7CC2">
        <w:rPr>
          <w:szCs w:val="22"/>
          <w:lang w:val="nb-NO"/>
        </w:rPr>
        <w:t xml:space="preserve">før en eventuell </w:t>
      </w:r>
      <w:r w:rsidR="00075F31" w:rsidRPr="003E7CC2">
        <w:rPr>
          <w:szCs w:val="22"/>
          <w:lang w:val="nb-NO"/>
        </w:rPr>
        <w:t>Tadalafil Mylan</w:t>
      </w:r>
      <w:r w:rsidR="001E28A2" w:rsidRPr="003E7CC2">
        <w:rPr>
          <w:szCs w:val="22"/>
          <w:lang w:val="nb-NO"/>
        </w:rPr>
        <w:noBreakHyphen/>
      </w:r>
      <w:r w:rsidRPr="003E7CC2">
        <w:rPr>
          <w:szCs w:val="22"/>
          <w:lang w:val="nb-NO"/>
        </w:rPr>
        <w:t>forskrivning.</w:t>
      </w:r>
    </w:p>
    <w:p w14:paraId="38CC7AF8" w14:textId="77777777" w:rsidR="00162EDA" w:rsidRPr="003E7CC2" w:rsidRDefault="00162EDA" w:rsidP="004830B8">
      <w:pPr>
        <w:rPr>
          <w:szCs w:val="22"/>
          <w:lang w:val="nb-NO"/>
        </w:rPr>
      </w:pPr>
    </w:p>
    <w:p w14:paraId="3F6036C3" w14:textId="77777777" w:rsidR="00142FAC" w:rsidRDefault="00142FAC" w:rsidP="004830B8">
      <w:pPr>
        <w:rPr>
          <w:u w:val="single"/>
          <w:lang w:val="nb-NO"/>
        </w:rPr>
      </w:pPr>
      <w:r w:rsidRPr="003E7CC2">
        <w:rPr>
          <w:u w:val="single"/>
          <w:lang w:val="nb-NO"/>
        </w:rPr>
        <w:t>Priapisme og anatomisk deformasjon av penis</w:t>
      </w:r>
    </w:p>
    <w:p w14:paraId="3F6036C4" w14:textId="77777777" w:rsidR="000D0074" w:rsidRPr="003E7CC2" w:rsidRDefault="000D0074" w:rsidP="004830B8">
      <w:pPr>
        <w:rPr>
          <w:u w:val="single"/>
          <w:lang w:val="nb-NO"/>
        </w:rPr>
      </w:pPr>
    </w:p>
    <w:p w14:paraId="3F6036C5" w14:textId="77777777" w:rsidR="00142FAC" w:rsidRDefault="00142FAC" w:rsidP="004830B8">
      <w:pPr>
        <w:rPr>
          <w:szCs w:val="22"/>
          <w:lang w:val="nb-NO"/>
        </w:rPr>
      </w:pPr>
      <w:r w:rsidRPr="003E7CC2">
        <w:rPr>
          <w:szCs w:val="22"/>
          <w:lang w:val="nb-NO"/>
        </w:rPr>
        <w:t xml:space="preserve">Pasienter som får ereksjon som varer i </w:t>
      </w:r>
      <w:r w:rsidR="00F71809" w:rsidRPr="003E7CC2">
        <w:rPr>
          <w:szCs w:val="22"/>
          <w:lang w:val="nb-NO"/>
        </w:rPr>
        <w:t>4 timer</w:t>
      </w:r>
      <w:r w:rsidRPr="003E7CC2">
        <w:rPr>
          <w:szCs w:val="22"/>
          <w:lang w:val="nb-NO"/>
        </w:rPr>
        <w:t xml:space="preserve"> eller mer bør tilrådes å oppsøke medisinsk hjelp omgående. Dersom priapisme ikke behandles umiddelbart kan det oppstå skade i penis som kan medføre permanent impotens.</w:t>
      </w:r>
    </w:p>
    <w:p w14:paraId="17963C9C" w14:textId="77777777" w:rsidR="00162EDA" w:rsidRPr="003E7CC2" w:rsidRDefault="00162EDA" w:rsidP="004830B8">
      <w:pPr>
        <w:rPr>
          <w:szCs w:val="22"/>
          <w:lang w:val="nb-NO"/>
        </w:rPr>
      </w:pPr>
    </w:p>
    <w:p w14:paraId="3F6036C6" w14:textId="77777777" w:rsidR="00142FAC" w:rsidRDefault="00075F31" w:rsidP="004830B8">
      <w:pPr>
        <w:rPr>
          <w:szCs w:val="22"/>
          <w:lang w:val="nb-NO"/>
        </w:rPr>
      </w:pPr>
      <w:r w:rsidRPr="003E7CC2">
        <w:rPr>
          <w:szCs w:val="22"/>
          <w:lang w:val="nb-NO"/>
        </w:rPr>
        <w:t xml:space="preserve">Tadalafil </w:t>
      </w:r>
      <w:r w:rsidR="00142FAC" w:rsidRPr="003E7CC2">
        <w:rPr>
          <w:szCs w:val="22"/>
          <w:lang w:val="nb-NO"/>
        </w:rPr>
        <w:t>bør brukes med forsiktighet til</w:t>
      </w:r>
      <w:r w:rsidR="006F3B61" w:rsidRPr="003E7CC2">
        <w:rPr>
          <w:szCs w:val="22"/>
          <w:lang w:val="nb-NO"/>
        </w:rPr>
        <w:t> pasienter</w:t>
      </w:r>
      <w:r w:rsidR="00142FAC" w:rsidRPr="003E7CC2">
        <w:rPr>
          <w:szCs w:val="22"/>
          <w:lang w:val="nb-NO"/>
        </w:rPr>
        <w:t xml:space="preserve"> med anatomisk deformasjon av penis (for eksempel vinkling, kavernøs fibrose eller Peyronies sykdom) eller hos</w:t>
      </w:r>
      <w:r w:rsidR="006F3B61" w:rsidRPr="003E7CC2">
        <w:rPr>
          <w:szCs w:val="22"/>
          <w:lang w:val="nb-NO"/>
        </w:rPr>
        <w:t> pasienter</w:t>
      </w:r>
      <w:r w:rsidR="00142FAC" w:rsidRPr="003E7CC2">
        <w:rPr>
          <w:szCs w:val="22"/>
          <w:lang w:val="nb-NO"/>
        </w:rPr>
        <w:t xml:space="preserve"> med tilstander som gjør dem disponert for priapisme (for eksempel sigdcelleanemi, multiple myelomer eller leukemi).</w:t>
      </w:r>
    </w:p>
    <w:p w14:paraId="799FEF34" w14:textId="77777777" w:rsidR="00162EDA" w:rsidRPr="003E7CC2" w:rsidRDefault="00162EDA" w:rsidP="004830B8">
      <w:pPr>
        <w:rPr>
          <w:szCs w:val="22"/>
          <w:lang w:val="nb-NO"/>
        </w:rPr>
      </w:pPr>
    </w:p>
    <w:p w14:paraId="3F6036C7" w14:textId="77777777" w:rsidR="00142FAC" w:rsidRDefault="00142FAC" w:rsidP="004830B8">
      <w:pPr>
        <w:rPr>
          <w:u w:val="single"/>
          <w:lang w:val="nb-NO"/>
        </w:rPr>
      </w:pPr>
      <w:r w:rsidRPr="003E7CC2">
        <w:rPr>
          <w:u w:val="single"/>
          <w:lang w:val="nb-NO"/>
        </w:rPr>
        <w:t>Samtidig bruk av CYP3A4</w:t>
      </w:r>
      <w:r w:rsidR="001E28A2" w:rsidRPr="003E7CC2">
        <w:rPr>
          <w:u w:val="single"/>
          <w:lang w:val="nb-NO"/>
        </w:rPr>
        <w:noBreakHyphen/>
      </w:r>
      <w:r w:rsidRPr="003E7CC2">
        <w:rPr>
          <w:u w:val="single"/>
          <w:lang w:val="nb-NO"/>
        </w:rPr>
        <w:t>hemmere</w:t>
      </w:r>
    </w:p>
    <w:p w14:paraId="3F6036C8" w14:textId="77777777" w:rsidR="000D0074" w:rsidRPr="003E7CC2" w:rsidRDefault="000D0074" w:rsidP="004830B8">
      <w:pPr>
        <w:rPr>
          <w:u w:val="single"/>
          <w:lang w:val="nb-NO"/>
        </w:rPr>
      </w:pPr>
    </w:p>
    <w:p w14:paraId="3F6036C9" w14:textId="77777777" w:rsidR="00142FAC" w:rsidRDefault="00142FAC" w:rsidP="004830B8">
      <w:pPr>
        <w:rPr>
          <w:szCs w:val="22"/>
          <w:lang w:val="nb-NO"/>
        </w:rPr>
      </w:pPr>
      <w:r w:rsidRPr="003E7CC2">
        <w:rPr>
          <w:szCs w:val="22"/>
          <w:lang w:val="nb-NO"/>
        </w:rPr>
        <w:t xml:space="preserve">Forsiktighet bør utvises ved forskrivning av </w:t>
      </w:r>
      <w:r w:rsidR="00075F31" w:rsidRPr="003E7CC2">
        <w:rPr>
          <w:szCs w:val="22"/>
          <w:lang w:val="nb-NO"/>
        </w:rPr>
        <w:t xml:space="preserve">tadalafil </w:t>
      </w:r>
      <w:r w:rsidRPr="003E7CC2">
        <w:rPr>
          <w:szCs w:val="22"/>
          <w:lang w:val="nb-NO"/>
        </w:rPr>
        <w:t>til</w:t>
      </w:r>
      <w:r w:rsidR="006F3B61" w:rsidRPr="003E7CC2">
        <w:rPr>
          <w:szCs w:val="22"/>
          <w:lang w:val="nb-NO"/>
        </w:rPr>
        <w:t> pasienter</w:t>
      </w:r>
      <w:r w:rsidRPr="003E7CC2">
        <w:rPr>
          <w:szCs w:val="22"/>
          <w:lang w:val="nb-NO"/>
        </w:rPr>
        <w:t xml:space="preserve"> som anvender potente CYP3A4</w:t>
      </w:r>
      <w:r w:rsidR="001E28A2" w:rsidRPr="003E7CC2">
        <w:rPr>
          <w:szCs w:val="22"/>
          <w:lang w:val="nb-NO"/>
        </w:rPr>
        <w:noBreakHyphen/>
      </w:r>
      <w:r w:rsidRPr="003E7CC2">
        <w:rPr>
          <w:szCs w:val="22"/>
          <w:lang w:val="nb-NO"/>
        </w:rPr>
        <w:t xml:space="preserve">inhibitorer (ritonavir, saquinavir, ketokonazol, itrakonazol og erytromycin) fordi det er observert en økt tadalafileksponering (AUC) ved en kombinasjon av disse legemidlene (se </w:t>
      </w:r>
      <w:r w:rsidR="00F71809" w:rsidRPr="003E7CC2">
        <w:rPr>
          <w:szCs w:val="22"/>
          <w:lang w:val="nb-NO"/>
        </w:rPr>
        <w:t>pkt. 4</w:t>
      </w:r>
      <w:r w:rsidRPr="003E7CC2">
        <w:rPr>
          <w:szCs w:val="22"/>
          <w:lang w:val="nb-NO"/>
        </w:rPr>
        <w:t>.5).</w:t>
      </w:r>
    </w:p>
    <w:p w14:paraId="07A8A97C" w14:textId="77777777" w:rsidR="00162EDA" w:rsidRPr="003E7CC2" w:rsidRDefault="00162EDA" w:rsidP="004830B8">
      <w:pPr>
        <w:rPr>
          <w:szCs w:val="22"/>
          <w:lang w:val="nb-NO"/>
        </w:rPr>
      </w:pPr>
    </w:p>
    <w:p w14:paraId="3F6036CA" w14:textId="77777777" w:rsidR="00142FAC" w:rsidRDefault="00075F31" w:rsidP="004830B8">
      <w:pPr>
        <w:rPr>
          <w:u w:val="single"/>
          <w:lang w:val="nb-NO"/>
        </w:rPr>
      </w:pPr>
      <w:r w:rsidRPr="003E7CC2">
        <w:rPr>
          <w:u w:val="single"/>
          <w:lang w:val="nb-NO"/>
        </w:rPr>
        <w:t xml:space="preserve">Tadalafil </w:t>
      </w:r>
      <w:r w:rsidR="00142FAC" w:rsidRPr="003E7CC2">
        <w:rPr>
          <w:u w:val="single"/>
          <w:lang w:val="nb-NO"/>
        </w:rPr>
        <w:t>og annen behandling av erektil dysfunksjon</w:t>
      </w:r>
    </w:p>
    <w:p w14:paraId="3F6036CB" w14:textId="77777777" w:rsidR="000D0074" w:rsidRPr="003E7CC2" w:rsidRDefault="000D0074" w:rsidP="004830B8">
      <w:pPr>
        <w:rPr>
          <w:u w:val="single"/>
          <w:lang w:val="nb-NO"/>
        </w:rPr>
      </w:pPr>
    </w:p>
    <w:p w14:paraId="3F6036CC" w14:textId="77777777" w:rsidR="00142FAC" w:rsidRDefault="00142FAC" w:rsidP="004830B8">
      <w:pPr>
        <w:rPr>
          <w:szCs w:val="22"/>
          <w:lang w:val="nb-NO"/>
        </w:rPr>
      </w:pPr>
      <w:r w:rsidRPr="003E7CC2">
        <w:rPr>
          <w:szCs w:val="22"/>
          <w:lang w:val="nb-NO"/>
        </w:rPr>
        <w:t xml:space="preserve">Sikkerhet og effekt av kombinasjoner av </w:t>
      </w:r>
      <w:r w:rsidR="00075F31" w:rsidRPr="003E7CC2">
        <w:rPr>
          <w:szCs w:val="22"/>
          <w:lang w:val="nb-NO"/>
        </w:rPr>
        <w:t xml:space="preserve">tadalafil </w:t>
      </w:r>
      <w:r w:rsidRPr="003E7CC2">
        <w:rPr>
          <w:szCs w:val="22"/>
          <w:lang w:val="nb-NO"/>
        </w:rPr>
        <w:t>og andre PDE5</w:t>
      </w:r>
      <w:r w:rsidR="001E28A2" w:rsidRPr="003E7CC2">
        <w:rPr>
          <w:szCs w:val="22"/>
          <w:lang w:val="nb-NO"/>
        </w:rPr>
        <w:noBreakHyphen/>
      </w:r>
      <w:r w:rsidRPr="003E7CC2">
        <w:rPr>
          <w:szCs w:val="22"/>
          <w:lang w:val="nb-NO"/>
        </w:rPr>
        <w:t xml:space="preserve">hemmere eller annen behandling av erektil dysfunksjon har ikke vært undersøkt. Pasientene bør derfor informeres om å ikke ta </w:t>
      </w:r>
      <w:r w:rsidR="00075F31" w:rsidRPr="003E7CC2">
        <w:rPr>
          <w:szCs w:val="22"/>
          <w:lang w:val="nb-NO"/>
        </w:rPr>
        <w:t xml:space="preserve">Tadalafil Mylan </w:t>
      </w:r>
      <w:r w:rsidRPr="003E7CC2">
        <w:rPr>
          <w:szCs w:val="22"/>
          <w:lang w:val="nb-NO"/>
        </w:rPr>
        <w:t>i slike kombinasjoner.</w:t>
      </w:r>
    </w:p>
    <w:p w14:paraId="6C7ABCCE" w14:textId="77777777" w:rsidR="00162EDA" w:rsidRPr="003E7CC2" w:rsidRDefault="00162EDA" w:rsidP="004830B8">
      <w:pPr>
        <w:rPr>
          <w:szCs w:val="22"/>
          <w:lang w:val="nb-NO"/>
        </w:rPr>
      </w:pPr>
    </w:p>
    <w:p w14:paraId="3F6036CD" w14:textId="77777777" w:rsidR="00142FAC" w:rsidRDefault="00142FAC" w:rsidP="004830B8">
      <w:pPr>
        <w:rPr>
          <w:u w:val="single"/>
          <w:lang w:val="nb-NO"/>
        </w:rPr>
      </w:pPr>
      <w:r w:rsidRPr="003E7CC2">
        <w:rPr>
          <w:u w:val="single"/>
          <w:lang w:val="nb-NO"/>
        </w:rPr>
        <w:t>Laktose</w:t>
      </w:r>
      <w:r w:rsidR="000D0074">
        <w:rPr>
          <w:u w:val="single"/>
          <w:lang w:val="nb-NO"/>
        </w:rPr>
        <w:t>innhold</w:t>
      </w:r>
    </w:p>
    <w:p w14:paraId="3F6036CE" w14:textId="77777777" w:rsidR="000D0074" w:rsidRPr="003E7CC2" w:rsidRDefault="000D0074" w:rsidP="004830B8">
      <w:pPr>
        <w:rPr>
          <w:u w:val="single"/>
          <w:lang w:val="nb-NO"/>
        </w:rPr>
      </w:pPr>
    </w:p>
    <w:p w14:paraId="3F6036CF" w14:textId="5153573D" w:rsidR="00142FAC" w:rsidRDefault="00075F31" w:rsidP="004830B8">
      <w:pPr>
        <w:rPr>
          <w:szCs w:val="22"/>
          <w:lang w:val="nb-NO"/>
        </w:rPr>
      </w:pPr>
      <w:r w:rsidRPr="003E7CC2">
        <w:rPr>
          <w:szCs w:val="22"/>
          <w:lang w:val="nb-NO"/>
        </w:rPr>
        <w:t xml:space="preserve">Tadalafil Mylan </w:t>
      </w:r>
      <w:r w:rsidR="00142FAC" w:rsidRPr="003E7CC2">
        <w:rPr>
          <w:szCs w:val="22"/>
          <w:lang w:val="nb-NO"/>
        </w:rPr>
        <w:t>inneholder laktose.</w:t>
      </w:r>
      <w:r w:rsidR="006F3B61" w:rsidRPr="003E7CC2">
        <w:rPr>
          <w:szCs w:val="22"/>
          <w:lang w:val="nb-NO"/>
        </w:rPr>
        <w:t> </w:t>
      </w:r>
      <w:r w:rsidR="00B7605E" w:rsidRPr="003E7CC2">
        <w:rPr>
          <w:szCs w:val="22"/>
          <w:lang w:val="nb-NO"/>
        </w:rPr>
        <w:t>P</w:t>
      </w:r>
      <w:r w:rsidR="006F3B61" w:rsidRPr="003E7CC2">
        <w:rPr>
          <w:szCs w:val="22"/>
          <w:lang w:val="nb-NO"/>
        </w:rPr>
        <w:t>asienter</w:t>
      </w:r>
      <w:r w:rsidR="00142FAC" w:rsidRPr="003E7CC2">
        <w:rPr>
          <w:szCs w:val="22"/>
          <w:lang w:val="nb-NO"/>
        </w:rPr>
        <w:t xml:space="preserve"> med sjeldne arvelige problemer med galaktose</w:t>
      </w:r>
      <w:r w:rsidR="001E28A2" w:rsidRPr="003E7CC2">
        <w:rPr>
          <w:szCs w:val="22"/>
          <w:lang w:val="nb-NO"/>
        </w:rPr>
        <w:noBreakHyphen/>
      </w:r>
      <w:r w:rsidR="00142FAC" w:rsidRPr="003E7CC2">
        <w:rPr>
          <w:szCs w:val="22"/>
          <w:lang w:val="nb-NO"/>
        </w:rPr>
        <w:t xml:space="preserve">intoleranse, </w:t>
      </w:r>
      <w:r w:rsidR="000D0074">
        <w:rPr>
          <w:szCs w:val="22"/>
          <w:lang w:val="nb-NO"/>
        </w:rPr>
        <w:t>total</w:t>
      </w:r>
      <w:r w:rsidR="00142FAC" w:rsidRPr="003E7CC2">
        <w:rPr>
          <w:szCs w:val="22"/>
          <w:lang w:val="nb-NO"/>
        </w:rPr>
        <w:t xml:space="preserve"> laktasemangel eller glukose</w:t>
      </w:r>
      <w:r w:rsidR="001E28A2" w:rsidRPr="003E7CC2">
        <w:rPr>
          <w:szCs w:val="22"/>
          <w:lang w:val="nb-NO"/>
        </w:rPr>
        <w:noBreakHyphen/>
      </w:r>
      <w:r w:rsidR="00142FAC" w:rsidRPr="003E7CC2">
        <w:rPr>
          <w:szCs w:val="22"/>
          <w:lang w:val="nb-NO"/>
        </w:rPr>
        <w:t>galaktose malabsorpsjon bør ikke ta dette legemidlet.</w:t>
      </w:r>
    </w:p>
    <w:p w14:paraId="3F6036D0" w14:textId="77777777" w:rsidR="000D0074" w:rsidRDefault="000D0074" w:rsidP="004830B8">
      <w:pPr>
        <w:rPr>
          <w:szCs w:val="22"/>
          <w:lang w:val="nb-NO"/>
        </w:rPr>
      </w:pPr>
    </w:p>
    <w:p w14:paraId="3F6036D1" w14:textId="77777777" w:rsidR="000D0074" w:rsidRDefault="000D0074" w:rsidP="004830B8">
      <w:pPr>
        <w:rPr>
          <w:szCs w:val="22"/>
          <w:u w:val="single"/>
          <w:lang w:val="nb-NO" w:eastAsia="nb-NO"/>
        </w:rPr>
      </w:pPr>
      <w:r>
        <w:rPr>
          <w:szCs w:val="22"/>
          <w:u w:val="single"/>
          <w:lang w:val="nb-NO" w:eastAsia="nb-NO"/>
        </w:rPr>
        <w:t>Natriuminnhold</w:t>
      </w:r>
    </w:p>
    <w:p w14:paraId="3F6036D2" w14:textId="77777777" w:rsidR="000D0074" w:rsidRDefault="000D0074" w:rsidP="004830B8">
      <w:pPr>
        <w:rPr>
          <w:szCs w:val="22"/>
          <w:u w:val="single"/>
          <w:lang w:val="nb-NO" w:eastAsia="nb-NO"/>
        </w:rPr>
      </w:pPr>
    </w:p>
    <w:p w14:paraId="3F6036D3" w14:textId="77777777" w:rsidR="000D0074" w:rsidRDefault="000D0074" w:rsidP="004830B8">
      <w:pPr>
        <w:rPr>
          <w:szCs w:val="22"/>
          <w:lang w:val="nb-NO" w:eastAsia="nb-NO"/>
        </w:rPr>
      </w:pPr>
      <w:r>
        <w:rPr>
          <w:szCs w:val="22"/>
          <w:lang w:val="nb-NO" w:eastAsia="nb-NO"/>
        </w:rPr>
        <w:t xml:space="preserve">Tadalafil Mylan inneholder mindre enn 1 mmol natrium (23 mg) per tablett, og er så godt som </w:t>
      </w:r>
      <w:r w:rsidR="003170BF">
        <w:rPr>
          <w:szCs w:val="22"/>
          <w:lang w:val="nb-NO" w:eastAsia="nb-NO"/>
        </w:rPr>
        <w:t>"</w:t>
      </w:r>
      <w:r>
        <w:rPr>
          <w:szCs w:val="22"/>
          <w:lang w:val="nb-NO" w:eastAsia="nb-NO"/>
        </w:rPr>
        <w:t>natriumfritt</w:t>
      </w:r>
      <w:r w:rsidR="003170BF">
        <w:rPr>
          <w:szCs w:val="22"/>
          <w:lang w:val="nb-NO" w:eastAsia="nb-NO"/>
        </w:rPr>
        <w:t>"</w:t>
      </w:r>
      <w:r>
        <w:rPr>
          <w:szCs w:val="22"/>
          <w:lang w:val="nb-NO" w:eastAsia="nb-NO"/>
        </w:rPr>
        <w:t>.</w:t>
      </w:r>
    </w:p>
    <w:p w14:paraId="3F6036D4" w14:textId="77777777" w:rsidR="000D0074" w:rsidRPr="003E7CC2" w:rsidRDefault="000D0074" w:rsidP="004830B8">
      <w:pPr>
        <w:rPr>
          <w:szCs w:val="22"/>
          <w:lang w:val="nb-NO"/>
        </w:rPr>
      </w:pPr>
    </w:p>
    <w:p w14:paraId="3F6036D5" w14:textId="77777777" w:rsidR="00142FAC" w:rsidRPr="003E7CC2" w:rsidRDefault="00CE338F" w:rsidP="004830B8">
      <w:pPr>
        <w:rPr>
          <w:b/>
          <w:lang w:val="nb-NO"/>
        </w:rPr>
      </w:pPr>
      <w:r w:rsidRPr="003E7CC2">
        <w:rPr>
          <w:b/>
          <w:lang w:val="nb-NO"/>
        </w:rPr>
        <w:t>4.5</w:t>
      </w:r>
      <w:r w:rsidR="004B7B6C">
        <w:rPr>
          <w:b/>
          <w:lang w:val="nb-NO"/>
        </w:rPr>
        <w:tab/>
      </w:r>
      <w:r w:rsidR="00142FAC" w:rsidRPr="003E7CC2">
        <w:rPr>
          <w:b/>
          <w:lang w:val="nb-NO"/>
        </w:rPr>
        <w:t>Interaksjon med andre legemidler og andre former for interaksjon</w:t>
      </w:r>
    </w:p>
    <w:p w14:paraId="3BAA24F8" w14:textId="77777777" w:rsidR="00162EDA" w:rsidRDefault="00162EDA" w:rsidP="004830B8">
      <w:pPr>
        <w:rPr>
          <w:szCs w:val="22"/>
          <w:lang w:val="nb-NO"/>
        </w:rPr>
      </w:pPr>
    </w:p>
    <w:p w14:paraId="3F6036D6" w14:textId="77777777" w:rsidR="00142FAC" w:rsidRDefault="00142FAC" w:rsidP="004830B8">
      <w:pPr>
        <w:rPr>
          <w:szCs w:val="22"/>
          <w:lang w:val="nb-NO"/>
        </w:rPr>
      </w:pPr>
      <w:r w:rsidRPr="003E7CC2">
        <w:rPr>
          <w:szCs w:val="22"/>
          <w:lang w:val="nb-NO"/>
        </w:rPr>
        <w:t xml:space="preserve">Interaksjonsstudier ble gjort med </w:t>
      </w:r>
      <w:r w:rsidR="00F71809" w:rsidRPr="003E7CC2">
        <w:rPr>
          <w:szCs w:val="22"/>
          <w:lang w:val="nb-NO"/>
        </w:rPr>
        <w:t>1</w:t>
      </w:r>
      <w:r w:rsidR="006F3B61" w:rsidRPr="003E7CC2">
        <w:rPr>
          <w:szCs w:val="22"/>
          <w:lang w:val="nb-NO"/>
        </w:rPr>
        <w:t>0 mg</w:t>
      </w:r>
      <w:r w:rsidRPr="003E7CC2">
        <w:rPr>
          <w:szCs w:val="22"/>
          <w:lang w:val="nb-NO"/>
        </w:rPr>
        <w:t xml:space="preserve"> og/eller </w:t>
      </w:r>
      <w:r w:rsidR="00F71809" w:rsidRPr="003E7CC2">
        <w:rPr>
          <w:szCs w:val="22"/>
          <w:lang w:val="nb-NO"/>
        </w:rPr>
        <w:t>2</w:t>
      </w:r>
      <w:r w:rsidR="006F3B61" w:rsidRPr="003E7CC2">
        <w:rPr>
          <w:szCs w:val="22"/>
          <w:lang w:val="nb-NO"/>
        </w:rPr>
        <w:t>0 mg</w:t>
      </w:r>
      <w:r w:rsidRPr="003E7CC2">
        <w:rPr>
          <w:szCs w:val="22"/>
          <w:lang w:val="nb-NO"/>
        </w:rPr>
        <w:t xml:space="preserve"> tadalafil. For studiene der kun </w:t>
      </w:r>
      <w:r w:rsidR="00F71809" w:rsidRPr="003E7CC2">
        <w:rPr>
          <w:szCs w:val="22"/>
          <w:lang w:val="nb-NO"/>
        </w:rPr>
        <w:t>1</w:t>
      </w:r>
      <w:r w:rsidR="006F3B61" w:rsidRPr="003E7CC2">
        <w:rPr>
          <w:szCs w:val="22"/>
          <w:lang w:val="nb-NO"/>
        </w:rPr>
        <w:t>0 mg</w:t>
      </w:r>
      <w:r w:rsidRPr="003E7CC2">
        <w:rPr>
          <w:szCs w:val="22"/>
          <w:lang w:val="nb-NO"/>
        </w:rPr>
        <w:t xml:space="preserve"> ble benyttet, kan klinisk relevante interaksjoner ved høyere doser ikke utelukkes.</w:t>
      </w:r>
    </w:p>
    <w:p w14:paraId="09591AEF" w14:textId="77777777" w:rsidR="00162EDA" w:rsidRPr="003E7CC2" w:rsidRDefault="00162EDA" w:rsidP="004830B8">
      <w:pPr>
        <w:rPr>
          <w:szCs w:val="22"/>
          <w:lang w:val="nb-NO"/>
        </w:rPr>
      </w:pPr>
    </w:p>
    <w:p w14:paraId="3F6036D7" w14:textId="77777777" w:rsidR="00142FAC" w:rsidRDefault="00142FAC" w:rsidP="00162EDA">
      <w:pPr>
        <w:keepNext/>
        <w:rPr>
          <w:u w:val="single"/>
          <w:lang w:val="nb-NO"/>
        </w:rPr>
      </w:pPr>
      <w:r w:rsidRPr="003E7CC2">
        <w:rPr>
          <w:u w:val="single"/>
          <w:lang w:val="nb-NO"/>
        </w:rPr>
        <w:lastRenderedPageBreak/>
        <w:t>Effekter av andre substanser på tadalafil</w:t>
      </w:r>
    </w:p>
    <w:p w14:paraId="3A6AF853" w14:textId="77777777" w:rsidR="00162EDA" w:rsidRPr="00162EDA" w:rsidRDefault="00162EDA" w:rsidP="00162EDA">
      <w:pPr>
        <w:keepNext/>
        <w:rPr>
          <w:lang w:val="nb-NO"/>
        </w:rPr>
      </w:pPr>
    </w:p>
    <w:p w14:paraId="3F6036D8" w14:textId="77777777" w:rsidR="00142FAC" w:rsidRPr="003E7CC2" w:rsidRDefault="006F3B61" w:rsidP="00162EDA">
      <w:pPr>
        <w:pStyle w:val="NoSpHeadingEmphasis"/>
        <w:keepLines w:val="0"/>
        <w:rPr>
          <w:szCs w:val="22"/>
          <w:lang w:val="nb-NO"/>
        </w:rPr>
      </w:pPr>
      <w:r w:rsidRPr="003E7CC2">
        <w:rPr>
          <w:szCs w:val="22"/>
          <w:lang w:val="nb-NO"/>
        </w:rPr>
        <w:t>Cytokrom P450</w:t>
      </w:r>
      <w:r w:rsidR="001E28A2" w:rsidRPr="003E7CC2">
        <w:rPr>
          <w:szCs w:val="22"/>
          <w:lang w:val="nb-NO"/>
        </w:rPr>
        <w:noBreakHyphen/>
      </w:r>
      <w:r w:rsidR="00142FAC" w:rsidRPr="003E7CC2">
        <w:rPr>
          <w:szCs w:val="22"/>
          <w:lang w:val="nb-NO"/>
        </w:rPr>
        <w:t>hemmere</w:t>
      </w:r>
    </w:p>
    <w:p w14:paraId="3F6036D9" w14:textId="77777777" w:rsidR="00142FAC" w:rsidRPr="003E7CC2" w:rsidRDefault="00142FAC" w:rsidP="004830B8">
      <w:pPr>
        <w:pStyle w:val="NoSpacing"/>
        <w:rPr>
          <w:szCs w:val="22"/>
          <w:lang w:val="nb-NO"/>
        </w:rPr>
      </w:pPr>
      <w:r w:rsidRPr="003E7CC2">
        <w:rPr>
          <w:szCs w:val="22"/>
          <w:lang w:val="nb-NO"/>
        </w:rPr>
        <w:t>Tadalafil metaboliseres hovedsakelig av CYP3A4. En selektiv hemmer av CYP3A4, ketokonazol (</w:t>
      </w:r>
      <w:r w:rsidR="00F71809" w:rsidRPr="003E7CC2">
        <w:rPr>
          <w:szCs w:val="22"/>
          <w:lang w:val="nb-NO"/>
        </w:rPr>
        <w:t>20</w:t>
      </w:r>
      <w:r w:rsidR="006F3B61" w:rsidRPr="003E7CC2">
        <w:rPr>
          <w:szCs w:val="22"/>
          <w:lang w:val="nb-NO"/>
        </w:rPr>
        <w:t>0 mg</w:t>
      </w:r>
      <w:r w:rsidRPr="003E7CC2">
        <w:rPr>
          <w:szCs w:val="22"/>
          <w:lang w:val="nb-NO"/>
        </w:rPr>
        <w:t xml:space="preserve"> daglig), doblet tadalafil (</w:t>
      </w:r>
      <w:r w:rsidR="00F71809" w:rsidRPr="003E7CC2">
        <w:rPr>
          <w:szCs w:val="22"/>
          <w:lang w:val="nb-NO"/>
        </w:rPr>
        <w:t>1</w:t>
      </w:r>
      <w:r w:rsidR="006F3B61" w:rsidRPr="003E7CC2">
        <w:rPr>
          <w:szCs w:val="22"/>
          <w:lang w:val="nb-NO"/>
        </w:rPr>
        <w:t>0 mg</w:t>
      </w:r>
      <w:r w:rsidRPr="003E7CC2">
        <w:rPr>
          <w:szCs w:val="22"/>
          <w:lang w:val="nb-NO"/>
        </w:rPr>
        <w:t>) eksponeringen (AUC) og økte C</w:t>
      </w:r>
      <w:r w:rsidRPr="003E7CC2">
        <w:rPr>
          <w:szCs w:val="22"/>
          <w:vertAlign w:val="subscript"/>
          <w:lang w:val="nb-NO"/>
        </w:rPr>
        <w:t>max</w:t>
      </w:r>
      <w:r w:rsidRPr="003E7CC2">
        <w:rPr>
          <w:szCs w:val="22"/>
          <w:lang w:val="nb-NO"/>
        </w:rPr>
        <w:t xml:space="preserve"> med 15</w:t>
      </w:r>
      <w:r w:rsidR="00F71809" w:rsidRPr="003E7CC2">
        <w:rPr>
          <w:szCs w:val="22"/>
          <w:lang w:val="nb-NO"/>
        </w:rPr>
        <w:t> %</w:t>
      </w:r>
      <w:r w:rsidRPr="003E7CC2">
        <w:rPr>
          <w:szCs w:val="22"/>
          <w:lang w:val="nb-NO"/>
        </w:rPr>
        <w:t xml:space="preserve"> relativt til AUC og C</w:t>
      </w:r>
      <w:r w:rsidRPr="003E7CC2">
        <w:rPr>
          <w:szCs w:val="22"/>
          <w:vertAlign w:val="subscript"/>
          <w:lang w:val="nb-NO"/>
        </w:rPr>
        <w:t>max</w:t>
      </w:r>
      <w:r w:rsidRPr="003E7CC2">
        <w:rPr>
          <w:szCs w:val="22"/>
          <w:lang w:val="nb-NO"/>
        </w:rPr>
        <w:t xml:space="preserve"> verdiene for tadalafil alene. Ketokonazol (40</w:t>
      </w:r>
      <w:r w:rsidR="006F3B61" w:rsidRPr="003E7CC2">
        <w:rPr>
          <w:szCs w:val="22"/>
          <w:lang w:val="nb-NO"/>
        </w:rPr>
        <w:t>0 mg</w:t>
      </w:r>
      <w:r w:rsidRPr="003E7CC2">
        <w:rPr>
          <w:szCs w:val="22"/>
          <w:lang w:val="nb-NO"/>
        </w:rPr>
        <w:t xml:space="preserve"> daglig) 4</w:t>
      </w:r>
      <w:r w:rsidR="001E28A2" w:rsidRPr="003E7CC2">
        <w:rPr>
          <w:szCs w:val="22"/>
          <w:lang w:val="nb-NO"/>
        </w:rPr>
        <w:noBreakHyphen/>
      </w:r>
      <w:r w:rsidRPr="003E7CC2">
        <w:rPr>
          <w:szCs w:val="22"/>
          <w:lang w:val="nb-NO"/>
        </w:rPr>
        <w:t>doblet tadalafil (</w:t>
      </w:r>
      <w:r w:rsidR="00F71809" w:rsidRPr="003E7CC2">
        <w:rPr>
          <w:szCs w:val="22"/>
          <w:lang w:val="nb-NO"/>
        </w:rPr>
        <w:t>2</w:t>
      </w:r>
      <w:r w:rsidR="006F3B61" w:rsidRPr="003E7CC2">
        <w:rPr>
          <w:szCs w:val="22"/>
          <w:lang w:val="nb-NO"/>
        </w:rPr>
        <w:t>0 mg</w:t>
      </w:r>
      <w:r w:rsidRPr="003E7CC2">
        <w:rPr>
          <w:szCs w:val="22"/>
          <w:lang w:val="nb-NO"/>
        </w:rPr>
        <w:t>) eksponeringen (AUC) og økte C</w:t>
      </w:r>
      <w:r w:rsidRPr="003E7CC2">
        <w:rPr>
          <w:szCs w:val="22"/>
          <w:vertAlign w:val="subscript"/>
          <w:lang w:val="nb-NO"/>
        </w:rPr>
        <w:t>max</w:t>
      </w:r>
      <w:r w:rsidRPr="003E7CC2">
        <w:rPr>
          <w:szCs w:val="22"/>
          <w:lang w:val="nb-NO"/>
        </w:rPr>
        <w:t xml:space="preserve"> med 22</w:t>
      </w:r>
      <w:r w:rsidR="00F71809" w:rsidRPr="003E7CC2">
        <w:rPr>
          <w:szCs w:val="22"/>
          <w:lang w:val="nb-NO"/>
        </w:rPr>
        <w:t> %</w:t>
      </w:r>
      <w:r w:rsidRPr="003E7CC2">
        <w:rPr>
          <w:szCs w:val="22"/>
          <w:lang w:val="nb-NO"/>
        </w:rPr>
        <w:t>. Ritonavir (</w:t>
      </w:r>
      <w:r w:rsidR="00F71809" w:rsidRPr="003E7CC2">
        <w:rPr>
          <w:szCs w:val="22"/>
          <w:lang w:val="nb-NO"/>
        </w:rPr>
        <w:t>20</w:t>
      </w:r>
      <w:r w:rsidR="006F3B61" w:rsidRPr="003E7CC2">
        <w:rPr>
          <w:szCs w:val="22"/>
          <w:lang w:val="nb-NO"/>
        </w:rPr>
        <w:t>0 mg</w:t>
      </w:r>
      <w:r w:rsidRPr="003E7CC2">
        <w:rPr>
          <w:szCs w:val="22"/>
          <w:lang w:val="nb-NO"/>
        </w:rPr>
        <w:t xml:space="preserve"> </w:t>
      </w:r>
      <w:r w:rsidR="00F71809" w:rsidRPr="003E7CC2">
        <w:rPr>
          <w:szCs w:val="22"/>
          <w:lang w:val="nb-NO"/>
        </w:rPr>
        <w:t>2 ganger</w:t>
      </w:r>
      <w:r w:rsidRPr="003E7CC2">
        <w:rPr>
          <w:szCs w:val="22"/>
          <w:lang w:val="nb-NO"/>
        </w:rPr>
        <w:t xml:space="preserve"> daglig), en proteasehemmer med inhiberende effekt på CYP3A4, CYP2C9, CYP2C19 og CYP2D6, doblet tadalafil (</w:t>
      </w:r>
      <w:r w:rsidR="00F71809" w:rsidRPr="003E7CC2">
        <w:rPr>
          <w:szCs w:val="22"/>
          <w:lang w:val="nb-NO"/>
        </w:rPr>
        <w:t>2</w:t>
      </w:r>
      <w:r w:rsidR="006F3B61" w:rsidRPr="003E7CC2">
        <w:rPr>
          <w:szCs w:val="22"/>
          <w:lang w:val="nb-NO"/>
        </w:rPr>
        <w:t>0 mg</w:t>
      </w:r>
      <w:r w:rsidRPr="003E7CC2">
        <w:rPr>
          <w:szCs w:val="22"/>
          <w:lang w:val="nb-NO"/>
        </w:rPr>
        <w:t>) eksponeringen (AUC) uten endringer i C</w:t>
      </w:r>
      <w:r w:rsidRPr="003E7CC2">
        <w:rPr>
          <w:szCs w:val="22"/>
          <w:vertAlign w:val="subscript"/>
          <w:lang w:val="nb-NO"/>
        </w:rPr>
        <w:t>max</w:t>
      </w:r>
      <w:r w:rsidRPr="003E7CC2">
        <w:rPr>
          <w:szCs w:val="22"/>
          <w:lang w:val="nb-NO"/>
        </w:rPr>
        <w:t xml:space="preserve">. Selv om spesifikke interaksjoner ikke er studert, skal det utvises forsiktighet ved samtidig administrering av andre proteasehemmere, som saquinavir, og andre </w:t>
      </w:r>
      <w:r w:rsidR="006F3B61" w:rsidRPr="003E7CC2">
        <w:rPr>
          <w:szCs w:val="22"/>
          <w:lang w:val="nb-NO"/>
        </w:rPr>
        <w:t>CYP3A4 hemmere</w:t>
      </w:r>
      <w:r w:rsidRPr="003E7CC2">
        <w:rPr>
          <w:szCs w:val="22"/>
          <w:lang w:val="nb-NO"/>
        </w:rPr>
        <w:t>, som erytromycin, klaritromycin, itrakonazol og grapefruktjuice, fordi dette forventes å øke plasmakonsentrasjon av tadalafil.</w:t>
      </w:r>
    </w:p>
    <w:p w14:paraId="3F6036DA" w14:textId="77777777" w:rsidR="00142FAC" w:rsidRDefault="00142FAC" w:rsidP="004830B8">
      <w:pPr>
        <w:rPr>
          <w:szCs w:val="22"/>
          <w:lang w:val="nb-NO"/>
        </w:rPr>
      </w:pPr>
      <w:r w:rsidRPr="003E7CC2">
        <w:rPr>
          <w:szCs w:val="22"/>
          <w:lang w:val="nb-NO"/>
        </w:rPr>
        <w:t xml:space="preserve">Hyppighet av bivirkninger nevnt i </w:t>
      </w:r>
      <w:r w:rsidR="00F71809" w:rsidRPr="003E7CC2">
        <w:rPr>
          <w:szCs w:val="22"/>
          <w:lang w:val="nb-NO"/>
        </w:rPr>
        <w:t>pkt. 4</w:t>
      </w:r>
      <w:r w:rsidRPr="003E7CC2">
        <w:rPr>
          <w:szCs w:val="22"/>
          <w:lang w:val="nb-NO"/>
        </w:rPr>
        <w:t>.8 kan således øke.</w:t>
      </w:r>
    </w:p>
    <w:p w14:paraId="176194C5" w14:textId="77777777" w:rsidR="00162EDA" w:rsidRPr="003E7CC2" w:rsidRDefault="00162EDA" w:rsidP="004830B8">
      <w:pPr>
        <w:rPr>
          <w:szCs w:val="22"/>
          <w:lang w:val="nb-NO"/>
        </w:rPr>
      </w:pPr>
    </w:p>
    <w:p w14:paraId="3F6036DB" w14:textId="77777777" w:rsidR="00142FAC" w:rsidRPr="003E7CC2" w:rsidRDefault="00142FAC" w:rsidP="004830B8">
      <w:pPr>
        <w:pStyle w:val="NoSpHeadingEmphasis"/>
        <w:rPr>
          <w:szCs w:val="22"/>
          <w:lang w:val="nb-NO"/>
        </w:rPr>
      </w:pPr>
      <w:r w:rsidRPr="003E7CC2">
        <w:rPr>
          <w:szCs w:val="22"/>
          <w:lang w:val="nb-NO"/>
        </w:rPr>
        <w:t>Transportproteiner</w:t>
      </w:r>
    </w:p>
    <w:p w14:paraId="3F6036DC" w14:textId="77777777" w:rsidR="00142FAC" w:rsidRDefault="00142FAC" w:rsidP="004830B8">
      <w:pPr>
        <w:rPr>
          <w:szCs w:val="22"/>
          <w:lang w:val="nb-NO"/>
        </w:rPr>
      </w:pPr>
      <w:r w:rsidRPr="003E7CC2">
        <w:rPr>
          <w:szCs w:val="22"/>
          <w:lang w:val="nb-NO"/>
        </w:rPr>
        <w:t>Transportproteiners (f.eks. p</w:t>
      </w:r>
      <w:r w:rsidR="001E28A2" w:rsidRPr="003E7CC2">
        <w:rPr>
          <w:szCs w:val="22"/>
          <w:lang w:val="nb-NO"/>
        </w:rPr>
        <w:noBreakHyphen/>
      </w:r>
      <w:r w:rsidRPr="003E7CC2">
        <w:rPr>
          <w:szCs w:val="22"/>
          <w:lang w:val="nb-NO"/>
        </w:rPr>
        <w:t>glykoprotein) rolle ved fordeling av tadalafil er ikke kjent. Det er derfor et potensieal for legemiddelinteraksjoner mediert av inhibering av transportproteiner.</w:t>
      </w:r>
    </w:p>
    <w:p w14:paraId="1594F567" w14:textId="77777777" w:rsidR="00162EDA" w:rsidRPr="003E7CC2" w:rsidRDefault="00162EDA" w:rsidP="004830B8">
      <w:pPr>
        <w:rPr>
          <w:szCs w:val="22"/>
          <w:lang w:val="nb-NO"/>
        </w:rPr>
      </w:pPr>
    </w:p>
    <w:p w14:paraId="3F6036DD" w14:textId="77777777" w:rsidR="00142FAC" w:rsidRPr="003E7CC2" w:rsidRDefault="006F3B61" w:rsidP="004830B8">
      <w:pPr>
        <w:pStyle w:val="NoSpHeadingEmphasis"/>
        <w:rPr>
          <w:szCs w:val="22"/>
          <w:lang w:val="nb-NO"/>
        </w:rPr>
      </w:pPr>
      <w:r w:rsidRPr="003E7CC2">
        <w:rPr>
          <w:szCs w:val="22"/>
          <w:lang w:val="nb-NO"/>
        </w:rPr>
        <w:t>Cytokrom P450</w:t>
      </w:r>
      <w:r w:rsidR="001E28A2" w:rsidRPr="003E7CC2">
        <w:rPr>
          <w:szCs w:val="22"/>
          <w:lang w:val="nb-NO"/>
        </w:rPr>
        <w:noBreakHyphen/>
      </w:r>
      <w:r w:rsidR="00142FAC" w:rsidRPr="003E7CC2">
        <w:rPr>
          <w:szCs w:val="22"/>
          <w:lang w:val="nb-NO"/>
        </w:rPr>
        <w:t>indusere</w:t>
      </w:r>
    </w:p>
    <w:p w14:paraId="3F6036DE" w14:textId="77777777" w:rsidR="00142FAC" w:rsidRDefault="00142FAC" w:rsidP="004830B8">
      <w:pPr>
        <w:rPr>
          <w:szCs w:val="22"/>
          <w:lang w:val="nb-NO"/>
        </w:rPr>
      </w:pPr>
      <w:r w:rsidRPr="003E7CC2">
        <w:rPr>
          <w:szCs w:val="22"/>
          <w:lang w:val="nb-NO"/>
        </w:rPr>
        <w:t>Et CYP3A4</w:t>
      </w:r>
      <w:r w:rsidR="001E28A2" w:rsidRPr="003E7CC2">
        <w:rPr>
          <w:szCs w:val="22"/>
          <w:lang w:val="nb-NO"/>
        </w:rPr>
        <w:noBreakHyphen/>
      </w:r>
      <w:r w:rsidRPr="003E7CC2">
        <w:rPr>
          <w:szCs w:val="22"/>
          <w:lang w:val="nb-NO"/>
        </w:rPr>
        <w:t>induserende stoff, rifampicin, reduserte tadalafil AUC med 88</w:t>
      </w:r>
      <w:r w:rsidR="00F71809" w:rsidRPr="003E7CC2">
        <w:rPr>
          <w:szCs w:val="22"/>
          <w:lang w:val="nb-NO"/>
        </w:rPr>
        <w:t> %</w:t>
      </w:r>
      <w:r w:rsidRPr="003E7CC2">
        <w:rPr>
          <w:szCs w:val="22"/>
          <w:lang w:val="nb-NO"/>
        </w:rPr>
        <w:t xml:space="preserve"> relativt til AUC</w:t>
      </w:r>
      <w:r w:rsidR="001E28A2" w:rsidRPr="003E7CC2">
        <w:rPr>
          <w:szCs w:val="22"/>
          <w:lang w:val="nb-NO"/>
        </w:rPr>
        <w:noBreakHyphen/>
      </w:r>
      <w:r w:rsidRPr="003E7CC2">
        <w:rPr>
          <w:szCs w:val="22"/>
          <w:lang w:val="nb-NO"/>
        </w:rPr>
        <w:t xml:space="preserve"> verdiene for tadalafil alene (</w:t>
      </w:r>
      <w:r w:rsidR="00F71809" w:rsidRPr="003E7CC2">
        <w:rPr>
          <w:szCs w:val="22"/>
          <w:lang w:val="nb-NO"/>
        </w:rPr>
        <w:t>1</w:t>
      </w:r>
      <w:r w:rsidR="006F3B61" w:rsidRPr="003E7CC2">
        <w:rPr>
          <w:szCs w:val="22"/>
          <w:lang w:val="nb-NO"/>
        </w:rPr>
        <w:t>0 mg</w:t>
      </w:r>
      <w:r w:rsidRPr="003E7CC2">
        <w:rPr>
          <w:szCs w:val="22"/>
          <w:lang w:val="nb-NO"/>
        </w:rPr>
        <w:t>). Denne reduserte eksponeringen kan forventes å nedsette effekten av tadalafil, graden av redusert effekt er ukjent. Det kan forventes at samtidig administrasjon av andre CYP3A4</w:t>
      </w:r>
      <w:r w:rsidR="001E28A2" w:rsidRPr="003E7CC2">
        <w:rPr>
          <w:szCs w:val="22"/>
          <w:lang w:val="nb-NO"/>
        </w:rPr>
        <w:noBreakHyphen/>
      </w:r>
      <w:r w:rsidRPr="003E7CC2">
        <w:rPr>
          <w:szCs w:val="22"/>
          <w:lang w:val="nb-NO"/>
        </w:rPr>
        <w:t>indusere som fenobarbital, fenytoin og karbamazepin også kan senke plasmakonsentrasjonen av tadalafil.</w:t>
      </w:r>
    </w:p>
    <w:p w14:paraId="0E972DDD" w14:textId="77777777" w:rsidR="00162EDA" w:rsidRPr="003E7CC2" w:rsidRDefault="00162EDA" w:rsidP="004830B8">
      <w:pPr>
        <w:rPr>
          <w:szCs w:val="22"/>
          <w:lang w:val="nb-NO"/>
        </w:rPr>
      </w:pPr>
    </w:p>
    <w:p w14:paraId="3F6036DF" w14:textId="77777777" w:rsidR="00142FAC" w:rsidRDefault="00142FAC" w:rsidP="004830B8">
      <w:pPr>
        <w:rPr>
          <w:u w:val="single"/>
          <w:lang w:val="nb-NO"/>
        </w:rPr>
      </w:pPr>
      <w:r w:rsidRPr="003E7CC2">
        <w:rPr>
          <w:u w:val="single"/>
          <w:lang w:val="nb-NO"/>
        </w:rPr>
        <w:t>Effekter av tadalafil på andre legemidler</w:t>
      </w:r>
    </w:p>
    <w:p w14:paraId="58C728A9" w14:textId="77777777" w:rsidR="00162EDA" w:rsidRPr="003E7CC2" w:rsidRDefault="00162EDA" w:rsidP="004830B8">
      <w:pPr>
        <w:rPr>
          <w:u w:val="single"/>
          <w:lang w:val="nb-NO"/>
        </w:rPr>
      </w:pPr>
    </w:p>
    <w:p w14:paraId="3F6036E0" w14:textId="77777777" w:rsidR="00142FAC" w:rsidRPr="003E7CC2" w:rsidRDefault="00142FAC" w:rsidP="004830B8">
      <w:pPr>
        <w:pStyle w:val="NoSpHeadingEmphasis"/>
        <w:rPr>
          <w:szCs w:val="22"/>
          <w:lang w:val="nb-NO"/>
        </w:rPr>
      </w:pPr>
      <w:r w:rsidRPr="003E7CC2">
        <w:rPr>
          <w:szCs w:val="22"/>
          <w:lang w:val="nb-NO"/>
        </w:rPr>
        <w:t>Nitrater</w:t>
      </w:r>
    </w:p>
    <w:p w14:paraId="3F6036E1" w14:textId="77777777" w:rsidR="00142FAC" w:rsidRDefault="00142FAC" w:rsidP="004830B8">
      <w:pPr>
        <w:rPr>
          <w:szCs w:val="22"/>
          <w:lang w:val="nb-NO"/>
        </w:rPr>
      </w:pPr>
      <w:r w:rsidRPr="003E7CC2">
        <w:rPr>
          <w:szCs w:val="22"/>
          <w:lang w:val="nb-NO"/>
        </w:rPr>
        <w:t xml:space="preserve">I kliniske studier er det vist at tadalafil (5, 10 og </w:t>
      </w:r>
      <w:r w:rsidR="00F71809" w:rsidRPr="003E7CC2">
        <w:rPr>
          <w:szCs w:val="22"/>
          <w:lang w:val="nb-NO"/>
        </w:rPr>
        <w:t>2</w:t>
      </w:r>
      <w:r w:rsidR="006F3B61" w:rsidRPr="003E7CC2">
        <w:rPr>
          <w:szCs w:val="22"/>
          <w:lang w:val="nb-NO"/>
        </w:rPr>
        <w:t>0 mg</w:t>
      </w:r>
      <w:r w:rsidRPr="003E7CC2">
        <w:rPr>
          <w:szCs w:val="22"/>
          <w:lang w:val="nb-NO"/>
        </w:rPr>
        <w:t xml:space="preserve">) forsterker den hypotensive effekt av nitrater. Administrasjon av </w:t>
      </w:r>
      <w:r w:rsidR="00075F31" w:rsidRPr="003E7CC2">
        <w:rPr>
          <w:szCs w:val="22"/>
          <w:lang w:val="nb-NO"/>
        </w:rPr>
        <w:t xml:space="preserve">tadalafil </w:t>
      </w:r>
      <w:r w:rsidRPr="003E7CC2">
        <w:rPr>
          <w:szCs w:val="22"/>
          <w:lang w:val="nb-NO"/>
        </w:rPr>
        <w:t>til</w:t>
      </w:r>
      <w:r w:rsidR="006F3B61" w:rsidRPr="003E7CC2">
        <w:rPr>
          <w:szCs w:val="22"/>
          <w:lang w:val="nb-NO"/>
        </w:rPr>
        <w:t> pasienter</w:t>
      </w:r>
      <w:r w:rsidRPr="003E7CC2">
        <w:rPr>
          <w:szCs w:val="22"/>
          <w:lang w:val="nb-NO"/>
        </w:rPr>
        <w:t xml:space="preserve"> som behandles med alle former for organisk nitrat er derfor kontraindisert (se </w:t>
      </w:r>
      <w:r w:rsidR="00F71809" w:rsidRPr="003E7CC2">
        <w:rPr>
          <w:szCs w:val="22"/>
          <w:lang w:val="nb-NO"/>
        </w:rPr>
        <w:t>pkt. 4</w:t>
      </w:r>
      <w:r w:rsidRPr="003E7CC2">
        <w:rPr>
          <w:szCs w:val="22"/>
          <w:lang w:val="nb-NO"/>
        </w:rPr>
        <w:t xml:space="preserve">.3). Basert på resultatene fra en klinisk studie hvor </w:t>
      </w:r>
      <w:r w:rsidR="00F71809" w:rsidRPr="003E7CC2">
        <w:rPr>
          <w:szCs w:val="22"/>
          <w:lang w:val="nb-NO"/>
        </w:rPr>
        <w:t>150 individer</w:t>
      </w:r>
      <w:r w:rsidRPr="003E7CC2">
        <w:rPr>
          <w:szCs w:val="22"/>
          <w:lang w:val="nb-NO"/>
        </w:rPr>
        <w:t xml:space="preserve"> ble gitt </w:t>
      </w:r>
      <w:r w:rsidR="00F71809" w:rsidRPr="003E7CC2">
        <w:rPr>
          <w:szCs w:val="22"/>
          <w:lang w:val="nb-NO"/>
        </w:rPr>
        <w:t>2</w:t>
      </w:r>
      <w:r w:rsidR="006F3B61" w:rsidRPr="003E7CC2">
        <w:rPr>
          <w:szCs w:val="22"/>
          <w:lang w:val="nb-NO"/>
        </w:rPr>
        <w:t>0 mg</w:t>
      </w:r>
      <w:r w:rsidRPr="003E7CC2">
        <w:rPr>
          <w:szCs w:val="22"/>
          <w:lang w:val="nb-NO"/>
        </w:rPr>
        <w:t xml:space="preserve"> tadalafil i </w:t>
      </w:r>
      <w:r w:rsidR="00F71809" w:rsidRPr="003E7CC2">
        <w:rPr>
          <w:szCs w:val="22"/>
          <w:lang w:val="nb-NO"/>
        </w:rPr>
        <w:t>7 dager</w:t>
      </w:r>
      <w:r w:rsidRPr="003E7CC2">
        <w:rPr>
          <w:szCs w:val="22"/>
          <w:lang w:val="nb-NO"/>
        </w:rPr>
        <w:t xml:space="preserve"> og 0,</w:t>
      </w:r>
      <w:r w:rsidR="00F71809" w:rsidRPr="003E7CC2">
        <w:rPr>
          <w:szCs w:val="22"/>
          <w:lang w:val="nb-NO"/>
        </w:rPr>
        <w:t>4 mg</w:t>
      </w:r>
      <w:r w:rsidRPr="003E7CC2">
        <w:rPr>
          <w:szCs w:val="22"/>
          <w:lang w:val="nb-NO"/>
        </w:rPr>
        <w:t xml:space="preserve"> sublingual nitroglyserin til forskjellige tider, varte denne interaksjonen i mer enn 2</w:t>
      </w:r>
      <w:r w:rsidR="00F71809" w:rsidRPr="003E7CC2">
        <w:rPr>
          <w:szCs w:val="22"/>
          <w:lang w:val="nb-NO"/>
        </w:rPr>
        <w:t>4 timer</w:t>
      </w:r>
      <w:r w:rsidRPr="003E7CC2">
        <w:rPr>
          <w:szCs w:val="22"/>
          <w:lang w:val="nb-NO"/>
        </w:rPr>
        <w:t xml:space="preserve"> og den var ikke detekterbar </w:t>
      </w:r>
      <w:r w:rsidR="00F71809" w:rsidRPr="003E7CC2">
        <w:rPr>
          <w:szCs w:val="22"/>
          <w:lang w:val="nb-NO"/>
        </w:rPr>
        <w:t>48 timer</w:t>
      </w:r>
      <w:r w:rsidRPr="003E7CC2">
        <w:rPr>
          <w:szCs w:val="22"/>
          <w:lang w:val="nb-NO"/>
        </w:rPr>
        <w:t xml:space="preserve"> etter siste tadalafildose. Dersom en pasient som har fått enhver dosering med </w:t>
      </w:r>
      <w:r w:rsidR="00075F31" w:rsidRPr="003E7CC2">
        <w:rPr>
          <w:szCs w:val="22"/>
          <w:lang w:val="nb-NO"/>
        </w:rPr>
        <w:t xml:space="preserve">tadalafil </w:t>
      </w:r>
      <w:r w:rsidRPr="003E7CC2">
        <w:rPr>
          <w:szCs w:val="22"/>
          <w:lang w:val="nb-NO"/>
        </w:rPr>
        <w:t>(</w:t>
      </w:r>
      <w:r w:rsidR="00F71809" w:rsidRPr="003E7CC2">
        <w:rPr>
          <w:szCs w:val="22"/>
          <w:lang w:val="nb-NO"/>
        </w:rPr>
        <w:t>2,5 mg</w:t>
      </w:r>
      <w:r w:rsidR="001E28A2" w:rsidRPr="003E7CC2">
        <w:rPr>
          <w:szCs w:val="22"/>
          <w:lang w:val="nb-NO"/>
        </w:rPr>
        <w:noBreakHyphen/>
      </w:r>
      <w:r w:rsidR="00F71809" w:rsidRPr="003E7CC2">
        <w:rPr>
          <w:szCs w:val="22"/>
          <w:lang w:val="nb-NO"/>
        </w:rPr>
        <w:t>2</w:t>
      </w:r>
      <w:r w:rsidR="006F3B61" w:rsidRPr="003E7CC2">
        <w:rPr>
          <w:szCs w:val="22"/>
          <w:lang w:val="nb-NO"/>
        </w:rPr>
        <w:t>0 mg</w:t>
      </w:r>
      <w:r w:rsidRPr="003E7CC2">
        <w:rPr>
          <w:szCs w:val="22"/>
          <w:lang w:val="nb-NO"/>
        </w:rPr>
        <w:t xml:space="preserve">) trenger livreddende behandling med nitrater, bør det derfor ha gått minst </w:t>
      </w:r>
      <w:r w:rsidR="00F71809" w:rsidRPr="003E7CC2">
        <w:rPr>
          <w:szCs w:val="22"/>
          <w:lang w:val="nb-NO"/>
        </w:rPr>
        <w:t>48 timer</w:t>
      </w:r>
      <w:r w:rsidRPr="003E7CC2">
        <w:rPr>
          <w:szCs w:val="22"/>
          <w:lang w:val="nb-NO"/>
        </w:rPr>
        <w:t xml:space="preserve"> før nitrat</w:t>
      </w:r>
      <w:r w:rsidR="001E28A2" w:rsidRPr="003E7CC2">
        <w:rPr>
          <w:szCs w:val="22"/>
          <w:lang w:val="nb-NO"/>
        </w:rPr>
        <w:noBreakHyphen/>
      </w:r>
      <w:r w:rsidRPr="003E7CC2">
        <w:rPr>
          <w:szCs w:val="22"/>
          <w:lang w:val="nb-NO"/>
        </w:rPr>
        <w:t>behandlingen igangsettes. Ved slike tilfeller bør nitrater kun administreres under tett medisinsk oppfølging og hensiktsmessig hemodynamisk monitorering.</w:t>
      </w:r>
    </w:p>
    <w:p w14:paraId="6B6FD021" w14:textId="77777777" w:rsidR="00162EDA" w:rsidRPr="003E7CC2" w:rsidRDefault="00162EDA" w:rsidP="004830B8">
      <w:pPr>
        <w:rPr>
          <w:szCs w:val="22"/>
          <w:lang w:val="nb-NO"/>
        </w:rPr>
      </w:pPr>
    </w:p>
    <w:p w14:paraId="3F6036E2" w14:textId="77777777" w:rsidR="00142FAC" w:rsidRPr="003E7CC2" w:rsidRDefault="00142FAC" w:rsidP="004830B8">
      <w:pPr>
        <w:pStyle w:val="NoSpHeadingEmphasis"/>
        <w:rPr>
          <w:szCs w:val="22"/>
          <w:lang w:val="nb-NO"/>
        </w:rPr>
      </w:pPr>
      <w:r w:rsidRPr="003E7CC2">
        <w:rPr>
          <w:szCs w:val="22"/>
          <w:lang w:val="nb-NO"/>
        </w:rPr>
        <w:t>Antihypertensiva (inkludert kalsiumkanalblokkere)</w:t>
      </w:r>
    </w:p>
    <w:p w14:paraId="3F6036E3" w14:textId="77777777" w:rsidR="00142FAC" w:rsidRPr="003E7CC2" w:rsidRDefault="00142FAC" w:rsidP="004830B8">
      <w:pPr>
        <w:pStyle w:val="NoSpacing"/>
        <w:rPr>
          <w:szCs w:val="22"/>
          <w:lang w:val="nb-NO"/>
        </w:rPr>
      </w:pPr>
      <w:r w:rsidRPr="003E7CC2">
        <w:rPr>
          <w:szCs w:val="22"/>
          <w:lang w:val="nb-NO"/>
        </w:rPr>
        <w:t>Samtidig administrering av doksazosin (4</w:t>
      </w:r>
      <w:r w:rsidR="00E22E18" w:rsidRPr="003E7CC2">
        <w:rPr>
          <w:szCs w:val="22"/>
          <w:lang w:val="nb-NO"/>
        </w:rPr>
        <w:t> </w:t>
      </w:r>
      <w:r w:rsidRPr="003E7CC2">
        <w:rPr>
          <w:szCs w:val="22"/>
          <w:lang w:val="nb-NO"/>
        </w:rPr>
        <w:t>og</w:t>
      </w:r>
      <w:r w:rsidR="00E22E18" w:rsidRPr="003E7CC2">
        <w:rPr>
          <w:szCs w:val="22"/>
          <w:lang w:val="nb-NO"/>
        </w:rPr>
        <w:t> </w:t>
      </w:r>
      <w:r w:rsidR="00F71809" w:rsidRPr="003E7CC2">
        <w:rPr>
          <w:szCs w:val="22"/>
          <w:lang w:val="nb-NO"/>
        </w:rPr>
        <w:t>8 mg</w:t>
      </w:r>
      <w:r w:rsidRPr="003E7CC2">
        <w:rPr>
          <w:szCs w:val="22"/>
          <w:lang w:val="nb-NO"/>
        </w:rPr>
        <w:t xml:space="preserve"> daglig) og tadalafil (</w:t>
      </w:r>
      <w:r w:rsidR="00F71809" w:rsidRPr="003E7CC2">
        <w:rPr>
          <w:szCs w:val="22"/>
          <w:lang w:val="nb-NO"/>
        </w:rPr>
        <w:t>5 mg</w:t>
      </w:r>
      <w:r w:rsidRPr="003E7CC2">
        <w:rPr>
          <w:szCs w:val="22"/>
          <w:lang w:val="nb-NO"/>
        </w:rPr>
        <w:t xml:space="preserve"> daglig og </w:t>
      </w:r>
      <w:r w:rsidR="00F71809" w:rsidRPr="003E7CC2">
        <w:rPr>
          <w:szCs w:val="22"/>
          <w:lang w:val="nb-NO"/>
        </w:rPr>
        <w:t>2</w:t>
      </w:r>
      <w:r w:rsidR="006F3B61" w:rsidRPr="003E7CC2">
        <w:rPr>
          <w:szCs w:val="22"/>
          <w:lang w:val="nb-NO"/>
        </w:rPr>
        <w:t>0 mg</w:t>
      </w:r>
      <w:r w:rsidRPr="003E7CC2">
        <w:rPr>
          <w:szCs w:val="22"/>
          <w:lang w:val="nb-NO"/>
        </w:rPr>
        <w:t xml:space="preserve"> som enkeltdose) øker signifikant den blodtrykksreduserende effekten av alfablokkeren. Denne effekten varer minst </w:t>
      </w:r>
      <w:r w:rsidR="00F71809" w:rsidRPr="003E7CC2">
        <w:rPr>
          <w:szCs w:val="22"/>
          <w:lang w:val="nb-NO"/>
        </w:rPr>
        <w:t>1</w:t>
      </w:r>
      <w:r w:rsidR="006F3B61" w:rsidRPr="003E7CC2">
        <w:rPr>
          <w:szCs w:val="22"/>
          <w:lang w:val="nb-NO"/>
        </w:rPr>
        <w:t>2 timer</w:t>
      </w:r>
      <w:r w:rsidRPr="003E7CC2">
        <w:rPr>
          <w:szCs w:val="22"/>
          <w:lang w:val="nb-NO"/>
        </w:rPr>
        <w:t xml:space="preserve"> og kan gi symptomer som inkluderer synkope. Denne kombinasjonen anbefales derfor ikke (se </w:t>
      </w:r>
      <w:r w:rsidR="00F71809" w:rsidRPr="003E7CC2">
        <w:rPr>
          <w:szCs w:val="22"/>
          <w:lang w:val="nb-NO"/>
        </w:rPr>
        <w:t>pkt. 4</w:t>
      </w:r>
      <w:r w:rsidRPr="003E7CC2">
        <w:rPr>
          <w:szCs w:val="22"/>
          <w:lang w:val="nb-NO"/>
        </w:rPr>
        <w:t>.4).</w:t>
      </w:r>
    </w:p>
    <w:p w14:paraId="3F6036E4" w14:textId="77777777" w:rsidR="00142FAC" w:rsidRDefault="00142FAC" w:rsidP="004830B8">
      <w:pPr>
        <w:rPr>
          <w:szCs w:val="22"/>
          <w:lang w:val="nb-NO"/>
        </w:rPr>
      </w:pPr>
      <w:r w:rsidRPr="003E7CC2">
        <w:rPr>
          <w:szCs w:val="22"/>
          <w:lang w:val="nb-NO"/>
        </w:rPr>
        <w:t>I interaksjonsstudier hos et begrenset antall friske frivillige personer ble slik effekt ikke rapportert med alfuzosin eller tamsulosin. Imidlertid skal forsiktighet utvises ved bruk av tadalafil hos</w:t>
      </w:r>
      <w:r w:rsidR="006F3B61" w:rsidRPr="003E7CC2">
        <w:rPr>
          <w:szCs w:val="22"/>
          <w:lang w:val="nb-NO"/>
        </w:rPr>
        <w:t> pasienter</w:t>
      </w:r>
      <w:r w:rsidRPr="003E7CC2">
        <w:rPr>
          <w:szCs w:val="22"/>
          <w:lang w:val="nb-NO"/>
        </w:rPr>
        <w:t xml:space="preserve"> som behandles med alfablokkere, spesielt hos eldre. Behandling skal startes med laveste muli</w:t>
      </w:r>
      <w:r w:rsidR="001125BC" w:rsidRPr="003E7CC2">
        <w:rPr>
          <w:szCs w:val="22"/>
          <w:lang w:val="nb-NO"/>
        </w:rPr>
        <w:t>g dose med gradvis opptrapping.</w:t>
      </w:r>
    </w:p>
    <w:p w14:paraId="3B90820B" w14:textId="77777777" w:rsidR="00162EDA" w:rsidRPr="003E7CC2" w:rsidRDefault="00162EDA" w:rsidP="004830B8">
      <w:pPr>
        <w:rPr>
          <w:szCs w:val="22"/>
          <w:lang w:val="nb-NO"/>
        </w:rPr>
      </w:pPr>
    </w:p>
    <w:p w14:paraId="3F6036E5" w14:textId="77777777" w:rsidR="00142FAC" w:rsidRDefault="00142FAC" w:rsidP="004830B8">
      <w:pPr>
        <w:rPr>
          <w:szCs w:val="22"/>
          <w:lang w:val="nb-NO"/>
        </w:rPr>
      </w:pPr>
      <w:r w:rsidRPr="003E7CC2">
        <w:rPr>
          <w:szCs w:val="22"/>
          <w:lang w:val="nb-NO"/>
        </w:rPr>
        <w:t>Tadalafils evne til å forsterke den hypotensive effekt av antihypertensive legemidler er undersøkt i kliniske farmakologistudier. Hovedgrupper av antihypertensive legemidler er undersøkt, deriblant kalsiumantagonister (amplodipin), angiotensinkonverterende enzym (ACE)</w:t>
      </w:r>
      <w:r w:rsidR="001E28A2" w:rsidRPr="003E7CC2">
        <w:rPr>
          <w:szCs w:val="22"/>
          <w:lang w:val="nb-NO"/>
        </w:rPr>
        <w:noBreakHyphen/>
      </w:r>
      <w:r w:rsidRPr="003E7CC2">
        <w:rPr>
          <w:szCs w:val="22"/>
          <w:lang w:val="nb-NO"/>
        </w:rPr>
        <w:t>hemmere (enalapril), betablokkere (metoprolol), tiazider (</w:t>
      </w:r>
      <w:r w:rsidR="003E7CC2">
        <w:rPr>
          <w:szCs w:val="22"/>
          <w:lang w:val="nb-NO"/>
        </w:rPr>
        <w:t>bendrofluazid</w:t>
      </w:r>
      <w:r w:rsidRPr="003E7CC2">
        <w:rPr>
          <w:szCs w:val="22"/>
          <w:lang w:val="nb-NO"/>
        </w:rPr>
        <w:t>), samt angiotensin</w:t>
      </w:r>
      <w:r w:rsidR="001E28A2" w:rsidRPr="003E7CC2">
        <w:rPr>
          <w:szCs w:val="22"/>
          <w:lang w:val="nb-NO"/>
        </w:rPr>
        <w:noBreakHyphen/>
      </w:r>
      <w:r w:rsidRPr="003E7CC2">
        <w:rPr>
          <w:szCs w:val="22"/>
          <w:lang w:val="nb-NO"/>
        </w:rPr>
        <w:t>II reseptorblokkere (forskjellige typer og doseringer, alene eller i kombinasjon med tiazider, kalsiumantagonister, beta</w:t>
      </w:r>
      <w:r w:rsidR="001E28A2" w:rsidRPr="003E7CC2">
        <w:rPr>
          <w:szCs w:val="22"/>
          <w:lang w:val="nb-NO"/>
        </w:rPr>
        <w:noBreakHyphen/>
      </w:r>
      <w:r w:rsidRPr="003E7CC2">
        <w:rPr>
          <w:szCs w:val="22"/>
          <w:lang w:val="nb-NO"/>
        </w:rPr>
        <w:t>blokkere og/eller alfablokkere). Tadalafil (</w:t>
      </w:r>
      <w:r w:rsidR="00F71809" w:rsidRPr="003E7CC2">
        <w:rPr>
          <w:szCs w:val="22"/>
          <w:lang w:val="nb-NO"/>
        </w:rPr>
        <w:t>1</w:t>
      </w:r>
      <w:r w:rsidR="006F3B61" w:rsidRPr="003E7CC2">
        <w:rPr>
          <w:szCs w:val="22"/>
          <w:lang w:val="nb-NO"/>
        </w:rPr>
        <w:t>0 mg</w:t>
      </w:r>
      <w:r w:rsidRPr="003E7CC2">
        <w:rPr>
          <w:szCs w:val="22"/>
          <w:lang w:val="nb-NO"/>
        </w:rPr>
        <w:t xml:space="preserve"> med unntak av studiene med angiotensin</w:t>
      </w:r>
      <w:r w:rsidR="001E28A2" w:rsidRPr="003E7CC2">
        <w:rPr>
          <w:szCs w:val="22"/>
          <w:lang w:val="nb-NO"/>
        </w:rPr>
        <w:noBreakHyphen/>
      </w:r>
      <w:r w:rsidRPr="003E7CC2">
        <w:rPr>
          <w:szCs w:val="22"/>
          <w:lang w:val="nb-NO"/>
        </w:rPr>
        <w:t xml:space="preserve">II reseptorblokkere og amlodipin hvor doseringen var </w:t>
      </w:r>
      <w:r w:rsidR="00F71809" w:rsidRPr="003E7CC2">
        <w:rPr>
          <w:szCs w:val="22"/>
          <w:lang w:val="nb-NO"/>
        </w:rPr>
        <w:t>2</w:t>
      </w:r>
      <w:r w:rsidR="006F3B61" w:rsidRPr="003E7CC2">
        <w:rPr>
          <w:szCs w:val="22"/>
          <w:lang w:val="nb-NO"/>
        </w:rPr>
        <w:t>0 mg</w:t>
      </w:r>
      <w:r w:rsidRPr="003E7CC2">
        <w:rPr>
          <w:szCs w:val="22"/>
          <w:lang w:val="nb-NO"/>
        </w:rPr>
        <w:t>) viste ingen klinisk signifikant interaksjon med legemidler i noen av disse klassene. I en annen klinisk farmakologistudie ble tadalafil (</w:t>
      </w:r>
      <w:r w:rsidR="00F71809" w:rsidRPr="003E7CC2">
        <w:rPr>
          <w:szCs w:val="22"/>
          <w:lang w:val="nb-NO"/>
        </w:rPr>
        <w:t>2</w:t>
      </w:r>
      <w:r w:rsidR="006F3B61" w:rsidRPr="003E7CC2">
        <w:rPr>
          <w:szCs w:val="22"/>
          <w:lang w:val="nb-NO"/>
        </w:rPr>
        <w:t>0 mg</w:t>
      </w:r>
      <w:r w:rsidRPr="003E7CC2">
        <w:rPr>
          <w:szCs w:val="22"/>
          <w:lang w:val="nb-NO"/>
        </w:rPr>
        <w:t xml:space="preserve">) undersøkt i kombinasjon med inntil </w:t>
      </w:r>
      <w:r w:rsidR="00F71809" w:rsidRPr="003E7CC2">
        <w:rPr>
          <w:szCs w:val="22"/>
          <w:lang w:val="nb-NO"/>
        </w:rPr>
        <w:t>4 klasser</w:t>
      </w:r>
      <w:r w:rsidRPr="003E7CC2">
        <w:rPr>
          <w:szCs w:val="22"/>
          <w:lang w:val="nb-NO"/>
        </w:rPr>
        <w:t xml:space="preserve"> av antihypertensiva. Hos</w:t>
      </w:r>
      <w:r w:rsidR="006F3B61" w:rsidRPr="003E7CC2">
        <w:rPr>
          <w:szCs w:val="22"/>
          <w:lang w:val="nb-NO"/>
        </w:rPr>
        <w:t> pasienter</w:t>
      </w:r>
      <w:r w:rsidRPr="003E7CC2">
        <w:rPr>
          <w:szCs w:val="22"/>
          <w:lang w:val="nb-NO"/>
        </w:rPr>
        <w:t xml:space="preserve"> som tok multiple antihypertensiva synes det som om endringer målt ved ambulatorisk blodtrykksmåling relaterte seg til graden av </w:t>
      </w:r>
      <w:r w:rsidRPr="003E7CC2">
        <w:rPr>
          <w:szCs w:val="22"/>
          <w:lang w:val="nb-NO"/>
        </w:rPr>
        <w:lastRenderedPageBreak/>
        <w:t>blodtrykkskontroll. Hos</w:t>
      </w:r>
      <w:r w:rsidR="006F3B61" w:rsidRPr="003E7CC2">
        <w:rPr>
          <w:szCs w:val="22"/>
          <w:lang w:val="nb-NO"/>
        </w:rPr>
        <w:t> pasienter</w:t>
      </w:r>
      <w:r w:rsidRPr="003E7CC2">
        <w:rPr>
          <w:szCs w:val="22"/>
          <w:lang w:val="nb-NO"/>
        </w:rPr>
        <w:t xml:space="preserve"> med godt kontrollert blodtrykk, var reduksjonen minimal og tilsvarende den som var sett hos friske. Hos pasientene med ukontrollert blodtrykk var reduksjonen større, men reduksjonen var ikke forbundet med hypotensive symptomer hos et flertall av pasientene. Hos</w:t>
      </w:r>
      <w:r w:rsidR="006F3B61" w:rsidRPr="003E7CC2">
        <w:rPr>
          <w:szCs w:val="22"/>
          <w:lang w:val="nb-NO"/>
        </w:rPr>
        <w:t> pasienter</w:t>
      </w:r>
      <w:r w:rsidRPr="003E7CC2">
        <w:rPr>
          <w:szCs w:val="22"/>
          <w:lang w:val="nb-NO"/>
        </w:rPr>
        <w:t xml:space="preserve"> som samtidig får antihypertensive legemidler, kan tadalafil </w:t>
      </w:r>
      <w:r w:rsidR="00F71809" w:rsidRPr="003E7CC2">
        <w:rPr>
          <w:szCs w:val="22"/>
          <w:lang w:val="nb-NO"/>
        </w:rPr>
        <w:t>2</w:t>
      </w:r>
      <w:r w:rsidR="006F3B61" w:rsidRPr="003E7CC2">
        <w:rPr>
          <w:szCs w:val="22"/>
          <w:lang w:val="nb-NO"/>
        </w:rPr>
        <w:t>0 mg</w:t>
      </w:r>
      <w:r w:rsidRPr="003E7CC2">
        <w:rPr>
          <w:szCs w:val="22"/>
          <w:lang w:val="nb-NO"/>
        </w:rPr>
        <w:t xml:space="preserve"> indusere blodtrykksfall som (med unntak for alfablokkere</w:t>
      </w:r>
      <w:r w:rsidR="001E2DF7">
        <w:rPr>
          <w:szCs w:val="22"/>
          <w:lang w:val="nb-NO"/>
        </w:rPr>
        <w:t xml:space="preserve"> – </w:t>
      </w:r>
      <w:r w:rsidRPr="003E7CC2">
        <w:rPr>
          <w:szCs w:val="22"/>
          <w:lang w:val="nb-NO"/>
        </w:rPr>
        <w:t>se ovenfor) vanligvis er mildt og sannsynligvis</w:t>
      </w:r>
      <w:r w:rsidR="00827D75" w:rsidRPr="003E7CC2">
        <w:rPr>
          <w:szCs w:val="22"/>
          <w:lang w:val="nb-NO"/>
        </w:rPr>
        <w:t xml:space="preserve"> </w:t>
      </w:r>
      <w:r w:rsidRPr="003E7CC2">
        <w:rPr>
          <w:szCs w:val="22"/>
          <w:lang w:val="nb-NO"/>
        </w:rPr>
        <w:t>ikke av klinisk betydning. Analyse av data fra fase 3</w:t>
      </w:r>
      <w:r w:rsidR="001E28A2" w:rsidRPr="003E7CC2">
        <w:rPr>
          <w:szCs w:val="22"/>
          <w:lang w:val="nb-NO"/>
        </w:rPr>
        <w:noBreakHyphen/>
      </w:r>
      <w:r w:rsidRPr="003E7CC2">
        <w:rPr>
          <w:szCs w:val="22"/>
          <w:lang w:val="nb-NO"/>
        </w:rPr>
        <w:t>studier viste ingen forskjell i bivirkninger hos</w:t>
      </w:r>
      <w:r w:rsidR="006F3B61" w:rsidRPr="003E7CC2">
        <w:rPr>
          <w:szCs w:val="22"/>
          <w:lang w:val="nb-NO"/>
        </w:rPr>
        <w:t> pasienter</w:t>
      </w:r>
      <w:r w:rsidRPr="003E7CC2">
        <w:rPr>
          <w:szCs w:val="22"/>
          <w:lang w:val="nb-NO"/>
        </w:rPr>
        <w:t xml:space="preserve"> som fikk tadalafil med eller uten antihypertensiva. Relevant klinisk rådgivning om mulig blodtrykksfall skal likevel gis til</w:t>
      </w:r>
      <w:r w:rsidR="006F3B61" w:rsidRPr="003E7CC2">
        <w:rPr>
          <w:szCs w:val="22"/>
          <w:lang w:val="nb-NO"/>
        </w:rPr>
        <w:t> pasienter</w:t>
      </w:r>
      <w:r w:rsidRPr="003E7CC2">
        <w:rPr>
          <w:szCs w:val="22"/>
          <w:lang w:val="nb-NO"/>
        </w:rPr>
        <w:t xml:space="preserve"> når de behandles med antihypertensiva.</w:t>
      </w:r>
    </w:p>
    <w:p w14:paraId="31D9A3CF" w14:textId="77777777" w:rsidR="00162EDA" w:rsidRPr="003E7CC2" w:rsidRDefault="00162EDA" w:rsidP="004830B8">
      <w:pPr>
        <w:rPr>
          <w:szCs w:val="22"/>
          <w:lang w:val="nb-NO"/>
        </w:rPr>
      </w:pPr>
    </w:p>
    <w:p w14:paraId="3F6036E6" w14:textId="77777777" w:rsidR="0093348D" w:rsidRPr="003E7CC2" w:rsidRDefault="0093348D" w:rsidP="004830B8">
      <w:pPr>
        <w:pStyle w:val="NoSpHeadingEmphasis"/>
        <w:rPr>
          <w:szCs w:val="22"/>
          <w:lang w:val="nb-NO"/>
        </w:rPr>
      </w:pPr>
      <w:r w:rsidRPr="003E7CC2">
        <w:rPr>
          <w:szCs w:val="22"/>
          <w:lang w:val="nb-NO"/>
        </w:rPr>
        <w:t>Riociguat</w:t>
      </w:r>
    </w:p>
    <w:p w14:paraId="3F6036E7" w14:textId="77777777" w:rsidR="0093348D" w:rsidRPr="003E7CC2" w:rsidRDefault="0093348D" w:rsidP="004830B8">
      <w:pPr>
        <w:pStyle w:val="NoSpHeadingEmphasis"/>
        <w:rPr>
          <w:i w:val="0"/>
          <w:szCs w:val="22"/>
          <w:lang w:val="nb-NO"/>
        </w:rPr>
      </w:pPr>
      <w:r w:rsidRPr="003E7CC2">
        <w:rPr>
          <w:i w:val="0"/>
          <w:szCs w:val="22"/>
          <w:lang w:val="nb-NO"/>
        </w:rPr>
        <w:t>Prekliniske studier viste en additiv, systemisk blodtrykkssenkende effekt når PDE5-hemmere ble kombinert med riociguat.</w:t>
      </w:r>
      <w:r w:rsidR="001E2DF7">
        <w:rPr>
          <w:i w:val="0"/>
          <w:szCs w:val="22"/>
          <w:lang w:val="nb-NO"/>
        </w:rPr>
        <w:t xml:space="preserve"> </w:t>
      </w:r>
      <w:r w:rsidRPr="003E7CC2">
        <w:rPr>
          <w:i w:val="0"/>
          <w:szCs w:val="22"/>
          <w:lang w:val="nb-NO"/>
        </w:rPr>
        <w:t>I kliniske studier er riociguat vist å forsterke den hypotensive effekten av PDE5-hemmere.</w:t>
      </w:r>
      <w:r w:rsidR="001E2DF7">
        <w:rPr>
          <w:i w:val="0"/>
          <w:szCs w:val="22"/>
          <w:lang w:val="nb-NO"/>
        </w:rPr>
        <w:t xml:space="preserve"> </w:t>
      </w:r>
      <w:r w:rsidRPr="003E7CC2">
        <w:rPr>
          <w:i w:val="0"/>
          <w:szCs w:val="22"/>
          <w:lang w:val="nb-NO"/>
        </w:rPr>
        <w:t>Gunstige kliniske effekter av kombinasjonen ble ikke vist i studiepopulasjonen.</w:t>
      </w:r>
      <w:r w:rsidR="001E2DF7">
        <w:rPr>
          <w:i w:val="0"/>
          <w:szCs w:val="22"/>
          <w:lang w:val="nb-NO"/>
        </w:rPr>
        <w:t xml:space="preserve"> </w:t>
      </w:r>
      <w:r w:rsidRPr="003E7CC2">
        <w:rPr>
          <w:i w:val="0"/>
          <w:szCs w:val="22"/>
          <w:lang w:val="nb-NO"/>
        </w:rPr>
        <w:t>Samtidig bruk av riociguat med PDE5-hemmere, inkludert tadalafil, er kontraindisert (see pkt. 4.3).</w:t>
      </w:r>
    </w:p>
    <w:p w14:paraId="3F6036E8" w14:textId="77777777" w:rsidR="0093348D" w:rsidRPr="003E7CC2" w:rsidRDefault="0093348D" w:rsidP="004830B8">
      <w:pPr>
        <w:pStyle w:val="NoSpHeadingEmphasis"/>
        <w:rPr>
          <w:szCs w:val="22"/>
          <w:lang w:val="nb-NO"/>
        </w:rPr>
      </w:pPr>
    </w:p>
    <w:p w14:paraId="3F6036E9" w14:textId="77777777" w:rsidR="00142FAC" w:rsidRPr="003E7CC2" w:rsidRDefault="00142FAC" w:rsidP="004830B8">
      <w:pPr>
        <w:pStyle w:val="NoSpHeadingEmphasis"/>
        <w:rPr>
          <w:szCs w:val="22"/>
          <w:lang w:val="nb-NO"/>
        </w:rPr>
      </w:pPr>
      <w:r w:rsidRPr="003E7CC2">
        <w:rPr>
          <w:szCs w:val="22"/>
          <w:lang w:val="nb-NO"/>
        </w:rPr>
        <w:t>5</w:t>
      </w:r>
      <w:r w:rsidR="001E28A2" w:rsidRPr="003E7CC2">
        <w:rPr>
          <w:szCs w:val="22"/>
          <w:lang w:val="nb-NO"/>
        </w:rPr>
        <w:noBreakHyphen/>
      </w:r>
      <w:r w:rsidRPr="003E7CC2">
        <w:rPr>
          <w:szCs w:val="22"/>
          <w:lang w:val="nb-NO"/>
        </w:rPr>
        <w:t>alfareduktasehemmere</w:t>
      </w:r>
    </w:p>
    <w:p w14:paraId="3F6036EA" w14:textId="77777777" w:rsidR="00142FAC" w:rsidRDefault="00142FAC" w:rsidP="004830B8">
      <w:pPr>
        <w:rPr>
          <w:szCs w:val="22"/>
          <w:lang w:val="nb-NO"/>
        </w:rPr>
      </w:pPr>
      <w:r w:rsidRPr="003E7CC2">
        <w:rPr>
          <w:szCs w:val="22"/>
          <w:lang w:val="nb-NO"/>
        </w:rPr>
        <w:t xml:space="preserve">I en klinisk studie som sammenlignet samtidig bruk av tadalafil </w:t>
      </w:r>
      <w:r w:rsidR="00F71809" w:rsidRPr="003E7CC2">
        <w:rPr>
          <w:szCs w:val="22"/>
          <w:lang w:val="nb-NO"/>
        </w:rPr>
        <w:t>5 mg</w:t>
      </w:r>
      <w:r w:rsidRPr="003E7CC2">
        <w:rPr>
          <w:szCs w:val="22"/>
          <w:lang w:val="nb-NO"/>
        </w:rPr>
        <w:t xml:space="preserve"> og finasterid </w:t>
      </w:r>
      <w:r w:rsidR="00F71809" w:rsidRPr="003E7CC2">
        <w:rPr>
          <w:szCs w:val="22"/>
          <w:lang w:val="nb-NO"/>
        </w:rPr>
        <w:t>5 mg</w:t>
      </w:r>
      <w:r w:rsidRPr="003E7CC2">
        <w:rPr>
          <w:szCs w:val="22"/>
          <w:lang w:val="nb-NO"/>
        </w:rPr>
        <w:t xml:space="preserve"> med placebo pluss finasterid </w:t>
      </w:r>
      <w:r w:rsidR="00F71809" w:rsidRPr="003E7CC2">
        <w:rPr>
          <w:szCs w:val="22"/>
          <w:lang w:val="nb-NO"/>
        </w:rPr>
        <w:t>5 mg</w:t>
      </w:r>
      <w:r w:rsidRPr="003E7CC2">
        <w:rPr>
          <w:szCs w:val="22"/>
          <w:lang w:val="nb-NO"/>
        </w:rPr>
        <w:t xml:space="preserve"> for reduksjon av symptomer ved benign prostatahyperplasi (BPH), ble ingen nye bivirkninger observert. Det bør likevel utvises forsiktighet ved samtidig bruk av tadalafil </w:t>
      </w:r>
      <w:r w:rsidR="00F71809" w:rsidRPr="003E7CC2">
        <w:rPr>
          <w:szCs w:val="22"/>
          <w:lang w:val="nb-NO"/>
        </w:rPr>
        <w:t>og</w:t>
      </w:r>
      <w:r w:rsidR="00E22E18" w:rsidRPr="003E7CC2">
        <w:rPr>
          <w:szCs w:val="22"/>
          <w:lang w:val="nb-NO"/>
        </w:rPr>
        <w:t xml:space="preserve"> </w:t>
      </w:r>
      <w:r w:rsidR="00F71809" w:rsidRPr="003E7CC2">
        <w:rPr>
          <w:szCs w:val="22"/>
          <w:lang w:val="nb-NO"/>
        </w:rPr>
        <w:t>5</w:t>
      </w:r>
      <w:r w:rsidR="001E28A2" w:rsidRPr="003E7CC2">
        <w:rPr>
          <w:szCs w:val="22"/>
          <w:lang w:val="nb-NO"/>
        </w:rPr>
        <w:noBreakHyphen/>
      </w:r>
      <w:r w:rsidRPr="003E7CC2">
        <w:rPr>
          <w:szCs w:val="22"/>
          <w:lang w:val="nb-NO"/>
        </w:rPr>
        <w:t>alfaredukstasehemmere (5</w:t>
      </w:r>
      <w:r w:rsidR="001E28A2" w:rsidRPr="003E7CC2">
        <w:rPr>
          <w:szCs w:val="22"/>
          <w:lang w:val="nb-NO"/>
        </w:rPr>
        <w:noBreakHyphen/>
      </w:r>
      <w:r w:rsidRPr="003E7CC2">
        <w:rPr>
          <w:szCs w:val="22"/>
          <w:lang w:val="nb-NO"/>
        </w:rPr>
        <w:t xml:space="preserve">ARI’er) ettersom en formell legemiddelinteraksjonsstudie som vurderer effektene av tadalafil </w:t>
      </w:r>
      <w:r w:rsidR="00E22E18" w:rsidRPr="003E7CC2">
        <w:rPr>
          <w:szCs w:val="22"/>
          <w:lang w:val="nb-NO"/>
        </w:rPr>
        <w:t xml:space="preserve">og </w:t>
      </w:r>
      <w:r w:rsidR="00F71809" w:rsidRPr="003E7CC2">
        <w:rPr>
          <w:szCs w:val="22"/>
          <w:lang w:val="nb-NO"/>
        </w:rPr>
        <w:t>5</w:t>
      </w:r>
      <w:r w:rsidR="001E28A2" w:rsidRPr="003E7CC2">
        <w:rPr>
          <w:szCs w:val="22"/>
          <w:lang w:val="nb-NO"/>
        </w:rPr>
        <w:noBreakHyphen/>
      </w:r>
      <w:r w:rsidRPr="003E7CC2">
        <w:rPr>
          <w:szCs w:val="22"/>
          <w:lang w:val="nb-NO"/>
        </w:rPr>
        <w:t>ARI’er ikke er gjennomført.</w:t>
      </w:r>
    </w:p>
    <w:p w14:paraId="056DFE71" w14:textId="77777777" w:rsidR="00162EDA" w:rsidRPr="003E7CC2" w:rsidRDefault="00162EDA" w:rsidP="004830B8">
      <w:pPr>
        <w:rPr>
          <w:szCs w:val="22"/>
          <w:lang w:val="nb-NO"/>
        </w:rPr>
      </w:pPr>
    </w:p>
    <w:p w14:paraId="3F6036EB" w14:textId="77777777" w:rsidR="00142FAC" w:rsidRPr="00436E5C" w:rsidRDefault="00142FAC" w:rsidP="004830B8">
      <w:pPr>
        <w:pStyle w:val="NoSpHeadingEmphasis"/>
        <w:rPr>
          <w:szCs w:val="22"/>
          <w:lang w:val="en-US"/>
        </w:rPr>
      </w:pPr>
      <w:r w:rsidRPr="00436E5C">
        <w:rPr>
          <w:szCs w:val="22"/>
          <w:lang w:val="en-US"/>
        </w:rPr>
        <w:t>CYP1A2</w:t>
      </w:r>
      <w:r w:rsidR="001E28A2" w:rsidRPr="00436E5C">
        <w:rPr>
          <w:szCs w:val="22"/>
          <w:lang w:val="en-US"/>
        </w:rPr>
        <w:noBreakHyphen/>
      </w:r>
      <w:r w:rsidRPr="00436E5C">
        <w:rPr>
          <w:szCs w:val="22"/>
          <w:lang w:val="en-US"/>
        </w:rPr>
        <w:t>substrater (</w:t>
      </w:r>
      <w:proofErr w:type="spellStart"/>
      <w:r w:rsidRPr="00436E5C">
        <w:rPr>
          <w:szCs w:val="22"/>
          <w:lang w:val="en-US"/>
        </w:rPr>
        <w:t>f.eks</w:t>
      </w:r>
      <w:proofErr w:type="spellEnd"/>
      <w:r w:rsidRPr="00436E5C">
        <w:rPr>
          <w:szCs w:val="22"/>
          <w:lang w:val="en-US"/>
        </w:rPr>
        <w:t xml:space="preserve"> </w:t>
      </w:r>
      <w:proofErr w:type="spellStart"/>
      <w:r w:rsidRPr="00436E5C">
        <w:rPr>
          <w:szCs w:val="22"/>
          <w:lang w:val="en-US"/>
        </w:rPr>
        <w:t>teofyllin</w:t>
      </w:r>
      <w:proofErr w:type="spellEnd"/>
      <w:r w:rsidRPr="00436E5C">
        <w:rPr>
          <w:szCs w:val="22"/>
          <w:lang w:val="en-US"/>
        </w:rPr>
        <w:t>)</w:t>
      </w:r>
    </w:p>
    <w:p w14:paraId="3F6036EC" w14:textId="77777777" w:rsidR="00142FAC" w:rsidRDefault="00142FAC" w:rsidP="004830B8">
      <w:pPr>
        <w:rPr>
          <w:szCs w:val="22"/>
          <w:lang w:val="nb-NO"/>
        </w:rPr>
      </w:pPr>
      <w:r w:rsidRPr="00721B95">
        <w:rPr>
          <w:szCs w:val="22"/>
          <w:lang w:val="nb-NO"/>
        </w:rPr>
        <w:t xml:space="preserve">Da tadalafil </w:t>
      </w:r>
      <w:r w:rsidR="00F71809" w:rsidRPr="003E7CC2">
        <w:rPr>
          <w:szCs w:val="22"/>
          <w:lang w:val="nb-NO"/>
        </w:rPr>
        <w:t>1</w:t>
      </w:r>
      <w:r w:rsidR="006F3B61" w:rsidRPr="003E7CC2">
        <w:rPr>
          <w:szCs w:val="22"/>
          <w:lang w:val="nb-NO"/>
        </w:rPr>
        <w:t>0 mg</w:t>
      </w:r>
      <w:r w:rsidRPr="003E7CC2">
        <w:rPr>
          <w:szCs w:val="22"/>
          <w:lang w:val="nb-NO"/>
        </w:rPr>
        <w:t xml:space="preserve"> ble administrert med teofyllin (en ikke</w:t>
      </w:r>
      <w:r w:rsidR="001E28A2" w:rsidRPr="003E7CC2">
        <w:rPr>
          <w:szCs w:val="22"/>
          <w:lang w:val="nb-NO"/>
        </w:rPr>
        <w:noBreakHyphen/>
      </w:r>
      <w:r w:rsidRPr="003E7CC2">
        <w:rPr>
          <w:szCs w:val="22"/>
          <w:lang w:val="nb-NO"/>
        </w:rPr>
        <w:t>selektiv fosfodiesterasehemmer) i en klinisk farmakologistudie, så man ingen farmakokinetisk interaksjon. Den eneste farmakodynamiske effekt</w:t>
      </w:r>
      <w:r w:rsidR="00827D75" w:rsidRPr="003E7CC2">
        <w:rPr>
          <w:szCs w:val="22"/>
          <w:lang w:val="nb-NO"/>
        </w:rPr>
        <w:t xml:space="preserve"> </w:t>
      </w:r>
      <w:r w:rsidRPr="003E7CC2">
        <w:rPr>
          <w:szCs w:val="22"/>
          <w:lang w:val="nb-NO"/>
        </w:rPr>
        <w:t>var en liten økning i hjertefrekvens (</w:t>
      </w:r>
      <w:r w:rsidR="00915D1D" w:rsidRPr="003E7CC2">
        <w:rPr>
          <w:szCs w:val="22"/>
          <w:lang w:val="nb-NO"/>
        </w:rPr>
        <w:t>3,5 slag</w:t>
      </w:r>
      <w:r w:rsidRPr="003E7CC2">
        <w:rPr>
          <w:szCs w:val="22"/>
          <w:lang w:val="nb-NO"/>
        </w:rPr>
        <w:t xml:space="preserve"> pr. min.). Selv om denne effekten var liten og uten klinisk betydning i denne studien, bør den vurderes når legemidlene administreres samtidig.</w:t>
      </w:r>
    </w:p>
    <w:p w14:paraId="67C6D80A" w14:textId="77777777" w:rsidR="00162EDA" w:rsidRPr="003E7CC2" w:rsidRDefault="00162EDA" w:rsidP="004830B8">
      <w:pPr>
        <w:rPr>
          <w:szCs w:val="22"/>
          <w:lang w:val="nb-NO"/>
        </w:rPr>
      </w:pPr>
    </w:p>
    <w:p w14:paraId="3F6036ED" w14:textId="77777777" w:rsidR="00142FAC" w:rsidRPr="003E7CC2" w:rsidRDefault="00142FAC" w:rsidP="004830B8">
      <w:pPr>
        <w:pStyle w:val="NoSpHeadingEmphasis"/>
        <w:rPr>
          <w:szCs w:val="22"/>
          <w:lang w:val="nb-NO"/>
        </w:rPr>
      </w:pPr>
      <w:r w:rsidRPr="003E7CC2">
        <w:rPr>
          <w:szCs w:val="22"/>
          <w:lang w:val="nb-NO"/>
        </w:rPr>
        <w:t>Etinyløstradiol og terbutalin</w:t>
      </w:r>
    </w:p>
    <w:p w14:paraId="3F6036EE" w14:textId="77777777" w:rsidR="00142FAC" w:rsidRDefault="00142FAC" w:rsidP="004830B8">
      <w:pPr>
        <w:rPr>
          <w:szCs w:val="22"/>
          <w:lang w:val="nb-NO"/>
        </w:rPr>
      </w:pPr>
      <w:r w:rsidRPr="003E7CC2">
        <w:rPr>
          <w:szCs w:val="22"/>
          <w:lang w:val="nb-NO"/>
        </w:rPr>
        <w:t>Tadalafil er vist å kunne øke oral biotilgjengelighet av etinyløstradiol. En lignende økning kan ventes ved oral administrering av terbutalin. Det er usikkerhet omkring klinisk betydning.</w:t>
      </w:r>
    </w:p>
    <w:p w14:paraId="525AF12A" w14:textId="77777777" w:rsidR="00162EDA" w:rsidRPr="003E7CC2" w:rsidRDefault="00162EDA" w:rsidP="004830B8">
      <w:pPr>
        <w:rPr>
          <w:szCs w:val="22"/>
          <w:lang w:val="nb-NO"/>
        </w:rPr>
      </w:pPr>
    </w:p>
    <w:p w14:paraId="3F6036EF" w14:textId="77777777" w:rsidR="00142FAC" w:rsidRPr="003E7CC2" w:rsidRDefault="00142FAC" w:rsidP="004830B8">
      <w:pPr>
        <w:pStyle w:val="NoSpHeadingEmphasis"/>
        <w:rPr>
          <w:szCs w:val="22"/>
          <w:lang w:val="nb-NO"/>
        </w:rPr>
      </w:pPr>
      <w:r w:rsidRPr="003E7CC2">
        <w:rPr>
          <w:szCs w:val="22"/>
          <w:lang w:val="nb-NO"/>
        </w:rPr>
        <w:t>Alkohol</w:t>
      </w:r>
    </w:p>
    <w:p w14:paraId="05E2C9EE" w14:textId="77777777" w:rsidR="00162EDA" w:rsidRDefault="00142FAC" w:rsidP="004830B8">
      <w:pPr>
        <w:rPr>
          <w:szCs w:val="22"/>
          <w:lang w:val="nb-NO"/>
        </w:rPr>
      </w:pPr>
      <w:r w:rsidRPr="003E7CC2">
        <w:rPr>
          <w:szCs w:val="22"/>
          <w:lang w:val="nb-NO"/>
        </w:rPr>
        <w:t>Alkoholkonsentrasjoner (gjennomsnittlig maksimal blodkonsentrasjon 0,08</w:t>
      </w:r>
      <w:r w:rsidR="00F71809" w:rsidRPr="003E7CC2">
        <w:rPr>
          <w:szCs w:val="22"/>
          <w:lang w:val="nb-NO"/>
        </w:rPr>
        <w:t> %</w:t>
      </w:r>
      <w:r w:rsidRPr="003E7CC2">
        <w:rPr>
          <w:szCs w:val="22"/>
          <w:lang w:val="nb-NO"/>
        </w:rPr>
        <w:t>) ble ikke påvirket av samtidig administrasjon av tadalafil (</w:t>
      </w:r>
      <w:r w:rsidR="00F71809" w:rsidRPr="003E7CC2">
        <w:rPr>
          <w:szCs w:val="22"/>
          <w:lang w:val="nb-NO"/>
        </w:rPr>
        <w:t>1</w:t>
      </w:r>
      <w:r w:rsidR="006F3B61" w:rsidRPr="003E7CC2">
        <w:rPr>
          <w:szCs w:val="22"/>
          <w:lang w:val="nb-NO"/>
        </w:rPr>
        <w:t>0 mg</w:t>
      </w:r>
      <w:r w:rsidRPr="003E7CC2">
        <w:rPr>
          <w:szCs w:val="22"/>
          <w:lang w:val="nb-NO"/>
        </w:rPr>
        <w:t xml:space="preserve"> eller </w:t>
      </w:r>
      <w:r w:rsidR="00F71809" w:rsidRPr="003E7CC2">
        <w:rPr>
          <w:szCs w:val="22"/>
          <w:lang w:val="nb-NO"/>
        </w:rPr>
        <w:t>2</w:t>
      </w:r>
      <w:r w:rsidR="006F3B61" w:rsidRPr="003E7CC2">
        <w:rPr>
          <w:szCs w:val="22"/>
          <w:lang w:val="nb-NO"/>
        </w:rPr>
        <w:t>0 mg</w:t>
      </w:r>
      <w:r w:rsidRPr="003E7CC2">
        <w:rPr>
          <w:szCs w:val="22"/>
          <w:lang w:val="nb-NO"/>
        </w:rPr>
        <w:t>). Det ble heller ikke vist endringer i tadalafilkonsentrasjonene 3 timer etter ko</w:t>
      </w:r>
      <w:r w:rsidR="001E28A2" w:rsidRPr="003E7CC2">
        <w:rPr>
          <w:szCs w:val="22"/>
          <w:lang w:val="nb-NO"/>
        </w:rPr>
        <w:noBreakHyphen/>
      </w:r>
      <w:r w:rsidRPr="003E7CC2">
        <w:rPr>
          <w:szCs w:val="22"/>
          <w:lang w:val="nb-NO"/>
        </w:rPr>
        <w:t xml:space="preserve">administrering med alkohol. Alkoholen ble gitt slik at maksimal absorpsjon skulle oppnås (faste over natten og ingen mat før to timer etter alkoholinntaket). </w:t>
      </w:r>
    </w:p>
    <w:p w14:paraId="3F6036F0" w14:textId="686951A0" w:rsidR="00142FAC" w:rsidRDefault="00142FAC" w:rsidP="004830B8">
      <w:pPr>
        <w:rPr>
          <w:szCs w:val="22"/>
          <w:lang w:val="nb-NO"/>
        </w:rPr>
      </w:pPr>
      <w:r w:rsidRPr="003E7CC2">
        <w:rPr>
          <w:szCs w:val="22"/>
          <w:lang w:val="nb-NO"/>
        </w:rPr>
        <w:t>Tadalafil (</w:t>
      </w:r>
      <w:r w:rsidR="00F71809" w:rsidRPr="003E7CC2">
        <w:rPr>
          <w:szCs w:val="22"/>
          <w:lang w:val="nb-NO"/>
        </w:rPr>
        <w:t>2</w:t>
      </w:r>
      <w:r w:rsidR="006F3B61" w:rsidRPr="003E7CC2">
        <w:rPr>
          <w:szCs w:val="22"/>
          <w:lang w:val="nb-NO"/>
        </w:rPr>
        <w:t>0 mg</w:t>
      </w:r>
      <w:r w:rsidRPr="003E7CC2">
        <w:rPr>
          <w:szCs w:val="22"/>
          <w:lang w:val="nb-NO"/>
        </w:rPr>
        <w:t>) forsterket ikke det gjennomsnittlige blodtrykksfall forårsaket av alkohol (0,</w:t>
      </w:r>
      <w:r w:rsidR="006F3B61" w:rsidRPr="003E7CC2">
        <w:rPr>
          <w:szCs w:val="22"/>
          <w:lang w:val="nb-NO"/>
        </w:rPr>
        <w:t>7 g</w:t>
      </w:r>
      <w:r w:rsidRPr="003E7CC2">
        <w:rPr>
          <w:szCs w:val="22"/>
          <w:lang w:val="nb-NO"/>
        </w:rPr>
        <w:t>/kg eller omtrent 180</w:t>
      </w:r>
      <w:r w:rsidR="006F3B61" w:rsidRPr="003E7CC2">
        <w:rPr>
          <w:szCs w:val="22"/>
          <w:lang w:val="nb-NO"/>
        </w:rPr>
        <w:t> ml</w:t>
      </w:r>
      <w:r w:rsidRPr="003E7CC2">
        <w:rPr>
          <w:szCs w:val="22"/>
          <w:lang w:val="nb-NO"/>
        </w:rPr>
        <w:t xml:space="preserve"> 40</w:t>
      </w:r>
      <w:r w:rsidR="00F71809" w:rsidRPr="003E7CC2">
        <w:rPr>
          <w:szCs w:val="22"/>
          <w:lang w:val="nb-NO"/>
        </w:rPr>
        <w:t> %</w:t>
      </w:r>
      <w:r w:rsidRPr="003E7CC2">
        <w:rPr>
          <w:szCs w:val="22"/>
          <w:lang w:val="nb-NO"/>
        </w:rPr>
        <w:t xml:space="preserve"> alkohol (vodka) til en mann på 8</w:t>
      </w:r>
      <w:r w:rsidR="006F3B61" w:rsidRPr="003E7CC2">
        <w:rPr>
          <w:szCs w:val="22"/>
          <w:lang w:val="nb-NO"/>
        </w:rPr>
        <w:t>0 kg</w:t>
      </w:r>
      <w:r w:rsidRPr="003E7CC2">
        <w:rPr>
          <w:szCs w:val="22"/>
          <w:lang w:val="nb-NO"/>
        </w:rPr>
        <w:t>), men det ble observert postural svimmelhet og ortostatisk hypotensjon hos enkelte individer. Når tadalafil ble administrert sammen med lavere alkoholdoser (0,</w:t>
      </w:r>
      <w:r w:rsidR="006F3B61" w:rsidRPr="003E7CC2">
        <w:rPr>
          <w:szCs w:val="22"/>
          <w:lang w:val="nb-NO"/>
        </w:rPr>
        <w:t>6 g</w:t>
      </w:r>
      <w:r w:rsidRPr="003E7CC2">
        <w:rPr>
          <w:szCs w:val="22"/>
          <w:lang w:val="nb-NO"/>
        </w:rPr>
        <w:t>/kg), ble det ikke observert hypotensjon, og svimmelhet oppsto med samme frekvens som med alkohol alene. Virkningen av alkohol på kognitiv funksjon ble ikke forsterket av tadalafil (</w:t>
      </w:r>
      <w:r w:rsidR="00F71809" w:rsidRPr="003E7CC2">
        <w:rPr>
          <w:szCs w:val="22"/>
          <w:lang w:val="nb-NO"/>
        </w:rPr>
        <w:t>1</w:t>
      </w:r>
      <w:r w:rsidR="006F3B61" w:rsidRPr="003E7CC2">
        <w:rPr>
          <w:szCs w:val="22"/>
          <w:lang w:val="nb-NO"/>
        </w:rPr>
        <w:t>0 mg</w:t>
      </w:r>
      <w:r w:rsidRPr="003E7CC2">
        <w:rPr>
          <w:szCs w:val="22"/>
          <w:lang w:val="nb-NO"/>
        </w:rPr>
        <w:t>).</w:t>
      </w:r>
    </w:p>
    <w:p w14:paraId="2B6D60BC" w14:textId="77777777" w:rsidR="00162EDA" w:rsidRPr="003E7CC2" w:rsidRDefault="00162EDA" w:rsidP="004830B8">
      <w:pPr>
        <w:rPr>
          <w:szCs w:val="22"/>
          <w:lang w:val="nb-NO"/>
        </w:rPr>
      </w:pPr>
    </w:p>
    <w:p w14:paraId="3F6036F1" w14:textId="77777777" w:rsidR="00142FAC" w:rsidRPr="003E7CC2" w:rsidRDefault="00142FAC" w:rsidP="004830B8">
      <w:pPr>
        <w:pStyle w:val="NoSpHeadingEmphasis"/>
        <w:rPr>
          <w:szCs w:val="22"/>
          <w:lang w:val="nb-NO"/>
        </w:rPr>
      </w:pPr>
      <w:r w:rsidRPr="003E7CC2">
        <w:rPr>
          <w:szCs w:val="22"/>
          <w:lang w:val="nb-NO"/>
        </w:rPr>
        <w:t xml:space="preserve">Legemidler metabolisert av </w:t>
      </w:r>
      <w:r w:rsidR="006F3B61" w:rsidRPr="003E7CC2">
        <w:rPr>
          <w:szCs w:val="22"/>
          <w:lang w:val="nb-NO"/>
        </w:rPr>
        <w:t>Cytokrom P450</w:t>
      </w:r>
    </w:p>
    <w:p w14:paraId="3F6036F2" w14:textId="77777777" w:rsidR="00142FAC" w:rsidRDefault="00142FAC" w:rsidP="004830B8">
      <w:pPr>
        <w:rPr>
          <w:szCs w:val="22"/>
          <w:lang w:val="nb-NO"/>
        </w:rPr>
      </w:pPr>
      <w:r w:rsidRPr="003E7CC2">
        <w:rPr>
          <w:szCs w:val="22"/>
          <w:lang w:val="nb-NO"/>
        </w:rPr>
        <w:t xml:space="preserve">Tadalafil forventes ikke å forårsake klinisk signifikant hemming eller aktivering av clearance av legemidler som metaboliseres ved isoformene av CYP450. Studier har bekreftet at tadalafil ikke hemmer eller aktiverer </w:t>
      </w:r>
      <w:r w:rsidR="006F3B61" w:rsidRPr="003E7CC2">
        <w:rPr>
          <w:szCs w:val="22"/>
          <w:lang w:val="nb-NO"/>
        </w:rPr>
        <w:t>CYP450 isoformer</w:t>
      </w:r>
      <w:r w:rsidRPr="003E7CC2">
        <w:rPr>
          <w:szCs w:val="22"/>
          <w:lang w:val="nb-NO"/>
        </w:rPr>
        <w:t>, inkludert CYP3A4, CYP1A2, CYP2D6, CYP2E1, CYP2C9 og CYP2C19.</w:t>
      </w:r>
    </w:p>
    <w:p w14:paraId="1E24DE92" w14:textId="77777777" w:rsidR="00162EDA" w:rsidRPr="003E7CC2" w:rsidRDefault="00162EDA" w:rsidP="004830B8">
      <w:pPr>
        <w:rPr>
          <w:szCs w:val="22"/>
          <w:lang w:val="nb-NO"/>
        </w:rPr>
      </w:pPr>
    </w:p>
    <w:p w14:paraId="3F6036F3" w14:textId="77777777" w:rsidR="00142FAC" w:rsidRPr="003E7CC2" w:rsidRDefault="00142FAC" w:rsidP="004830B8">
      <w:pPr>
        <w:pStyle w:val="NoSpHeadingEmphasis"/>
        <w:rPr>
          <w:szCs w:val="22"/>
          <w:lang w:val="nb-NO"/>
        </w:rPr>
      </w:pPr>
      <w:r w:rsidRPr="003E7CC2">
        <w:rPr>
          <w:szCs w:val="22"/>
          <w:lang w:val="nb-NO"/>
        </w:rPr>
        <w:t>CYP2C9</w:t>
      </w:r>
      <w:r w:rsidR="001E28A2" w:rsidRPr="003E7CC2">
        <w:rPr>
          <w:szCs w:val="22"/>
          <w:lang w:val="nb-NO"/>
        </w:rPr>
        <w:noBreakHyphen/>
      </w:r>
      <w:r w:rsidRPr="003E7CC2">
        <w:rPr>
          <w:szCs w:val="22"/>
          <w:lang w:val="nb-NO"/>
        </w:rPr>
        <w:t>substrater (f. eks. R</w:t>
      </w:r>
      <w:r w:rsidR="001E28A2" w:rsidRPr="003E7CC2">
        <w:rPr>
          <w:szCs w:val="22"/>
          <w:lang w:val="nb-NO"/>
        </w:rPr>
        <w:noBreakHyphen/>
      </w:r>
      <w:r w:rsidRPr="003E7CC2">
        <w:rPr>
          <w:szCs w:val="22"/>
          <w:lang w:val="nb-NO"/>
        </w:rPr>
        <w:t>warfarin)</w:t>
      </w:r>
    </w:p>
    <w:p w14:paraId="3F6036F4" w14:textId="77777777" w:rsidR="00142FAC" w:rsidRDefault="00142FAC" w:rsidP="004830B8">
      <w:pPr>
        <w:rPr>
          <w:szCs w:val="22"/>
          <w:lang w:val="nb-NO"/>
        </w:rPr>
      </w:pPr>
      <w:r w:rsidRPr="003E7CC2">
        <w:rPr>
          <w:szCs w:val="22"/>
          <w:lang w:val="nb-NO"/>
        </w:rPr>
        <w:t>Tadalafil (</w:t>
      </w:r>
      <w:r w:rsidR="00F71809" w:rsidRPr="003E7CC2">
        <w:rPr>
          <w:szCs w:val="22"/>
          <w:lang w:val="nb-NO"/>
        </w:rPr>
        <w:t>1</w:t>
      </w:r>
      <w:r w:rsidR="006F3B61" w:rsidRPr="003E7CC2">
        <w:rPr>
          <w:szCs w:val="22"/>
          <w:lang w:val="nb-NO"/>
        </w:rPr>
        <w:t>0 mg</w:t>
      </w:r>
      <w:r w:rsidRPr="003E7CC2">
        <w:rPr>
          <w:szCs w:val="22"/>
          <w:lang w:val="nb-NO"/>
        </w:rPr>
        <w:t xml:space="preserve"> og </w:t>
      </w:r>
      <w:r w:rsidR="00F71809" w:rsidRPr="003E7CC2">
        <w:rPr>
          <w:szCs w:val="22"/>
          <w:lang w:val="nb-NO"/>
        </w:rPr>
        <w:t>2</w:t>
      </w:r>
      <w:r w:rsidR="006F3B61" w:rsidRPr="003E7CC2">
        <w:rPr>
          <w:szCs w:val="22"/>
          <w:lang w:val="nb-NO"/>
        </w:rPr>
        <w:t>0 mg</w:t>
      </w:r>
      <w:r w:rsidRPr="003E7CC2">
        <w:rPr>
          <w:szCs w:val="22"/>
          <w:lang w:val="nb-NO"/>
        </w:rPr>
        <w:t>) hadde ingen signifikant effekt på eksponering (AUC) av S</w:t>
      </w:r>
      <w:r w:rsidR="001E28A2" w:rsidRPr="003E7CC2">
        <w:rPr>
          <w:szCs w:val="22"/>
          <w:lang w:val="nb-NO"/>
        </w:rPr>
        <w:noBreakHyphen/>
      </w:r>
      <w:r w:rsidRPr="003E7CC2">
        <w:rPr>
          <w:szCs w:val="22"/>
          <w:lang w:val="nb-NO"/>
        </w:rPr>
        <w:t>warfarin eller R</w:t>
      </w:r>
      <w:r w:rsidR="001E28A2" w:rsidRPr="003E7CC2">
        <w:rPr>
          <w:szCs w:val="22"/>
          <w:lang w:val="nb-NO"/>
        </w:rPr>
        <w:noBreakHyphen/>
      </w:r>
      <w:r w:rsidRPr="003E7CC2">
        <w:rPr>
          <w:szCs w:val="22"/>
          <w:lang w:val="nb-NO"/>
        </w:rPr>
        <w:t>warfarin (</w:t>
      </w:r>
      <w:r w:rsidR="006F3B61" w:rsidRPr="003E7CC2">
        <w:rPr>
          <w:szCs w:val="22"/>
          <w:lang w:val="nb-NO"/>
        </w:rPr>
        <w:t>CYP2C9 substrat</w:t>
      </w:r>
      <w:r w:rsidRPr="003E7CC2">
        <w:rPr>
          <w:szCs w:val="22"/>
          <w:lang w:val="nb-NO"/>
        </w:rPr>
        <w:t>). Tadalafil påvirket heller ikke warfarinindusert endring i protrombintid.</w:t>
      </w:r>
    </w:p>
    <w:p w14:paraId="077B4B74" w14:textId="77777777" w:rsidR="00162EDA" w:rsidRPr="003E7CC2" w:rsidRDefault="00162EDA" w:rsidP="004830B8">
      <w:pPr>
        <w:rPr>
          <w:szCs w:val="22"/>
          <w:lang w:val="nb-NO"/>
        </w:rPr>
      </w:pPr>
    </w:p>
    <w:p w14:paraId="3F6036F5" w14:textId="77777777" w:rsidR="00142FAC" w:rsidRPr="003E7CC2" w:rsidRDefault="00142FAC" w:rsidP="004830B8">
      <w:pPr>
        <w:pStyle w:val="NoSpHeadingEmphasis"/>
        <w:rPr>
          <w:szCs w:val="22"/>
          <w:lang w:val="nb-NO"/>
        </w:rPr>
      </w:pPr>
      <w:r w:rsidRPr="003E7CC2">
        <w:rPr>
          <w:szCs w:val="22"/>
          <w:lang w:val="nb-NO"/>
        </w:rPr>
        <w:t>Acetylsalisylsyre</w:t>
      </w:r>
    </w:p>
    <w:p w14:paraId="3F6036F6" w14:textId="77777777" w:rsidR="00142FAC" w:rsidRDefault="00142FAC" w:rsidP="004830B8">
      <w:pPr>
        <w:rPr>
          <w:szCs w:val="22"/>
          <w:lang w:val="nb-NO"/>
        </w:rPr>
      </w:pPr>
      <w:r w:rsidRPr="003E7CC2">
        <w:rPr>
          <w:szCs w:val="22"/>
          <w:lang w:val="nb-NO"/>
        </w:rPr>
        <w:t>Tadalafil (</w:t>
      </w:r>
      <w:r w:rsidR="00F71809" w:rsidRPr="003E7CC2">
        <w:rPr>
          <w:szCs w:val="22"/>
          <w:lang w:val="nb-NO"/>
        </w:rPr>
        <w:t>1</w:t>
      </w:r>
      <w:r w:rsidR="006F3B61" w:rsidRPr="003E7CC2">
        <w:rPr>
          <w:szCs w:val="22"/>
          <w:lang w:val="nb-NO"/>
        </w:rPr>
        <w:t>0 mg</w:t>
      </w:r>
      <w:r w:rsidRPr="003E7CC2">
        <w:rPr>
          <w:szCs w:val="22"/>
          <w:lang w:val="nb-NO"/>
        </w:rPr>
        <w:t xml:space="preserve"> og </w:t>
      </w:r>
      <w:r w:rsidR="00F71809" w:rsidRPr="003E7CC2">
        <w:rPr>
          <w:szCs w:val="22"/>
          <w:lang w:val="nb-NO"/>
        </w:rPr>
        <w:t>2</w:t>
      </w:r>
      <w:r w:rsidR="006F3B61" w:rsidRPr="003E7CC2">
        <w:rPr>
          <w:szCs w:val="22"/>
          <w:lang w:val="nb-NO"/>
        </w:rPr>
        <w:t>0 mg</w:t>
      </w:r>
      <w:r w:rsidRPr="003E7CC2">
        <w:rPr>
          <w:szCs w:val="22"/>
          <w:lang w:val="nb-NO"/>
        </w:rPr>
        <w:t>) forsterket ikke forlengelsen i blødningstid forårsaket av acetylsalisylsyre.</w:t>
      </w:r>
    </w:p>
    <w:p w14:paraId="200A4E66" w14:textId="77777777" w:rsidR="00162EDA" w:rsidRPr="003E7CC2" w:rsidRDefault="00162EDA" w:rsidP="004830B8">
      <w:pPr>
        <w:rPr>
          <w:szCs w:val="22"/>
          <w:lang w:val="nb-NO"/>
        </w:rPr>
      </w:pPr>
    </w:p>
    <w:p w14:paraId="3F6036F7" w14:textId="77777777" w:rsidR="00142FAC" w:rsidRPr="003E7CC2" w:rsidRDefault="00142FAC" w:rsidP="004830B8">
      <w:pPr>
        <w:pStyle w:val="NoSpHeadingEmphasis"/>
        <w:rPr>
          <w:szCs w:val="22"/>
          <w:lang w:val="nb-NO"/>
        </w:rPr>
      </w:pPr>
      <w:r w:rsidRPr="003E7CC2">
        <w:rPr>
          <w:szCs w:val="22"/>
          <w:lang w:val="nb-NO"/>
        </w:rPr>
        <w:lastRenderedPageBreak/>
        <w:t>Antidiabetika</w:t>
      </w:r>
    </w:p>
    <w:p w14:paraId="3F6036F8" w14:textId="77777777" w:rsidR="00142FAC" w:rsidRDefault="00142FAC" w:rsidP="004830B8">
      <w:pPr>
        <w:rPr>
          <w:szCs w:val="22"/>
          <w:lang w:val="nb-NO"/>
        </w:rPr>
      </w:pPr>
      <w:r w:rsidRPr="003E7CC2">
        <w:rPr>
          <w:szCs w:val="22"/>
          <w:lang w:val="nb-NO"/>
        </w:rPr>
        <w:t>Spesifikke interaksjonsstudier med antidiabetika er ikke utført.</w:t>
      </w:r>
    </w:p>
    <w:p w14:paraId="466E6DCE" w14:textId="77777777" w:rsidR="00162EDA" w:rsidRPr="003E7CC2" w:rsidRDefault="00162EDA" w:rsidP="004830B8">
      <w:pPr>
        <w:rPr>
          <w:szCs w:val="22"/>
          <w:lang w:val="nb-NO"/>
        </w:rPr>
      </w:pPr>
    </w:p>
    <w:p w14:paraId="3F6036F9" w14:textId="77777777" w:rsidR="00142FAC" w:rsidRPr="003E7CC2" w:rsidRDefault="00CE338F" w:rsidP="004830B8">
      <w:pPr>
        <w:rPr>
          <w:b/>
          <w:lang w:val="nb-NO"/>
        </w:rPr>
      </w:pPr>
      <w:r w:rsidRPr="003E7CC2">
        <w:rPr>
          <w:b/>
          <w:lang w:val="nb-NO"/>
        </w:rPr>
        <w:t>4.6</w:t>
      </w:r>
      <w:r w:rsidR="004B7B6C">
        <w:rPr>
          <w:b/>
          <w:lang w:val="nb-NO"/>
        </w:rPr>
        <w:tab/>
      </w:r>
      <w:r w:rsidR="00142FAC" w:rsidRPr="003E7CC2">
        <w:rPr>
          <w:b/>
          <w:lang w:val="nb-NO"/>
        </w:rPr>
        <w:t>Fertilitet, graviditet og amming</w:t>
      </w:r>
    </w:p>
    <w:p w14:paraId="15774E02" w14:textId="77777777" w:rsidR="00162EDA" w:rsidRDefault="00162EDA" w:rsidP="004830B8">
      <w:pPr>
        <w:rPr>
          <w:szCs w:val="22"/>
          <w:lang w:val="nb-NO"/>
        </w:rPr>
      </w:pPr>
    </w:p>
    <w:p w14:paraId="3F6036FA" w14:textId="77777777" w:rsidR="001125BC" w:rsidRDefault="00075F31" w:rsidP="004830B8">
      <w:pPr>
        <w:rPr>
          <w:szCs w:val="22"/>
          <w:lang w:val="nb-NO"/>
        </w:rPr>
      </w:pPr>
      <w:r w:rsidRPr="003E7CC2">
        <w:rPr>
          <w:szCs w:val="22"/>
          <w:lang w:val="nb-NO"/>
        </w:rPr>
        <w:t xml:space="preserve">Tadalafil Mylan </w:t>
      </w:r>
      <w:r w:rsidR="00142FAC" w:rsidRPr="003E7CC2">
        <w:rPr>
          <w:szCs w:val="22"/>
          <w:lang w:val="nb-NO"/>
        </w:rPr>
        <w:t>er ikke indisert til bruk hos kvinner.</w:t>
      </w:r>
    </w:p>
    <w:p w14:paraId="27F15EEF" w14:textId="77777777" w:rsidR="00162EDA" w:rsidRPr="003E7CC2" w:rsidRDefault="00162EDA" w:rsidP="004830B8">
      <w:pPr>
        <w:rPr>
          <w:szCs w:val="22"/>
          <w:lang w:val="nb-NO"/>
        </w:rPr>
      </w:pPr>
    </w:p>
    <w:p w14:paraId="3F6036FB" w14:textId="77777777" w:rsidR="00142FAC" w:rsidRDefault="00142FAC" w:rsidP="004830B8">
      <w:pPr>
        <w:rPr>
          <w:u w:val="single"/>
          <w:lang w:val="nb-NO"/>
        </w:rPr>
      </w:pPr>
      <w:r w:rsidRPr="003E7CC2">
        <w:rPr>
          <w:u w:val="single"/>
          <w:lang w:val="nb-NO"/>
        </w:rPr>
        <w:t>Graviditet</w:t>
      </w:r>
    </w:p>
    <w:p w14:paraId="3F6036FC" w14:textId="77777777" w:rsidR="000D0074" w:rsidRPr="003E7CC2" w:rsidRDefault="000D0074" w:rsidP="004830B8">
      <w:pPr>
        <w:rPr>
          <w:u w:val="single"/>
          <w:lang w:val="nb-NO"/>
        </w:rPr>
      </w:pPr>
    </w:p>
    <w:p w14:paraId="3F6036FD" w14:textId="77777777" w:rsidR="00142FAC" w:rsidRDefault="00142FAC" w:rsidP="004830B8">
      <w:pPr>
        <w:rPr>
          <w:szCs w:val="22"/>
          <w:lang w:val="nb-NO"/>
        </w:rPr>
      </w:pPr>
      <w:r w:rsidRPr="003E7CC2">
        <w:rPr>
          <w:szCs w:val="22"/>
          <w:lang w:val="nb-NO"/>
        </w:rPr>
        <w:t>Det foreligger begrensede data for bruk av tadalafil til gravide kvinner. Dyrestudier indikerer ingen</w:t>
      </w:r>
      <w:r w:rsidR="001125BC" w:rsidRPr="003E7CC2">
        <w:rPr>
          <w:szCs w:val="22"/>
          <w:lang w:val="nb-NO"/>
        </w:rPr>
        <w:t xml:space="preserve"> </w:t>
      </w:r>
      <w:r w:rsidRPr="003E7CC2">
        <w:rPr>
          <w:szCs w:val="22"/>
          <w:lang w:val="nb-NO"/>
        </w:rPr>
        <w:t xml:space="preserve">direkte eller indirekte skadelige effekter med hensyn på graviditet, embryo/fosterutvikling, fødsel eller postnatal utvikling (se </w:t>
      </w:r>
      <w:r w:rsidR="00F71809" w:rsidRPr="003E7CC2">
        <w:rPr>
          <w:szCs w:val="22"/>
          <w:lang w:val="nb-NO"/>
        </w:rPr>
        <w:t>pkt 5</w:t>
      </w:r>
      <w:r w:rsidRPr="003E7CC2">
        <w:rPr>
          <w:szCs w:val="22"/>
          <w:lang w:val="nb-NO"/>
        </w:rPr>
        <w:t xml:space="preserve">.3). Som en forsiktighetsregel anbefales det å unngå bruk av </w:t>
      </w:r>
      <w:r w:rsidR="00075F31" w:rsidRPr="003E7CC2">
        <w:rPr>
          <w:szCs w:val="22"/>
          <w:lang w:val="nb-NO"/>
        </w:rPr>
        <w:t>Tadalafil Mylan</w:t>
      </w:r>
      <w:r w:rsidR="00075F31" w:rsidRPr="003E7CC2" w:rsidDel="00075F31">
        <w:rPr>
          <w:szCs w:val="22"/>
          <w:lang w:val="nb-NO"/>
        </w:rPr>
        <w:t xml:space="preserve"> </w:t>
      </w:r>
      <w:r w:rsidRPr="003E7CC2">
        <w:rPr>
          <w:szCs w:val="22"/>
          <w:lang w:val="nb-NO"/>
        </w:rPr>
        <w:t>ved graviditet.</w:t>
      </w:r>
    </w:p>
    <w:p w14:paraId="71D3AF9E" w14:textId="77777777" w:rsidR="00162EDA" w:rsidRPr="003E7CC2" w:rsidRDefault="00162EDA" w:rsidP="004830B8">
      <w:pPr>
        <w:rPr>
          <w:szCs w:val="22"/>
          <w:lang w:val="nb-NO"/>
        </w:rPr>
      </w:pPr>
    </w:p>
    <w:p w14:paraId="3F6036FE" w14:textId="77777777" w:rsidR="00142FAC" w:rsidRDefault="00142FAC" w:rsidP="004830B8">
      <w:pPr>
        <w:rPr>
          <w:u w:val="single"/>
          <w:lang w:val="nb-NO"/>
        </w:rPr>
      </w:pPr>
      <w:r w:rsidRPr="003E7CC2">
        <w:rPr>
          <w:u w:val="single"/>
          <w:lang w:val="nb-NO"/>
        </w:rPr>
        <w:t>Amming</w:t>
      </w:r>
    </w:p>
    <w:p w14:paraId="3F6036FF" w14:textId="77777777" w:rsidR="000D0074" w:rsidRPr="003E7CC2" w:rsidRDefault="000D0074" w:rsidP="004830B8">
      <w:pPr>
        <w:rPr>
          <w:u w:val="single"/>
          <w:lang w:val="nb-NO"/>
        </w:rPr>
      </w:pPr>
    </w:p>
    <w:p w14:paraId="3F603700" w14:textId="77777777" w:rsidR="00142FAC" w:rsidRDefault="00142FAC" w:rsidP="004830B8">
      <w:pPr>
        <w:rPr>
          <w:szCs w:val="22"/>
          <w:lang w:val="nb-NO"/>
        </w:rPr>
      </w:pPr>
      <w:r w:rsidRPr="003E7CC2">
        <w:rPr>
          <w:szCs w:val="22"/>
          <w:lang w:val="nb-NO"/>
        </w:rPr>
        <w:t xml:space="preserve">Tilgjengelig farmakodynamiske/toksikologiske data fra dyr har vist at tadalafil skilles ut i melk. Risiko for det diende barnet kan ikke utelukkes. </w:t>
      </w:r>
      <w:r w:rsidR="00075F31" w:rsidRPr="003E7CC2">
        <w:rPr>
          <w:szCs w:val="22"/>
          <w:lang w:val="nb-NO"/>
        </w:rPr>
        <w:t>Tadalafil Mylan</w:t>
      </w:r>
      <w:r w:rsidR="00075F31" w:rsidRPr="003E7CC2" w:rsidDel="00075F31">
        <w:rPr>
          <w:szCs w:val="22"/>
          <w:lang w:val="nb-NO"/>
        </w:rPr>
        <w:t xml:space="preserve"> </w:t>
      </w:r>
      <w:r w:rsidRPr="003E7CC2">
        <w:rPr>
          <w:szCs w:val="22"/>
          <w:lang w:val="nb-NO"/>
        </w:rPr>
        <w:t>skal ikke brukes ved amming.</w:t>
      </w:r>
    </w:p>
    <w:p w14:paraId="61053476" w14:textId="77777777" w:rsidR="00162EDA" w:rsidRPr="003E7CC2" w:rsidRDefault="00162EDA" w:rsidP="004830B8">
      <w:pPr>
        <w:rPr>
          <w:szCs w:val="22"/>
          <w:lang w:val="nb-NO"/>
        </w:rPr>
      </w:pPr>
    </w:p>
    <w:p w14:paraId="3F603701" w14:textId="77777777" w:rsidR="00142FAC" w:rsidRDefault="00142FAC" w:rsidP="004830B8">
      <w:pPr>
        <w:rPr>
          <w:u w:val="single"/>
          <w:lang w:val="nb-NO"/>
        </w:rPr>
      </w:pPr>
      <w:r w:rsidRPr="003E7CC2">
        <w:rPr>
          <w:u w:val="single"/>
          <w:lang w:val="nb-NO"/>
        </w:rPr>
        <w:t>Fertilitet</w:t>
      </w:r>
    </w:p>
    <w:p w14:paraId="3F603702" w14:textId="77777777" w:rsidR="000D0074" w:rsidRPr="003E7CC2" w:rsidRDefault="000D0074" w:rsidP="004830B8">
      <w:pPr>
        <w:rPr>
          <w:u w:val="single"/>
          <w:lang w:val="nb-NO"/>
        </w:rPr>
      </w:pPr>
    </w:p>
    <w:p w14:paraId="3F603703" w14:textId="77777777" w:rsidR="00142FAC" w:rsidRDefault="00142FAC" w:rsidP="004830B8">
      <w:pPr>
        <w:rPr>
          <w:szCs w:val="22"/>
          <w:lang w:val="nb-NO"/>
        </w:rPr>
      </w:pPr>
      <w:r w:rsidRPr="003E7CC2">
        <w:rPr>
          <w:szCs w:val="22"/>
          <w:lang w:val="nb-NO"/>
        </w:rPr>
        <w:t xml:space="preserve">Effekter sett hos hunder kan indikere nedsatt fertilitet. To påfølgende kliniske studier antyder at denne effekten er usannsynlig hos mennesker, selv om nedgang i spermkonsentrasjon er blitt sett hos noen menn (se </w:t>
      </w:r>
      <w:r w:rsidR="006F3B61" w:rsidRPr="003E7CC2">
        <w:rPr>
          <w:szCs w:val="22"/>
          <w:lang w:val="nb-NO"/>
        </w:rPr>
        <w:t>pkt. 5.1</w:t>
      </w:r>
      <w:r w:rsidRPr="003E7CC2">
        <w:rPr>
          <w:szCs w:val="22"/>
          <w:lang w:val="nb-NO"/>
        </w:rPr>
        <w:t xml:space="preserve"> </w:t>
      </w:r>
      <w:r w:rsidR="00F71809" w:rsidRPr="003E7CC2">
        <w:rPr>
          <w:szCs w:val="22"/>
          <w:lang w:val="nb-NO"/>
        </w:rPr>
        <w:t>og 5</w:t>
      </w:r>
      <w:r w:rsidRPr="003E7CC2">
        <w:rPr>
          <w:szCs w:val="22"/>
          <w:lang w:val="nb-NO"/>
        </w:rPr>
        <w:t>.3).</w:t>
      </w:r>
    </w:p>
    <w:p w14:paraId="171A212C" w14:textId="77777777" w:rsidR="00162EDA" w:rsidRPr="003E7CC2" w:rsidRDefault="00162EDA" w:rsidP="004830B8">
      <w:pPr>
        <w:rPr>
          <w:szCs w:val="22"/>
          <w:lang w:val="nb-NO"/>
        </w:rPr>
      </w:pPr>
    </w:p>
    <w:p w14:paraId="3F603704" w14:textId="77777777" w:rsidR="00142FAC" w:rsidRPr="003E7CC2" w:rsidRDefault="00CE338F" w:rsidP="004830B8">
      <w:pPr>
        <w:rPr>
          <w:b/>
          <w:lang w:val="nb-NO"/>
        </w:rPr>
      </w:pPr>
      <w:r w:rsidRPr="003E7CC2">
        <w:rPr>
          <w:b/>
          <w:lang w:val="nb-NO"/>
        </w:rPr>
        <w:t>4.7</w:t>
      </w:r>
      <w:r w:rsidR="004B7B6C">
        <w:rPr>
          <w:b/>
          <w:lang w:val="nb-NO"/>
        </w:rPr>
        <w:tab/>
      </w:r>
      <w:r w:rsidR="00142FAC" w:rsidRPr="003E7CC2">
        <w:rPr>
          <w:b/>
          <w:lang w:val="nb-NO"/>
        </w:rPr>
        <w:t>Påvirkning av evnen til å kjøre bil og bruke maskiner</w:t>
      </w:r>
    </w:p>
    <w:p w14:paraId="607752A6" w14:textId="77777777" w:rsidR="00162EDA" w:rsidRDefault="00162EDA" w:rsidP="004830B8">
      <w:pPr>
        <w:rPr>
          <w:szCs w:val="22"/>
          <w:lang w:val="nb-NO"/>
        </w:rPr>
      </w:pPr>
    </w:p>
    <w:p w14:paraId="3F603705" w14:textId="77777777" w:rsidR="00142FAC" w:rsidRDefault="00075F31" w:rsidP="004830B8">
      <w:pPr>
        <w:rPr>
          <w:szCs w:val="22"/>
          <w:lang w:val="nb-NO"/>
        </w:rPr>
      </w:pPr>
      <w:r w:rsidRPr="003E7CC2">
        <w:rPr>
          <w:szCs w:val="22"/>
          <w:lang w:val="nb-NO"/>
        </w:rPr>
        <w:t xml:space="preserve">Tadalafil </w:t>
      </w:r>
      <w:r w:rsidR="00142FAC" w:rsidRPr="003E7CC2">
        <w:rPr>
          <w:szCs w:val="22"/>
          <w:lang w:val="nb-NO"/>
        </w:rPr>
        <w:t xml:space="preserve">har ubetydelig påvirkning på evnen til å kjøre bil og bruke maskiner. Forekomsten av svimmelhet som er rapportert i kliniske studier er lik for placebo og tadalafil. Likevel bør pasientene være oppmerksomme på hvordan de reagerer på </w:t>
      </w:r>
      <w:r w:rsidRPr="003E7CC2">
        <w:rPr>
          <w:szCs w:val="22"/>
          <w:lang w:val="nb-NO"/>
        </w:rPr>
        <w:t>tadalafil</w:t>
      </w:r>
      <w:r w:rsidRPr="003E7CC2" w:rsidDel="00075F31">
        <w:rPr>
          <w:szCs w:val="22"/>
          <w:lang w:val="nb-NO"/>
        </w:rPr>
        <w:t xml:space="preserve"> </w:t>
      </w:r>
      <w:r w:rsidR="00142FAC" w:rsidRPr="003E7CC2">
        <w:rPr>
          <w:szCs w:val="22"/>
          <w:lang w:val="nb-NO"/>
        </w:rPr>
        <w:t>før bilkjøring eller bruk av maskiner.</w:t>
      </w:r>
    </w:p>
    <w:p w14:paraId="5CAA96F3" w14:textId="77777777" w:rsidR="00162EDA" w:rsidRPr="003E7CC2" w:rsidRDefault="00162EDA" w:rsidP="004830B8">
      <w:pPr>
        <w:rPr>
          <w:szCs w:val="22"/>
          <w:lang w:val="nb-NO"/>
        </w:rPr>
      </w:pPr>
    </w:p>
    <w:p w14:paraId="3F603706" w14:textId="77777777" w:rsidR="00142FAC" w:rsidRPr="003E7CC2" w:rsidRDefault="00CE338F" w:rsidP="004830B8">
      <w:pPr>
        <w:rPr>
          <w:b/>
          <w:lang w:val="nb-NO"/>
        </w:rPr>
      </w:pPr>
      <w:r w:rsidRPr="003E7CC2">
        <w:rPr>
          <w:b/>
          <w:lang w:val="nb-NO"/>
        </w:rPr>
        <w:t>4.8</w:t>
      </w:r>
      <w:r w:rsidR="00B0463A">
        <w:rPr>
          <w:b/>
          <w:lang w:val="nb-NO"/>
        </w:rPr>
        <w:tab/>
      </w:r>
      <w:r w:rsidR="00142FAC" w:rsidRPr="003E7CC2">
        <w:rPr>
          <w:b/>
          <w:lang w:val="nb-NO"/>
        </w:rPr>
        <w:t>Bivirkninger</w:t>
      </w:r>
    </w:p>
    <w:p w14:paraId="176DD0A8" w14:textId="77777777" w:rsidR="00162EDA" w:rsidRPr="00162EDA" w:rsidRDefault="00162EDA" w:rsidP="004830B8">
      <w:pPr>
        <w:rPr>
          <w:lang w:val="nb-NO"/>
        </w:rPr>
      </w:pPr>
    </w:p>
    <w:p w14:paraId="3F603707" w14:textId="77777777" w:rsidR="00142FAC" w:rsidRDefault="00142FAC" w:rsidP="004830B8">
      <w:pPr>
        <w:rPr>
          <w:u w:val="single"/>
          <w:lang w:val="nb-NO"/>
        </w:rPr>
      </w:pPr>
      <w:r w:rsidRPr="003E7CC2">
        <w:rPr>
          <w:u w:val="single"/>
          <w:lang w:val="nb-NO"/>
        </w:rPr>
        <w:t>Oppsummering av sikkerhetsprofilen</w:t>
      </w:r>
    </w:p>
    <w:p w14:paraId="6AEA717B" w14:textId="77777777" w:rsidR="00162EDA" w:rsidRPr="003E7CC2" w:rsidRDefault="00162EDA" w:rsidP="004830B8">
      <w:pPr>
        <w:rPr>
          <w:u w:val="single"/>
          <w:lang w:val="nb-NO"/>
        </w:rPr>
      </w:pPr>
    </w:p>
    <w:p w14:paraId="3F603708" w14:textId="77777777" w:rsidR="00142FAC" w:rsidRDefault="00142FAC" w:rsidP="004830B8">
      <w:pPr>
        <w:rPr>
          <w:szCs w:val="22"/>
          <w:lang w:val="nb-NO"/>
        </w:rPr>
      </w:pPr>
      <w:r w:rsidRPr="003E7CC2">
        <w:rPr>
          <w:szCs w:val="22"/>
          <w:lang w:val="nb-NO"/>
        </w:rPr>
        <w:t>De mest vanlig rapporterte bivirkninger hos</w:t>
      </w:r>
      <w:r w:rsidR="006F3B61" w:rsidRPr="003E7CC2">
        <w:rPr>
          <w:szCs w:val="22"/>
          <w:lang w:val="nb-NO"/>
        </w:rPr>
        <w:t> pasienter</w:t>
      </w:r>
      <w:r w:rsidRPr="003E7CC2">
        <w:rPr>
          <w:szCs w:val="22"/>
          <w:lang w:val="nb-NO"/>
        </w:rPr>
        <w:t xml:space="preserve"> som bruker </w:t>
      </w:r>
      <w:r w:rsidR="00075F31" w:rsidRPr="003E7CC2">
        <w:rPr>
          <w:szCs w:val="22"/>
          <w:lang w:val="nb-NO"/>
        </w:rPr>
        <w:t>tadalafil</w:t>
      </w:r>
      <w:r w:rsidR="00075F31" w:rsidRPr="003E7CC2" w:rsidDel="00075F31">
        <w:rPr>
          <w:szCs w:val="22"/>
          <w:lang w:val="nb-NO"/>
        </w:rPr>
        <w:t xml:space="preserve"> </w:t>
      </w:r>
      <w:r w:rsidRPr="003E7CC2">
        <w:rPr>
          <w:szCs w:val="22"/>
          <w:lang w:val="nb-NO"/>
        </w:rPr>
        <w:t xml:space="preserve">til behandling av erektil dysfunksjon eller benign prostatahyperplasi var hodepine, dyspepsi, ryggsmerter og myalgi, der forekomsten økte med økende dose </w:t>
      </w:r>
      <w:r w:rsidR="00075F31" w:rsidRPr="003E7CC2">
        <w:rPr>
          <w:szCs w:val="22"/>
          <w:lang w:val="nb-NO"/>
        </w:rPr>
        <w:t>tadalafil</w:t>
      </w:r>
      <w:r w:rsidRPr="003E7CC2">
        <w:rPr>
          <w:szCs w:val="22"/>
          <w:lang w:val="nb-NO"/>
        </w:rPr>
        <w:t xml:space="preserve">. Bivirkningene var forbigående og generelt milde eller moderate. De fleste tilfellene av hodepine som ble rapportert med </w:t>
      </w:r>
      <w:r w:rsidR="00075F31" w:rsidRPr="003E7CC2">
        <w:rPr>
          <w:szCs w:val="22"/>
          <w:lang w:val="nb-NO"/>
        </w:rPr>
        <w:t>tadalafil</w:t>
      </w:r>
      <w:r w:rsidR="00075F31" w:rsidRPr="003E7CC2" w:rsidDel="00075F31">
        <w:rPr>
          <w:szCs w:val="22"/>
          <w:lang w:val="nb-NO"/>
        </w:rPr>
        <w:t xml:space="preserve"> </w:t>
      </w:r>
      <w:r w:rsidRPr="003E7CC2">
        <w:rPr>
          <w:szCs w:val="22"/>
          <w:lang w:val="nb-NO"/>
        </w:rPr>
        <w:t>tatt én gang daglig inntraff innen de første 10</w:t>
      </w:r>
      <w:r w:rsidR="0020022E" w:rsidRPr="003E7CC2">
        <w:rPr>
          <w:szCs w:val="22"/>
          <w:lang w:val="nb-NO"/>
        </w:rPr>
        <w:t> </w:t>
      </w:r>
      <w:r w:rsidRPr="003E7CC2">
        <w:rPr>
          <w:szCs w:val="22"/>
          <w:lang w:val="nb-NO"/>
        </w:rPr>
        <w:t>til</w:t>
      </w:r>
      <w:r w:rsidR="0020022E" w:rsidRPr="003E7CC2">
        <w:rPr>
          <w:szCs w:val="22"/>
          <w:lang w:val="nb-NO"/>
        </w:rPr>
        <w:t> </w:t>
      </w:r>
      <w:r w:rsidR="006F3B61" w:rsidRPr="003E7CC2">
        <w:rPr>
          <w:szCs w:val="22"/>
          <w:lang w:val="nb-NO"/>
        </w:rPr>
        <w:t>30 dagene</w:t>
      </w:r>
      <w:r w:rsidRPr="003E7CC2">
        <w:rPr>
          <w:szCs w:val="22"/>
          <w:lang w:val="nb-NO"/>
        </w:rPr>
        <w:t xml:space="preserve"> etter behandlingsstart.</w:t>
      </w:r>
    </w:p>
    <w:p w14:paraId="3F105B38" w14:textId="77777777" w:rsidR="00162EDA" w:rsidRPr="003E7CC2" w:rsidRDefault="00162EDA" w:rsidP="004830B8">
      <w:pPr>
        <w:rPr>
          <w:szCs w:val="22"/>
          <w:lang w:val="nb-NO"/>
        </w:rPr>
      </w:pPr>
    </w:p>
    <w:p w14:paraId="3F603709" w14:textId="77777777" w:rsidR="00142FAC" w:rsidRDefault="00142FAC" w:rsidP="004830B8">
      <w:pPr>
        <w:rPr>
          <w:u w:val="single"/>
          <w:lang w:val="nb-NO"/>
        </w:rPr>
      </w:pPr>
      <w:r w:rsidRPr="003E7CC2">
        <w:rPr>
          <w:u w:val="single"/>
          <w:lang w:val="nb-NO"/>
        </w:rPr>
        <w:t>Oppsummering av bivirkninger i tabellform</w:t>
      </w:r>
    </w:p>
    <w:p w14:paraId="71883D98" w14:textId="77777777" w:rsidR="00162EDA" w:rsidRPr="003E7CC2" w:rsidRDefault="00162EDA" w:rsidP="004830B8">
      <w:pPr>
        <w:rPr>
          <w:u w:val="single"/>
          <w:lang w:val="nb-NO"/>
        </w:rPr>
      </w:pPr>
    </w:p>
    <w:p w14:paraId="3F60370A" w14:textId="77777777" w:rsidR="00142FAC" w:rsidRDefault="00142FAC" w:rsidP="004830B8">
      <w:pPr>
        <w:rPr>
          <w:szCs w:val="22"/>
          <w:lang w:val="nb-NO"/>
        </w:rPr>
      </w:pPr>
      <w:r w:rsidRPr="003E7CC2">
        <w:rPr>
          <w:szCs w:val="22"/>
          <w:lang w:val="nb-NO"/>
        </w:rPr>
        <w:t xml:space="preserve">Tabellen nedenfor oppsummerer bivirkninger observert ved spontanrapportering og i placebokontrollerte kliniske studier (totalt </w:t>
      </w:r>
      <w:r w:rsidR="00233AD3" w:rsidRPr="003E7CC2">
        <w:rPr>
          <w:szCs w:val="22"/>
          <w:lang w:val="nb-NO"/>
        </w:rPr>
        <w:t>8022 </w:t>
      </w:r>
      <w:r w:rsidR="006F3B61" w:rsidRPr="003E7CC2">
        <w:rPr>
          <w:szCs w:val="22"/>
          <w:lang w:val="nb-NO"/>
        </w:rPr>
        <w:t>pasienter</w:t>
      </w:r>
      <w:r w:rsidRPr="003E7CC2">
        <w:rPr>
          <w:szCs w:val="22"/>
          <w:lang w:val="nb-NO"/>
        </w:rPr>
        <w:t xml:space="preserve"> på </w:t>
      </w:r>
      <w:r w:rsidR="00075F31" w:rsidRPr="003E7CC2">
        <w:rPr>
          <w:szCs w:val="22"/>
          <w:lang w:val="nb-NO"/>
        </w:rPr>
        <w:t>tadalafil</w:t>
      </w:r>
      <w:r w:rsidR="00075F31" w:rsidRPr="003E7CC2" w:rsidDel="00075F31">
        <w:rPr>
          <w:szCs w:val="22"/>
          <w:lang w:val="nb-NO"/>
        </w:rPr>
        <w:t xml:space="preserve"> </w:t>
      </w:r>
      <w:r w:rsidRPr="003E7CC2">
        <w:rPr>
          <w:szCs w:val="22"/>
          <w:lang w:val="nb-NO"/>
        </w:rPr>
        <w:t xml:space="preserve">og </w:t>
      </w:r>
      <w:r w:rsidR="00233AD3" w:rsidRPr="003E7CC2">
        <w:rPr>
          <w:szCs w:val="22"/>
          <w:lang w:val="nb-NO"/>
        </w:rPr>
        <w:t>4422 </w:t>
      </w:r>
      <w:r w:rsidR="006F3B61" w:rsidRPr="003E7CC2">
        <w:rPr>
          <w:szCs w:val="22"/>
          <w:lang w:val="nb-NO"/>
        </w:rPr>
        <w:t>pasienter</w:t>
      </w:r>
      <w:r w:rsidRPr="003E7CC2">
        <w:rPr>
          <w:szCs w:val="22"/>
          <w:lang w:val="nb-NO"/>
        </w:rPr>
        <w:t xml:space="preserve"> på placebo)ved behovsbehandling og behandling én gang daglig av erektil dysfunksjon og behandling én gang daglig av benign prostatahyperplasi.</w:t>
      </w:r>
    </w:p>
    <w:p w14:paraId="12AFF0A6" w14:textId="77777777" w:rsidR="00162EDA" w:rsidRPr="003E7CC2" w:rsidRDefault="00162EDA" w:rsidP="004830B8">
      <w:pPr>
        <w:rPr>
          <w:szCs w:val="22"/>
          <w:lang w:val="nb-NO"/>
        </w:rPr>
      </w:pPr>
    </w:p>
    <w:p w14:paraId="3F60370B" w14:textId="77777777" w:rsidR="00142FAC" w:rsidRPr="003E7CC2" w:rsidRDefault="00142FAC" w:rsidP="004830B8">
      <w:pPr>
        <w:rPr>
          <w:szCs w:val="22"/>
          <w:lang w:val="nb-NO"/>
        </w:rPr>
      </w:pPr>
      <w:r w:rsidRPr="003E7CC2">
        <w:rPr>
          <w:szCs w:val="22"/>
          <w:lang w:val="nb-NO"/>
        </w:rPr>
        <w:t>Frekvenskonvensjon: svært vanlige (</w:t>
      </w:r>
      <w:r w:rsidR="001125BC" w:rsidRPr="003E7CC2">
        <w:rPr>
          <w:szCs w:val="22"/>
          <w:lang w:val="nb-NO"/>
        </w:rPr>
        <w:t>≥</w:t>
      </w:r>
      <w:r w:rsidRPr="003E7CC2">
        <w:rPr>
          <w:szCs w:val="22"/>
          <w:lang w:val="nb-NO"/>
        </w:rPr>
        <w:t>1/10), vanlige (</w:t>
      </w:r>
      <w:r w:rsidR="001125BC" w:rsidRPr="003E7CC2">
        <w:rPr>
          <w:szCs w:val="22"/>
          <w:lang w:val="nb-NO"/>
        </w:rPr>
        <w:t>≥</w:t>
      </w:r>
      <w:r w:rsidRPr="003E7CC2">
        <w:rPr>
          <w:szCs w:val="22"/>
          <w:lang w:val="nb-NO"/>
        </w:rPr>
        <w:t>1/100 til &lt;1/10), mindre vanlige (</w:t>
      </w:r>
      <w:r w:rsidR="001125BC" w:rsidRPr="003E7CC2">
        <w:rPr>
          <w:szCs w:val="22"/>
          <w:lang w:val="nb-NO"/>
        </w:rPr>
        <w:t>≥</w:t>
      </w:r>
      <w:r w:rsidRPr="003E7CC2">
        <w:rPr>
          <w:szCs w:val="22"/>
          <w:lang w:val="nb-NO"/>
        </w:rPr>
        <w:t>1/1000 til</w:t>
      </w:r>
      <w:r w:rsidR="001125BC" w:rsidRPr="003E7CC2">
        <w:rPr>
          <w:szCs w:val="22"/>
          <w:lang w:val="nb-NO"/>
        </w:rPr>
        <w:t xml:space="preserve"> </w:t>
      </w:r>
      <w:r w:rsidRPr="003E7CC2">
        <w:rPr>
          <w:szCs w:val="22"/>
          <w:lang w:val="nb-NO"/>
        </w:rPr>
        <w:t>&lt;1/100), sjeldne (</w:t>
      </w:r>
      <w:r w:rsidR="001125BC" w:rsidRPr="003E7CC2">
        <w:rPr>
          <w:szCs w:val="22"/>
          <w:lang w:val="nb-NO"/>
        </w:rPr>
        <w:t>≥</w:t>
      </w:r>
      <w:r w:rsidRPr="003E7CC2">
        <w:rPr>
          <w:szCs w:val="22"/>
          <w:lang w:val="nb-NO"/>
        </w:rPr>
        <w:t>1/</w:t>
      </w:r>
      <w:r w:rsidR="006F3B61" w:rsidRPr="003E7CC2">
        <w:rPr>
          <w:szCs w:val="22"/>
          <w:lang w:val="nb-NO"/>
        </w:rPr>
        <w:t>10 000</w:t>
      </w:r>
      <w:r w:rsidRPr="003E7CC2">
        <w:rPr>
          <w:szCs w:val="22"/>
          <w:lang w:val="nb-NO"/>
        </w:rPr>
        <w:t xml:space="preserve"> til &lt;1/1000), svært sjeldne (&lt;1/</w:t>
      </w:r>
      <w:r w:rsidR="006F3B61" w:rsidRPr="003E7CC2">
        <w:rPr>
          <w:szCs w:val="22"/>
          <w:lang w:val="nb-NO"/>
        </w:rPr>
        <w:t>10 000</w:t>
      </w:r>
      <w:r w:rsidRPr="003E7CC2">
        <w:rPr>
          <w:szCs w:val="22"/>
          <w:lang w:val="nb-NO"/>
        </w:rPr>
        <w:t>) og ikke kjent (kan ikke anslås ut fra tilgjengelige data).</w:t>
      </w:r>
    </w:p>
    <w:tbl>
      <w:tblPr>
        <w:tblW w:w="907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4A0" w:firstRow="1" w:lastRow="0" w:firstColumn="1" w:lastColumn="0" w:noHBand="0" w:noVBand="1"/>
      </w:tblPr>
      <w:tblGrid>
        <w:gridCol w:w="1843"/>
        <w:gridCol w:w="1418"/>
        <w:gridCol w:w="1984"/>
        <w:gridCol w:w="2268"/>
        <w:gridCol w:w="1558"/>
      </w:tblGrid>
      <w:tr w:rsidR="0016390A" w:rsidRPr="00162EDA" w14:paraId="3F603710" w14:textId="1C978E04" w:rsidTr="00162EDA">
        <w:trPr>
          <w:cantSplit/>
          <w:tblHeader/>
        </w:trPr>
        <w:tc>
          <w:tcPr>
            <w:tcW w:w="1843" w:type="dxa"/>
            <w:shd w:val="clear" w:color="auto" w:fill="auto"/>
          </w:tcPr>
          <w:p w14:paraId="3F60370C" w14:textId="77777777" w:rsidR="0016390A" w:rsidRPr="00162EDA" w:rsidRDefault="0016390A" w:rsidP="00162EDA">
            <w:pPr>
              <w:pStyle w:val="HeadingStrong"/>
              <w:rPr>
                <w:rFonts w:cs="Times New Roman"/>
                <w:lang w:val="nb-NO"/>
              </w:rPr>
            </w:pPr>
            <w:r w:rsidRPr="00162EDA">
              <w:rPr>
                <w:rFonts w:cs="Times New Roman"/>
                <w:lang w:val="nb-NO"/>
              </w:rPr>
              <w:t>Svært vanlige</w:t>
            </w:r>
          </w:p>
        </w:tc>
        <w:tc>
          <w:tcPr>
            <w:tcW w:w="1418" w:type="dxa"/>
            <w:shd w:val="clear" w:color="auto" w:fill="auto"/>
          </w:tcPr>
          <w:p w14:paraId="3F60370D" w14:textId="77777777" w:rsidR="0016390A" w:rsidRPr="00162EDA" w:rsidRDefault="0016390A" w:rsidP="00162EDA">
            <w:pPr>
              <w:pStyle w:val="HeadingStrong"/>
              <w:rPr>
                <w:rFonts w:cs="Times New Roman"/>
                <w:lang w:val="nb-NO"/>
              </w:rPr>
            </w:pPr>
            <w:r w:rsidRPr="00162EDA">
              <w:rPr>
                <w:rFonts w:cs="Times New Roman"/>
                <w:lang w:val="nb-NO"/>
              </w:rPr>
              <w:t>Vanlige</w:t>
            </w:r>
          </w:p>
        </w:tc>
        <w:tc>
          <w:tcPr>
            <w:tcW w:w="1984" w:type="dxa"/>
            <w:shd w:val="clear" w:color="auto" w:fill="auto"/>
          </w:tcPr>
          <w:p w14:paraId="3F60370E" w14:textId="77777777" w:rsidR="0016390A" w:rsidRPr="00162EDA" w:rsidRDefault="0016390A" w:rsidP="00162EDA">
            <w:pPr>
              <w:pStyle w:val="HeadingStrong"/>
              <w:rPr>
                <w:rFonts w:cs="Times New Roman"/>
                <w:lang w:val="nb-NO"/>
              </w:rPr>
            </w:pPr>
            <w:r w:rsidRPr="00162EDA">
              <w:rPr>
                <w:rFonts w:cs="Times New Roman"/>
                <w:lang w:val="nb-NO"/>
              </w:rPr>
              <w:t>Mindre vanlige</w:t>
            </w:r>
          </w:p>
        </w:tc>
        <w:tc>
          <w:tcPr>
            <w:tcW w:w="2268" w:type="dxa"/>
            <w:shd w:val="clear" w:color="auto" w:fill="auto"/>
          </w:tcPr>
          <w:p w14:paraId="3F60370F" w14:textId="77777777" w:rsidR="0016390A" w:rsidRPr="00162EDA" w:rsidRDefault="0016390A" w:rsidP="00162EDA">
            <w:pPr>
              <w:pStyle w:val="HeadingStrong"/>
              <w:rPr>
                <w:rFonts w:cs="Times New Roman"/>
                <w:lang w:val="nb-NO"/>
              </w:rPr>
            </w:pPr>
            <w:r w:rsidRPr="00162EDA">
              <w:rPr>
                <w:rFonts w:cs="Times New Roman"/>
                <w:lang w:val="nb-NO"/>
              </w:rPr>
              <w:t>Sjeldne</w:t>
            </w:r>
          </w:p>
        </w:tc>
        <w:tc>
          <w:tcPr>
            <w:tcW w:w="1558" w:type="dxa"/>
          </w:tcPr>
          <w:p w14:paraId="7D2FED91" w14:textId="55DFDC7C" w:rsidR="0016390A" w:rsidRPr="00162EDA" w:rsidRDefault="0016390A" w:rsidP="00162EDA">
            <w:pPr>
              <w:pStyle w:val="HeadingStrong"/>
              <w:rPr>
                <w:rFonts w:cs="Times New Roman"/>
                <w:lang w:val="nb-NO"/>
              </w:rPr>
            </w:pPr>
            <w:r w:rsidRPr="00162EDA">
              <w:rPr>
                <w:rFonts w:cs="Times New Roman"/>
                <w:lang w:val="nb-NO"/>
              </w:rPr>
              <w:t>Ikke kjent</w:t>
            </w:r>
          </w:p>
        </w:tc>
      </w:tr>
      <w:tr w:rsidR="00162EDA" w:rsidRPr="00162EDA" w14:paraId="3F603712" w14:textId="32B9C3C5" w:rsidTr="00285209">
        <w:trPr>
          <w:cantSplit/>
        </w:trPr>
        <w:tc>
          <w:tcPr>
            <w:tcW w:w="9071" w:type="dxa"/>
            <w:gridSpan w:val="5"/>
            <w:shd w:val="clear" w:color="auto" w:fill="auto"/>
          </w:tcPr>
          <w:p w14:paraId="1B982C38" w14:textId="663434A8" w:rsidR="00162EDA" w:rsidRPr="00162EDA" w:rsidRDefault="00162EDA" w:rsidP="00162EDA">
            <w:pPr>
              <w:pStyle w:val="HeadingEmphasis"/>
              <w:rPr>
                <w:rFonts w:cs="Times New Roman"/>
                <w:lang w:val="nb-NO"/>
              </w:rPr>
            </w:pPr>
            <w:r w:rsidRPr="00162EDA">
              <w:rPr>
                <w:rFonts w:cs="Times New Roman"/>
                <w:lang w:val="nb-NO"/>
              </w:rPr>
              <w:t>Forstyrrelser i immunsystemet</w:t>
            </w:r>
          </w:p>
        </w:tc>
      </w:tr>
      <w:tr w:rsidR="0016390A" w:rsidRPr="00162EDA" w14:paraId="3F603718" w14:textId="37E5170B" w:rsidTr="00162EDA">
        <w:trPr>
          <w:cantSplit/>
        </w:trPr>
        <w:tc>
          <w:tcPr>
            <w:tcW w:w="1843" w:type="dxa"/>
            <w:shd w:val="clear" w:color="auto" w:fill="auto"/>
          </w:tcPr>
          <w:p w14:paraId="3F603713" w14:textId="77777777" w:rsidR="0016390A" w:rsidRPr="00162EDA" w:rsidRDefault="0016390A" w:rsidP="00162EDA">
            <w:pPr>
              <w:rPr>
                <w:szCs w:val="22"/>
                <w:lang w:val="nb-NO"/>
              </w:rPr>
            </w:pPr>
          </w:p>
        </w:tc>
        <w:tc>
          <w:tcPr>
            <w:tcW w:w="1418" w:type="dxa"/>
            <w:shd w:val="clear" w:color="auto" w:fill="auto"/>
          </w:tcPr>
          <w:p w14:paraId="3F603714" w14:textId="77777777" w:rsidR="0016390A" w:rsidRPr="00162EDA" w:rsidRDefault="0016390A" w:rsidP="00162EDA">
            <w:pPr>
              <w:rPr>
                <w:szCs w:val="22"/>
                <w:lang w:val="nb-NO"/>
              </w:rPr>
            </w:pPr>
          </w:p>
        </w:tc>
        <w:tc>
          <w:tcPr>
            <w:tcW w:w="1984" w:type="dxa"/>
            <w:shd w:val="clear" w:color="auto" w:fill="auto"/>
          </w:tcPr>
          <w:p w14:paraId="3F603715" w14:textId="4C3EA102" w:rsidR="0016390A" w:rsidRPr="00162EDA" w:rsidRDefault="0016390A" w:rsidP="00162EDA">
            <w:pPr>
              <w:rPr>
                <w:szCs w:val="22"/>
                <w:lang w:val="nb-NO"/>
              </w:rPr>
            </w:pPr>
            <w:r w:rsidRPr="00162EDA">
              <w:rPr>
                <w:szCs w:val="22"/>
                <w:lang w:val="nb-NO"/>
              </w:rPr>
              <w:t>Hypersensitivitets</w:t>
            </w:r>
            <w:r w:rsidRPr="00162EDA">
              <w:rPr>
                <w:szCs w:val="22"/>
                <w:lang w:val="nb-NO"/>
              </w:rPr>
              <w:softHyphen/>
              <w:t>reaksjoner</w:t>
            </w:r>
          </w:p>
          <w:p w14:paraId="3F603716" w14:textId="77777777" w:rsidR="0016390A" w:rsidRPr="00162EDA" w:rsidRDefault="0016390A" w:rsidP="00162EDA">
            <w:pPr>
              <w:rPr>
                <w:szCs w:val="22"/>
                <w:lang w:val="nb-NO"/>
              </w:rPr>
            </w:pPr>
          </w:p>
        </w:tc>
        <w:tc>
          <w:tcPr>
            <w:tcW w:w="2268" w:type="dxa"/>
            <w:shd w:val="clear" w:color="auto" w:fill="auto"/>
          </w:tcPr>
          <w:p w14:paraId="3F603717" w14:textId="77777777" w:rsidR="0016390A" w:rsidRPr="00162EDA" w:rsidRDefault="0016390A" w:rsidP="00162EDA">
            <w:pPr>
              <w:rPr>
                <w:szCs w:val="22"/>
                <w:lang w:val="nb-NO"/>
              </w:rPr>
            </w:pPr>
            <w:r w:rsidRPr="00162EDA">
              <w:rPr>
                <w:szCs w:val="22"/>
                <w:lang w:val="nb-NO"/>
              </w:rPr>
              <w:t>Angioødem</w:t>
            </w:r>
            <w:r w:rsidRPr="00162EDA">
              <w:rPr>
                <w:rStyle w:val="Superscript"/>
                <w:szCs w:val="22"/>
                <w:lang w:val="nb-NO"/>
              </w:rPr>
              <w:t>2</w:t>
            </w:r>
          </w:p>
        </w:tc>
        <w:tc>
          <w:tcPr>
            <w:tcW w:w="1558" w:type="dxa"/>
          </w:tcPr>
          <w:p w14:paraId="6AB1CB66" w14:textId="77777777" w:rsidR="0016390A" w:rsidRPr="00162EDA" w:rsidRDefault="0016390A" w:rsidP="00162EDA">
            <w:pPr>
              <w:rPr>
                <w:szCs w:val="22"/>
                <w:lang w:val="nb-NO"/>
              </w:rPr>
            </w:pPr>
          </w:p>
        </w:tc>
      </w:tr>
      <w:tr w:rsidR="00162EDA" w:rsidRPr="00162EDA" w14:paraId="3F60371A" w14:textId="41D4F00E" w:rsidTr="00285209">
        <w:trPr>
          <w:cantSplit/>
        </w:trPr>
        <w:tc>
          <w:tcPr>
            <w:tcW w:w="9071" w:type="dxa"/>
            <w:gridSpan w:val="5"/>
            <w:shd w:val="clear" w:color="auto" w:fill="auto"/>
          </w:tcPr>
          <w:p w14:paraId="210A276C" w14:textId="76395FF2" w:rsidR="00162EDA" w:rsidRPr="00162EDA" w:rsidRDefault="00162EDA" w:rsidP="00162EDA">
            <w:pPr>
              <w:pStyle w:val="HeadingEmphasis"/>
              <w:rPr>
                <w:rFonts w:cs="Times New Roman"/>
                <w:lang w:val="nb-NO"/>
              </w:rPr>
            </w:pPr>
            <w:r w:rsidRPr="00162EDA">
              <w:rPr>
                <w:rFonts w:cs="Times New Roman"/>
                <w:lang w:val="nb-NO"/>
              </w:rPr>
              <w:lastRenderedPageBreak/>
              <w:t>Nevrologiske sykdommer</w:t>
            </w:r>
          </w:p>
        </w:tc>
      </w:tr>
      <w:tr w:rsidR="0016390A" w:rsidRPr="00162EDA" w14:paraId="3F603725" w14:textId="1D972803" w:rsidTr="00162EDA">
        <w:trPr>
          <w:cantSplit/>
        </w:trPr>
        <w:tc>
          <w:tcPr>
            <w:tcW w:w="1843" w:type="dxa"/>
            <w:shd w:val="clear" w:color="auto" w:fill="auto"/>
          </w:tcPr>
          <w:p w14:paraId="3F60371B" w14:textId="77777777" w:rsidR="0016390A" w:rsidRPr="00162EDA" w:rsidRDefault="0016390A" w:rsidP="00162EDA">
            <w:pPr>
              <w:rPr>
                <w:szCs w:val="22"/>
                <w:lang w:val="nb-NO"/>
              </w:rPr>
            </w:pPr>
          </w:p>
        </w:tc>
        <w:tc>
          <w:tcPr>
            <w:tcW w:w="1418" w:type="dxa"/>
            <w:shd w:val="clear" w:color="auto" w:fill="auto"/>
          </w:tcPr>
          <w:p w14:paraId="3F60371C" w14:textId="77777777" w:rsidR="0016390A" w:rsidRPr="00162EDA" w:rsidRDefault="0016390A" w:rsidP="00162EDA">
            <w:pPr>
              <w:rPr>
                <w:szCs w:val="22"/>
                <w:lang w:val="nb-NO"/>
              </w:rPr>
            </w:pPr>
            <w:r w:rsidRPr="00162EDA">
              <w:rPr>
                <w:szCs w:val="22"/>
                <w:lang w:val="nb-NO"/>
              </w:rPr>
              <w:t>Hodepine</w:t>
            </w:r>
          </w:p>
        </w:tc>
        <w:tc>
          <w:tcPr>
            <w:tcW w:w="1984" w:type="dxa"/>
            <w:shd w:val="clear" w:color="auto" w:fill="auto"/>
          </w:tcPr>
          <w:p w14:paraId="3F60371D" w14:textId="77777777" w:rsidR="0016390A" w:rsidRPr="00162EDA" w:rsidRDefault="0016390A" w:rsidP="00162EDA">
            <w:pPr>
              <w:rPr>
                <w:szCs w:val="22"/>
                <w:lang w:val="nb-NO"/>
              </w:rPr>
            </w:pPr>
            <w:r w:rsidRPr="00162EDA">
              <w:rPr>
                <w:szCs w:val="22"/>
                <w:lang w:val="nb-NO"/>
              </w:rPr>
              <w:t xml:space="preserve">Svimmelhet </w:t>
            </w:r>
          </w:p>
        </w:tc>
        <w:tc>
          <w:tcPr>
            <w:tcW w:w="2268" w:type="dxa"/>
            <w:shd w:val="clear" w:color="auto" w:fill="auto"/>
          </w:tcPr>
          <w:p w14:paraId="3F60371E" w14:textId="77777777" w:rsidR="0016390A" w:rsidRPr="00162EDA" w:rsidRDefault="0016390A" w:rsidP="00162EDA">
            <w:pPr>
              <w:rPr>
                <w:szCs w:val="22"/>
                <w:lang w:val="nb-NO"/>
              </w:rPr>
            </w:pPr>
            <w:r w:rsidRPr="00162EDA">
              <w:rPr>
                <w:szCs w:val="22"/>
                <w:lang w:val="nb-NO"/>
              </w:rPr>
              <w:t>Slag</w:t>
            </w:r>
            <w:r w:rsidRPr="00162EDA">
              <w:rPr>
                <w:rStyle w:val="Superscript"/>
                <w:szCs w:val="22"/>
                <w:lang w:val="nb-NO"/>
              </w:rPr>
              <w:t>1</w:t>
            </w:r>
            <w:r w:rsidRPr="00162EDA">
              <w:rPr>
                <w:szCs w:val="22"/>
                <w:lang w:val="nb-NO"/>
              </w:rPr>
              <w:t xml:space="preserve"> (inkludert hemoragiske hendelser),</w:t>
            </w:r>
          </w:p>
          <w:p w14:paraId="3F60371F" w14:textId="77777777" w:rsidR="0016390A" w:rsidRPr="00162EDA" w:rsidRDefault="0016390A" w:rsidP="00162EDA">
            <w:pPr>
              <w:rPr>
                <w:szCs w:val="22"/>
                <w:lang w:val="nb-NO"/>
              </w:rPr>
            </w:pPr>
            <w:r w:rsidRPr="00162EDA">
              <w:rPr>
                <w:szCs w:val="22"/>
                <w:lang w:val="nb-NO"/>
              </w:rPr>
              <w:t>synkope,</w:t>
            </w:r>
          </w:p>
          <w:p w14:paraId="3F603720" w14:textId="77777777" w:rsidR="0016390A" w:rsidRPr="00162EDA" w:rsidRDefault="0016390A" w:rsidP="00162EDA">
            <w:pPr>
              <w:rPr>
                <w:szCs w:val="22"/>
                <w:lang w:val="nb-NO"/>
              </w:rPr>
            </w:pPr>
            <w:r w:rsidRPr="00162EDA">
              <w:rPr>
                <w:szCs w:val="22"/>
                <w:lang w:val="nb-NO"/>
              </w:rPr>
              <w:t>forbigående iskemiske anfall1</w:t>
            </w:r>
            <w:r w:rsidRPr="00162EDA">
              <w:rPr>
                <w:rStyle w:val="Superscript"/>
                <w:szCs w:val="22"/>
                <w:lang w:val="nb-NO"/>
              </w:rPr>
              <w:t>1</w:t>
            </w:r>
            <w:r w:rsidRPr="00162EDA">
              <w:rPr>
                <w:szCs w:val="22"/>
                <w:lang w:val="nb-NO"/>
              </w:rPr>
              <w:t>,</w:t>
            </w:r>
          </w:p>
          <w:p w14:paraId="3F603721" w14:textId="77777777" w:rsidR="0016390A" w:rsidRPr="00162EDA" w:rsidRDefault="0016390A" w:rsidP="00162EDA">
            <w:pPr>
              <w:rPr>
                <w:szCs w:val="22"/>
                <w:lang w:val="nb-NO"/>
              </w:rPr>
            </w:pPr>
            <w:r w:rsidRPr="00162EDA">
              <w:rPr>
                <w:szCs w:val="22"/>
                <w:lang w:val="nb-NO"/>
              </w:rPr>
              <w:t>migrene</w:t>
            </w:r>
            <w:r w:rsidRPr="00162EDA">
              <w:rPr>
                <w:rStyle w:val="Superscript"/>
                <w:szCs w:val="22"/>
                <w:lang w:val="nb-NO"/>
              </w:rPr>
              <w:t>2</w:t>
            </w:r>
            <w:r w:rsidRPr="00162EDA">
              <w:rPr>
                <w:szCs w:val="22"/>
                <w:lang w:val="nb-NO"/>
              </w:rPr>
              <w:t>,</w:t>
            </w:r>
          </w:p>
          <w:p w14:paraId="3F603722" w14:textId="77777777" w:rsidR="0016390A" w:rsidRPr="00162EDA" w:rsidRDefault="0016390A" w:rsidP="00162EDA">
            <w:pPr>
              <w:rPr>
                <w:szCs w:val="22"/>
                <w:lang w:val="nb-NO"/>
              </w:rPr>
            </w:pPr>
            <w:r w:rsidRPr="00162EDA">
              <w:rPr>
                <w:szCs w:val="22"/>
                <w:lang w:val="nb-NO"/>
              </w:rPr>
              <w:t>krampeanfall</w:t>
            </w:r>
            <w:r w:rsidRPr="00162EDA">
              <w:rPr>
                <w:rStyle w:val="Superscript"/>
                <w:szCs w:val="22"/>
                <w:lang w:val="nb-NO"/>
              </w:rPr>
              <w:t>2</w:t>
            </w:r>
            <w:r w:rsidRPr="00162EDA">
              <w:rPr>
                <w:szCs w:val="22"/>
                <w:lang w:val="nb-NO"/>
              </w:rPr>
              <w:t>,</w:t>
            </w:r>
          </w:p>
          <w:p w14:paraId="3F603723" w14:textId="77777777" w:rsidR="0016390A" w:rsidRPr="00162EDA" w:rsidRDefault="0016390A" w:rsidP="00162EDA">
            <w:pPr>
              <w:rPr>
                <w:szCs w:val="22"/>
                <w:lang w:val="nb-NO"/>
              </w:rPr>
            </w:pPr>
            <w:r w:rsidRPr="00162EDA">
              <w:rPr>
                <w:szCs w:val="22"/>
                <w:lang w:val="nb-NO"/>
              </w:rPr>
              <w:t>forbigående amnesi</w:t>
            </w:r>
          </w:p>
          <w:p w14:paraId="3F603724" w14:textId="77777777" w:rsidR="0016390A" w:rsidRPr="00162EDA" w:rsidRDefault="0016390A" w:rsidP="00162EDA">
            <w:pPr>
              <w:rPr>
                <w:szCs w:val="22"/>
                <w:lang w:val="nb-NO"/>
              </w:rPr>
            </w:pPr>
          </w:p>
        </w:tc>
        <w:tc>
          <w:tcPr>
            <w:tcW w:w="1558" w:type="dxa"/>
          </w:tcPr>
          <w:p w14:paraId="4AE6C365" w14:textId="77777777" w:rsidR="0016390A" w:rsidRPr="00162EDA" w:rsidRDefault="0016390A" w:rsidP="00162EDA">
            <w:pPr>
              <w:rPr>
                <w:szCs w:val="22"/>
                <w:lang w:val="nb-NO"/>
              </w:rPr>
            </w:pPr>
          </w:p>
        </w:tc>
      </w:tr>
      <w:tr w:rsidR="00162EDA" w:rsidRPr="00162EDA" w14:paraId="3F603727" w14:textId="11E2DE66" w:rsidTr="00285209">
        <w:trPr>
          <w:cantSplit/>
        </w:trPr>
        <w:tc>
          <w:tcPr>
            <w:tcW w:w="9071" w:type="dxa"/>
            <w:gridSpan w:val="5"/>
            <w:shd w:val="clear" w:color="auto" w:fill="auto"/>
          </w:tcPr>
          <w:p w14:paraId="477AA753" w14:textId="4B47BAED" w:rsidR="00162EDA" w:rsidRPr="00162EDA" w:rsidRDefault="00162EDA" w:rsidP="00162EDA">
            <w:pPr>
              <w:pStyle w:val="HeadingEmphasis"/>
              <w:rPr>
                <w:rFonts w:cs="Times New Roman"/>
                <w:lang w:val="nb-NO"/>
              </w:rPr>
            </w:pPr>
            <w:r w:rsidRPr="00162EDA">
              <w:rPr>
                <w:rFonts w:cs="Times New Roman"/>
                <w:lang w:val="nb-NO"/>
              </w:rPr>
              <w:t>Øyesykdommer</w:t>
            </w:r>
          </w:p>
        </w:tc>
      </w:tr>
      <w:tr w:rsidR="0016390A" w:rsidRPr="00162EDA" w14:paraId="3F603732" w14:textId="477204CD" w:rsidTr="00162EDA">
        <w:trPr>
          <w:cantSplit/>
        </w:trPr>
        <w:tc>
          <w:tcPr>
            <w:tcW w:w="1843" w:type="dxa"/>
            <w:shd w:val="clear" w:color="auto" w:fill="auto"/>
          </w:tcPr>
          <w:p w14:paraId="3F603728" w14:textId="77777777" w:rsidR="0016390A" w:rsidRPr="00162EDA" w:rsidRDefault="0016390A" w:rsidP="00162EDA">
            <w:pPr>
              <w:rPr>
                <w:szCs w:val="22"/>
                <w:lang w:val="nb-NO"/>
              </w:rPr>
            </w:pPr>
          </w:p>
        </w:tc>
        <w:tc>
          <w:tcPr>
            <w:tcW w:w="1418" w:type="dxa"/>
            <w:shd w:val="clear" w:color="auto" w:fill="auto"/>
          </w:tcPr>
          <w:p w14:paraId="3F603729" w14:textId="77777777" w:rsidR="0016390A" w:rsidRPr="00162EDA" w:rsidRDefault="0016390A" w:rsidP="00162EDA">
            <w:pPr>
              <w:rPr>
                <w:szCs w:val="22"/>
                <w:lang w:val="nb-NO"/>
              </w:rPr>
            </w:pPr>
          </w:p>
        </w:tc>
        <w:tc>
          <w:tcPr>
            <w:tcW w:w="1984" w:type="dxa"/>
            <w:shd w:val="clear" w:color="auto" w:fill="auto"/>
          </w:tcPr>
          <w:p w14:paraId="3F60372A" w14:textId="77777777" w:rsidR="0016390A" w:rsidRPr="00162EDA" w:rsidRDefault="0016390A" w:rsidP="00162EDA">
            <w:pPr>
              <w:rPr>
                <w:szCs w:val="22"/>
                <w:lang w:val="nb-NO"/>
              </w:rPr>
            </w:pPr>
            <w:r w:rsidRPr="00162EDA">
              <w:rPr>
                <w:szCs w:val="22"/>
                <w:lang w:val="nb-NO"/>
              </w:rPr>
              <w:t>Uklart syn,</w:t>
            </w:r>
          </w:p>
          <w:p w14:paraId="3F60372B" w14:textId="77777777" w:rsidR="0016390A" w:rsidRPr="00162EDA" w:rsidRDefault="0016390A" w:rsidP="00162EDA">
            <w:pPr>
              <w:rPr>
                <w:szCs w:val="22"/>
                <w:lang w:val="nb-NO"/>
              </w:rPr>
            </w:pPr>
            <w:r w:rsidRPr="00162EDA">
              <w:rPr>
                <w:szCs w:val="22"/>
                <w:lang w:val="nb-NO"/>
              </w:rPr>
              <w:t>følelse beskrevet som øyesmerte</w:t>
            </w:r>
          </w:p>
        </w:tc>
        <w:tc>
          <w:tcPr>
            <w:tcW w:w="2268" w:type="dxa"/>
            <w:shd w:val="clear" w:color="auto" w:fill="auto"/>
          </w:tcPr>
          <w:p w14:paraId="3F60372C" w14:textId="77777777" w:rsidR="0016390A" w:rsidRPr="00162EDA" w:rsidRDefault="0016390A" w:rsidP="00162EDA">
            <w:pPr>
              <w:rPr>
                <w:szCs w:val="22"/>
                <w:lang w:val="nb-NO"/>
              </w:rPr>
            </w:pPr>
            <w:r w:rsidRPr="00162EDA">
              <w:rPr>
                <w:szCs w:val="22"/>
                <w:lang w:val="nb-NO"/>
              </w:rPr>
              <w:t>Synsfeltforandring,</w:t>
            </w:r>
          </w:p>
          <w:p w14:paraId="3F60372D" w14:textId="77777777" w:rsidR="0016390A" w:rsidRPr="00162EDA" w:rsidRDefault="0016390A" w:rsidP="00162EDA">
            <w:pPr>
              <w:rPr>
                <w:szCs w:val="22"/>
                <w:lang w:val="nb-NO"/>
              </w:rPr>
            </w:pPr>
            <w:r w:rsidRPr="00162EDA">
              <w:rPr>
                <w:szCs w:val="22"/>
                <w:lang w:val="nb-NO"/>
              </w:rPr>
              <w:t>hevelse av øyelokkene,</w:t>
            </w:r>
          </w:p>
          <w:p w14:paraId="3F60372E" w14:textId="77777777" w:rsidR="0016390A" w:rsidRPr="00162EDA" w:rsidRDefault="0016390A" w:rsidP="00162EDA">
            <w:pPr>
              <w:rPr>
                <w:szCs w:val="22"/>
                <w:lang w:val="nb-NO"/>
              </w:rPr>
            </w:pPr>
            <w:r w:rsidRPr="00162EDA">
              <w:rPr>
                <w:szCs w:val="22"/>
                <w:lang w:val="nb-NO"/>
              </w:rPr>
              <w:t>konjunktival hyperemi,</w:t>
            </w:r>
          </w:p>
          <w:p w14:paraId="3F60372F" w14:textId="77777777" w:rsidR="0016390A" w:rsidRPr="00162EDA" w:rsidRDefault="0016390A" w:rsidP="00162EDA">
            <w:pPr>
              <w:rPr>
                <w:szCs w:val="22"/>
                <w:lang w:val="nb-NO"/>
              </w:rPr>
            </w:pPr>
            <w:r w:rsidRPr="00162EDA">
              <w:rPr>
                <w:szCs w:val="22"/>
                <w:lang w:val="nb-NO"/>
              </w:rPr>
              <w:t>non-arterittisk iskemisk fremre optikusnevropati (NAION)</w:t>
            </w:r>
            <w:r w:rsidRPr="00162EDA">
              <w:rPr>
                <w:rStyle w:val="Superscript"/>
                <w:szCs w:val="22"/>
                <w:lang w:val="nb-NO"/>
              </w:rPr>
              <w:t>2</w:t>
            </w:r>
            <w:r w:rsidRPr="00162EDA">
              <w:rPr>
                <w:szCs w:val="22"/>
                <w:lang w:val="nb-NO"/>
              </w:rPr>
              <w:t>,</w:t>
            </w:r>
          </w:p>
          <w:p w14:paraId="3F603730" w14:textId="77777777" w:rsidR="0016390A" w:rsidRPr="00162EDA" w:rsidRDefault="0016390A" w:rsidP="00162EDA">
            <w:pPr>
              <w:rPr>
                <w:rStyle w:val="Superscript"/>
                <w:szCs w:val="22"/>
                <w:vertAlign w:val="baseline"/>
                <w:lang w:val="nb-NO"/>
              </w:rPr>
            </w:pPr>
            <w:r w:rsidRPr="00162EDA">
              <w:rPr>
                <w:szCs w:val="22"/>
                <w:lang w:val="nb-NO"/>
              </w:rPr>
              <w:t>retinal vaskulær okklusjon</w:t>
            </w:r>
            <w:r w:rsidRPr="00162EDA">
              <w:rPr>
                <w:rStyle w:val="Superscript"/>
                <w:szCs w:val="22"/>
                <w:lang w:val="nb-NO"/>
              </w:rPr>
              <w:t>2</w:t>
            </w:r>
          </w:p>
          <w:p w14:paraId="3F603731" w14:textId="77777777" w:rsidR="0016390A" w:rsidRPr="00162EDA" w:rsidRDefault="0016390A" w:rsidP="00162EDA">
            <w:pPr>
              <w:rPr>
                <w:szCs w:val="22"/>
                <w:lang w:val="nb-NO"/>
              </w:rPr>
            </w:pPr>
          </w:p>
        </w:tc>
        <w:tc>
          <w:tcPr>
            <w:tcW w:w="1558" w:type="dxa"/>
          </w:tcPr>
          <w:p w14:paraId="7C2F0AA7" w14:textId="79ACC6CD" w:rsidR="0016390A" w:rsidRPr="00162EDA" w:rsidRDefault="0016390A" w:rsidP="00162EDA">
            <w:pPr>
              <w:rPr>
                <w:szCs w:val="22"/>
                <w:lang w:val="nb-NO"/>
              </w:rPr>
            </w:pPr>
            <w:r w:rsidRPr="00162EDA">
              <w:rPr>
                <w:iCs/>
                <w:szCs w:val="22"/>
                <w:lang w:val="nb-NO"/>
              </w:rPr>
              <w:t>Sentral serøs chorioretinopati</w:t>
            </w:r>
          </w:p>
        </w:tc>
      </w:tr>
      <w:tr w:rsidR="00162EDA" w:rsidRPr="002B5CB6" w14:paraId="3F603734" w14:textId="33B8B53C" w:rsidTr="00285209">
        <w:trPr>
          <w:cantSplit/>
        </w:trPr>
        <w:tc>
          <w:tcPr>
            <w:tcW w:w="9071" w:type="dxa"/>
            <w:gridSpan w:val="5"/>
            <w:shd w:val="clear" w:color="auto" w:fill="auto"/>
          </w:tcPr>
          <w:p w14:paraId="500D8F58" w14:textId="310A0D54" w:rsidR="00162EDA" w:rsidRPr="00162EDA" w:rsidRDefault="00162EDA" w:rsidP="00162EDA">
            <w:pPr>
              <w:pStyle w:val="HeadingEmphasis"/>
              <w:rPr>
                <w:rFonts w:cs="Times New Roman"/>
                <w:lang w:val="nb-NO"/>
              </w:rPr>
            </w:pPr>
            <w:r w:rsidRPr="00162EDA">
              <w:rPr>
                <w:rFonts w:cs="Times New Roman"/>
                <w:lang w:val="nb-NO"/>
              </w:rPr>
              <w:t>Sykdommer i øre og labyrint</w:t>
            </w:r>
          </w:p>
        </w:tc>
      </w:tr>
      <w:tr w:rsidR="0016390A" w:rsidRPr="00162EDA" w14:paraId="3F60373A" w14:textId="334106ED" w:rsidTr="00162EDA">
        <w:trPr>
          <w:cantSplit/>
        </w:trPr>
        <w:tc>
          <w:tcPr>
            <w:tcW w:w="1843" w:type="dxa"/>
            <w:shd w:val="clear" w:color="auto" w:fill="auto"/>
          </w:tcPr>
          <w:p w14:paraId="3F603735" w14:textId="77777777" w:rsidR="0016390A" w:rsidRPr="00162EDA" w:rsidRDefault="0016390A" w:rsidP="00162EDA">
            <w:pPr>
              <w:rPr>
                <w:szCs w:val="22"/>
                <w:lang w:val="nb-NO"/>
              </w:rPr>
            </w:pPr>
          </w:p>
        </w:tc>
        <w:tc>
          <w:tcPr>
            <w:tcW w:w="1418" w:type="dxa"/>
            <w:shd w:val="clear" w:color="auto" w:fill="auto"/>
          </w:tcPr>
          <w:p w14:paraId="3F603736" w14:textId="77777777" w:rsidR="0016390A" w:rsidRPr="00162EDA" w:rsidRDefault="0016390A" w:rsidP="00162EDA">
            <w:pPr>
              <w:rPr>
                <w:szCs w:val="22"/>
                <w:lang w:val="nb-NO"/>
              </w:rPr>
            </w:pPr>
          </w:p>
        </w:tc>
        <w:tc>
          <w:tcPr>
            <w:tcW w:w="1984" w:type="dxa"/>
            <w:shd w:val="clear" w:color="auto" w:fill="auto"/>
          </w:tcPr>
          <w:p w14:paraId="3F603737" w14:textId="77777777" w:rsidR="0016390A" w:rsidRPr="00162EDA" w:rsidRDefault="0016390A" w:rsidP="00162EDA">
            <w:pPr>
              <w:rPr>
                <w:szCs w:val="22"/>
                <w:lang w:val="nb-NO"/>
              </w:rPr>
            </w:pPr>
            <w:r w:rsidRPr="00162EDA">
              <w:rPr>
                <w:szCs w:val="22"/>
                <w:lang w:val="nb-NO"/>
              </w:rPr>
              <w:t>Tinnitus</w:t>
            </w:r>
          </w:p>
        </w:tc>
        <w:tc>
          <w:tcPr>
            <w:tcW w:w="2268" w:type="dxa"/>
            <w:shd w:val="clear" w:color="auto" w:fill="auto"/>
          </w:tcPr>
          <w:p w14:paraId="3F603738" w14:textId="77777777" w:rsidR="0016390A" w:rsidRPr="00162EDA" w:rsidRDefault="0016390A" w:rsidP="00162EDA">
            <w:pPr>
              <w:rPr>
                <w:szCs w:val="22"/>
                <w:lang w:val="nb-NO"/>
              </w:rPr>
            </w:pPr>
            <w:r w:rsidRPr="00162EDA">
              <w:rPr>
                <w:szCs w:val="22"/>
                <w:lang w:val="nb-NO"/>
              </w:rPr>
              <w:t>Plutselig hørselstap</w:t>
            </w:r>
          </w:p>
          <w:p w14:paraId="3F603739" w14:textId="77777777" w:rsidR="0016390A" w:rsidRPr="00162EDA" w:rsidRDefault="0016390A" w:rsidP="00162EDA">
            <w:pPr>
              <w:rPr>
                <w:szCs w:val="22"/>
                <w:lang w:val="nb-NO"/>
              </w:rPr>
            </w:pPr>
          </w:p>
        </w:tc>
        <w:tc>
          <w:tcPr>
            <w:tcW w:w="1558" w:type="dxa"/>
          </w:tcPr>
          <w:p w14:paraId="60B37169" w14:textId="77777777" w:rsidR="0016390A" w:rsidRPr="00162EDA" w:rsidRDefault="0016390A" w:rsidP="00162EDA">
            <w:pPr>
              <w:rPr>
                <w:szCs w:val="22"/>
                <w:lang w:val="nb-NO"/>
              </w:rPr>
            </w:pPr>
          </w:p>
        </w:tc>
      </w:tr>
      <w:tr w:rsidR="00162EDA" w:rsidRPr="00162EDA" w14:paraId="3F60373C" w14:textId="5F12B5A4" w:rsidTr="00285209">
        <w:trPr>
          <w:cantSplit/>
        </w:trPr>
        <w:tc>
          <w:tcPr>
            <w:tcW w:w="9071" w:type="dxa"/>
            <w:gridSpan w:val="5"/>
            <w:shd w:val="clear" w:color="auto" w:fill="auto"/>
          </w:tcPr>
          <w:p w14:paraId="6BCF2F04" w14:textId="4241FAB1" w:rsidR="00162EDA" w:rsidRPr="00162EDA" w:rsidRDefault="00162EDA" w:rsidP="00162EDA">
            <w:pPr>
              <w:pStyle w:val="HeadingEmphasis"/>
              <w:rPr>
                <w:rFonts w:cs="Times New Roman"/>
                <w:lang w:val="nb-NO"/>
              </w:rPr>
            </w:pPr>
            <w:r w:rsidRPr="00162EDA">
              <w:rPr>
                <w:rFonts w:cs="Times New Roman"/>
                <w:lang w:val="nb-NO"/>
              </w:rPr>
              <w:t>Hjertesykdommer</w:t>
            </w:r>
            <w:r w:rsidRPr="00162EDA">
              <w:rPr>
                <w:rStyle w:val="Superscript"/>
                <w:rFonts w:cs="Times New Roman"/>
                <w:lang w:val="nb-NO"/>
              </w:rPr>
              <w:t>1</w:t>
            </w:r>
          </w:p>
        </w:tc>
      </w:tr>
      <w:tr w:rsidR="0016390A" w:rsidRPr="00162EDA" w14:paraId="3F603745" w14:textId="064B8F83" w:rsidTr="00162EDA">
        <w:trPr>
          <w:cantSplit/>
        </w:trPr>
        <w:tc>
          <w:tcPr>
            <w:tcW w:w="1843" w:type="dxa"/>
            <w:shd w:val="clear" w:color="auto" w:fill="auto"/>
          </w:tcPr>
          <w:p w14:paraId="3F60373D" w14:textId="77777777" w:rsidR="0016390A" w:rsidRPr="00162EDA" w:rsidRDefault="0016390A" w:rsidP="00162EDA">
            <w:pPr>
              <w:rPr>
                <w:szCs w:val="22"/>
                <w:lang w:val="nb-NO"/>
              </w:rPr>
            </w:pPr>
          </w:p>
        </w:tc>
        <w:tc>
          <w:tcPr>
            <w:tcW w:w="1418" w:type="dxa"/>
            <w:shd w:val="clear" w:color="auto" w:fill="auto"/>
          </w:tcPr>
          <w:p w14:paraId="3F60373E" w14:textId="77777777" w:rsidR="0016390A" w:rsidRPr="00162EDA" w:rsidRDefault="0016390A" w:rsidP="00162EDA">
            <w:pPr>
              <w:rPr>
                <w:szCs w:val="22"/>
                <w:lang w:val="nb-NO"/>
              </w:rPr>
            </w:pPr>
          </w:p>
        </w:tc>
        <w:tc>
          <w:tcPr>
            <w:tcW w:w="1984" w:type="dxa"/>
            <w:shd w:val="clear" w:color="auto" w:fill="auto"/>
          </w:tcPr>
          <w:p w14:paraId="3F60373F" w14:textId="77777777" w:rsidR="0016390A" w:rsidRPr="00162EDA" w:rsidRDefault="0016390A" w:rsidP="00162EDA">
            <w:pPr>
              <w:rPr>
                <w:szCs w:val="22"/>
                <w:lang w:val="nb-NO"/>
              </w:rPr>
            </w:pPr>
            <w:r w:rsidRPr="00162EDA">
              <w:rPr>
                <w:szCs w:val="22"/>
                <w:lang w:val="nb-NO"/>
              </w:rPr>
              <w:t>Takykardi,</w:t>
            </w:r>
          </w:p>
          <w:p w14:paraId="3F603740" w14:textId="77777777" w:rsidR="0016390A" w:rsidRPr="00162EDA" w:rsidRDefault="0016390A" w:rsidP="00162EDA">
            <w:pPr>
              <w:rPr>
                <w:szCs w:val="22"/>
                <w:lang w:val="nb-NO"/>
              </w:rPr>
            </w:pPr>
            <w:r w:rsidRPr="00162EDA">
              <w:rPr>
                <w:szCs w:val="22"/>
                <w:lang w:val="nb-NO"/>
              </w:rPr>
              <w:t>palpitasjoner</w:t>
            </w:r>
          </w:p>
        </w:tc>
        <w:tc>
          <w:tcPr>
            <w:tcW w:w="2268" w:type="dxa"/>
            <w:shd w:val="clear" w:color="auto" w:fill="auto"/>
          </w:tcPr>
          <w:p w14:paraId="3F603741" w14:textId="77777777" w:rsidR="0016390A" w:rsidRPr="00162EDA" w:rsidRDefault="0016390A" w:rsidP="00162EDA">
            <w:pPr>
              <w:rPr>
                <w:szCs w:val="22"/>
                <w:lang w:val="nb-NO"/>
              </w:rPr>
            </w:pPr>
            <w:r w:rsidRPr="00162EDA">
              <w:rPr>
                <w:szCs w:val="22"/>
                <w:lang w:val="nb-NO"/>
              </w:rPr>
              <w:t>Myokardinfarkt,</w:t>
            </w:r>
          </w:p>
          <w:p w14:paraId="3F603742" w14:textId="77777777" w:rsidR="0016390A" w:rsidRPr="00162EDA" w:rsidRDefault="0016390A" w:rsidP="00162EDA">
            <w:pPr>
              <w:rPr>
                <w:szCs w:val="22"/>
                <w:lang w:val="nb-NO"/>
              </w:rPr>
            </w:pPr>
            <w:r w:rsidRPr="00162EDA">
              <w:rPr>
                <w:szCs w:val="22"/>
                <w:lang w:val="nb-NO"/>
              </w:rPr>
              <w:t>ustabil angina pectoris</w:t>
            </w:r>
            <w:r w:rsidRPr="00162EDA">
              <w:rPr>
                <w:rStyle w:val="Superscript"/>
                <w:szCs w:val="22"/>
                <w:lang w:val="nb-NO"/>
              </w:rPr>
              <w:t>2</w:t>
            </w:r>
            <w:r w:rsidRPr="00162EDA">
              <w:rPr>
                <w:szCs w:val="22"/>
                <w:lang w:val="nb-NO"/>
              </w:rPr>
              <w:t>,</w:t>
            </w:r>
          </w:p>
          <w:p w14:paraId="3F603743" w14:textId="77777777" w:rsidR="0016390A" w:rsidRPr="00162EDA" w:rsidRDefault="0016390A" w:rsidP="00162EDA">
            <w:pPr>
              <w:rPr>
                <w:rStyle w:val="Superscript"/>
                <w:szCs w:val="22"/>
                <w:lang w:val="nb-NO"/>
              </w:rPr>
            </w:pPr>
            <w:r w:rsidRPr="00162EDA">
              <w:rPr>
                <w:szCs w:val="22"/>
                <w:lang w:val="nb-NO"/>
              </w:rPr>
              <w:t>ventrikkelarytmi</w:t>
            </w:r>
            <w:r w:rsidRPr="00162EDA">
              <w:rPr>
                <w:rStyle w:val="Superscript"/>
                <w:szCs w:val="22"/>
                <w:lang w:val="nb-NO"/>
              </w:rPr>
              <w:t>2</w:t>
            </w:r>
          </w:p>
          <w:p w14:paraId="3F603744" w14:textId="77777777" w:rsidR="0016390A" w:rsidRPr="00162EDA" w:rsidRDefault="0016390A" w:rsidP="00162EDA">
            <w:pPr>
              <w:rPr>
                <w:szCs w:val="22"/>
                <w:lang w:val="nb-NO"/>
              </w:rPr>
            </w:pPr>
          </w:p>
        </w:tc>
        <w:tc>
          <w:tcPr>
            <w:tcW w:w="1558" w:type="dxa"/>
          </w:tcPr>
          <w:p w14:paraId="1BCD4D2A" w14:textId="77777777" w:rsidR="0016390A" w:rsidRPr="00162EDA" w:rsidRDefault="0016390A" w:rsidP="00162EDA">
            <w:pPr>
              <w:rPr>
                <w:szCs w:val="22"/>
                <w:lang w:val="nb-NO"/>
              </w:rPr>
            </w:pPr>
          </w:p>
        </w:tc>
      </w:tr>
      <w:tr w:rsidR="00162EDA" w:rsidRPr="00162EDA" w14:paraId="3F603747" w14:textId="2E15FD0E" w:rsidTr="00285209">
        <w:trPr>
          <w:cantSplit/>
        </w:trPr>
        <w:tc>
          <w:tcPr>
            <w:tcW w:w="9071" w:type="dxa"/>
            <w:gridSpan w:val="5"/>
            <w:shd w:val="clear" w:color="auto" w:fill="auto"/>
          </w:tcPr>
          <w:p w14:paraId="1C99CFCA" w14:textId="71210F8A" w:rsidR="00162EDA" w:rsidRPr="00162EDA" w:rsidRDefault="00162EDA" w:rsidP="00162EDA">
            <w:pPr>
              <w:pStyle w:val="HeadingEmphasis"/>
              <w:rPr>
                <w:rFonts w:cs="Times New Roman"/>
                <w:lang w:val="nb-NO"/>
              </w:rPr>
            </w:pPr>
            <w:r w:rsidRPr="00162EDA">
              <w:rPr>
                <w:rFonts w:cs="Times New Roman"/>
                <w:lang w:val="nb-NO"/>
              </w:rPr>
              <w:t>Karsykdommer</w:t>
            </w:r>
          </w:p>
        </w:tc>
      </w:tr>
      <w:tr w:rsidR="0016390A" w:rsidRPr="00162EDA" w14:paraId="3F60374E" w14:textId="53C539B8" w:rsidTr="00162EDA">
        <w:trPr>
          <w:cantSplit/>
        </w:trPr>
        <w:tc>
          <w:tcPr>
            <w:tcW w:w="1843" w:type="dxa"/>
            <w:shd w:val="clear" w:color="auto" w:fill="auto"/>
          </w:tcPr>
          <w:p w14:paraId="3F603748" w14:textId="77777777" w:rsidR="0016390A" w:rsidRPr="00162EDA" w:rsidRDefault="0016390A" w:rsidP="00162EDA">
            <w:pPr>
              <w:rPr>
                <w:szCs w:val="22"/>
                <w:lang w:val="nb-NO"/>
              </w:rPr>
            </w:pPr>
          </w:p>
        </w:tc>
        <w:tc>
          <w:tcPr>
            <w:tcW w:w="1418" w:type="dxa"/>
            <w:shd w:val="clear" w:color="auto" w:fill="auto"/>
          </w:tcPr>
          <w:p w14:paraId="3F603749" w14:textId="77777777" w:rsidR="0016390A" w:rsidRPr="00162EDA" w:rsidRDefault="0016390A" w:rsidP="00162EDA">
            <w:pPr>
              <w:rPr>
                <w:szCs w:val="22"/>
                <w:lang w:val="nb-NO"/>
              </w:rPr>
            </w:pPr>
            <w:r w:rsidRPr="00162EDA">
              <w:rPr>
                <w:szCs w:val="22"/>
                <w:lang w:val="nb-NO"/>
              </w:rPr>
              <w:t>Rødme</w:t>
            </w:r>
          </w:p>
        </w:tc>
        <w:tc>
          <w:tcPr>
            <w:tcW w:w="1984" w:type="dxa"/>
            <w:shd w:val="clear" w:color="auto" w:fill="auto"/>
          </w:tcPr>
          <w:p w14:paraId="3F60374A" w14:textId="77777777" w:rsidR="0016390A" w:rsidRPr="00162EDA" w:rsidRDefault="0016390A" w:rsidP="00162EDA">
            <w:pPr>
              <w:rPr>
                <w:szCs w:val="22"/>
                <w:lang w:val="nb-NO"/>
              </w:rPr>
            </w:pPr>
            <w:r w:rsidRPr="00162EDA">
              <w:rPr>
                <w:szCs w:val="22"/>
                <w:lang w:val="nb-NO"/>
              </w:rPr>
              <w:t>Hypotensjon</w:t>
            </w:r>
            <w:r w:rsidRPr="00162EDA">
              <w:rPr>
                <w:rStyle w:val="Superscript"/>
                <w:szCs w:val="22"/>
                <w:lang w:val="nb-NO"/>
              </w:rPr>
              <w:t>3</w:t>
            </w:r>
            <w:r w:rsidRPr="00162EDA">
              <w:rPr>
                <w:szCs w:val="22"/>
                <w:lang w:val="nb-NO"/>
              </w:rPr>
              <w:t>,</w:t>
            </w:r>
          </w:p>
          <w:p w14:paraId="3F60374B" w14:textId="77777777" w:rsidR="0016390A" w:rsidRPr="00162EDA" w:rsidRDefault="0016390A" w:rsidP="00162EDA">
            <w:pPr>
              <w:rPr>
                <w:szCs w:val="22"/>
                <w:lang w:val="nb-NO"/>
              </w:rPr>
            </w:pPr>
            <w:r w:rsidRPr="00162EDA">
              <w:rPr>
                <w:szCs w:val="22"/>
                <w:lang w:val="nb-NO"/>
              </w:rPr>
              <w:t>hypertensjon</w:t>
            </w:r>
          </w:p>
          <w:p w14:paraId="3F60374C" w14:textId="77777777" w:rsidR="0016390A" w:rsidRPr="00162EDA" w:rsidRDefault="0016390A" w:rsidP="00162EDA">
            <w:pPr>
              <w:rPr>
                <w:szCs w:val="22"/>
                <w:lang w:val="nb-NO"/>
              </w:rPr>
            </w:pPr>
          </w:p>
        </w:tc>
        <w:tc>
          <w:tcPr>
            <w:tcW w:w="2268" w:type="dxa"/>
            <w:shd w:val="clear" w:color="auto" w:fill="auto"/>
          </w:tcPr>
          <w:p w14:paraId="3F60374D" w14:textId="77777777" w:rsidR="0016390A" w:rsidRPr="00162EDA" w:rsidRDefault="0016390A" w:rsidP="00162EDA">
            <w:pPr>
              <w:rPr>
                <w:szCs w:val="22"/>
                <w:lang w:val="nb-NO"/>
              </w:rPr>
            </w:pPr>
          </w:p>
        </w:tc>
        <w:tc>
          <w:tcPr>
            <w:tcW w:w="1558" w:type="dxa"/>
          </w:tcPr>
          <w:p w14:paraId="504430AB" w14:textId="77777777" w:rsidR="0016390A" w:rsidRPr="00162EDA" w:rsidRDefault="0016390A" w:rsidP="00162EDA">
            <w:pPr>
              <w:rPr>
                <w:szCs w:val="22"/>
                <w:lang w:val="nb-NO"/>
              </w:rPr>
            </w:pPr>
          </w:p>
        </w:tc>
      </w:tr>
      <w:tr w:rsidR="00162EDA" w:rsidRPr="002B5CB6" w14:paraId="3F603750" w14:textId="630BEE61" w:rsidTr="00285209">
        <w:trPr>
          <w:cantSplit/>
        </w:trPr>
        <w:tc>
          <w:tcPr>
            <w:tcW w:w="9071" w:type="dxa"/>
            <w:gridSpan w:val="5"/>
            <w:shd w:val="clear" w:color="auto" w:fill="auto"/>
          </w:tcPr>
          <w:p w14:paraId="5BC4EC68" w14:textId="42C91A71" w:rsidR="00162EDA" w:rsidRPr="00162EDA" w:rsidRDefault="00162EDA" w:rsidP="00162EDA">
            <w:pPr>
              <w:pStyle w:val="HeadingEmphasis"/>
              <w:rPr>
                <w:rFonts w:cs="Times New Roman"/>
                <w:lang w:val="nb-NO"/>
              </w:rPr>
            </w:pPr>
            <w:r w:rsidRPr="00162EDA">
              <w:rPr>
                <w:rFonts w:cs="Times New Roman"/>
                <w:lang w:val="nb-NO"/>
              </w:rPr>
              <w:t>Sykdommer i respirasjonsorganer, thorax og mediastinum</w:t>
            </w:r>
          </w:p>
        </w:tc>
      </w:tr>
      <w:tr w:rsidR="0016390A" w:rsidRPr="00162EDA" w14:paraId="3F603757" w14:textId="2CAE4493" w:rsidTr="00162EDA">
        <w:trPr>
          <w:cantSplit/>
        </w:trPr>
        <w:tc>
          <w:tcPr>
            <w:tcW w:w="1843" w:type="dxa"/>
            <w:shd w:val="clear" w:color="auto" w:fill="auto"/>
          </w:tcPr>
          <w:p w14:paraId="3F603751" w14:textId="77777777" w:rsidR="0016390A" w:rsidRPr="00162EDA" w:rsidRDefault="0016390A" w:rsidP="00162EDA">
            <w:pPr>
              <w:rPr>
                <w:szCs w:val="22"/>
                <w:lang w:val="nb-NO"/>
              </w:rPr>
            </w:pPr>
          </w:p>
        </w:tc>
        <w:tc>
          <w:tcPr>
            <w:tcW w:w="1418" w:type="dxa"/>
            <w:shd w:val="clear" w:color="auto" w:fill="auto"/>
          </w:tcPr>
          <w:p w14:paraId="3F603752" w14:textId="77777777" w:rsidR="0016390A" w:rsidRPr="00162EDA" w:rsidRDefault="0016390A" w:rsidP="00162EDA">
            <w:pPr>
              <w:rPr>
                <w:szCs w:val="22"/>
                <w:lang w:val="nb-NO"/>
              </w:rPr>
            </w:pPr>
            <w:r w:rsidRPr="00162EDA">
              <w:rPr>
                <w:szCs w:val="22"/>
                <w:lang w:val="nb-NO"/>
              </w:rPr>
              <w:t>Nesetetthet</w:t>
            </w:r>
          </w:p>
        </w:tc>
        <w:tc>
          <w:tcPr>
            <w:tcW w:w="1984" w:type="dxa"/>
            <w:shd w:val="clear" w:color="auto" w:fill="auto"/>
          </w:tcPr>
          <w:p w14:paraId="3F603753" w14:textId="77777777" w:rsidR="0016390A" w:rsidRPr="00162EDA" w:rsidRDefault="0016390A" w:rsidP="00162EDA">
            <w:pPr>
              <w:rPr>
                <w:szCs w:val="22"/>
                <w:lang w:val="nb-NO"/>
              </w:rPr>
            </w:pPr>
            <w:r w:rsidRPr="00162EDA">
              <w:rPr>
                <w:szCs w:val="22"/>
                <w:lang w:val="nb-NO"/>
              </w:rPr>
              <w:t>Dyspnè,</w:t>
            </w:r>
          </w:p>
          <w:p w14:paraId="3F603754" w14:textId="77777777" w:rsidR="0016390A" w:rsidRPr="00162EDA" w:rsidRDefault="0016390A" w:rsidP="00162EDA">
            <w:pPr>
              <w:rPr>
                <w:szCs w:val="22"/>
                <w:lang w:val="nb-NO"/>
              </w:rPr>
            </w:pPr>
            <w:r w:rsidRPr="00162EDA">
              <w:rPr>
                <w:szCs w:val="22"/>
                <w:lang w:val="nb-NO"/>
              </w:rPr>
              <w:t>neseblødning</w:t>
            </w:r>
          </w:p>
          <w:p w14:paraId="3F603755" w14:textId="77777777" w:rsidR="0016390A" w:rsidRPr="00162EDA" w:rsidRDefault="0016390A" w:rsidP="00162EDA">
            <w:pPr>
              <w:rPr>
                <w:szCs w:val="22"/>
                <w:lang w:val="nb-NO"/>
              </w:rPr>
            </w:pPr>
          </w:p>
        </w:tc>
        <w:tc>
          <w:tcPr>
            <w:tcW w:w="2268" w:type="dxa"/>
            <w:shd w:val="clear" w:color="auto" w:fill="auto"/>
          </w:tcPr>
          <w:p w14:paraId="3F603756" w14:textId="77777777" w:rsidR="0016390A" w:rsidRPr="00162EDA" w:rsidRDefault="0016390A" w:rsidP="00162EDA">
            <w:pPr>
              <w:rPr>
                <w:szCs w:val="22"/>
                <w:lang w:val="nb-NO"/>
              </w:rPr>
            </w:pPr>
          </w:p>
        </w:tc>
        <w:tc>
          <w:tcPr>
            <w:tcW w:w="1558" w:type="dxa"/>
          </w:tcPr>
          <w:p w14:paraId="3489795E" w14:textId="77777777" w:rsidR="0016390A" w:rsidRPr="00162EDA" w:rsidRDefault="0016390A" w:rsidP="00162EDA">
            <w:pPr>
              <w:rPr>
                <w:szCs w:val="22"/>
                <w:lang w:val="nb-NO"/>
              </w:rPr>
            </w:pPr>
          </w:p>
        </w:tc>
      </w:tr>
      <w:tr w:rsidR="00162EDA" w:rsidRPr="00162EDA" w14:paraId="3F603759" w14:textId="1901ED4F" w:rsidTr="00285209">
        <w:trPr>
          <w:cantSplit/>
        </w:trPr>
        <w:tc>
          <w:tcPr>
            <w:tcW w:w="9071" w:type="dxa"/>
            <w:gridSpan w:val="5"/>
            <w:shd w:val="clear" w:color="auto" w:fill="auto"/>
          </w:tcPr>
          <w:p w14:paraId="79F9A139" w14:textId="2AB83347" w:rsidR="00162EDA" w:rsidRPr="00162EDA" w:rsidRDefault="00162EDA" w:rsidP="00162EDA">
            <w:pPr>
              <w:pStyle w:val="HeadingEmphasis"/>
              <w:rPr>
                <w:rFonts w:cs="Times New Roman"/>
                <w:lang w:val="nb-NO"/>
              </w:rPr>
            </w:pPr>
            <w:r w:rsidRPr="00162EDA">
              <w:rPr>
                <w:rFonts w:cs="Times New Roman"/>
                <w:lang w:val="nb-NO"/>
              </w:rPr>
              <w:t>Gastrointestinale sykdommer</w:t>
            </w:r>
          </w:p>
        </w:tc>
      </w:tr>
      <w:tr w:rsidR="0016390A" w:rsidRPr="002B5CB6" w14:paraId="3F603762" w14:textId="78AB0A61" w:rsidTr="00162EDA">
        <w:trPr>
          <w:cantSplit/>
        </w:trPr>
        <w:tc>
          <w:tcPr>
            <w:tcW w:w="1843" w:type="dxa"/>
            <w:shd w:val="clear" w:color="auto" w:fill="auto"/>
          </w:tcPr>
          <w:p w14:paraId="3F60375A" w14:textId="77777777" w:rsidR="0016390A" w:rsidRPr="00162EDA" w:rsidRDefault="0016390A" w:rsidP="00162EDA">
            <w:pPr>
              <w:rPr>
                <w:szCs w:val="22"/>
                <w:lang w:val="nb-NO"/>
              </w:rPr>
            </w:pPr>
          </w:p>
        </w:tc>
        <w:tc>
          <w:tcPr>
            <w:tcW w:w="1418" w:type="dxa"/>
            <w:shd w:val="clear" w:color="auto" w:fill="auto"/>
          </w:tcPr>
          <w:p w14:paraId="3F60375B" w14:textId="77777777" w:rsidR="0016390A" w:rsidRPr="00162EDA" w:rsidRDefault="0016390A" w:rsidP="00162EDA">
            <w:pPr>
              <w:rPr>
                <w:szCs w:val="22"/>
                <w:lang w:val="nb-NO"/>
              </w:rPr>
            </w:pPr>
            <w:r w:rsidRPr="00162EDA">
              <w:rPr>
                <w:szCs w:val="22"/>
                <w:lang w:val="nb-NO"/>
              </w:rPr>
              <w:t>Dyspepsi</w:t>
            </w:r>
          </w:p>
        </w:tc>
        <w:tc>
          <w:tcPr>
            <w:tcW w:w="1984" w:type="dxa"/>
            <w:shd w:val="clear" w:color="auto" w:fill="auto"/>
          </w:tcPr>
          <w:p w14:paraId="3F60375F" w14:textId="3C7CEAF8" w:rsidR="0016390A" w:rsidRPr="00162EDA" w:rsidRDefault="0016390A" w:rsidP="00162EDA">
            <w:pPr>
              <w:rPr>
                <w:szCs w:val="22"/>
                <w:lang w:val="nb-NO"/>
              </w:rPr>
            </w:pPr>
            <w:r w:rsidRPr="00162EDA">
              <w:rPr>
                <w:szCs w:val="22"/>
                <w:lang w:val="nb-NO"/>
              </w:rPr>
              <w:t>Abdominale smerter,</w:t>
            </w:r>
            <w:r w:rsidR="00162EDA" w:rsidRPr="00162EDA">
              <w:rPr>
                <w:szCs w:val="22"/>
                <w:lang w:val="nb-NO"/>
              </w:rPr>
              <w:t xml:space="preserve"> </w:t>
            </w:r>
            <w:r w:rsidRPr="00162EDA">
              <w:rPr>
                <w:szCs w:val="22"/>
                <w:lang w:val="nb-NO"/>
              </w:rPr>
              <w:t>oppkast,</w:t>
            </w:r>
            <w:r w:rsidR="00162EDA" w:rsidRPr="00162EDA">
              <w:rPr>
                <w:szCs w:val="22"/>
                <w:lang w:val="nb-NO"/>
              </w:rPr>
              <w:t xml:space="preserve"> </w:t>
            </w:r>
            <w:r w:rsidRPr="00162EDA">
              <w:rPr>
                <w:szCs w:val="22"/>
                <w:lang w:val="nb-NO"/>
              </w:rPr>
              <w:t>kvalme,</w:t>
            </w:r>
            <w:r w:rsidR="00162EDA" w:rsidRPr="00162EDA">
              <w:rPr>
                <w:szCs w:val="22"/>
                <w:lang w:val="nb-NO"/>
              </w:rPr>
              <w:t xml:space="preserve"> </w:t>
            </w:r>
            <w:r w:rsidRPr="00162EDA">
              <w:rPr>
                <w:szCs w:val="22"/>
                <w:lang w:val="nb-NO"/>
              </w:rPr>
              <w:t>gastroøsofageal refluks</w:t>
            </w:r>
          </w:p>
          <w:p w14:paraId="3F603760" w14:textId="77777777" w:rsidR="0016390A" w:rsidRPr="00162EDA" w:rsidRDefault="0016390A" w:rsidP="00162EDA">
            <w:pPr>
              <w:rPr>
                <w:szCs w:val="22"/>
                <w:lang w:val="nb-NO"/>
              </w:rPr>
            </w:pPr>
          </w:p>
        </w:tc>
        <w:tc>
          <w:tcPr>
            <w:tcW w:w="2268" w:type="dxa"/>
            <w:shd w:val="clear" w:color="auto" w:fill="auto"/>
          </w:tcPr>
          <w:p w14:paraId="3F603761" w14:textId="77777777" w:rsidR="0016390A" w:rsidRPr="00162EDA" w:rsidRDefault="0016390A" w:rsidP="00162EDA">
            <w:pPr>
              <w:rPr>
                <w:szCs w:val="22"/>
                <w:lang w:val="nb-NO"/>
              </w:rPr>
            </w:pPr>
          </w:p>
        </w:tc>
        <w:tc>
          <w:tcPr>
            <w:tcW w:w="1558" w:type="dxa"/>
          </w:tcPr>
          <w:p w14:paraId="54BA230C" w14:textId="77777777" w:rsidR="0016390A" w:rsidRPr="00162EDA" w:rsidRDefault="0016390A" w:rsidP="00162EDA">
            <w:pPr>
              <w:rPr>
                <w:szCs w:val="22"/>
                <w:lang w:val="nb-NO"/>
              </w:rPr>
            </w:pPr>
          </w:p>
        </w:tc>
      </w:tr>
      <w:tr w:rsidR="00162EDA" w:rsidRPr="00162EDA" w14:paraId="3F603764" w14:textId="03DF6E49" w:rsidTr="00285209">
        <w:trPr>
          <w:cantSplit/>
        </w:trPr>
        <w:tc>
          <w:tcPr>
            <w:tcW w:w="9071" w:type="dxa"/>
            <w:gridSpan w:val="5"/>
            <w:shd w:val="clear" w:color="auto" w:fill="auto"/>
          </w:tcPr>
          <w:p w14:paraId="2D96A1B7" w14:textId="2552BB43" w:rsidR="00162EDA" w:rsidRPr="00162EDA" w:rsidRDefault="00162EDA" w:rsidP="00162EDA">
            <w:pPr>
              <w:pStyle w:val="HeadingEmphasis"/>
              <w:rPr>
                <w:rFonts w:cs="Times New Roman"/>
                <w:lang w:val="nb-NO"/>
              </w:rPr>
            </w:pPr>
            <w:r w:rsidRPr="00162EDA">
              <w:rPr>
                <w:rFonts w:cs="Times New Roman"/>
                <w:lang w:val="nb-NO"/>
              </w:rPr>
              <w:t>Hud- og underhudssykdommer</w:t>
            </w:r>
          </w:p>
        </w:tc>
      </w:tr>
      <w:tr w:rsidR="0016390A" w:rsidRPr="00162EDA" w14:paraId="3F60376D" w14:textId="06C6AFFE" w:rsidTr="00162EDA">
        <w:trPr>
          <w:cantSplit/>
        </w:trPr>
        <w:tc>
          <w:tcPr>
            <w:tcW w:w="1843" w:type="dxa"/>
            <w:shd w:val="clear" w:color="auto" w:fill="auto"/>
          </w:tcPr>
          <w:p w14:paraId="3F603765" w14:textId="77777777" w:rsidR="0016390A" w:rsidRPr="00162EDA" w:rsidRDefault="0016390A" w:rsidP="00162EDA">
            <w:pPr>
              <w:rPr>
                <w:szCs w:val="22"/>
                <w:lang w:val="nb-NO"/>
              </w:rPr>
            </w:pPr>
          </w:p>
        </w:tc>
        <w:tc>
          <w:tcPr>
            <w:tcW w:w="1418" w:type="dxa"/>
            <w:shd w:val="clear" w:color="auto" w:fill="auto"/>
          </w:tcPr>
          <w:p w14:paraId="3F603766" w14:textId="77777777" w:rsidR="0016390A" w:rsidRPr="00162EDA" w:rsidRDefault="0016390A" w:rsidP="00162EDA">
            <w:pPr>
              <w:rPr>
                <w:szCs w:val="22"/>
                <w:lang w:val="nb-NO"/>
              </w:rPr>
            </w:pPr>
          </w:p>
        </w:tc>
        <w:tc>
          <w:tcPr>
            <w:tcW w:w="1984" w:type="dxa"/>
            <w:shd w:val="clear" w:color="auto" w:fill="auto"/>
          </w:tcPr>
          <w:p w14:paraId="3F603767" w14:textId="77777777" w:rsidR="0016390A" w:rsidRPr="00162EDA" w:rsidRDefault="0016390A" w:rsidP="00162EDA">
            <w:pPr>
              <w:rPr>
                <w:szCs w:val="22"/>
                <w:lang w:val="nb-NO"/>
              </w:rPr>
            </w:pPr>
            <w:r w:rsidRPr="00162EDA">
              <w:rPr>
                <w:szCs w:val="22"/>
                <w:lang w:val="nb-NO"/>
              </w:rPr>
              <w:t>Utslett</w:t>
            </w:r>
          </w:p>
        </w:tc>
        <w:tc>
          <w:tcPr>
            <w:tcW w:w="2268" w:type="dxa"/>
            <w:shd w:val="clear" w:color="auto" w:fill="auto"/>
          </w:tcPr>
          <w:p w14:paraId="3F603768" w14:textId="77777777" w:rsidR="0016390A" w:rsidRPr="00DF2099" w:rsidRDefault="0016390A" w:rsidP="00162EDA">
            <w:pPr>
              <w:rPr>
                <w:szCs w:val="22"/>
                <w:lang w:val="sv-SE"/>
              </w:rPr>
            </w:pPr>
            <w:r w:rsidRPr="00DF2099">
              <w:rPr>
                <w:szCs w:val="22"/>
                <w:lang w:val="sv-SE"/>
              </w:rPr>
              <w:t>Urtikaria,</w:t>
            </w:r>
          </w:p>
          <w:p w14:paraId="3F603769" w14:textId="77777777" w:rsidR="0016390A" w:rsidRPr="00DF2099" w:rsidRDefault="0016390A" w:rsidP="00162EDA">
            <w:pPr>
              <w:rPr>
                <w:szCs w:val="22"/>
                <w:lang w:val="sv-SE"/>
              </w:rPr>
            </w:pPr>
            <w:r w:rsidRPr="00DF2099">
              <w:rPr>
                <w:szCs w:val="22"/>
                <w:lang w:val="sv-SE"/>
              </w:rPr>
              <w:t>Stevens-Johnson-syndrom</w:t>
            </w:r>
            <w:r w:rsidRPr="00DF2099">
              <w:rPr>
                <w:rStyle w:val="Superscript"/>
                <w:szCs w:val="22"/>
                <w:lang w:val="sv-SE"/>
              </w:rPr>
              <w:t>2</w:t>
            </w:r>
            <w:r w:rsidRPr="00DF2099">
              <w:rPr>
                <w:szCs w:val="22"/>
                <w:lang w:val="sv-SE"/>
              </w:rPr>
              <w:t>,</w:t>
            </w:r>
          </w:p>
          <w:p w14:paraId="3F60376A" w14:textId="77777777" w:rsidR="0016390A" w:rsidRPr="00DF2099" w:rsidRDefault="0016390A" w:rsidP="00162EDA">
            <w:pPr>
              <w:rPr>
                <w:szCs w:val="22"/>
                <w:lang w:val="sv-SE"/>
              </w:rPr>
            </w:pPr>
            <w:r w:rsidRPr="00DF2099">
              <w:rPr>
                <w:szCs w:val="22"/>
                <w:lang w:val="sv-SE"/>
              </w:rPr>
              <w:t>eksfoliativ dermatitt</w:t>
            </w:r>
            <w:r w:rsidRPr="00DF2099">
              <w:rPr>
                <w:rStyle w:val="Superscript"/>
                <w:szCs w:val="22"/>
                <w:lang w:val="sv-SE"/>
              </w:rPr>
              <w:t>2</w:t>
            </w:r>
            <w:r w:rsidRPr="00DF2099">
              <w:rPr>
                <w:szCs w:val="22"/>
                <w:lang w:val="sv-SE"/>
              </w:rPr>
              <w:t>,</w:t>
            </w:r>
          </w:p>
          <w:p w14:paraId="3F60376B" w14:textId="77777777" w:rsidR="0016390A" w:rsidRPr="00162EDA" w:rsidRDefault="0016390A" w:rsidP="00162EDA">
            <w:pPr>
              <w:rPr>
                <w:szCs w:val="22"/>
                <w:lang w:val="nb-NO"/>
              </w:rPr>
            </w:pPr>
            <w:r w:rsidRPr="00162EDA">
              <w:rPr>
                <w:szCs w:val="22"/>
                <w:lang w:val="nb-NO"/>
              </w:rPr>
              <w:t>hyperhidrose (svetting)</w:t>
            </w:r>
          </w:p>
          <w:p w14:paraId="3F60376C" w14:textId="77777777" w:rsidR="0016390A" w:rsidRPr="00162EDA" w:rsidRDefault="0016390A" w:rsidP="00162EDA">
            <w:pPr>
              <w:rPr>
                <w:szCs w:val="22"/>
                <w:lang w:val="nb-NO"/>
              </w:rPr>
            </w:pPr>
          </w:p>
        </w:tc>
        <w:tc>
          <w:tcPr>
            <w:tcW w:w="1558" w:type="dxa"/>
          </w:tcPr>
          <w:p w14:paraId="0F5A53D5" w14:textId="77777777" w:rsidR="0016390A" w:rsidRPr="00162EDA" w:rsidRDefault="0016390A" w:rsidP="00162EDA">
            <w:pPr>
              <w:rPr>
                <w:szCs w:val="22"/>
                <w:lang w:val="nb-NO"/>
              </w:rPr>
            </w:pPr>
          </w:p>
        </w:tc>
      </w:tr>
      <w:tr w:rsidR="00162EDA" w:rsidRPr="002B5CB6" w14:paraId="3F60376F" w14:textId="174EBA78" w:rsidTr="00285209">
        <w:trPr>
          <w:cantSplit/>
        </w:trPr>
        <w:tc>
          <w:tcPr>
            <w:tcW w:w="9071" w:type="dxa"/>
            <w:gridSpan w:val="5"/>
            <w:shd w:val="clear" w:color="auto" w:fill="auto"/>
          </w:tcPr>
          <w:p w14:paraId="425447E3" w14:textId="279159C4" w:rsidR="00162EDA" w:rsidRPr="00162EDA" w:rsidRDefault="00162EDA" w:rsidP="00162EDA">
            <w:pPr>
              <w:pStyle w:val="HeadingEmphasis"/>
              <w:rPr>
                <w:rFonts w:cs="Times New Roman"/>
                <w:lang w:val="nb-NO"/>
              </w:rPr>
            </w:pPr>
            <w:r w:rsidRPr="00162EDA">
              <w:rPr>
                <w:rFonts w:cs="Times New Roman"/>
                <w:lang w:val="nb-NO"/>
              </w:rPr>
              <w:lastRenderedPageBreak/>
              <w:t>Sykdommer i muskler, bindevev og skjelett</w:t>
            </w:r>
          </w:p>
        </w:tc>
      </w:tr>
      <w:tr w:rsidR="0016390A" w:rsidRPr="00162EDA" w14:paraId="3F603777" w14:textId="3656B571" w:rsidTr="00162EDA">
        <w:trPr>
          <w:cantSplit/>
        </w:trPr>
        <w:tc>
          <w:tcPr>
            <w:tcW w:w="1843" w:type="dxa"/>
            <w:shd w:val="clear" w:color="auto" w:fill="auto"/>
          </w:tcPr>
          <w:p w14:paraId="3F603770" w14:textId="77777777" w:rsidR="0016390A" w:rsidRPr="00162EDA" w:rsidRDefault="0016390A" w:rsidP="00162EDA">
            <w:pPr>
              <w:rPr>
                <w:szCs w:val="22"/>
                <w:lang w:val="nb-NO"/>
              </w:rPr>
            </w:pPr>
          </w:p>
        </w:tc>
        <w:tc>
          <w:tcPr>
            <w:tcW w:w="1418" w:type="dxa"/>
            <w:shd w:val="clear" w:color="auto" w:fill="auto"/>
          </w:tcPr>
          <w:p w14:paraId="3F603771" w14:textId="77777777" w:rsidR="0016390A" w:rsidRPr="00162EDA" w:rsidRDefault="0016390A" w:rsidP="00162EDA">
            <w:pPr>
              <w:rPr>
                <w:szCs w:val="22"/>
                <w:lang w:val="nb-NO"/>
              </w:rPr>
            </w:pPr>
            <w:r w:rsidRPr="00162EDA">
              <w:rPr>
                <w:szCs w:val="22"/>
                <w:lang w:val="nb-NO"/>
              </w:rPr>
              <w:t>Ryggsmerter,</w:t>
            </w:r>
          </w:p>
          <w:p w14:paraId="3F603772" w14:textId="77777777" w:rsidR="0016390A" w:rsidRPr="00162EDA" w:rsidRDefault="0016390A" w:rsidP="00162EDA">
            <w:pPr>
              <w:rPr>
                <w:szCs w:val="22"/>
                <w:lang w:val="nb-NO"/>
              </w:rPr>
            </w:pPr>
            <w:r w:rsidRPr="00162EDA">
              <w:rPr>
                <w:szCs w:val="22"/>
                <w:lang w:val="nb-NO"/>
              </w:rPr>
              <w:t>myalgi,</w:t>
            </w:r>
          </w:p>
          <w:p w14:paraId="3F603773" w14:textId="77777777" w:rsidR="0016390A" w:rsidRPr="00162EDA" w:rsidRDefault="0016390A" w:rsidP="00162EDA">
            <w:pPr>
              <w:rPr>
                <w:szCs w:val="22"/>
                <w:lang w:val="nb-NO"/>
              </w:rPr>
            </w:pPr>
            <w:r w:rsidRPr="00162EDA">
              <w:rPr>
                <w:szCs w:val="22"/>
                <w:lang w:val="nb-NO"/>
              </w:rPr>
              <w:t>smerter i ekstremiteter</w:t>
            </w:r>
          </w:p>
          <w:p w14:paraId="3F603774" w14:textId="77777777" w:rsidR="0016390A" w:rsidRPr="00162EDA" w:rsidRDefault="0016390A" w:rsidP="00162EDA">
            <w:pPr>
              <w:rPr>
                <w:szCs w:val="22"/>
                <w:lang w:val="nb-NO"/>
              </w:rPr>
            </w:pPr>
          </w:p>
        </w:tc>
        <w:tc>
          <w:tcPr>
            <w:tcW w:w="1984" w:type="dxa"/>
            <w:shd w:val="clear" w:color="auto" w:fill="auto"/>
          </w:tcPr>
          <w:p w14:paraId="3F603775" w14:textId="77777777" w:rsidR="0016390A" w:rsidRPr="00162EDA" w:rsidRDefault="0016390A" w:rsidP="00162EDA">
            <w:pPr>
              <w:rPr>
                <w:szCs w:val="22"/>
                <w:lang w:val="nb-NO"/>
              </w:rPr>
            </w:pPr>
          </w:p>
        </w:tc>
        <w:tc>
          <w:tcPr>
            <w:tcW w:w="2268" w:type="dxa"/>
            <w:shd w:val="clear" w:color="auto" w:fill="auto"/>
          </w:tcPr>
          <w:p w14:paraId="3F603776" w14:textId="77777777" w:rsidR="0016390A" w:rsidRPr="00162EDA" w:rsidRDefault="0016390A" w:rsidP="00162EDA">
            <w:pPr>
              <w:rPr>
                <w:szCs w:val="22"/>
                <w:lang w:val="nb-NO"/>
              </w:rPr>
            </w:pPr>
          </w:p>
        </w:tc>
        <w:tc>
          <w:tcPr>
            <w:tcW w:w="1558" w:type="dxa"/>
          </w:tcPr>
          <w:p w14:paraId="377B920F" w14:textId="77777777" w:rsidR="0016390A" w:rsidRPr="00162EDA" w:rsidRDefault="0016390A" w:rsidP="00162EDA">
            <w:pPr>
              <w:rPr>
                <w:szCs w:val="22"/>
                <w:lang w:val="nb-NO"/>
              </w:rPr>
            </w:pPr>
          </w:p>
        </w:tc>
      </w:tr>
      <w:tr w:rsidR="00162EDA" w:rsidRPr="002B5CB6" w14:paraId="3F603779" w14:textId="1A9F1368" w:rsidTr="00285209">
        <w:trPr>
          <w:cantSplit/>
        </w:trPr>
        <w:tc>
          <w:tcPr>
            <w:tcW w:w="9071" w:type="dxa"/>
            <w:gridSpan w:val="5"/>
            <w:shd w:val="clear" w:color="auto" w:fill="auto"/>
          </w:tcPr>
          <w:p w14:paraId="63B83AF8" w14:textId="0A8CEF99" w:rsidR="00162EDA" w:rsidRPr="00162EDA" w:rsidRDefault="00162EDA" w:rsidP="00162EDA">
            <w:pPr>
              <w:pStyle w:val="HeadingEmphasis"/>
              <w:rPr>
                <w:rFonts w:cs="Times New Roman"/>
                <w:lang w:val="nb-NO"/>
              </w:rPr>
            </w:pPr>
            <w:r w:rsidRPr="00162EDA">
              <w:rPr>
                <w:rFonts w:cs="Times New Roman"/>
                <w:lang w:val="nb-NO"/>
              </w:rPr>
              <w:t>Sykdommer i nyre og urinveier</w:t>
            </w:r>
          </w:p>
        </w:tc>
      </w:tr>
      <w:tr w:rsidR="0016390A" w:rsidRPr="00162EDA" w14:paraId="3F60377F" w14:textId="2DBB3328" w:rsidTr="00162EDA">
        <w:trPr>
          <w:cantSplit/>
        </w:trPr>
        <w:tc>
          <w:tcPr>
            <w:tcW w:w="1843" w:type="dxa"/>
            <w:shd w:val="clear" w:color="auto" w:fill="auto"/>
          </w:tcPr>
          <w:p w14:paraId="3F60377A" w14:textId="77777777" w:rsidR="0016390A" w:rsidRPr="00162EDA" w:rsidRDefault="0016390A" w:rsidP="00162EDA">
            <w:pPr>
              <w:rPr>
                <w:szCs w:val="22"/>
                <w:lang w:val="nb-NO"/>
              </w:rPr>
            </w:pPr>
          </w:p>
        </w:tc>
        <w:tc>
          <w:tcPr>
            <w:tcW w:w="1418" w:type="dxa"/>
            <w:shd w:val="clear" w:color="auto" w:fill="auto"/>
          </w:tcPr>
          <w:p w14:paraId="3F60377B" w14:textId="77777777" w:rsidR="0016390A" w:rsidRPr="00162EDA" w:rsidRDefault="0016390A" w:rsidP="00162EDA">
            <w:pPr>
              <w:rPr>
                <w:szCs w:val="22"/>
                <w:lang w:val="nb-NO"/>
              </w:rPr>
            </w:pPr>
          </w:p>
        </w:tc>
        <w:tc>
          <w:tcPr>
            <w:tcW w:w="1984" w:type="dxa"/>
            <w:shd w:val="clear" w:color="auto" w:fill="auto"/>
          </w:tcPr>
          <w:p w14:paraId="3F60377C" w14:textId="77777777" w:rsidR="0016390A" w:rsidRPr="00162EDA" w:rsidRDefault="0016390A" w:rsidP="00162EDA">
            <w:pPr>
              <w:rPr>
                <w:szCs w:val="22"/>
                <w:lang w:val="nb-NO"/>
              </w:rPr>
            </w:pPr>
            <w:r w:rsidRPr="00162EDA">
              <w:rPr>
                <w:szCs w:val="22"/>
                <w:lang w:val="nb-NO"/>
              </w:rPr>
              <w:t>Hematuri</w:t>
            </w:r>
          </w:p>
          <w:p w14:paraId="3F60377D" w14:textId="77777777" w:rsidR="0016390A" w:rsidRPr="00162EDA" w:rsidRDefault="0016390A" w:rsidP="00162EDA">
            <w:pPr>
              <w:rPr>
                <w:szCs w:val="22"/>
                <w:lang w:val="nb-NO"/>
              </w:rPr>
            </w:pPr>
          </w:p>
        </w:tc>
        <w:tc>
          <w:tcPr>
            <w:tcW w:w="2268" w:type="dxa"/>
            <w:shd w:val="clear" w:color="auto" w:fill="auto"/>
          </w:tcPr>
          <w:p w14:paraId="3F60377E" w14:textId="77777777" w:rsidR="0016390A" w:rsidRPr="00162EDA" w:rsidRDefault="0016390A" w:rsidP="00162EDA">
            <w:pPr>
              <w:rPr>
                <w:szCs w:val="22"/>
                <w:lang w:val="nb-NO"/>
              </w:rPr>
            </w:pPr>
          </w:p>
        </w:tc>
        <w:tc>
          <w:tcPr>
            <w:tcW w:w="1558" w:type="dxa"/>
          </w:tcPr>
          <w:p w14:paraId="01A65110" w14:textId="77777777" w:rsidR="0016390A" w:rsidRPr="00162EDA" w:rsidRDefault="0016390A" w:rsidP="00162EDA">
            <w:pPr>
              <w:rPr>
                <w:szCs w:val="22"/>
                <w:lang w:val="nb-NO"/>
              </w:rPr>
            </w:pPr>
          </w:p>
        </w:tc>
      </w:tr>
      <w:tr w:rsidR="00162EDA" w:rsidRPr="002B5CB6" w14:paraId="3F603781" w14:textId="648089E2" w:rsidTr="00285209">
        <w:trPr>
          <w:cantSplit/>
        </w:trPr>
        <w:tc>
          <w:tcPr>
            <w:tcW w:w="9071" w:type="dxa"/>
            <w:gridSpan w:val="5"/>
            <w:shd w:val="clear" w:color="auto" w:fill="auto"/>
          </w:tcPr>
          <w:p w14:paraId="32369059" w14:textId="6A25EB52" w:rsidR="00162EDA" w:rsidRPr="00162EDA" w:rsidRDefault="00162EDA" w:rsidP="00162EDA">
            <w:pPr>
              <w:pStyle w:val="HeadingEmphasis"/>
              <w:rPr>
                <w:rFonts w:cs="Times New Roman"/>
                <w:lang w:val="nb-NO"/>
              </w:rPr>
            </w:pPr>
            <w:r w:rsidRPr="00162EDA">
              <w:rPr>
                <w:rFonts w:cs="Times New Roman"/>
                <w:lang w:val="nb-NO"/>
              </w:rPr>
              <w:t>Lidelser i kjønnsorganer og brystsykdommer</w:t>
            </w:r>
          </w:p>
        </w:tc>
      </w:tr>
      <w:tr w:rsidR="0016390A" w:rsidRPr="00162EDA" w14:paraId="3F603789" w14:textId="724C8530" w:rsidTr="00162EDA">
        <w:trPr>
          <w:cantSplit/>
        </w:trPr>
        <w:tc>
          <w:tcPr>
            <w:tcW w:w="1843" w:type="dxa"/>
            <w:shd w:val="clear" w:color="auto" w:fill="auto"/>
          </w:tcPr>
          <w:p w14:paraId="3F603782" w14:textId="77777777" w:rsidR="0016390A" w:rsidRPr="00162EDA" w:rsidRDefault="0016390A" w:rsidP="00162EDA">
            <w:pPr>
              <w:rPr>
                <w:szCs w:val="22"/>
                <w:lang w:val="nb-NO"/>
              </w:rPr>
            </w:pPr>
          </w:p>
        </w:tc>
        <w:tc>
          <w:tcPr>
            <w:tcW w:w="1418" w:type="dxa"/>
            <w:shd w:val="clear" w:color="auto" w:fill="auto"/>
          </w:tcPr>
          <w:p w14:paraId="3F603783" w14:textId="77777777" w:rsidR="0016390A" w:rsidRPr="00162EDA" w:rsidRDefault="0016390A" w:rsidP="00162EDA">
            <w:pPr>
              <w:rPr>
                <w:szCs w:val="22"/>
                <w:lang w:val="nb-NO"/>
              </w:rPr>
            </w:pPr>
          </w:p>
        </w:tc>
        <w:tc>
          <w:tcPr>
            <w:tcW w:w="1984" w:type="dxa"/>
            <w:shd w:val="clear" w:color="auto" w:fill="auto"/>
          </w:tcPr>
          <w:p w14:paraId="3F603784" w14:textId="77777777" w:rsidR="0016390A" w:rsidRPr="00162EDA" w:rsidRDefault="0016390A" w:rsidP="00162EDA">
            <w:pPr>
              <w:rPr>
                <w:szCs w:val="22"/>
                <w:lang w:val="nb-NO"/>
              </w:rPr>
            </w:pPr>
            <w:r w:rsidRPr="00162EDA">
              <w:rPr>
                <w:szCs w:val="22"/>
                <w:lang w:val="nb-NO"/>
              </w:rPr>
              <w:t>Forlenget ereksjon</w:t>
            </w:r>
          </w:p>
        </w:tc>
        <w:tc>
          <w:tcPr>
            <w:tcW w:w="2268" w:type="dxa"/>
            <w:shd w:val="clear" w:color="auto" w:fill="auto"/>
          </w:tcPr>
          <w:p w14:paraId="3F603786" w14:textId="00EBA8E3" w:rsidR="0016390A" w:rsidRPr="00162EDA" w:rsidRDefault="0016390A" w:rsidP="00162EDA">
            <w:pPr>
              <w:rPr>
                <w:szCs w:val="22"/>
                <w:lang w:val="nb-NO"/>
              </w:rPr>
            </w:pPr>
            <w:r w:rsidRPr="00162EDA">
              <w:rPr>
                <w:szCs w:val="22"/>
                <w:lang w:val="nb-NO"/>
              </w:rPr>
              <w:t>Priapisme,</w:t>
            </w:r>
            <w:r w:rsidR="00162EDA" w:rsidRPr="00162EDA">
              <w:rPr>
                <w:szCs w:val="22"/>
                <w:lang w:val="nb-NO"/>
              </w:rPr>
              <w:t xml:space="preserve"> </w:t>
            </w:r>
            <w:r w:rsidRPr="00162EDA">
              <w:rPr>
                <w:szCs w:val="22"/>
                <w:lang w:val="nb-NO"/>
              </w:rPr>
              <w:t>blødning fra penis,</w:t>
            </w:r>
          </w:p>
          <w:p w14:paraId="3F603787" w14:textId="77777777" w:rsidR="0016390A" w:rsidRPr="00162EDA" w:rsidRDefault="0016390A" w:rsidP="00162EDA">
            <w:pPr>
              <w:rPr>
                <w:szCs w:val="22"/>
                <w:lang w:val="nb-NO"/>
              </w:rPr>
            </w:pPr>
            <w:r w:rsidRPr="00162EDA">
              <w:rPr>
                <w:szCs w:val="22"/>
                <w:lang w:val="nb-NO"/>
              </w:rPr>
              <w:t>hematospermi</w:t>
            </w:r>
          </w:p>
          <w:p w14:paraId="3F603788" w14:textId="77777777" w:rsidR="0016390A" w:rsidRPr="00162EDA" w:rsidRDefault="0016390A" w:rsidP="00162EDA">
            <w:pPr>
              <w:rPr>
                <w:szCs w:val="22"/>
                <w:lang w:val="nb-NO"/>
              </w:rPr>
            </w:pPr>
          </w:p>
        </w:tc>
        <w:tc>
          <w:tcPr>
            <w:tcW w:w="1558" w:type="dxa"/>
          </w:tcPr>
          <w:p w14:paraId="7C9E80FD" w14:textId="77777777" w:rsidR="0016390A" w:rsidRPr="00162EDA" w:rsidRDefault="0016390A" w:rsidP="00162EDA">
            <w:pPr>
              <w:rPr>
                <w:szCs w:val="22"/>
                <w:lang w:val="nb-NO"/>
              </w:rPr>
            </w:pPr>
          </w:p>
        </w:tc>
      </w:tr>
      <w:tr w:rsidR="00162EDA" w:rsidRPr="002B5CB6" w14:paraId="3F60378B" w14:textId="67C7622B" w:rsidTr="00285209">
        <w:trPr>
          <w:cantSplit/>
        </w:trPr>
        <w:tc>
          <w:tcPr>
            <w:tcW w:w="9071" w:type="dxa"/>
            <w:gridSpan w:val="5"/>
            <w:shd w:val="clear" w:color="auto" w:fill="auto"/>
          </w:tcPr>
          <w:p w14:paraId="670DF9FD" w14:textId="73E0E182" w:rsidR="00162EDA" w:rsidRPr="00162EDA" w:rsidRDefault="00162EDA" w:rsidP="00162EDA">
            <w:pPr>
              <w:pStyle w:val="HeadingEmphasis"/>
              <w:rPr>
                <w:rFonts w:cs="Times New Roman"/>
                <w:lang w:val="nb-NO"/>
              </w:rPr>
            </w:pPr>
            <w:r w:rsidRPr="00162EDA">
              <w:rPr>
                <w:rFonts w:cs="Times New Roman"/>
                <w:lang w:val="nb-NO"/>
              </w:rPr>
              <w:t>Generelle lidelser og reaksjoner på administrasjonsstedet</w:t>
            </w:r>
          </w:p>
        </w:tc>
      </w:tr>
      <w:tr w:rsidR="0016390A" w:rsidRPr="00162EDA" w14:paraId="3F603794" w14:textId="1E3C4E1B" w:rsidTr="00162EDA">
        <w:trPr>
          <w:cantSplit/>
        </w:trPr>
        <w:tc>
          <w:tcPr>
            <w:tcW w:w="1843" w:type="dxa"/>
            <w:shd w:val="clear" w:color="auto" w:fill="auto"/>
          </w:tcPr>
          <w:p w14:paraId="3F60378C" w14:textId="77777777" w:rsidR="0016390A" w:rsidRPr="00162EDA" w:rsidRDefault="0016390A" w:rsidP="00162EDA">
            <w:pPr>
              <w:rPr>
                <w:szCs w:val="22"/>
                <w:lang w:val="nb-NO"/>
              </w:rPr>
            </w:pPr>
          </w:p>
        </w:tc>
        <w:tc>
          <w:tcPr>
            <w:tcW w:w="1418" w:type="dxa"/>
            <w:shd w:val="clear" w:color="auto" w:fill="auto"/>
          </w:tcPr>
          <w:p w14:paraId="3F60378D" w14:textId="77777777" w:rsidR="0016390A" w:rsidRPr="00162EDA" w:rsidRDefault="0016390A" w:rsidP="00162EDA">
            <w:pPr>
              <w:rPr>
                <w:szCs w:val="22"/>
                <w:lang w:val="nb-NO"/>
              </w:rPr>
            </w:pPr>
          </w:p>
        </w:tc>
        <w:tc>
          <w:tcPr>
            <w:tcW w:w="1984" w:type="dxa"/>
            <w:shd w:val="clear" w:color="auto" w:fill="auto"/>
          </w:tcPr>
          <w:p w14:paraId="3F603790" w14:textId="502A7ED7" w:rsidR="0016390A" w:rsidRPr="00162EDA" w:rsidRDefault="0016390A" w:rsidP="00162EDA">
            <w:pPr>
              <w:rPr>
                <w:szCs w:val="22"/>
                <w:lang w:val="nb-NO"/>
              </w:rPr>
            </w:pPr>
            <w:r w:rsidRPr="00162EDA">
              <w:rPr>
                <w:szCs w:val="22"/>
                <w:lang w:val="nb-NO"/>
              </w:rPr>
              <w:t>Brystsmerter</w:t>
            </w:r>
            <w:r w:rsidRPr="00162EDA">
              <w:rPr>
                <w:rStyle w:val="Superscript"/>
                <w:szCs w:val="22"/>
                <w:lang w:val="nb-NO"/>
              </w:rPr>
              <w:t>1</w:t>
            </w:r>
            <w:r w:rsidRPr="00162EDA">
              <w:rPr>
                <w:szCs w:val="22"/>
                <w:lang w:val="nb-NO"/>
              </w:rPr>
              <w:t>,</w:t>
            </w:r>
            <w:r w:rsidR="00162EDA" w:rsidRPr="00162EDA">
              <w:rPr>
                <w:szCs w:val="22"/>
                <w:lang w:val="nb-NO"/>
              </w:rPr>
              <w:t xml:space="preserve"> </w:t>
            </w:r>
            <w:r w:rsidRPr="00162EDA">
              <w:rPr>
                <w:szCs w:val="22"/>
                <w:lang w:val="nb-NO"/>
              </w:rPr>
              <w:t>Perifere ødemer</w:t>
            </w:r>
            <w:r w:rsidR="00162EDA">
              <w:rPr>
                <w:szCs w:val="22"/>
                <w:lang w:val="nb-NO"/>
              </w:rPr>
              <w:t xml:space="preserve"> </w:t>
            </w:r>
            <w:r w:rsidRPr="00162EDA">
              <w:rPr>
                <w:szCs w:val="22"/>
                <w:lang w:val="nb-NO"/>
              </w:rPr>
              <w:t>Tretthet</w:t>
            </w:r>
          </w:p>
          <w:p w14:paraId="3F603791" w14:textId="77777777" w:rsidR="0016390A" w:rsidRPr="00162EDA" w:rsidRDefault="0016390A" w:rsidP="00162EDA">
            <w:pPr>
              <w:rPr>
                <w:szCs w:val="22"/>
                <w:lang w:val="nb-NO"/>
              </w:rPr>
            </w:pPr>
          </w:p>
        </w:tc>
        <w:tc>
          <w:tcPr>
            <w:tcW w:w="2268" w:type="dxa"/>
            <w:shd w:val="clear" w:color="auto" w:fill="auto"/>
          </w:tcPr>
          <w:p w14:paraId="3F603792" w14:textId="77777777" w:rsidR="0016390A" w:rsidRPr="00162EDA" w:rsidRDefault="0016390A" w:rsidP="00162EDA">
            <w:pPr>
              <w:rPr>
                <w:szCs w:val="22"/>
                <w:lang w:val="nb-NO"/>
              </w:rPr>
            </w:pPr>
            <w:r w:rsidRPr="00162EDA">
              <w:rPr>
                <w:szCs w:val="22"/>
                <w:lang w:val="nb-NO"/>
              </w:rPr>
              <w:t>Ansiktsødem</w:t>
            </w:r>
            <w:r w:rsidRPr="00162EDA">
              <w:rPr>
                <w:rStyle w:val="Superscript"/>
                <w:szCs w:val="22"/>
                <w:lang w:val="nb-NO"/>
              </w:rPr>
              <w:t>2</w:t>
            </w:r>
            <w:r w:rsidRPr="00162EDA">
              <w:rPr>
                <w:szCs w:val="22"/>
                <w:lang w:val="nb-NO"/>
              </w:rPr>
              <w:t>,</w:t>
            </w:r>
          </w:p>
          <w:p w14:paraId="3F603793" w14:textId="77777777" w:rsidR="0016390A" w:rsidRPr="00162EDA" w:rsidRDefault="0016390A" w:rsidP="00162EDA">
            <w:pPr>
              <w:rPr>
                <w:szCs w:val="22"/>
                <w:lang w:val="nb-NO"/>
              </w:rPr>
            </w:pPr>
            <w:r w:rsidRPr="00162EDA">
              <w:rPr>
                <w:szCs w:val="22"/>
                <w:lang w:val="nb-NO"/>
              </w:rPr>
              <w:t>Plutselig hjertedød</w:t>
            </w:r>
            <w:r w:rsidRPr="00162EDA">
              <w:rPr>
                <w:rStyle w:val="Superscript"/>
                <w:szCs w:val="22"/>
                <w:lang w:val="nb-NO"/>
              </w:rPr>
              <w:t>1, 2</w:t>
            </w:r>
          </w:p>
        </w:tc>
        <w:tc>
          <w:tcPr>
            <w:tcW w:w="1558" w:type="dxa"/>
          </w:tcPr>
          <w:p w14:paraId="0A8D2A91" w14:textId="77777777" w:rsidR="0016390A" w:rsidRPr="00162EDA" w:rsidRDefault="0016390A" w:rsidP="00162EDA">
            <w:pPr>
              <w:rPr>
                <w:szCs w:val="22"/>
                <w:lang w:val="nb-NO"/>
              </w:rPr>
            </w:pPr>
          </w:p>
        </w:tc>
      </w:tr>
    </w:tbl>
    <w:p w14:paraId="3F603796" w14:textId="77777777" w:rsidR="001125BC" w:rsidRPr="003E7CC2" w:rsidRDefault="001125BC" w:rsidP="00162EDA">
      <w:pPr>
        <w:pStyle w:val="NormalKeepIndent"/>
        <w:ind w:left="0" w:firstLine="0"/>
        <w:rPr>
          <w:lang w:val="nb-NO"/>
        </w:rPr>
      </w:pPr>
      <w:r w:rsidRPr="003E7CC2">
        <w:rPr>
          <w:lang w:val="nb-NO"/>
        </w:rPr>
        <w:t xml:space="preserve">(1) De fleste pasientene hadde allerede eksisterende kardiovaskulære risikofaktorer (se </w:t>
      </w:r>
      <w:r w:rsidR="00F71809" w:rsidRPr="003E7CC2">
        <w:rPr>
          <w:lang w:val="nb-NO"/>
        </w:rPr>
        <w:t>pkt. 4</w:t>
      </w:r>
      <w:r w:rsidRPr="003E7CC2">
        <w:rPr>
          <w:lang w:val="nb-NO"/>
        </w:rPr>
        <w:t>.4).</w:t>
      </w:r>
    </w:p>
    <w:p w14:paraId="3F603797" w14:textId="77777777" w:rsidR="001125BC" w:rsidRPr="003E7CC2" w:rsidRDefault="001125BC" w:rsidP="00162EDA">
      <w:pPr>
        <w:pStyle w:val="NormalKeepIndent"/>
        <w:ind w:left="0" w:firstLine="0"/>
        <w:rPr>
          <w:lang w:val="nb-NO"/>
        </w:rPr>
      </w:pPr>
      <w:r w:rsidRPr="003E7CC2">
        <w:rPr>
          <w:lang w:val="nb-NO"/>
        </w:rPr>
        <w:t>(2) Ved overvåkning etter markedsføring ble det rapportert bivirkninger som ikke ble sett i placebokontrollerte kliniske studier.</w:t>
      </w:r>
    </w:p>
    <w:p w14:paraId="3F603798" w14:textId="77777777" w:rsidR="001125BC" w:rsidRDefault="001125BC" w:rsidP="00162EDA">
      <w:pPr>
        <w:rPr>
          <w:lang w:val="nb-NO"/>
        </w:rPr>
      </w:pPr>
      <w:r w:rsidRPr="003E7CC2">
        <w:rPr>
          <w:lang w:val="nb-NO"/>
        </w:rPr>
        <w:t>(3) Hyppigere rapportert når tadalafil gis til</w:t>
      </w:r>
      <w:r w:rsidR="006F3B61" w:rsidRPr="003E7CC2">
        <w:rPr>
          <w:lang w:val="nb-NO"/>
        </w:rPr>
        <w:t> pasienter</w:t>
      </w:r>
      <w:r w:rsidRPr="003E7CC2">
        <w:rPr>
          <w:lang w:val="nb-NO"/>
        </w:rPr>
        <w:t xml:space="preserve"> som allerede tar antihypertensive legemidler.</w:t>
      </w:r>
    </w:p>
    <w:p w14:paraId="024B0B79" w14:textId="77777777" w:rsidR="00162EDA" w:rsidRPr="003E7CC2" w:rsidRDefault="00162EDA" w:rsidP="00162EDA">
      <w:pPr>
        <w:rPr>
          <w:lang w:val="nb-NO"/>
        </w:rPr>
      </w:pPr>
    </w:p>
    <w:p w14:paraId="3F603799" w14:textId="77777777" w:rsidR="00142FAC" w:rsidRDefault="00142FAC" w:rsidP="004830B8">
      <w:pPr>
        <w:keepNext/>
        <w:rPr>
          <w:u w:val="single"/>
          <w:lang w:val="nb-NO"/>
        </w:rPr>
      </w:pPr>
      <w:r w:rsidRPr="003E7CC2">
        <w:rPr>
          <w:u w:val="single"/>
          <w:lang w:val="nb-NO"/>
        </w:rPr>
        <w:t>Beskrivelse av utvalgte bivirkninger</w:t>
      </w:r>
    </w:p>
    <w:p w14:paraId="1403DC3A" w14:textId="77777777" w:rsidR="00162EDA" w:rsidRPr="003E7CC2" w:rsidRDefault="00162EDA" w:rsidP="004830B8">
      <w:pPr>
        <w:keepNext/>
        <w:rPr>
          <w:u w:val="single"/>
          <w:lang w:val="nb-NO"/>
        </w:rPr>
      </w:pPr>
    </w:p>
    <w:p w14:paraId="3F60379A" w14:textId="77777777" w:rsidR="00142FAC" w:rsidRDefault="00142FAC" w:rsidP="004830B8">
      <w:pPr>
        <w:rPr>
          <w:szCs w:val="22"/>
          <w:lang w:val="nb-NO"/>
        </w:rPr>
      </w:pPr>
      <w:r w:rsidRPr="003E7CC2">
        <w:rPr>
          <w:szCs w:val="22"/>
          <w:lang w:val="nb-NO"/>
        </w:rPr>
        <w:t>Det er rapportert en lett forhøyet insidens av EKG forandringer, primært sinusbradykardi, hos</w:t>
      </w:r>
      <w:r w:rsidR="006F3B61" w:rsidRPr="003E7CC2">
        <w:rPr>
          <w:szCs w:val="22"/>
          <w:lang w:val="nb-NO"/>
        </w:rPr>
        <w:t> pasienter</w:t>
      </w:r>
      <w:r w:rsidRPr="003E7CC2">
        <w:rPr>
          <w:szCs w:val="22"/>
          <w:lang w:val="nb-NO"/>
        </w:rPr>
        <w:t xml:space="preserve"> behandlet med daglig dosering tadalafil sammenlignet med placebo. De fleste av disse EKG</w:t>
      </w:r>
      <w:r w:rsidR="001E28A2" w:rsidRPr="003E7CC2">
        <w:rPr>
          <w:szCs w:val="22"/>
          <w:lang w:val="nb-NO"/>
        </w:rPr>
        <w:noBreakHyphen/>
      </w:r>
      <w:r w:rsidRPr="003E7CC2">
        <w:rPr>
          <w:szCs w:val="22"/>
          <w:lang w:val="nb-NO"/>
        </w:rPr>
        <w:t xml:space="preserve"> forandringene var ikke forbundet med bivirkninger.</w:t>
      </w:r>
    </w:p>
    <w:p w14:paraId="73246A8C" w14:textId="77777777" w:rsidR="00162EDA" w:rsidRPr="003E7CC2" w:rsidRDefault="00162EDA" w:rsidP="004830B8">
      <w:pPr>
        <w:rPr>
          <w:szCs w:val="22"/>
          <w:lang w:val="nb-NO"/>
        </w:rPr>
      </w:pPr>
    </w:p>
    <w:p w14:paraId="3F60379B" w14:textId="77777777" w:rsidR="00142FAC" w:rsidRDefault="00142FAC" w:rsidP="004830B8">
      <w:pPr>
        <w:rPr>
          <w:u w:val="single"/>
          <w:lang w:val="nb-NO"/>
        </w:rPr>
      </w:pPr>
      <w:r w:rsidRPr="003E7CC2">
        <w:rPr>
          <w:u w:val="single"/>
          <w:lang w:val="nb-NO"/>
        </w:rPr>
        <w:t>Spesielle populasjoner</w:t>
      </w:r>
    </w:p>
    <w:p w14:paraId="571866A8" w14:textId="77777777" w:rsidR="00162EDA" w:rsidRPr="003E7CC2" w:rsidRDefault="00162EDA" w:rsidP="004830B8">
      <w:pPr>
        <w:rPr>
          <w:u w:val="single"/>
          <w:lang w:val="nb-NO"/>
        </w:rPr>
      </w:pPr>
    </w:p>
    <w:p w14:paraId="3F60379C" w14:textId="77777777" w:rsidR="00142FAC" w:rsidRDefault="00142FAC" w:rsidP="004830B8">
      <w:pPr>
        <w:rPr>
          <w:szCs w:val="22"/>
          <w:lang w:val="nb-NO"/>
        </w:rPr>
      </w:pPr>
      <w:r w:rsidRPr="003E7CC2">
        <w:rPr>
          <w:szCs w:val="22"/>
          <w:lang w:val="nb-NO"/>
        </w:rPr>
        <w:t>Data om bruk av tadalafil i kliniske studier til behandling av enten erektil dysfunksjon eller behandling av benign prostatahyperplasi hos</w:t>
      </w:r>
      <w:r w:rsidR="006F3B61" w:rsidRPr="003E7CC2">
        <w:rPr>
          <w:szCs w:val="22"/>
          <w:lang w:val="nb-NO"/>
        </w:rPr>
        <w:t> pasienter</w:t>
      </w:r>
      <w:r w:rsidRPr="003E7CC2">
        <w:rPr>
          <w:szCs w:val="22"/>
          <w:lang w:val="nb-NO"/>
        </w:rPr>
        <w:t xml:space="preserve"> over 6</w:t>
      </w:r>
      <w:r w:rsidR="006F3B61" w:rsidRPr="003E7CC2">
        <w:rPr>
          <w:szCs w:val="22"/>
          <w:lang w:val="nb-NO"/>
        </w:rPr>
        <w:t>5 år</w:t>
      </w:r>
      <w:r w:rsidRPr="003E7CC2">
        <w:rPr>
          <w:szCs w:val="22"/>
          <w:lang w:val="nb-NO"/>
        </w:rPr>
        <w:t xml:space="preserve"> er begrenset. </w:t>
      </w:r>
      <w:r w:rsidR="00233AD3" w:rsidRPr="003E7CC2">
        <w:rPr>
          <w:lang w:val="nb-NO"/>
        </w:rPr>
        <w:t xml:space="preserve">I kliniske studier med tadalafil tatt ved behov til behandling av erektil dysfunksjon, ble diaré rapportert hyppigere hos pasienter over 65 år. </w:t>
      </w:r>
      <w:r w:rsidRPr="00721B95">
        <w:rPr>
          <w:szCs w:val="22"/>
          <w:lang w:val="nb-NO"/>
        </w:rPr>
        <w:t>I kliniske studier med tadalafil</w:t>
      </w:r>
      <w:r w:rsidR="001125BC" w:rsidRPr="003E7CC2">
        <w:rPr>
          <w:szCs w:val="22"/>
          <w:lang w:val="nb-NO"/>
        </w:rPr>
        <w:t xml:space="preserve"> </w:t>
      </w:r>
      <w:r w:rsidR="00F71809" w:rsidRPr="003E7CC2">
        <w:rPr>
          <w:szCs w:val="22"/>
          <w:lang w:val="nb-NO"/>
        </w:rPr>
        <w:t>5 mg</w:t>
      </w:r>
      <w:r w:rsidRPr="003E7CC2">
        <w:rPr>
          <w:szCs w:val="22"/>
          <w:lang w:val="nb-NO"/>
        </w:rPr>
        <w:t xml:space="preserve"> tatt én gang daglig til behandling av benign prostatahyperplasi, ble svimmelhet og diaré rapportert hyppigere hos</w:t>
      </w:r>
      <w:r w:rsidR="006F3B61" w:rsidRPr="003E7CC2">
        <w:rPr>
          <w:szCs w:val="22"/>
          <w:lang w:val="nb-NO"/>
        </w:rPr>
        <w:t> pasienter</w:t>
      </w:r>
      <w:r w:rsidRPr="003E7CC2">
        <w:rPr>
          <w:szCs w:val="22"/>
          <w:lang w:val="nb-NO"/>
        </w:rPr>
        <w:t xml:space="preserve"> over 7</w:t>
      </w:r>
      <w:r w:rsidR="006F3B61" w:rsidRPr="003E7CC2">
        <w:rPr>
          <w:szCs w:val="22"/>
          <w:lang w:val="nb-NO"/>
        </w:rPr>
        <w:t>5 år</w:t>
      </w:r>
      <w:r w:rsidRPr="003E7CC2">
        <w:rPr>
          <w:szCs w:val="22"/>
          <w:lang w:val="nb-NO"/>
        </w:rPr>
        <w:t>.</w:t>
      </w:r>
    </w:p>
    <w:p w14:paraId="5E272727" w14:textId="77777777" w:rsidR="00162EDA" w:rsidRPr="003E7CC2" w:rsidRDefault="00162EDA" w:rsidP="004830B8">
      <w:pPr>
        <w:rPr>
          <w:lang w:val="nb-NO"/>
        </w:rPr>
      </w:pPr>
    </w:p>
    <w:p w14:paraId="3F60379D" w14:textId="77777777" w:rsidR="00B44919" w:rsidRDefault="00B44919" w:rsidP="004830B8">
      <w:pPr>
        <w:suppressLineNumbers/>
        <w:autoSpaceDE w:val="0"/>
        <w:autoSpaceDN w:val="0"/>
        <w:adjustRightInd w:val="0"/>
        <w:jc w:val="both"/>
        <w:rPr>
          <w:szCs w:val="22"/>
          <w:u w:val="single"/>
          <w:lang w:val="nb-NO"/>
        </w:rPr>
      </w:pPr>
      <w:r w:rsidRPr="003E7CC2">
        <w:rPr>
          <w:szCs w:val="22"/>
          <w:u w:val="single"/>
          <w:lang w:val="nb-NO"/>
        </w:rPr>
        <w:t>Melding av mistenkte bivirkninger</w:t>
      </w:r>
    </w:p>
    <w:p w14:paraId="3F60379E" w14:textId="77777777" w:rsidR="008F6C0E" w:rsidRPr="003E7CC2" w:rsidRDefault="008F6C0E" w:rsidP="004830B8">
      <w:pPr>
        <w:suppressLineNumbers/>
        <w:autoSpaceDE w:val="0"/>
        <w:autoSpaceDN w:val="0"/>
        <w:adjustRightInd w:val="0"/>
        <w:jc w:val="both"/>
        <w:rPr>
          <w:szCs w:val="22"/>
          <w:u w:val="single"/>
          <w:lang w:val="nb-NO"/>
        </w:rPr>
      </w:pPr>
    </w:p>
    <w:p w14:paraId="3F60379F" w14:textId="77777777" w:rsidR="00B44919" w:rsidRPr="00162EDA" w:rsidRDefault="00B44919" w:rsidP="004830B8">
      <w:pPr>
        <w:rPr>
          <w:szCs w:val="22"/>
          <w:lang w:val="nb-NO"/>
        </w:rPr>
      </w:pPr>
      <w:r w:rsidRPr="00162EDA">
        <w:rPr>
          <w:szCs w:val="22"/>
          <w:lang w:val="nb-NO"/>
        </w:rPr>
        <w:t xml:space="preserve">Melding av mistenkte bivirkninger etter godkjenning av legemidlet er viktig. </w:t>
      </w:r>
      <w:r w:rsidRPr="00162EDA">
        <w:rPr>
          <w:noProof/>
          <w:szCs w:val="22"/>
          <w:lang w:val="nb-NO"/>
        </w:rPr>
        <w:t xml:space="preserve">Det gjør det mulig å overvåke forholdet mellom nytte og risiko for legemidlet kontinuerlig. Helsepersonell oppfordres til å melde enhver mistenkt bivirkning. Dette gjøres via </w:t>
      </w:r>
      <w:r w:rsidR="00E53797" w:rsidRPr="00162EDA">
        <w:rPr>
          <w:shd w:val="clear" w:color="auto" w:fill="FFFFFF"/>
          <w:lang w:val="nb-NO"/>
        </w:rPr>
        <w:t>meldeskjema som finnes på nettsiden til Statens legemiddelverk: www.legemiddelverket.no/meldeskjema</w:t>
      </w:r>
      <w:r w:rsidRPr="00162EDA">
        <w:rPr>
          <w:szCs w:val="22"/>
          <w:lang w:val="nb-NO"/>
        </w:rPr>
        <w:t>.</w:t>
      </w:r>
    </w:p>
    <w:p w14:paraId="1F15E121" w14:textId="77777777" w:rsidR="00162EDA" w:rsidRPr="00721B95" w:rsidRDefault="00162EDA" w:rsidP="004830B8">
      <w:pPr>
        <w:rPr>
          <w:szCs w:val="22"/>
          <w:lang w:val="nb-NO"/>
        </w:rPr>
      </w:pPr>
    </w:p>
    <w:p w14:paraId="3F6037A0" w14:textId="77777777" w:rsidR="00142FAC" w:rsidRPr="003E7CC2" w:rsidRDefault="00B73CAA" w:rsidP="004830B8">
      <w:pPr>
        <w:rPr>
          <w:b/>
          <w:lang w:val="nb-NO"/>
        </w:rPr>
      </w:pPr>
      <w:r w:rsidRPr="003E7CC2">
        <w:rPr>
          <w:b/>
          <w:lang w:val="nb-NO"/>
        </w:rPr>
        <w:t>4.9</w:t>
      </w:r>
      <w:r w:rsidR="00B0463A">
        <w:rPr>
          <w:b/>
          <w:lang w:val="nb-NO"/>
        </w:rPr>
        <w:tab/>
      </w:r>
      <w:r w:rsidR="00142FAC" w:rsidRPr="003E7CC2">
        <w:rPr>
          <w:b/>
          <w:lang w:val="nb-NO"/>
        </w:rPr>
        <w:t>Overdosering</w:t>
      </w:r>
    </w:p>
    <w:p w14:paraId="39CE8081" w14:textId="77777777" w:rsidR="00285209" w:rsidRDefault="00285209" w:rsidP="004830B8">
      <w:pPr>
        <w:rPr>
          <w:szCs w:val="22"/>
          <w:lang w:val="nb-NO"/>
        </w:rPr>
      </w:pPr>
    </w:p>
    <w:p w14:paraId="3F6037A1" w14:textId="4224AB7B" w:rsidR="00142FAC" w:rsidRDefault="00142FAC" w:rsidP="004830B8">
      <w:pPr>
        <w:rPr>
          <w:szCs w:val="22"/>
          <w:lang w:val="nb-NO"/>
        </w:rPr>
      </w:pPr>
      <w:r w:rsidRPr="003E7CC2">
        <w:rPr>
          <w:szCs w:val="22"/>
          <w:lang w:val="nb-NO"/>
        </w:rPr>
        <w:t>Det er gitt enkeltdoser på opp til 50</w:t>
      </w:r>
      <w:r w:rsidR="006F3B61" w:rsidRPr="003E7CC2">
        <w:rPr>
          <w:szCs w:val="22"/>
          <w:lang w:val="nb-NO"/>
        </w:rPr>
        <w:t>0</w:t>
      </w:r>
      <w:r w:rsidR="00BF3BB6" w:rsidRPr="003E7CC2">
        <w:rPr>
          <w:szCs w:val="22"/>
          <w:lang w:val="nb-NO"/>
        </w:rPr>
        <w:t> </w:t>
      </w:r>
      <w:r w:rsidR="006F3B61" w:rsidRPr="003E7CC2">
        <w:rPr>
          <w:szCs w:val="22"/>
          <w:lang w:val="nb-NO"/>
        </w:rPr>
        <w:t>mg</w:t>
      </w:r>
      <w:r w:rsidRPr="003E7CC2">
        <w:rPr>
          <w:szCs w:val="22"/>
          <w:lang w:val="nb-NO"/>
        </w:rPr>
        <w:t xml:space="preserve"> til friske personer, og multiple daglige doser på opp til</w:t>
      </w:r>
      <w:r w:rsidR="001125BC" w:rsidRPr="003E7CC2">
        <w:rPr>
          <w:szCs w:val="22"/>
          <w:lang w:val="nb-NO"/>
        </w:rPr>
        <w:t xml:space="preserve"> </w:t>
      </w:r>
      <w:r w:rsidRPr="003E7CC2">
        <w:rPr>
          <w:szCs w:val="22"/>
          <w:lang w:val="nb-NO"/>
        </w:rPr>
        <w:t>10</w:t>
      </w:r>
      <w:r w:rsidR="006F3B61" w:rsidRPr="003E7CC2">
        <w:rPr>
          <w:szCs w:val="22"/>
          <w:lang w:val="nb-NO"/>
        </w:rPr>
        <w:t>0</w:t>
      </w:r>
      <w:r w:rsidR="00BF3BB6" w:rsidRPr="003E7CC2">
        <w:rPr>
          <w:szCs w:val="22"/>
          <w:lang w:val="nb-NO"/>
        </w:rPr>
        <w:t> </w:t>
      </w:r>
      <w:r w:rsidR="006F3B61" w:rsidRPr="003E7CC2">
        <w:rPr>
          <w:szCs w:val="22"/>
          <w:lang w:val="nb-NO"/>
        </w:rPr>
        <w:t>mg</w:t>
      </w:r>
      <w:r w:rsidRPr="003E7CC2">
        <w:rPr>
          <w:szCs w:val="22"/>
          <w:lang w:val="nb-NO"/>
        </w:rPr>
        <w:t xml:space="preserve"> er gitt til</w:t>
      </w:r>
      <w:r w:rsidR="006F3B61" w:rsidRPr="003E7CC2">
        <w:rPr>
          <w:szCs w:val="22"/>
          <w:lang w:val="nb-NO"/>
        </w:rPr>
        <w:t> pasienter</w:t>
      </w:r>
      <w:r w:rsidRPr="003E7CC2">
        <w:rPr>
          <w:szCs w:val="22"/>
          <w:lang w:val="nb-NO"/>
        </w:rPr>
        <w:t>. Observerte bivirkninger tilsvarte dem som ble sett ved lavere doser. Ved overdose bør det gis standard symptomatisk behandling etter behov. Hemodialyse bidrar ubetydelig til tadalafileliminering.</w:t>
      </w:r>
    </w:p>
    <w:p w14:paraId="13D366A0" w14:textId="77777777" w:rsidR="00285209" w:rsidRDefault="00285209" w:rsidP="004830B8">
      <w:pPr>
        <w:rPr>
          <w:szCs w:val="22"/>
          <w:lang w:val="nb-NO"/>
        </w:rPr>
      </w:pPr>
    </w:p>
    <w:p w14:paraId="3014D2E8" w14:textId="77777777" w:rsidR="00285209" w:rsidRPr="003E7CC2" w:rsidRDefault="00285209" w:rsidP="004830B8">
      <w:pPr>
        <w:rPr>
          <w:szCs w:val="22"/>
          <w:lang w:val="nb-NO"/>
        </w:rPr>
      </w:pPr>
    </w:p>
    <w:p w14:paraId="3F6037A2" w14:textId="77777777" w:rsidR="00142FAC" w:rsidRDefault="00142FAC" w:rsidP="008C78AA">
      <w:pPr>
        <w:keepNext/>
        <w:numPr>
          <w:ilvl w:val="0"/>
          <w:numId w:val="16"/>
        </w:numPr>
        <w:rPr>
          <w:b/>
          <w:lang w:val="nb-NO"/>
        </w:rPr>
      </w:pPr>
      <w:r w:rsidRPr="003E7CC2">
        <w:rPr>
          <w:b/>
          <w:lang w:val="nb-NO"/>
        </w:rPr>
        <w:lastRenderedPageBreak/>
        <w:t>FARMAKOLOGISKE EGENSKAPER</w:t>
      </w:r>
    </w:p>
    <w:p w14:paraId="29EBCC66" w14:textId="77777777" w:rsidR="00285209" w:rsidRPr="00285209" w:rsidRDefault="00285209" w:rsidP="00285209">
      <w:pPr>
        <w:keepNext/>
        <w:rPr>
          <w:lang w:val="nb-NO"/>
        </w:rPr>
      </w:pPr>
    </w:p>
    <w:p w14:paraId="3F6037A3" w14:textId="77777777" w:rsidR="00142FAC" w:rsidRPr="003E7CC2" w:rsidRDefault="00B73CAA" w:rsidP="00285209">
      <w:pPr>
        <w:keepNext/>
        <w:rPr>
          <w:b/>
          <w:lang w:val="nb-NO"/>
        </w:rPr>
      </w:pPr>
      <w:r w:rsidRPr="003E7CC2">
        <w:rPr>
          <w:b/>
          <w:lang w:val="nb-NO"/>
        </w:rPr>
        <w:t>5.1</w:t>
      </w:r>
      <w:r w:rsidR="00B0463A">
        <w:rPr>
          <w:b/>
          <w:lang w:val="nb-NO"/>
        </w:rPr>
        <w:tab/>
      </w:r>
      <w:r w:rsidR="00142FAC" w:rsidRPr="003E7CC2">
        <w:rPr>
          <w:b/>
          <w:lang w:val="nb-NO"/>
        </w:rPr>
        <w:t>Farmakodynamiske egenskaper</w:t>
      </w:r>
    </w:p>
    <w:p w14:paraId="560D2EC8" w14:textId="77777777" w:rsidR="00285209" w:rsidRDefault="00285209" w:rsidP="00285209">
      <w:pPr>
        <w:keepNext/>
        <w:rPr>
          <w:szCs w:val="22"/>
          <w:lang w:val="nb-NO"/>
        </w:rPr>
      </w:pPr>
    </w:p>
    <w:p w14:paraId="3F6037A4" w14:textId="77777777" w:rsidR="00142FAC" w:rsidRDefault="00142FAC" w:rsidP="004830B8">
      <w:pPr>
        <w:rPr>
          <w:szCs w:val="22"/>
          <w:lang w:val="nb-NO"/>
        </w:rPr>
      </w:pPr>
      <w:r w:rsidRPr="003E7CC2">
        <w:rPr>
          <w:szCs w:val="22"/>
          <w:lang w:val="nb-NO"/>
        </w:rPr>
        <w:t>Farmakoterapeutisk gruppe: Urologika, legemidler til bruk mot erektil dysfunksjon, ATC</w:t>
      </w:r>
      <w:r w:rsidR="001E28A2" w:rsidRPr="003E7CC2">
        <w:rPr>
          <w:szCs w:val="22"/>
          <w:lang w:val="nb-NO"/>
        </w:rPr>
        <w:noBreakHyphen/>
      </w:r>
      <w:r w:rsidRPr="003E7CC2">
        <w:rPr>
          <w:szCs w:val="22"/>
          <w:lang w:val="nb-NO"/>
        </w:rPr>
        <w:t>kode: G04BE08.</w:t>
      </w:r>
    </w:p>
    <w:p w14:paraId="17528B30" w14:textId="77777777" w:rsidR="00285209" w:rsidRPr="003E7CC2" w:rsidRDefault="00285209" w:rsidP="004830B8">
      <w:pPr>
        <w:rPr>
          <w:szCs w:val="22"/>
          <w:lang w:val="nb-NO"/>
        </w:rPr>
      </w:pPr>
    </w:p>
    <w:p w14:paraId="3F6037A5" w14:textId="77777777" w:rsidR="00142FAC" w:rsidRDefault="00142FAC" w:rsidP="004830B8">
      <w:pPr>
        <w:rPr>
          <w:u w:val="single"/>
          <w:lang w:val="nb-NO"/>
        </w:rPr>
      </w:pPr>
      <w:r w:rsidRPr="003E7CC2">
        <w:rPr>
          <w:u w:val="single"/>
          <w:lang w:val="nb-NO"/>
        </w:rPr>
        <w:t>Virkningsmekanisme</w:t>
      </w:r>
    </w:p>
    <w:p w14:paraId="3F6037A6" w14:textId="77777777" w:rsidR="008F6C0E" w:rsidRPr="003E7CC2" w:rsidRDefault="008F6C0E" w:rsidP="004830B8">
      <w:pPr>
        <w:rPr>
          <w:u w:val="single"/>
          <w:lang w:val="nb-NO"/>
        </w:rPr>
      </w:pPr>
    </w:p>
    <w:p w14:paraId="3F6037A7" w14:textId="77777777" w:rsidR="00142FAC" w:rsidRDefault="00142FAC" w:rsidP="004830B8">
      <w:pPr>
        <w:rPr>
          <w:szCs w:val="22"/>
          <w:lang w:val="nb-NO"/>
        </w:rPr>
      </w:pPr>
      <w:r w:rsidRPr="003E7CC2">
        <w:rPr>
          <w:szCs w:val="22"/>
          <w:lang w:val="nb-NO"/>
        </w:rPr>
        <w:t>Tadalafil er en selektiv, reversibel hemmer av syklisk guanosinmonofosfat (cGMP)</w:t>
      </w:r>
      <w:r w:rsidR="001E28A2" w:rsidRPr="003E7CC2">
        <w:rPr>
          <w:szCs w:val="22"/>
          <w:lang w:val="nb-NO"/>
        </w:rPr>
        <w:noBreakHyphen/>
      </w:r>
      <w:r w:rsidRPr="003E7CC2">
        <w:rPr>
          <w:szCs w:val="22"/>
          <w:lang w:val="nb-NO"/>
        </w:rPr>
        <w:t xml:space="preserve">spesifikk fosfodiesterase </w:t>
      </w:r>
      <w:r w:rsidR="007E57EB" w:rsidRPr="003E7CC2">
        <w:rPr>
          <w:szCs w:val="22"/>
          <w:lang w:val="nb-NO"/>
        </w:rPr>
        <w:t>type 5</w:t>
      </w:r>
      <w:r w:rsidRPr="003E7CC2">
        <w:rPr>
          <w:szCs w:val="22"/>
          <w:lang w:val="nb-NO"/>
        </w:rPr>
        <w:t xml:space="preserve"> (PDE5). Når seksuell stimulering forårsaker lokal frigjøring av nitrogenoksid, vil tadalafils hemming av PDE5 forårsake forhøyede nivåer av cGMP i corpus cavernosum. Dette resulterer i relaksasjon av glatt muskulatur og blodtilstrømming til penis, som igjen frembringer ereksjon. Tadalafil har ingen effekt i fravær av seksuell stimulering.</w:t>
      </w:r>
    </w:p>
    <w:p w14:paraId="54B27598" w14:textId="77777777" w:rsidR="00285209" w:rsidRPr="003E7CC2" w:rsidRDefault="00285209" w:rsidP="004830B8">
      <w:pPr>
        <w:rPr>
          <w:szCs w:val="22"/>
          <w:lang w:val="nb-NO"/>
        </w:rPr>
      </w:pPr>
    </w:p>
    <w:p w14:paraId="3F6037A8" w14:textId="77777777" w:rsidR="00142FAC" w:rsidRDefault="00142FAC" w:rsidP="004830B8">
      <w:pPr>
        <w:rPr>
          <w:u w:val="single"/>
          <w:lang w:val="nb-NO"/>
        </w:rPr>
      </w:pPr>
      <w:r w:rsidRPr="003E7CC2">
        <w:rPr>
          <w:u w:val="single"/>
          <w:lang w:val="nb-NO"/>
        </w:rPr>
        <w:t>Farmakodynamiske effekter</w:t>
      </w:r>
    </w:p>
    <w:p w14:paraId="3F6037A9" w14:textId="77777777" w:rsidR="008F6C0E" w:rsidRPr="003E7CC2" w:rsidRDefault="008F6C0E" w:rsidP="004830B8">
      <w:pPr>
        <w:rPr>
          <w:u w:val="single"/>
          <w:lang w:val="nb-NO"/>
        </w:rPr>
      </w:pPr>
    </w:p>
    <w:p w14:paraId="3F6037AA" w14:textId="77777777" w:rsidR="00BF3BB6" w:rsidRPr="003E7CC2" w:rsidRDefault="00142FAC" w:rsidP="004830B8">
      <w:pPr>
        <w:rPr>
          <w:szCs w:val="22"/>
          <w:lang w:val="nb-NO"/>
        </w:rPr>
      </w:pPr>
      <w:r w:rsidRPr="003E7CC2">
        <w:rPr>
          <w:rStyle w:val="Emphasis"/>
          <w:szCs w:val="22"/>
          <w:lang w:val="nb-NO"/>
        </w:rPr>
        <w:t>In vitro</w:t>
      </w:r>
      <w:r w:rsidRPr="003E7CC2">
        <w:rPr>
          <w:szCs w:val="22"/>
          <w:lang w:val="nb-NO"/>
        </w:rPr>
        <w:t xml:space="preserve"> studier har vist at tadalafil er en selektiv hemmer av PDE5. PDE5 er et enzym som forekommer i glatt muskulatur i svamplegemet, glatt muskulatur i kar og innvoller, skjelettmuskulatur, blodplater, nyrer, lunger og lillehjernen. Effekten av tadalafil er mer potent på PDE5 enn på andre fosfodiesteraser. Tadalafil er &gt;</w:t>
      </w:r>
      <w:r w:rsidR="006F3B61" w:rsidRPr="003E7CC2">
        <w:rPr>
          <w:szCs w:val="22"/>
          <w:lang w:val="nb-NO"/>
        </w:rPr>
        <w:t>10 00</w:t>
      </w:r>
      <w:r w:rsidR="006E065D" w:rsidRPr="003E7CC2">
        <w:rPr>
          <w:szCs w:val="22"/>
          <w:lang w:val="nb-NO"/>
        </w:rPr>
        <w:t>0 ganger</w:t>
      </w:r>
      <w:r w:rsidRPr="003E7CC2">
        <w:rPr>
          <w:szCs w:val="22"/>
          <w:lang w:val="nb-NO"/>
        </w:rPr>
        <w:t xml:space="preserve"> mer potent i forhold til PDE5 enn til PDE1, PDE2 og PDE4, enzymer som forekommer i hjertet, hjernen, blodkar, lever og andre organer. Tadalafil er</w:t>
      </w:r>
      <w:r w:rsidR="001125BC" w:rsidRPr="003E7CC2">
        <w:rPr>
          <w:szCs w:val="22"/>
          <w:lang w:val="nb-NO"/>
        </w:rPr>
        <w:t xml:space="preserve"> </w:t>
      </w:r>
      <w:r w:rsidRPr="003E7CC2">
        <w:rPr>
          <w:szCs w:val="22"/>
          <w:lang w:val="nb-NO"/>
        </w:rPr>
        <w:t>&gt;</w:t>
      </w:r>
      <w:r w:rsidR="006F3B61" w:rsidRPr="003E7CC2">
        <w:rPr>
          <w:szCs w:val="22"/>
          <w:lang w:val="nb-NO"/>
        </w:rPr>
        <w:t>10 00</w:t>
      </w:r>
      <w:r w:rsidR="006E065D" w:rsidRPr="003E7CC2">
        <w:rPr>
          <w:szCs w:val="22"/>
          <w:lang w:val="nb-NO"/>
        </w:rPr>
        <w:t>0 ganger</w:t>
      </w:r>
      <w:r w:rsidRPr="003E7CC2">
        <w:rPr>
          <w:szCs w:val="22"/>
          <w:lang w:val="nb-NO"/>
        </w:rPr>
        <w:t xml:space="preserve"> mer potent i forhold til PDE5 enn til PDE3, et enzym som forekommer i hjertet og blodkarene.</w:t>
      </w:r>
    </w:p>
    <w:p w14:paraId="3F6037AB" w14:textId="77777777" w:rsidR="00142FAC" w:rsidRDefault="00142FAC" w:rsidP="004830B8">
      <w:pPr>
        <w:rPr>
          <w:szCs w:val="22"/>
          <w:lang w:val="nb-NO"/>
        </w:rPr>
      </w:pPr>
      <w:r w:rsidRPr="003E7CC2">
        <w:rPr>
          <w:szCs w:val="22"/>
          <w:lang w:val="nb-NO"/>
        </w:rPr>
        <w:t>Denne selektiviteten for PDE5 i forhold til PDE3 er viktig fordi PDE3 er et enzym som spiller en rolle i hjertekontraktiliteten. I tillegg er tadalafil omtrent 70</w:t>
      </w:r>
      <w:r w:rsidR="006E065D" w:rsidRPr="003E7CC2">
        <w:rPr>
          <w:szCs w:val="22"/>
          <w:lang w:val="nb-NO"/>
        </w:rPr>
        <w:t>0 ganger</w:t>
      </w:r>
      <w:r w:rsidRPr="003E7CC2">
        <w:rPr>
          <w:szCs w:val="22"/>
          <w:lang w:val="nb-NO"/>
        </w:rPr>
        <w:t xml:space="preserve"> mer potent i forhold til PDE5 enn til PDE6, et enzym som forekommer i retina og er ansvarlig for lysoverføring. Tadalafil er også &gt;</w:t>
      </w:r>
      <w:r w:rsidR="006F3B61" w:rsidRPr="003E7CC2">
        <w:rPr>
          <w:szCs w:val="22"/>
          <w:lang w:val="nb-NO"/>
        </w:rPr>
        <w:t>10 00</w:t>
      </w:r>
      <w:r w:rsidR="006E065D" w:rsidRPr="003E7CC2">
        <w:rPr>
          <w:szCs w:val="22"/>
          <w:lang w:val="nb-NO"/>
        </w:rPr>
        <w:t>0 ganger</w:t>
      </w:r>
      <w:r w:rsidRPr="003E7CC2">
        <w:rPr>
          <w:szCs w:val="22"/>
          <w:lang w:val="nb-NO"/>
        </w:rPr>
        <w:t xml:space="preserve"> mer potent i forhold til PDE5 enn til PDE7</w:t>
      </w:r>
      <w:r w:rsidR="00BF3BB6" w:rsidRPr="003E7CC2">
        <w:rPr>
          <w:szCs w:val="22"/>
          <w:lang w:val="nb-NO"/>
        </w:rPr>
        <w:t xml:space="preserve"> til</w:t>
      </w:r>
      <w:r w:rsidRPr="003E7CC2">
        <w:rPr>
          <w:szCs w:val="22"/>
          <w:lang w:val="nb-NO"/>
        </w:rPr>
        <w:t xml:space="preserve"> PDE10.</w:t>
      </w:r>
    </w:p>
    <w:p w14:paraId="5D563B28" w14:textId="77777777" w:rsidR="00285209" w:rsidRPr="003E7CC2" w:rsidRDefault="00285209" w:rsidP="004830B8">
      <w:pPr>
        <w:rPr>
          <w:szCs w:val="22"/>
          <w:lang w:val="nb-NO"/>
        </w:rPr>
      </w:pPr>
    </w:p>
    <w:p w14:paraId="3F6037AC" w14:textId="77777777" w:rsidR="00142FAC" w:rsidRDefault="00142FAC" w:rsidP="004830B8">
      <w:pPr>
        <w:keepNext/>
        <w:rPr>
          <w:u w:val="single"/>
          <w:lang w:val="nb-NO"/>
        </w:rPr>
      </w:pPr>
      <w:r w:rsidRPr="003E7CC2">
        <w:rPr>
          <w:u w:val="single"/>
          <w:lang w:val="nb-NO"/>
        </w:rPr>
        <w:t>Klinisk effekt og sikkerhet</w:t>
      </w:r>
    </w:p>
    <w:p w14:paraId="3F6037AD" w14:textId="77777777" w:rsidR="008F6C0E" w:rsidRPr="003E7CC2" w:rsidRDefault="008F6C0E" w:rsidP="004830B8">
      <w:pPr>
        <w:keepNext/>
        <w:rPr>
          <w:u w:val="single"/>
          <w:lang w:val="nb-NO"/>
        </w:rPr>
      </w:pPr>
    </w:p>
    <w:p w14:paraId="3F6037AE" w14:textId="77777777" w:rsidR="00142FAC" w:rsidRDefault="00142FAC" w:rsidP="004830B8">
      <w:pPr>
        <w:rPr>
          <w:szCs w:val="22"/>
          <w:lang w:val="nb-NO"/>
        </w:rPr>
      </w:pPr>
      <w:r w:rsidRPr="003E7CC2">
        <w:rPr>
          <w:szCs w:val="22"/>
          <w:lang w:val="nb-NO"/>
        </w:rPr>
        <w:t>Det er gjennomført tre kliniske studier med 1054</w:t>
      </w:r>
      <w:r w:rsidR="006F3B61" w:rsidRPr="003E7CC2">
        <w:rPr>
          <w:szCs w:val="22"/>
          <w:lang w:val="nb-NO"/>
        </w:rPr>
        <w:t> pasienter</w:t>
      </w:r>
      <w:r w:rsidRPr="003E7CC2">
        <w:rPr>
          <w:szCs w:val="22"/>
          <w:lang w:val="nb-NO"/>
        </w:rPr>
        <w:t xml:space="preserve"> som var hjemme for å definere tidsrammen for responsiviteten til </w:t>
      </w:r>
      <w:r w:rsidR="00BF3BB6" w:rsidRPr="003E7CC2">
        <w:rPr>
          <w:szCs w:val="22"/>
          <w:lang w:val="nb-NO"/>
        </w:rPr>
        <w:t>tadalafil</w:t>
      </w:r>
      <w:r w:rsidRPr="003E7CC2">
        <w:rPr>
          <w:szCs w:val="22"/>
          <w:lang w:val="nb-NO"/>
        </w:rPr>
        <w:t xml:space="preserve">. Sammenlignet med placebo viste tadalafil statistisk signifikant bedring av erektil funksjon og evnen til å ha et vellykket samleie opp til </w:t>
      </w:r>
      <w:r w:rsidR="006F3B61" w:rsidRPr="003E7CC2">
        <w:rPr>
          <w:szCs w:val="22"/>
          <w:lang w:val="nb-NO"/>
        </w:rPr>
        <w:t>36 timer</w:t>
      </w:r>
      <w:r w:rsidRPr="003E7CC2">
        <w:rPr>
          <w:szCs w:val="22"/>
          <w:lang w:val="nb-NO"/>
        </w:rPr>
        <w:t xml:space="preserve"> etter dosering, og også i pasientens evne til å oppnå og beholde ereksjoner for å gjennomføre samleie så kort tid som</w:t>
      </w:r>
      <w:r w:rsidR="001125BC" w:rsidRPr="003E7CC2">
        <w:rPr>
          <w:szCs w:val="22"/>
          <w:lang w:val="nb-NO"/>
        </w:rPr>
        <w:t xml:space="preserve"> </w:t>
      </w:r>
      <w:r w:rsidRPr="003E7CC2">
        <w:rPr>
          <w:szCs w:val="22"/>
          <w:lang w:val="nb-NO"/>
        </w:rPr>
        <w:t>1</w:t>
      </w:r>
      <w:r w:rsidR="006E065D" w:rsidRPr="003E7CC2">
        <w:rPr>
          <w:szCs w:val="22"/>
          <w:lang w:val="nb-NO"/>
        </w:rPr>
        <w:t>6 minutter</w:t>
      </w:r>
      <w:r w:rsidRPr="003E7CC2">
        <w:rPr>
          <w:szCs w:val="22"/>
          <w:lang w:val="nb-NO"/>
        </w:rPr>
        <w:t xml:space="preserve"> etter dosering.</w:t>
      </w:r>
    </w:p>
    <w:p w14:paraId="50285FCC" w14:textId="77777777" w:rsidR="00285209" w:rsidRPr="003E7CC2" w:rsidRDefault="00285209" w:rsidP="004830B8">
      <w:pPr>
        <w:rPr>
          <w:szCs w:val="22"/>
          <w:lang w:val="nb-NO"/>
        </w:rPr>
      </w:pPr>
    </w:p>
    <w:p w14:paraId="3F6037AF" w14:textId="77777777" w:rsidR="00142FAC" w:rsidRDefault="00142FAC" w:rsidP="004830B8">
      <w:pPr>
        <w:rPr>
          <w:szCs w:val="22"/>
          <w:lang w:val="nb-NO"/>
        </w:rPr>
      </w:pPr>
      <w:r w:rsidRPr="003E7CC2">
        <w:rPr>
          <w:szCs w:val="22"/>
          <w:lang w:val="nb-NO"/>
        </w:rPr>
        <w:t>Hos friske personer som fikk tadalafil var det var ingen signifikant forskjell sammenlignet med placebo for systolisk og diastolisk blodtrykk målt liggende (gjennomsnittlig maksimal reduksjon henholdsvis 1,6/0,8</w:t>
      </w:r>
      <w:r w:rsidR="00F71809" w:rsidRPr="003E7CC2">
        <w:rPr>
          <w:szCs w:val="22"/>
          <w:lang w:val="nb-NO"/>
        </w:rPr>
        <w:t> mm Hg</w:t>
      </w:r>
      <w:r w:rsidRPr="003E7CC2">
        <w:rPr>
          <w:szCs w:val="22"/>
          <w:lang w:val="nb-NO"/>
        </w:rPr>
        <w:t>), for systolisk og diastolisk blodtrykk målt stående (gjennomsnittlig maksimal reduksjon henholdsvis 0,2/4,6</w:t>
      </w:r>
      <w:r w:rsidR="00F71809" w:rsidRPr="003E7CC2">
        <w:rPr>
          <w:szCs w:val="22"/>
          <w:lang w:val="nb-NO"/>
        </w:rPr>
        <w:t> mm Hg</w:t>
      </w:r>
      <w:r w:rsidRPr="003E7CC2">
        <w:rPr>
          <w:szCs w:val="22"/>
          <w:lang w:val="nb-NO"/>
        </w:rPr>
        <w:t>) og ingen signifikant endring i puls.</w:t>
      </w:r>
    </w:p>
    <w:p w14:paraId="37EFEF06" w14:textId="77777777" w:rsidR="00285209" w:rsidRPr="003E7CC2" w:rsidRDefault="00285209" w:rsidP="004830B8">
      <w:pPr>
        <w:rPr>
          <w:szCs w:val="22"/>
          <w:lang w:val="nb-NO"/>
        </w:rPr>
      </w:pPr>
    </w:p>
    <w:p w14:paraId="3F6037B0" w14:textId="7F9C4FDA" w:rsidR="00142FAC" w:rsidRDefault="00142FAC" w:rsidP="004830B8">
      <w:pPr>
        <w:rPr>
          <w:szCs w:val="22"/>
          <w:lang w:val="nb-NO"/>
        </w:rPr>
      </w:pPr>
      <w:r w:rsidRPr="003E7CC2">
        <w:rPr>
          <w:szCs w:val="22"/>
          <w:lang w:val="nb-NO"/>
        </w:rPr>
        <w:t xml:space="preserve">I en studie som ble utført for å utrede effekten av </w:t>
      </w:r>
      <w:r w:rsidR="00BF3BB6" w:rsidRPr="003E7CC2">
        <w:rPr>
          <w:szCs w:val="22"/>
          <w:lang w:val="nb-NO"/>
        </w:rPr>
        <w:t xml:space="preserve">tadalafil </w:t>
      </w:r>
      <w:r w:rsidRPr="003E7CC2">
        <w:rPr>
          <w:szCs w:val="22"/>
          <w:lang w:val="nb-NO"/>
        </w:rPr>
        <w:t>på synsevnen, ble det ikke observert nedsatt evne til fargediskriminering (blå/grønn) ved Farnsworth</w:t>
      </w:r>
      <w:r w:rsidR="001E28A2" w:rsidRPr="003E7CC2">
        <w:rPr>
          <w:szCs w:val="22"/>
          <w:lang w:val="nb-NO"/>
        </w:rPr>
        <w:noBreakHyphen/>
      </w:r>
      <w:r w:rsidRPr="003E7CC2">
        <w:rPr>
          <w:szCs w:val="22"/>
          <w:lang w:val="nb-NO"/>
        </w:rPr>
        <w:t xml:space="preserve">Munsell </w:t>
      </w:r>
      <w:r w:rsidR="00BA44CB">
        <w:rPr>
          <w:szCs w:val="22"/>
          <w:lang w:val="nb-NO"/>
        </w:rPr>
        <w:t>"</w:t>
      </w:r>
      <w:r w:rsidRPr="003E7CC2">
        <w:rPr>
          <w:szCs w:val="22"/>
          <w:lang w:val="nb-NO"/>
        </w:rPr>
        <w:t>100</w:t>
      </w:r>
      <w:r w:rsidR="001E28A2" w:rsidRPr="003E7CC2">
        <w:rPr>
          <w:szCs w:val="22"/>
          <w:lang w:val="nb-NO"/>
        </w:rPr>
        <w:noBreakHyphen/>
      </w:r>
      <w:r w:rsidRPr="003E7CC2">
        <w:rPr>
          <w:szCs w:val="22"/>
          <w:lang w:val="nb-NO"/>
        </w:rPr>
        <w:t>hue test</w:t>
      </w:r>
      <w:r w:rsidR="00BA44CB">
        <w:rPr>
          <w:szCs w:val="22"/>
          <w:lang w:val="nb-NO"/>
        </w:rPr>
        <w:t>"</w:t>
      </w:r>
      <w:r w:rsidRPr="003E7CC2">
        <w:rPr>
          <w:szCs w:val="22"/>
          <w:lang w:val="nb-NO"/>
        </w:rPr>
        <w:t>. Denne observasjonen er overensstemmende med tadalafils lave affinitet til PDE6 sammenlignet med PDE5. Endringer i fargesyn ble gjennomgående sjeldent rapportert i alle kliniske studier (</w:t>
      </w:r>
      <w:r w:rsidR="001E2DF7" w:rsidRPr="003E7CC2">
        <w:rPr>
          <w:szCs w:val="22"/>
          <w:lang w:val="nb-NO"/>
        </w:rPr>
        <w:t>&lt;</w:t>
      </w:r>
      <w:r w:rsidR="001E2DF7">
        <w:rPr>
          <w:szCs w:val="22"/>
          <w:lang w:val="nb-NO"/>
        </w:rPr>
        <w:t> </w:t>
      </w:r>
      <w:r w:rsidR="001E2DF7" w:rsidRPr="003E7CC2">
        <w:rPr>
          <w:szCs w:val="22"/>
          <w:lang w:val="nb-NO"/>
        </w:rPr>
        <w:t>0</w:t>
      </w:r>
      <w:r w:rsidRPr="003E7CC2">
        <w:rPr>
          <w:szCs w:val="22"/>
          <w:lang w:val="nb-NO"/>
        </w:rPr>
        <w:t>,1</w:t>
      </w:r>
      <w:r w:rsidR="00F71809" w:rsidRPr="003E7CC2">
        <w:rPr>
          <w:szCs w:val="22"/>
          <w:lang w:val="nb-NO"/>
        </w:rPr>
        <w:t> %</w:t>
      </w:r>
      <w:r w:rsidRPr="003E7CC2">
        <w:rPr>
          <w:szCs w:val="22"/>
          <w:lang w:val="nb-NO"/>
        </w:rPr>
        <w:t>).</w:t>
      </w:r>
    </w:p>
    <w:p w14:paraId="0AB191D3" w14:textId="77777777" w:rsidR="00285209" w:rsidRPr="003E7CC2" w:rsidRDefault="00285209" w:rsidP="004830B8">
      <w:pPr>
        <w:rPr>
          <w:szCs w:val="22"/>
          <w:lang w:val="nb-NO"/>
        </w:rPr>
      </w:pPr>
    </w:p>
    <w:p w14:paraId="3F6037B1" w14:textId="77777777" w:rsidR="00142FAC" w:rsidRDefault="00142FAC" w:rsidP="004830B8">
      <w:pPr>
        <w:rPr>
          <w:szCs w:val="22"/>
          <w:lang w:val="nb-NO"/>
        </w:rPr>
      </w:pPr>
      <w:r w:rsidRPr="003E7CC2">
        <w:rPr>
          <w:szCs w:val="22"/>
          <w:lang w:val="nb-NO"/>
        </w:rPr>
        <w:t xml:space="preserve">Tre studier ble gjennomført hos menn for å vurdere en mulig effekt av </w:t>
      </w:r>
      <w:r w:rsidR="00BF3BB6" w:rsidRPr="003E7CC2">
        <w:rPr>
          <w:szCs w:val="22"/>
          <w:lang w:val="nb-NO"/>
        </w:rPr>
        <w:t>tadalafil</w:t>
      </w:r>
      <w:r w:rsidR="00F71809" w:rsidRPr="003E7CC2">
        <w:rPr>
          <w:szCs w:val="22"/>
          <w:lang w:val="nb-NO"/>
        </w:rPr>
        <w:t>1</w:t>
      </w:r>
      <w:r w:rsidR="006F3B61" w:rsidRPr="003E7CC2">
        <w:rPr>
          <w:szCs w:val="22"/>
          <w:lang w:val="nb-NO"/>
        </w:rPr>
        <w:t>0 mg</w:t>
      </w:r>
      <w:r w:rsidRPr="003E7CC2">
        <w:rPr>
          <w:szCs w:val="22"/>
          <w:lang w:val="nb-NO"/>
        </w:rPr>
        <w:t xml:space="preserve"> på spermatogenesen (en 6</w:t>
      </w:r>
      <w:r w:rsidR="001E28A2" w:rsidRPr="003E7CC2">
        <w:rPr>
          <w:szCs w:val="22"/>
          <w:lang w:val="nb-NO"/>
        </w:rPr>
        <w:noBreakHyphen/>
      </w:r>
      <w:r w:rsidRPr="003E7CC2">
        <w:rPr>
          <w:szCs w:val="22"/>
          <w:lang w:val="nb-NO"/>
        </w:rPr>
        <w:t xml:space="preserve">måneders studie) og </w:t>
      </w:r>
      <w:r w:rsidR="00F71809" w:rsidRPr="003E7CC2">
        <w:rPr>
          <w:szCs w:val="22"/>
          <w:lang w:val="nb-NO"/>
        </w:rPr>
        <w:t>2</w:t>
      </w:r>
      <w:r w:rsidR="006F3B61" w:rsidRPr="003E7CC2">
        <w:rPr>
          <w:szCs w:val="22"/>
          <w:lang w:val="nb-NO"/>
        </w:rPr>
        <w:t>0 mg</w:t>
      </w:r>
      <w:r w:rsidRPr="003E7CC2">
        <w:rPr>
          <w:szCs w:val="22"/>
          <w:lang w:val="nb-NO"/>
        </w:rPr>
        <w:t xml:space="preserve"> (en 6</w:t>
      </w:r>
      <w:r w:rsidR="001E28A2" w:rsidRPr="003E7CC2">
        <w:rPr>
          <w:szCs w:val="22"/>
          <w:lang w:val="nb-NO"/>
        </w:rPr>
        <w:noBreakHyphen/>
      </w:r>
      <w:r w:rsidRPr="003E7CC2">
        <w:rPr>
          <w:szCs w:val="22"/>
          <w:lang w:val="nb-NO"/>
        </w:rPr>
        <w:t>måneders</w:t>
      </w:r>
      <w:r w:rsidR="001E28A2" w:rsidRPr="003E7CC2">
        <w:rPr>
          <w:szCs w:val="22"/>
          <w:lang w:val="nb-NO"/>
        </w:rPr>
        <w:noBreakHyphen/>
      </w:r>
      <w:r w:rsidRPr="003E7CC2">
        <w:rPr>
          <w:szCs w:val="22"/>
          <w:lang w:val="nb-NO"/>
        </w:rPr>
        <w:t xml:space="preserve"> og en 9</w:t>
      </w:r>
      <w:r w:rsidR="001E28A2" w:rsidRPr="003E7CC2">
        <w:rPr>
          <w:szCs w:val="22"/>
          <w:lang w:val="nb-NO"/>
        </w:rPr>
        <w:noBreakHyphen/>
      </w:r>
      <w:r w:rsidRPr="003E7CC2">
        <w:rPr>
          <w:szCs w:val="22"/>
          <w:lang w:val="nb-NO"/>
        </w:rPr>
        <w:t>måneders studie) gitt daglig. I to av disse studiene ble det observert en nedgang i spermatocytt</w:t>
      </w:r>
      <w:r w:rsidR="001E28A2" w:rsidRPr="003E7CC2">
        <w:rPr>
          <w:szCs w:val="22"/>
          <w:lang w:val="nb-NO"/>
        </w:rPr>
        <w:noBreakHyphen/>
      </w:r>
      <w:r w:rsidRPr="003E7CC2">
        <w:rPr>
          <w:szCs w:val="22"/>
          <w:lang w:val="nb-NO"/>
        </w:rPr>
        <w:t xml:space="preserve">antall og </w:t>
      </w:r>
      <w:r w:rsidR="001E28A2" w:rsidRPr="003E7CC2">
        <w:rPr>
          <w:szCs w:val="22"/>
          <w:lang w:val="nb-NO"/>
        </w:rPr>
        <w:noBreakHyphen/>
      </w:r>
      <w:r w:rsidRPr="003E7CC2">
        <w:rPr>
          <w:szCs w:val="22"/>
          <w:lang w:val="nb-NO"/>
        </w:rPr>
        <w:t>konsentrasjon i forbindelse med tadalafilbehandling, sannsynligvis uten klinisk relevans. Det ble ikke påvist endringer på andre parametere som motilitet, morfologi og FSH.</w:t>
      </w:r>
    </w:p>
    <w:p w14:paraId="5933FA8E" w14:textId="77777777" w:rsidR="00285209" w:rsidRPr="003E7CC2" w:rsidRDefault="00285209" w:rsidP="004830B8">
      <w:pPr>
        <w:rPr>
          <w:szCs w:val="22"/>
          <w:lang w:val="nb-NO"/>
        </w:rPr>
      </w:pPr>
    </w:p>
    <w:p w14:paraId="3F6037B2" w14:textId="77777777" w:rsidR="00142FAC" w:rsidRDefault="00142FAC" w:rsidP="004830B8">
      <w:pPr>
        <w:rPr>
          <w:szCs w:val="22"/>
          <w:lang w:val="nb-NO"/>
        </w:rPr>
      </w:pPr>
      <w:r w:rsidRPr="003E7CC2">
        <w:rPr>
          <w:szCs w:val="22"/>
          <w:lang w:val="nb-NO"/>
        </w:rPr>
        <w:t>Tadalafil dosert fra 2 til 10</w:t>
      </w:r>
      <w:r w:rsidR="006F3B61" w:rsidRPr="003E7CC2">
        <w:rPr>
          <w:szCs w:val="22"/>
          <w:lang w:val="nb-NO"/>
        </w:rPr>
        <w:t>0 mg</w:t>
      </w:r>
      <w:r w:rsidRPr="003E7CC2">
        <w:rPr>
          <w:szCs w:val="22"/>
          <w:lang w:val="nb-NO"/>
        </w:rPr>
        <w:t xml:space="preserve"> er undersøkt i 1</w:t>
      </w:r>
      <w:r w:rsidR="001E2DF7" w:rsidRPr="003E7CC2">
        <w:rPr>
          <w:szCs w:val="22"/>
          <w:lang w:val="nb-NO"/>
        </w:rPr>
        <w:t>6</w:t>
      </w:r>
      <w:r w:rsidR="001E2DF7">
        <w:rPr>
          <w:szCs w:val="22"/>
          <w:lang w:val="nb-NO"/>
        </w:rPr>
        <w:t> </w:t>
      </w:r>
      <w:r w:rsidR="001E2DF7" w:rsidRPr="003E7CC2">
        <w:rPr>
          <w:szCs w:val="22"/>
          <w:lang w:val="nb-NO"/>
        </w:rPr>
        <w:t>kl</w:t>
      </w:r>
      <w:r w:rsidRPr="003E7CC2">
        <w:rPr>
          <w:szCs w:val="22"/>
          <w:lang w:val="nb-NO"/>
        </w:rPr>
        <w:t>iniske studier med 3250</w:t>
      </w:r>
      <w:r w:rsidR="006F3B61" w:rsidRPr="003E7CC2">
        <w:rPr>
          <w:szCs w:val="22"/>
          <w:lang w:val="nb-NO"/>
        </w:rPr>
        <w:t> pasienter</w:t>
      </w:r>
      <w:r w:rsidRPr="003E7CC2">
        <w:rPr>
          <w:szCs w:val="22"/>
          <w:lang w:val="nb-NO"/>
        </w:rPr>
        <w:t>, inkludert</w:t>
      </w:r>
      <w:r w:rsidR="006F3B61" w:rsidRPr="003E7CC2">
        <w:rPr>
          <w:szCs w:val="22"/>
          <w:lang w:val="nb-NO"/>
        </w:rPr>
        <w:t> pasienter</w:t>
      </w:r>
      <w:r w:rsidRPr="003E7CC2">
        <w:rPr>
          <w:szCs w:val="22"/>
          <w:lang w:val="nb-NO"/>
        </w:rPr>
        <w:t xml:space="preserve"> med erektil dysfunksjon av varierende alvorlighetsgrad (mild, moderat, alvorlig), etiologi, alder (21</w:t>
      </w:r>
      <w:r w:rsidR="001E28A2" w:rsidRPr="003E7CC2">
        <w:rPr>
          <w:szCs w:val="22"/>
          <w:lang w:val="nb-NO"/>
        </w:rPr>
        <w:noBreakHyphen/>
      </w:r>
      <w:r w:rsidRPr="003E7CC2">
        <w:rPr>
          <w:szCs w:val="22"/>
          <w:lang w:val="nb-NO"/>
        </w:rPr>
        <w:t>86 år) og etnisk bakgrunn. De fleste hadde hatt erektil dysfunksjon av en varighet på minst ett år. I primære effektstudier på allmenne populasjoner, rapporterte 81</w:t>
      </w:r>
      <w:r w:rsidR="00F71809" w:rsidRPr="003E7CC2">
        <w:rPr>
          <w:szCs w:val="22"/>
          <w:lang w:val="nb-NO"/>
        </w:rPr>
        <w:t> %</w:t>
      </w:r>
      <w:r w:rsidRPr="003E7CC2">
        <w:rPr>
          <w:szCs w:val="22"/>
          <w:lang w:val="nb-NO"/>
        </w:rPr>
        <w:t xml:space="preserve"> av pasientene at </w:t>
      </w:r>
      <w:r w:rsidR="00BF3BB6" w:rsidRPr="003E7CC2">
        <w:rPr>
          <w:szCs w:val="22"/>
          <w:lang w:val="nb-NO"/>
        </w:rPr>
        <w:lastRenderedPageBreak/>
        <w:t xml:space="preserve">tadalafil </w:t>
      </w:r>
      <w:r w:rsidRPr="003E7CC2">
        <w:rPr>
          <w:szCs w:val="22"/>
          <w:lang w:val="nb-NO"/>
        </w:rPr>
        <w:t>bedret ereksjonsevnen, i forhold til 35</w:t>
      </w:r>
      <w:r w:rsidR="00F71809" w:rsidRPr="003E7CC2">
        <w:rPr>
          <w:szCs w:val="22"/>
          <w:lang w:val="nb-NO"/>
        </w:rPr>
        <w:t> %</w:t>
      </w:r>
      <w:r w:rsidRPr="003E7CC2">
        <w:rPr>
          <w:szCs w:val="22"/>
          <w:lang w:val="nb-NO"/>
        </w:rPr>
        <w:t xml:space="preserve"> for placebo. Dessuten rapporterte</w:t>
      </w:r>
      <w:r w:rsidR="006F3B61" w:rsidRPr="003E7CC2">
        <w:rPr>
          <w:szCs w:val="22"/>
          <w:lang w:val="nb-NO"/>
        </w:rPr>
        <w:t> pasienter</w:t>
      </w:r>
      <w:r w:rsidRPr="003E7CC2">
        <w:rPr>
          <w:szCs w:val="22"/>
          <w:lang w:val="nb-NO"/>
        </w:rPr>
        <w:t xml:space="preserve"> med erektil dysfunksjon av alle alvorlighetsgrader bedret ereksjonsevne (henholdsvis 86</w:t>
      </w:r>
      <w:r w:rsidR="00F71809" w:rsidRPr="003E7CC2">
        <w:rPr>
          <w:szCs w:val="22"/>
          <w:lang w:val="nb-NO"/>
        </w:rPr>
        <w:t> %</w:t>
      </w:r>
      <w:r w:rsidRPr="003E7CC2">
        <w:rPr>
          <w:szCs w:val="22"/>
          <w:lang w:val="nb-NO"/>
        </w:rPr>
        <w:t>, 83</w:t>
      </w:r>
      <w:r w:rsidR="00F71809" w:rsidRPr="003E7CC2">
        <w:rPr>
          <w:szCs w:val="22"/>
          <w:lang w:val="nb-NO"/>
        </w:rPr>
        <w:t> %</w:t>
      </w:r>
      <w:r w:rsidRPr="003E7CC2">
        <w:rPr>
          <w:szCs w:val="22"/>
          <w:lang w:val="nb-NO"/>
        </w:rPr>
        <w:t xml:space="preserve"> og 72</w:t>
      </w:r>
      <w:r w:rsidR="00F71809" w:rsidRPr="003E7CC2">
        <w:rPr>
          <w:szCs w:val="22"/>
          <w:lang w:val="nb-NO"/>
        </w:rPr>
        <w:t> %</w:t>
      </w:r>
      <w:r w:rsidRPr="003E7CC2">
        <w:rPr>
          <w:szCs w:val="22"/>
          <w:lang w:val="nb-NO"/>
        </w:rPr>
        <w:t xml:space="preserve"> for mild, moderat og alvorlig i forhold til 45</w:t>
      </w:r>
      <w:r w:rsidR="00F71809" w:rsidRPr="003E7CC2">
        <w:rPr>
          <w:szCs w:val="22"/>
          <w:lang w:val="nb-NO"/>
        </w:rPr>
        <w:t> %</w:t>
      </w:r>
      <w:r w:rsidRPr="003E7CC2">
        <w:rPr>
          <w:szCs w:val="22"/>
          <w:lang w:val="nb-NO"/>
        </w:rPr>
        <w:t>, 42</w:t>
      </w:r>
      <w:r w:rsidR="00F71809" w:rsidRPr="003E7CC2">
        <w:rPr>
          <w:szCs w:val="22"/>
          <w:lang w:val="nb-NO"/>
        </w:rPr>
        <w:t> %</w:t>
      </w:r>
      <w:r w:rsidRPr="003E7CC2">
        <w:rPr>
          <w:szCs w:val="22"/>
          <w:lang w:val="nb-NO"/>
        </w:rPr>
        <w:t xml:space="preserve"> og 19</w:t>
      </w:r>
      <w:r w:rsidR="00F71809" w:rsidRPr="003E7CC2">
        <w:rPr>
          <w:szCs w:val="22"/>
          <w:lang w:val="nb-NO"/>
        </w:rPr>
        <w:t> %</w:t>
      </w:r>
      <w:r w:rsidRPr="003E7CC2">
        <w:rPr>
          <w:szCs w:val="22"/>
          <w:lang w:val="nb-NO"/>
        </w:rPr>
        <w:t xml:space="preserve"> for placebo). I de viktigste effektstudiene var 75</w:t>
      </w:r>
      <w:r w:rsidR="00F71809" w:rsidRPr="003E7CC2">
        <w:rPr>
          <w:szCs w:val="22"/>
          <w:lang w:val="nb-NO"/>
        </w:rPr>
        <w:t> %</w:t>
      </w:r>
      <w:r w:rsidRPr="003E7CC2">
        <w:rPr>
          <w:szCs w:val="22"/>
          <w:lang w:val="nb-NO"/>
        </w:rPr>
        <w:t xml:space="preserve"> av forsøkene på samleie vellykket hos</w:t>
      </w:r>
      <w:r w:rsidR="006F3B61" w:rsidRPr="003E7CC2">
        <w:rPr>
          <w:szCs w:val="22"/>
          <w:lang w:val="nb-NO"/>
        </w:rPr>
        <w:t> pasienter</w:t>
      </w:r>
      <w:r w:rsidRPr="003E7CC2">
        <w:rPr>
          <w:szCs w:val="22"/>
          <w:lang w:val="nb-NO"/>
        </w:rPr>
        <w:t xml:space="preserve"> som var behandlet med </w:t>
      </w:r>
      <w:r w:rsidR="00BF3BB6" w:rsidRPr="003E7CC2">
        <w:rPr>
          <w:szCs w:val="22"/>
          <w:lang w:val="nb-NO"/>
        </w:rPr>
        <w:t xml:space="preserve">tadalafil </w:t>
      </w:r>
      <w:r w:rsidRPr="003E7CC2">
        <w:rPr>
          <w:szCs w:val="22"/>
          <w:lang w:val="nb-NO"/>
        </w:rPr>
        <w:t>sammenlignet med 32</w:t>
      </w:r>
      <w:r w:rsidR="00F71809" w:rsidRPr="003E7CC2">
        <w:rPr>
          <w:szCs w:val="22"/>
          <w:lang w:val="nb-NO"/>
        </w:rPr>
        <w:t> %</w:t>
      </w:r>
      <w:r w:rsidRPr="003E7CC2">
        <w:rPr>
          <w:szCs w:val="22"/>
          <w:lang w:val="nb-NO"/>
        </w:rPr>
        <w:t xml:space="preserve"> for placebo.</w:t>
      </w:r>
    </w:p>
    <w:p w14:paraId="3A200E8D" w14:textId="77777777" w:rsidR="00285209" w:rsidRPr="003E7CC2" w:rsidRDefault="00285209" w:rsidP="004830B8">
      <w:pPr>
        <w:rPr>
          <w:szCs w:val="22"/>
          <w:lang w:val="nb-NO"/>
        </w:rPr>
      </w:pPr>
    </w:p>
    <w:p w14:paraId="3F6037B3" w14:textId="77777777" w:rsidR="00142FAC" w:rsidRDefault="00142FAC" w:rsidP="004830B8">
      <w:pPr>
        <w:rPr>
          <w:szCs w:val="22"/>
          <w:lang w:val="nb-NO"/>
        </w:rPr>
      </w:pPr>
      <w:r w:rsidRPr="003E7CC2">
        <w:rPr>
          <w:szCs w:val="22"/>
          <w:lang w:val="nb-NO"/>
        </w:rPr>
        <w:t>En 12 ukers studie hos 186</w:t>
      </w:r>
      <w:r w:rsidR="006F3B61" w:rsidRPr="003E7CC2">
        <w:rPr>
          <w:szCs w:val="22"/>
          <w:lang w:val="nb-NO"/>
        </w:rPr>
        <w:t> pasienter</w:t>
      </w:r>
      <w:r w:rsidRPr="003E7CC2">
        <w:rPr>
          <w:szCs w:val="22"/>
          <w:lang w:val="nb-NO"/>
        </w:rPr>
        <w:t xml:space="preserve"> (</w:t>
      </w:r>
      <w:r w:rsidR="006F3B61" w:rsidRPr="003E7CC2">
        <w:rPr>
          <w:szCs w:val="22"/>
          <w:lang w:val="nb-NO"/>
        </w:rPr>
        <w:t>142 tadalafil</w:t>
      </w:r>
      <w:r w:rsidRPr="003E7CC2">
        <w:rPr>
          <w:szCs w:val="22"/>
          <w:lang w:val="nb-NO"/>
        </w:rPr>
        <w:t xml:space="preserve">, </w:t>
      </w:r>
      <w:r w:rsidR="006F3B61" w:rsidRPr="003E7CC2">
        <w:rPr>
          <w:szCs w:val="22"/>
          <w:lang w:val="nb-NO"/>
        </w:rPr>
        <w:t>44 placebo</w:t>
      </w:r>
      <w:r w:rsidRPr="003E7CC2">
        <w:rPr>
          <w:szCs w:val="22"/>
          <w:lang w:val="nb-NO"/>
        </w:rPr>
        <w:t>) med erektil dysfunksjon som følge av ryggmargskade, viste signifikant bedring av erektil dysfunksjon vist ved gjennomsnittlig per</w:t>
      </w:r>
      <w:r w:rsidR="001E28A2" w:rsidRPr="003E7CC2">
        <w:rPr>
          <w:szCs w:val="22"/>
          <w:lang w:val="nb-NO"/>
        </w:rPr>
        <w:noBreakHyphen/>
      </w:r>
      <w:r w:rsidRPr="003E7CC2">
        <w:rPr>
          <w:szCs w:val="22"/>
          <w:lang w:val="nb-NO"/>
        </w:rPr>
        <w:t xml:space="preserve">individ andel av suksessfull behandling. Av pasientene med tadalafil 10 eller </w:t>
      </w:r>
      <w:r w:rsidR="00F71809" w:rsidRPr="003E7CC2">
        <w:rPr>
          <w:szCs w:val="22"/>
          <w:lang w:val="nb-NO"/>
        </w:rPr>
        <w:t>2</w:t>
      </w:r>
      <w:r w:rsidR="006F3B61" w:rsidRPr="003E7CC2">
        <w:rPr>
          <w:szCs w:val="22"/>
          <w:lang w:val="nb-NO"/>
        </w:rPr>
        <w:t>0 mg</w:t>
      </w:r>
      <w:r w:rsidRPr="003E7CC2">
        <w:rPr>
          <w:szCs w:val="22"/>
          <w:lang w:val="nb-NO"/>
        </w:rPr>
        <w:t xml:space="preserve"> (fleksibel dosering ved behov) viste 48</w:t>
      </w:r>
      <w:r w:rsidR="00F71809" w:rsidRPr="003E7CC2">
        <w:rPr>
          <w:szCs w:val="22"/>
          <w:lang w:val="nb-NO"/>
        </w:rPr>
        <w:t> %</w:t>
      </w:r>
      <w:r w:rsidRPr="003E7CC2">
        <w:rPr>
          <w:szCs w:val="22"/>
          <w:lang w:val="nb-NO"/>
        </w:rPr>
        <w:t xml:space="preserve"> bedring, sammenlignet med 17</w:t>
      </w:r>
      <w:r w:rsidR="00F71809" w:rsidRPr="003E7CC2">
        <w:rPr>
          <w:szCs w:val="22"/>
          <w:lang w:val="nb-NO"/>
        </w:rPr>
        <w:t> %</w:t>
      </w:r>
      <w:r w:rsidRPr="003E7CC2">
        <w:rPr>
          <w:szCs w:val="22"/>
          <w:lang w:val="nb-NO"/>
        </w:rPr>
        <w:t xml:space="preserve"> for placebo.</w:t>
      </w:r>
    </w:p>
    <w:p w14:paraId="7ADAFF73" w14:textId="77777777" w:rsidR="00285209" w:rsidRPr="003E7CC2" w:rsidRDefault="00285209" w:rsidP="004830B8">
      <w:pPr>
        <w:rPr>
          <w:szCs w:val="22"/>
          <w:lang w:val="nb-NO"/>
        </w:rPr>
      </w:pPr>
    </w:p>
    <w:p w14:paraId="3F6037B4" w14:textId="77777777" w:rsidR="00142FAC" w:rsidRDefault="00142FAC" w:rsidP="004830B8">
      <w:pPr>
        <w:keepNext/>
        <w:rPr>
          <w:u w:val="single"/>
          <w:lang w:val="nb-NO"/>
        </w:rPr>
      </w:pPr>
      <w:r w:rsidRPr="003E7CC2">
        <w:rPr>
          <w:u w:val="single"/>
          <w:lang w:val="nb-NO"/>
        </w:rPr>
        <w:t>Pediatrisk populasjon</w:t>
      </w:r>
    </w:p>
    <w:p w14:paraId="3F6037B5" w14:textId="77777777" w:rsidR="008F6C0E" w:rsidRPr="003E7CC2" w:rsidRDefault="008F6C0E" w:rsidP="004830B8">
      <w:pPr>
        <w:keepNext/>
        <w:rPr>
          <w:u w:val="single"/>
          <w:lang w:val="nb-NO"/>
        </w:rPr>
      </w:pPr>
    </w:p>
    <w:p w14:paraId="3F6037B6" w14:textId="77777777" w:rsidR="00AC6D10" w:rsidRDefault="00AC6D10" w:rsidP="004830B8">
      <w:pPr>
        <w:rPr>
          <w:szCs w:val="22"/>
          <w:lang w:val="nb-NO"/>
        </w:rPr>
      </w:pPr>
      <w:r>
        <w:rPr>
          <w:szCs w:val="22"/>
          <w:lang w:val="nb-NO"/>
        </w:rPr>
        <w:t xml:space="preserve">I </w:t>
      </w:r>
      <w:r w:rsidRPr="00AC6D10">
        <w:rPr>
          <w:szCs w:val="22"/>
          <w:lang w:val="nb-NO"/>
        </w:rPr>
        <w:t>en studie av pediatriske pasienter med Duchenne muskeldystrofi (DMD) ble effekt ikke vist.</w:t>
      </w:r>
      <w:r>
        <w:rPr>
          <w:szCs w:val="22"/>
          <w:lang w:val="nb-NO"/>
        </w:rPr>
        <w:t xml:space="preserve"> </w:t>
      </w:r>
      <w:r w:rsidRPr="00AC6D10">
        <w:rPr>
          <w:szCs w:val="22"/>
          <w:lang w:val="nb-NO"/>
        </w:rPr>
        <w:t>Den randomiserte, dobbeltblinde, placebokontrollerte, parallelle 3-armede studien av tadalafil ble gjennomført hos 331 gutter med DMD i alderen 7–14 år som samtidig fikk kortikosteroider.</w:t>
      </w:r>
      <w:r>
        <w:rPr>
          <w:szCs w:val="22"/>
          <w:lang w:val="nb-NO"/>
        </w:rPr>
        <w:t xml:space="preserve"> </w:t>
      </w:r>
      <w:r w:rsidRPr="00AC6D10">
        <w:rPr>
          <w:szCs w:val="22"/>
          <w:lang w:val="nb-NO"/>
        </w:rPr>
        <w:t>Studien inkluderte en 48-ukers dobbeltblind periode hvor pasienter ble randomisert til daglig dose tadalafil 0,3 mg/kg, tadalafil 0,6 mg/kg eller placebo.</w:t>
      </w:r>
      <w:r>
        <w:rPr>
          <w:szCs w:val="22"/>
          <w:lang w:val="nb-NO"/>
        </w:rPr>
        <w:t xml:space="preserve"> </w:t>
      </w:r>
      <w:r w:rsidRPr="00AC6D10">
        <w:rPr>
          <w:szCs w:val="22"/>
          <w:lang w:val="nb-NO"/>
        </w:rPr>
        <w:t>Tadalafil viste ingen effekt på å bremse nedgangen i funksjonell kapasitet, målt ved 6 minutters gangtest (6MWD) som primært endepunkt: Iht. minste kvadraters metode (LS) var gjennomsnittlig endring i 6MWD ved 48 uker 51,0 meter (m) i placebogruppen, sammenlignet med 64,7 meter i gruppen som fikk tadalafil 0,3 mg/kg (p</w:t>
      </w:r>
      <w:r w:rsidR="001E2DF7">
        <w:rPr>
          <w:szCs w:val="22"/>
          <w:lang w:val="nb-NO"/>
        </w:rPr>
        <w:t> </w:t>
      </w:r>
      <w:r w:rsidR="001E2DF7" w:rsidRPr="00AC6D10">
        <w:rPr>
          <w:szCs w:val="22"/>
          <w:lang w:val="nb-NO"/>
        </w:rPr>
        <w:t>=</w:t>
      </w:r>
      <w:r w:rsidR="001E2DF7">
        <w:rPr>
          <w:szCs w:val="22"/>
          <w:lang w:val="nb-NO"/>
        </w:rPr>
        <w:t xml:space="preserve"> </w:t>
      </w:r>
      <w:r w:rsidRPr="00AC6D10">
        <w:rPr>
          <w:szCs w:val="22"/>
          <w:lang w:val="nb-NO"/>
        </w:rPr>
        <w:t>0,307) og 59,1 meter i gruppen som fikk tadalafil 0,6 mg/kg (p</w:t>
      </w:r>
      <w:r w:rsidR="001E2DF7">
        <w:rPr>
          <w:szCs w:val="22"/>
          <w:lang w:val="nb-NO"/>
        </w:rPr>
        <w:t> </w:t>
      </w:r>
      <w:r w:rsidR="001E2DF7" w:rsidRPr="00AC6D10">
        <w:rPr>
          <w:szCs w:val="22"/>
          <w:lang w:val="nb-NO"/>
        </w:rPr>
        <w:t>=</w:t>
      </w:r>
      <w:r w:rsidR="001E2DF7">
        <w:rPr>
          <w:szCs w:val="22"/>
          <w:lang w:val="nb-NO"/>
        </w:rPr>
        <w:t xml:space="preserve"> </w:t>
      </w:r>
      <w:r w:rsidRPr="00AC6D10">
        <w:rPr>
          <w:szCs w:val="22"/>
          <w:lang w:val="nb-NO"/>
        </w:rPr>
        <w:t>0,538).</w:t>
      </w:r>
      <w:r>
        <w:rPr>
          <w:szCs w:val="22"/>
          <w:lang w:val="nb-NO"/>
        </w:rPr>
        <w:t xml:space="preserve"> </w:t>
      </w:r>
      <w:r w:rsidRPr="00AC6D10">
        <w:rPr>
          <w:szCs w:val="22"/>
          <w:lang w:val="nb-NO"/>
        </w:rPr>
        <w:t>Effekt ble heller ikke vist for sekundære endepunkter i denne studien.</w:t>
      </w:r>
      <w:r>
        <w:rPr>
          <w:szCs w:val="22"/>
          <w:lang w:val="nb-NO"/>
        </w:rPr>
        <w:t xml:space="preserve"> </w:t>
      </w:r>
      <w:r w:rsidRPr="00AC6D10">
        <w:rPr>
          <w:szCs w:val="22"/>
          <w:lang w:val="nb-NO"/>
        </w:rPr>
        <w:t>De samlede resultatene vedrørende sikkerhet var generelt på linje med den kjente sikkerhetsprofilen for tadalafil og med bivirkninger som kan forventes i en pediatrisk DMD-populasjon som får kortikosteroider.</w:t>
      </w:r>
    </w:p>
    <w:p w14:paraId="3E86E2E0" w14:textId="77777777" w:rsidR="00285209" w:rsidRDefault="00285209" w:rsidP="004830B8">
      <w:pPr>
        <w:rPr>
          <w:szCs w:val="22"/>
          <w:lang w:val="nb-NO"/>
        </w:rPr>
      </w:pPr>
    </w:p>
    <w:p w14:paraId="3F6037B7" w14:textId="1FF03C3E" w:rsidR="00142FAC" w:rsidRDefault="00142FAC" w:rsidP="004830B8">
      <w:pPr>
        <w:rPr>
          <w:szCs w:val="22"/>
          <w:lang w:val="nb-NO"/>
        </w:rPr>
      </w:pPr>
      <w:r w:rsidRPr="003E7CC2">
        <w:rPr>
          <w:szCs w:val="22"/>
          <w:lang w:val="nb-NO"/>
        </w:rPr>
        <w:t xml:space="preserve">Det europeiske legemiddelkontoret (The European Medicines Agency) har gitt unntak fra forpliktelsen til å presentere resultater fra studier med </w:t>
      </w:r>
      <w:r w:rsidR="00BF3BB6" w:rsidRPr="003E7CC2">
        <w:rPr>
          <w:szCs w:val="22"/>
          <w:lang w:val="nb-NO"/>
        </w:rPr>
        <w:t xml:space="preserve">tadalafil </w:t>
      </w:r>
      <w:r w:rsidRPr="003E7CC2">
        <w:rPr>
          <w:szCs w:val="22"/>
          <w:lang w:val="nb-NO"/>
        </w:rPr>
        <w:t>i alle undergrupper av den pediatriske populasjonen ved erektil dysfunksjon som er omfattet av avgjørelsen i den gjeldende Pa</w:t>
      </w:r>
      <w:r w:rsidR="00434789">
        <w:rPr>
          <w:szCs w:val="22"/>
          <w:lang w:val="nb-NO"/>
        </w:rPr>
        <w:t>e</w:t>
      </w:r>
      <w:r w:rsidRPr="003E7CC2">
        <w:rPr>
          <w:szCs w:val="22"/>
          <w:lang w:val="nb-NO"/>
        </w:rPr>
        <w:t>diatric Investigation Plan (PIP)</w:t>
      </w:r>
      <w:r w:rsidR="00434789">
        <w:rPr>
          <w:szCs w:val="22"/>
          <w:lang w:val="nb-NO"/>
        </w:rPr>
        <w:t>,</w:t>
      </w:r>
      <w:r w:rsidRPr="003E7CC2">
        <w:rPr>
          <w:szCs w:val="22"/>
          <w:lang w:val="nb-NO"/>
        </w:rPr>
        <w:t xml:space="preserve"> for den godkjente indikasjonen (se </w:t>
      </w:r>
      <w:r w:rsidR="00F71809" w:rsidRPr="003E7CC2">
        <w:rPr>
          <w:szCs w:val="22"/>
          <w:lang w:val="nb-NO"/>
        </w:rPr>
        <w:t>pkt. 4</w:t>
      </w:r>
      <w:r w:rsidRPr="003E7CC2">
        <w:rPr>
          <w:szCs w:val="22"/>
          <w:lang w:val="nb-NO"/>
        </w:rPr>
        <w:t>.2 for informasjon vedrørende pediatrisk bruk).</w:t>
      </w:r>
    </w:p>
    <w:p w14:paraId="57BA8E34" w14:textId="77777777" w:rsidR="00285209" w:rsidRPr="003E7CC2" w:rsidRDefault="00285209" w:rsidP="004830B8">
      <w:pPr>
        <w:rPr>
          <w:szCs w:val="22"/>
          <w:lang w:val="nb-NO"/>
        </w:rPr>
      </w:pPr>
    </w:p>
    <w:p w14:paraId="3F6037B8" w14:textId="77777777" w:rsidR="00142FAC" w:rsidRPr="003E7CC2" w:rsidRDefault="00B73CAA" w:rsidP="004830B8">
      <w:pPr>
        <w:rPr>
          <w:b/>
          <w:lang w:val="nb-NO"/>
        </w:rPr>
      </w:pPr>
      <w:r w:rsidRPr="003E7CC2">
        <w:rPr>
          <w:b/>
          <w:lang w:val="nb-NO"/>
        </w:rPr>
        <w:t>5.2</w:t>
      </w:r>
      <w:r w:rsidR="00B0463A">
        <w:rPr>
          <w:b/>
          <w:lang w:val="nb-NO"/>
        </w:rPr>
        <w:tab/>
      </w:r>
      <w:r w:rsidR="00142FAC" w:rsidRPr="003E7CC2">
        <w:rPr>
          <w:b/>
          <w:lang w:val="nb-NO"/>
        </w:rPr>
        <w:t>Farmakokinetiske egenskaper</w:t>
      </w:r>
    </w:p>
    <w:p w14:paraId="2AEE5123" w14:textId="77777777" w:rsidR="00285209" w:rsidRPr="00285209" w:rsidRDefault="00285209" w:rsidP="004830B8">
      <w:pPr>
        <w:rPr>
          <w:lang w:val="nb-NO"/>
        </w:rPr>
      </w:pPr>
    </w:p>
    <w:p w14:paraId="3F6037B9" w14:textId="77777777" w:rsidR="00142FAC" w:rsidRDefault="00142FAC" w:rsidP="004830B8">
      <w:pPr>
        <w:rPr>
          <w:u w:val="single"/>
          <w:lang w:val="nb-NO"/>
        </w:rPr>
      </w:pPr>
      <w:r w:rsidRPr="003E7CC2">
        <w:rPr>
          <w:u w:val="single"/>
          <w:lang w:val="nb-NO"/>
        </w:rPr>
        <w:t>Absorpsjon</w:t>
      </w:r>
    </w:p>
    <w:p w14:paraId="3F6037BA" w14:textId="77777777" w:rsidR="008F6C0E" w:rsidRPr="003E7CC2" w:rsidRDefault="008F6C0E" w:rsidP="004830B8">
      <w:pPr>
        <w:rPr>
          <w:u w:val="single"/>
          <w:lang w:val="nb-NO"/>
        </w:rPr>
      </w:pPr>
    </w:p>
    <w:p w14:paraId="3F6037BB" w14:textId="77777777" w:rsidR="00142FAC" w:rsidRPr="003E7CC2" w:rsidRDefault="00142FAC" w:rsidP="004830B8">
      <w:pPr>
        <w:pStyle w:val="NoSpacing"/>
        <w:rPr>
          <w:szCs w:val="22"/>
          <w:lang w:val="nb-NO"/>
        </w:rPr>
      </w:pPr>
      <w:r w:rsidRPr="003E7CC2">
        <w:rPr>
          <w:szCs w:val="22"/>
          <w:lang w:val="nb-NO"/>
        </w:rPr>
        <w:t>Tadalafil blir hurtig absorbert etter oral administrering og gjennomsnittlig maksimal observert plasmakonsentrasjon (C</w:t>
      </w:r>
      <w:r w:rsidRPr="003E7CC2">
        <w:rPr>
          <w:szCs w:val="22"/>
          <w:vertAlign w:val="subscript"/>
          <w:lang w:val="nb-NO"/>
        </w:rPr>
        <w:t>max</w:t>
      </w:r>
      <w:r w:rsidRPr="003E7CC2">
        <w:rPr>
          <w:szCs w:val="22"/>
          <w:lang w:val="nb-NO"/>
        </w:rPr>
        <w:t xml:space="preserve">) nås etter en mediantid på </w:t>
      </w:r>
      <w:r w:rsidR="006F3B61" w:rsidRPr="003E7CC2">
        <w:rPr>
          <w:szCs w:val="22"/>
          <w:lang w:val="nb-NO"/>
        </w:rPr>
        <w:t>2 timer</w:t>
      </w:r>
      <w:r w:rsidRPr="003E7CC2">
        <w:rPr>
          <w:szCs w:val="22"/>
          <w:lang w:val="nb-NO"/>
        </w:rPr>
        <w:t xml:space="preserve"> etter dosering. Absolutt biotilgjengelighet av tadalafil etter oral administrasjon er ikke fastslått.</w:t>
      </w:r>
    </w:p>
    <w:p w14:paraId="3F6037BC" w14:textId="77777777" w:rsidR="00142FAC" w:rsidRDefault="00142FAC" w:rsidP="004830B8">
      <w:pPr>
        <w:rPr>
          <w:szCs w:val="22"/>
          <w:lang w:val="nb-NO"/>
        </w:rPr>
      </w:pPr>
      <w:r w:rsidRPr="003E7CC2">
        <w:rPr>
          <w:szCs w:val="22"/>
          <w:lang w:val="nb-NO"/>
        </w:rPr>
        <w:t xml:space="preserve">Hastigheten og omfanget av absorpsjonen av tadalafil påvirkes ikke av inntak av mat, således kan </w:t>
      </w:r>
      <w:r w:rsidR="00BF3BB6" w:rsidRPr="003E7CC2">
        <w:rPr>
          <w:szCs w:val="22"/>
          <w:lang w:val="nb-NO"/>
        </w:rPr>
        <w:t xml:space="preserve">tadalafil </w:t>
      </w:r>
      <w:r w:rsidRPr="003E7CC2">
        <w:rPr>
          <w:szCs w:val="22"/>
          <w:lang w:val="nb-NO"/>
        </w:rPr>
        <w:t>tas med eller uten mat. Tidspunktet for dosering (morgen eller kveld) viste ingen klinisk relevant effekt på hastigheten eller omfanget av absorpsjon.</w:t>
      </w:r>
    </w:p>
    <w:p w14:paraId="13AB62F1" w14:textId="77777777" w:rsidR="00285209" w:rsidRPr="003E7CC2" w:rsidRDefault="00285209" w:rsidP="004830B8">
      <w:pPr>
        <w:rPr>
          <w:szCs w:val="22"/>
          <w:lang w:val="nb-NO"/>
        </w:rPr>
      </w:pPr>
    </w:p>
    <w:p w14:paraId="3F6037BD" w14:textId="77777777" w:rsidR="00142FAC" w:rsidRDefault="00142FAC" w:rsidP="004830B8">
      <w:pPr>
        <w:rPr>
          <w:u w:val="single"/>
          <w:lang w:val="nb-NO"/>
        </w:rPr>
      </w:pPr>
      <w:r w:rsidRPr="003E7CC2">
        <w:rPr>
          <w:u w:val="single"/>
          <w:lang w:val="nb-NO"/>
        </w:rPr>
        <w:t>Distribusjon</w:t>
      </w:r>
    </w:p>
    <w:p w14:paraId="3F6037BE" w14:textId="77777777" w:rsidR="008F6C0E" w:rsidRPr="003E7CC2" w:rsidRDefault="008F6C0E" w:rsidP="004830B8">
      <w:pPr>
        <w:rPr>
          <w:u w:val="single"/>
          <w:lang w:val="nb-NO"/>
        </w:rPr>
      </w:pPr>
    </w:p>
    <w:p w14:paraId="3F6037BF" w14:textId="77777777" w:rsidR="00142FAC" w:rsidRPr="003E7CC2" w:rsidRDefault="00142FAC" w:rsidP="004830B8">
      <w:pPr>
        <w:pStyle w:val="NoSpacing"/>
        <w:rPr>
          <w:szCs w:val="22"/>
          <w:lang w:val="nb-NO"/>
        </w:rPr>
      </w:pPr>
      <w:r w:rsidRPr="003E7CC2">
        <w:rPr>
          <w:szCs w:val="22"/>
          <w:lang w:val="nb-NO"/>
        </w:rPr>
        <w:t xml:space="preserve">Gjennomsnittlig distribusjonsvolum er omtrent </w:t>
      </w:r>
      <w:r w:rsidR="005D0527" w:rsidRPr="003E7CC2">
        <w:rPr>
          <w:szCs w:val="22"/>
          <w:lang w:val="nb-NO"/>
        </w:rPr>
        <w:t>63 l</w:t>
      </w:r>
      <w:r w:rsidRPr="003E7CC2">
        <w:rPr>
          <w:szCs w:val="22"/>
          <w:lang w:val="nb-NO"/>
        </w:rPr>
        <w:t>, som tilsier at tadalafil fordeles i vev. Ved terapeutiske konsentrasjoner er 94</w:t>
      </w:r>
      <w:r w:rsidR="00F71809" w:rsidRPr="003E7CC2">
        <w:rPr>
          <w:szCs w:val="22"/>
          <w:lang w:val="nb-NO"/>
        </w:rPr>
        <w:t> %</w:t>
      </w:r>
      <w:r w:rsidRPr="003E7CC2">
        <w:rPr>
          <w:szCs w:val="22"/>
          <w:lang w:val="nb-NO"/>
        </w:rPr>
        <w:t xml:space="preserve"> av tadalafil i plasma bundet til proteiner. Proteinbindingen påvirkes ikke av nedsatt nyrefunksjon.</w:t>
      </w:r>
    </w:p>
    <w:p w14:paraId="3F6037C0" w14:textId="77777777" w:rsidR="00142FAC" w:rsidRDefault="00142FAC" w:rsidP="004830B8">
      <w:pPr>
        <w:rPr>
          <w:szCs w:val="22"/>
          <w:lang w:val="nb-NO"/>
        </w:rPr>
      </w:pPr>
      <w:r w:rsidRPr="003E7CC2">
        <w:rPr>
          <w:szCs w:val="22"/>
          <w:lang w:val="nb-NO"/>
        </w:rPr>
        <w:t>Mindre enn 0,0005</w:t>
      </w:r>
      <w:r w:rsidR="00F71809" w:rsidRPr="003E7CC2">
        <w:rPr>
          <w:szCs w:val="22"/>
          <w:lang w:val="nb-NO"/>
        </w:rPr>
        <w:t> %</w:t>
      </w:r>
      <w:r w:rsidRPr="003E7CC2">
        <w:rPr>
          <w:szCs w:val="22"/>
          <w:lang w:val="nb-NO"/>
        </w:rPr>
        <w:t xml:space="preserve"> av den administrerte dosen fremkommer i sæden hos friske forsøkspersoner.</w:t>
      </w:r>
    </w:p>
    <w:p w14:paraId="30FF6602" w14:textId="77777777" w:rsidR="00285209" w:rsidRPr="003E7CC2" w:rsidRDefault="00285209" w:rsidP="004830B8">
      <w:pPr>
        <w:rPr>
          <w:szCs w:val="22"/>
          <w:lang w:val="nb-NO"/>
        </w:rPr>
      </w:pPr>
    </w:p>
    <w:p w14:paraId="3F6037C1" w14:textId="77777777" w:rsidR="00142FAC" w:rsidRDefault="00142FAC" w:rsidP="004830B8">
      <w:pPr>
        <w:keepNext/>
        <w:rPr>
          <w:u w:val="single"/>
          <w:lang w:val="nb-NO"/>
        </w:rPr>
      </w:pPr>
      <w:r w:rsidRPr="00B80643">
        <w:rPr>
          <w:u w:val="single"/>
          <w:lang w:val="nb-NO"/>
        </w:rPr>
        <w:t>Biotransformasjon</w:t>
      </w:r>
    </w:p>
    <w:p w14:paraId="3F6037C2" w14:textId="77777777" w:rsidR="008F6C0E" w:rsidRPr="00B80643" w:rsidRDefault="008F6C0E" w:rsidP="004830B8">
      <w:pPr>
        <w:keepNext/>
        <w:rPr>
          <w:u w:val="single"/>
          <w:lang w:val="nb-NO"/>
        </w:rPr>
      </w:pPr>
    </w:p>
    <w:p w14:paraId="3F6037C3" w14:textId="77777777" w:rsidR="00142FAC" w:rsidRDefault="00142FAC" w:rsidP="004830B8">
      <w:pPr>
        <w:rPr>
          <w:szCs w:val="22"/>
          <w:lang w:val="nb-NO"/>
        </w:rPr>
      </w:pPr>
      <w:r w:rsidRPr="003E7CC2">
        <w:rPr>
          <w:szCs w:val="22"/>
          <w:lang w:val="nb-NO"/>
        </w:rPr>
        <w:t xml:space="preserve">Tadalafil metaboliseres hovedsakelig ved </w:t>
      </w:r>
      <w:r w:rsidR="006F3B61" w:rsidRPr="003E7CC2">
        <w:rPr>
          <w:szCs w:val="22"/>
          <w:lang w:val="nb-NO"/>
        </w:rPr>
        <w:t>Cytokrom P450</w:t>
      </w:r>
      <w:r w:rsidRPr="003E7CC2">
        <w:rPr>
          <w:szCs w:val="22"/>
          <w:lang w:val="nb-NO"/>
        </w:rPr>
        <w:t xml:space="preserve"> (CYP) 3A4 isoform. Hovedmetabolitten i sirkulasjonen er metylkatekolglukuronid. Denne metabolitten er minst </w:t>
      </w:r>
      <w:r w:rsidR="007E57EB" w:rsidRPr="003E7CC2">
        <w:rPr>
          <w:szCs w:val="22"/>
          <w:lang w:val="nb-NO"/>
        </w:rPr>
        <w:t>13 000</w:t>
      </w:r>
      <w:r w:rsidR="006E065D" w:rsidRPr="003E7CC2">
        <w:rPr>
          <w:szCs w:val="22"/>
          <w:lang w:val="nb-NO"/>
        </w:rPr>
        <w:t> ganger</w:t>
      </w:r>
      <w:r w:rsidRPr="003E7CC2">
        <w:rPr>
          <w:szCs w:val="22"/>
          <w:lang w:val="nb-NO"/>
        </w:rPr>
        <w:t xml:space="preserve"> mindre potent enn tadalafil i forhold til PDE5. Følgelig forventes den ikke å være klinisk aktiv ved de observerte metabolittkonsentrasjoner.</w:t>
      </w:r>
    </w:p>
    <w:p w14:paraId="50F925E1" w14:textId="77777777" w:rsidR="00285209" w:rsidRPr="003E7CC2" w:rsidRDefault="00285209" w:rsidP="004830B8">
      <w:pPr>
        <w:rPr>
          <w:szCs w:val="22"/>
          <w:lang w:val="nb-NO"/>
        </w:rPr>
      </w:pPr>
    </w:p>
    <w:p w14:paraId="3F6037C4" w14:textId="77777777" w:rsidR="00142FAC" w:rsidRDefault="00142FAC" w:rsidP="00285209">
      <w:pPr>
        <w:keepNext/>
        <w:rPr>
          <w:u w:val="single"/>
          <w:lang w:val="nb-NO"/>
        </w:rPr>
      </w:pPr>
      <w:r w:rsidRPr="003E7CC2">
        <w:rPr>
          <w:u w:val="single"/>
          <w:lang w:val="nb-NO"/>
        </w:rPr>
        <w:lastRenderedPageBreak/>
        <w:t>Eliminasjon</w:t>
      </w:r>
    </w:p>
    <w:p w14:paraId="3F6037C5" w14:textId="77777777" w:rsidR="008F6C0E" w:rsidRPr="003E7CC2" w:rsidRDefault="008F6C0E" w:rsidP="00285209">
      <w:pPr>
        <w:keepNext/>
        <w:rPr>
          <w:u w:val="single"/>
          <w:lang w:val="nb-NO"/>
        </w:rPr>
      </w:pPr>
    </w:p>
    <w:p w14:paraId="3F6037C6" w14:textId="77777777" w:rsidR="00142FAC" w:rsidRDefault="00142FAC" w:rsidP="004830B8">
      <w:pPr>
        <w:rPr>
          <w:szCs w:val="22"/>
          <w:lang w:val="nb-NO"/>
        </w:rPr>
      </w:pPr>
      <w:r w:rsidRPr="003E7CC2">
        <w:rPr>
          <w:szCs w:val="22"/>
          <w:lang w:val="nb-NO"/>
        </w:rPr>
        <w:t xml:space="preserve">Gjennomsnittlig oral clearance for tadalafil er </w:t>
      </w:r>
      <w:r w:rsidR="006F3B61" w:rsidRPr="003E7CC2">
        <w:rPr>
          <w:szCs w:val="22"/>
          <w:lang w:val="nb-NO"/>
        </w:rPr>
        <w:t>2,5 l</w:t>
      </w:r>
      <w:r w:rsidRPr="003E7CC2">
        <w:rPr>
          <w:szCs w:val="22"/>
          <w:lang w:val="nb-NO"/>
        </w:rPr>
        <w:t xml:space="preserve">/time og gjennomsnittlig halveringstid er </w:t>
      </w:r>
      <w:r w:rsidR="006F3B61" w:rsidRPr="003E7CC2">
        <w:rPr>
          <w:szCs w:val="22"/>
          <w:lang w:val="nb-NO"/>
        </w:rPr>
        <w:t>17,5 timer</w:t>
      </w:r>
      <w:r w:rsidRPr="003E7CC2">
        <w:rPr>
          <w:szCs w:val="22"/>
          <w:lang w:val="nb-NO"/>
        </w:rPr>
        <w:t xml:space="preserve"> hos friske personer. Tadalafil utskilles hovedsakelig som inaktive metabolitter, først og fremst i faeces (omtrent 61</w:t>
      </w:r>
      <w:r w:rsidR="00F71809" w:rsidRPr="003E7CC2">
        <w:rPr>
          <w:szCs w:val="22"/>
          <w:lang w:val="nb-NO"/>
        </w:rPr>
        <w:t> %</w:t>
      </w:r>
      <w:r w:rsidRPr="003E7CC2">
        <w:rPr>
          <w:szCs w:val="22"/>
          <w:lang w:val="nb-NO"/>
        </w:rPr>
        <w:t xml:space="preserve"> av dosen) og i mindre grad i urinen (omtrent 36</w:t>
      </w:r>
      <w:r w:rsidR="00F71809" w:rsidRPr="003E7CC2">
        <w:rPr>
          <w:szCs w:val="22"/>
          <w:lang w:val="nb-NO"/>
        </w:rPr>
        <w:t> %</w:t>
      </w:r>
      <w:r w:rsidRPr="003E7CC2">
        <w:rPr>
          <w:szCs w:val="22"/>
          <w:lang w:val="nb-NO"/>
        </w:rPr>
        <w:t xml:space="preserve"> av dosen).</w:t>
      </w:r>
    </w:p>
    <w:p w14:paraId="26ADCCF1" w14:textId="77777777" w:rsidR="00285209" w:rsidRPr="003E7CC2" w:rsidRDefault="00285209" w:rsidP="004830B8">
      <w:pPr>
        <w:rPr>
          <w:szCs w:val="22"/>
          <w:lang w:val="nb-NO"/>
        </w:rPr>
      </w:pPr>
    </w:p>
    <w:p w14:paraId="3F6037C7" w14:textId="77777777" w:rsidR="00142FAC" w:rsidRDefault="00142FAC" w:rsidP="004830B8">
      <w:pPr>
        <w:rPr>
          <w:u w:val="single"/>
          <w:lang w:val="nb-NO"/>
        </w:rPr>
      </w:pPr>
      <w:r w:rsidRPr="003E7CC2">
        <w:rPr>
          <w:u w:val="single"/>
          <w:lang w:val="nb-NO"/>
        </w:rPr>
        <w:t>Linearitet/ikke</w:t>
      </w:r>
      <w:r w:rsidR="001E28A2" w:rsidRPr="003E7CC2">
        <w:rPr>
          <w:u w:val="single"/>
          <w:lang w:val="nb-NO"/>
        </w:rPr>
        <w:noBreakHyphen/>
      </w:r>
      <w:r w:rsidRPr="003E7CC2">
        <w:rPr>
          <w:u w:val="single"/>
          <w:lang w:val="nb-NO"/>
        </w:rPr>
        <w:t>linearitet</w:t>
      </w:r>
    </w:p>
    <w:p w14:paraId="3F6037C8" w14:textId="77777777" w:rsidR="008F6C0E" w:rsidRPr="003E7CC2" w:rsidRDefault="008F6C0E" w:rsidP="004830B8">
      <w:pPr>
        <w:rPr>
          <w:u w:val="single"/>
          <w:lang w:val="nb-NO"/>
        </w:rPr>
      </w:pPr>
    </w:p>
    <w:p w14:paraId="3F6037C9" w14:textId="77777777" w:rsidR="00142FAC" w:rsidRDefault="00142FAC" w:rsidP="004830B8">
      <w:pPr>
        <w:rPr>
          <w:szCs w:val="22"/>
          <w:lang w:val="nb-NO"/>
        </w:rPr>
      </w:pPr>
      <w:r w:rsidRPr="003E7CC2">
        <w:rPr>
          <w:szCs w:val="22"/>
          <w:lang w:val="nb-NO"/>
        </w:rPr>
        <w:t>Farmakokinetikken for tadalafil hos friske forsøkspersoner er lineær med hensyn på tid og dose. Over et doseringsområde på fra 2,</w:t>
      </w:r>
      <w:r w:rsidR="007E57EB" w:rsidRPr="003E7CC2">
        <w:rPr>
          <w:szCs w:val="22"/>
          <w:lang w:val="nb-NO"/>
        </w:rPr>
        <w:t>5 til 2</w:t>
      </w:r>
      <w:r w:rsidR="006F3B61" w:rsidRPr="003E7CC2">
        <w:rPr>
          <w:szCs w:val="22"/>
          <w:lang w:val="nb-NO"/>
        </w:rPr>
        <w:t>0 mg</w:t>
      </w:r>
      <w:r w:rsidRPr="003E7CC2">
        <w:rPr>
          <w:szCs w:val="22"/>
          <w:lang w:val="nb-NO"/>
        </w:rPr>
        <w:t xml:space="preserve"> øker eksponeringen (AUC) proporsjonalt med dosen. Steady</w:t>
      </w:r>
      <w:r w:rsidR="001E28A2" w:rsidRPr="003E7CC2">
        <w:rPr>
          <w:szCs w:val="22"/>
          <w:lang w:val="nb-NO"/>
        </w:rPr>
        <w:noBreakHyphen/>
      </w:r>
      <w:r w:rsidRPr="003E7CC2">
        <w:rPr>
          <w:szCs w:val="22"/>
          <w:lang w:val="nb-NO"/>
        </w:rPr>
        <w:t xml:space="preserve"> state plasmakonsentrasjoner nås innen </w:t>
      </w:r>
      <w:r w:rsidR="0020022E" w:rsidRPr="003E7CC2">
        <w:rPr>
          <w:szCs w:val="22"/>
          <w:lang w:val="nb-NO"/>
        </w:rPr>
        <w:t>5 døgn</w:t>
      </w:r>
      <w:r w:rsidRPr="003E7CC2">
        <w:rPr>
          <w:szCs w:val="22"/>
          <w:lang w:val="nb-NO"/>
        </w:rPr>
        <w:t xml:space="preserve"> med dosering èn gang daglig.</w:t>
      </w:r>
    </w:p>
    <w:p w14:paraId="749BF3C4" w14:textId="77777777" w:rsidR="00285209" w:rsidRPr="003E7CC2" w:rsidRDefault="00285209" w:rsidP="004830B8">
      <w:pPr>
        <w:rPr>
          <w:szCs w:val="22"/>
          <w:lang w:val="nb-NO"/>
        </w:rPr>
      </w:pPr>
    </w:p>
    <w:p w14:paraId="3F6037CA" w14:textId="77777777" w:rsidR="00142FAC" w:rsidRDefault="00142FAC" w:rsidP="004830B8">
      <w:pPr>
        <w:rPr>
          <w:szCs w:val="22"/>
          <w:lang w:val="nb-NO"/>
        </w:rPr>
      </w:pPr>
      <w:r w:rsidRPr="003E7CC2">
        <w:rPr>
          <w:szCs w:val="22"/>
          <w:lang w:val="nb-NO"/>
        </w:rPr>
        <w:t>Farmakokinetikken, populasjonsmessig undersøkt, hos</w:t>
      </w:r>
      <w:r w:rsidR="006F3B61" w:rsidRPr="003E7CC2">
        <w:rPr>
          <w:szCs w:val="22"/>
          <w:lang w:val="nb-NO"/>
        </w:rPr>
        <w:t> pasienter</w:t>
      </w:r>
      <w:r w:rsidRPr="003E7CC2">
        <w:rPr>
          <w:szCs w:val="22"/>
          <w:lang w:val="nb-NO"/>
        </w:rPr>
        <w:t xml:space="preserve"> med erektil dysfunksjon tilsvarer farmakokinetikken hos individer uten erektil dysfunksjon.</w:t>
      </w:r>
    </w:p>
    <w:p w14:paraId="1DE3AB94" w14:textId="77777777" w:rsidR="00285209" w:rsidRPr="003E7CC2" w:rsidRDefault="00285209" w:rsidP="004830B8">
      <w:pPr>
        <w:rPr>
          <w:szCs w:val="22"/>
          <w:lang w:val="nb-NO"/>
        </w:rPr>
      </w:pPr>
    </w:p>
    <w:p w14:paraId="3F6037CB" w14:textId="77777777" w:rsidR="00142FAC" w:rsidRDefault="00142FAC" w:rsidP="004830B8">
      <w:pPr>
        <w:rPr>
          <w:u w:val="single"/>
          <w:lang w:val="nb-NO"/>
        </w:rPr>
      </w:pPr>
      <w:r w:rsidRPr="003E7CC2">
        <w:rPr>
          <w:u w:val="single"/>
          <w:lang w:val="nb-NO"/>
        </w:rPr>
        <w:t>Spesielle populasjoner</w:t>
      </w:r>
    </w:p>
    <w:p w14:paraId="423A0C88" w14:textId="77777777" w:rsidR="00285209" w:rsidRPr="00285209" w:rsidRDefault="00285209" w:rsidP="004830B8">
      <w:pPr>
        <w:rPr>
          <w:lang w:val="nb-NO"/>
        </w:rPr>
      </w:pPr>
    </w:p>
    <w:p w14:paraId="3F6037CC" w14:textId="77777777" w:rsidR="00142FAC" w:rsidRPr="003E7CC2" w:rsidRDefault="00142FAC" w:rsidP="004830B8">
      <w:pPr>
        <w:pStyle w:val="NoSpHeadingEmphasis"/>
        <w:rPr>
          <w:szCs w:val="22"/>
          <w:lang w:val="nb-NO"/>
        </w:rPr>
      </w:pPr>
      <w:r w:rsidRPr="003E7CC2">
        <w:rPr>
          <w:szCs w:val="22"/>
          <w:lang w:val="nb-NO"/>
        </w:rPr>
        <w:t>Eldre</w:t>
      </w:r>
    </w:p>
    <w:p w14:paraId="3F6037CD" w14:textId="77777777" w:rsidR="00142FAC" w:rsidRDefault="00142FAC" w:rsidP="004830B8">
      <w:pPr>
        <w:rPr>
          <w:szCs w:val="22"/>
          <w:lang w:val="nb-NO"/>
        </w:rPr>
      </w:pPr>
      <w:r w:rsidRPr="003E7CC2">
        <w:rPr>
          <w:szCs w:val="22"/>
          <w:lang w:val="nb-NO"/>
        </w:rPr>
        <w:t>Friske eldre personer (6</w:t>
      </w:r>
      <w:r w:rsidR="006F3B61" w:rsidRPr="003E7CC2">
        <w:rPr>
          <w:szCs w:val="22"/>
          <w:lang w:val="nb-NO"/>
        </w:rPr>
        <w:t>5 år</w:t>
      </w:r>
      <w:r w:rsidRPr="003E7CC2">
        <w:rPr>
          <w:szCs w:val="22"/>
          <w:lang w:val="nb-NO"/>
        </w:rPr>
        <w:t xml:space="preserve"> og eldre) hadde en lavere oral clearance av tadalafil, noe som ga 25</w:t>
      </w:r>
      <w:r w:rsidR="00F71809" w:rsidRPr="003E7CC2">
        <w:rPr>
          <w:szCs w:val="22"/>
          <w:lang w:val="nb-NO"/>
        </w:rPr>
        <w:t> %</w:t>
      </w:r>
      <w:r w:rsidRPr="003E7CC2">
        <w:rPr>
          <w:szCs w:val="22"/>
          <w:lang w:val="nb-NO"/>
        </w:rPr>
        <w:t xml:space="preserve"> høyere eksponering (AUC) i forhold til friske forsøkspersoner i alderen 19</w:t>
      </w:r>
      <w:r w:rsidR="0020022E" w:rsidRPr="003E7CC2">
        <w:rPr>
          <w:szCs w:val="22"/>
          <w:lang w:val="nb-NO"/>
        </w:rPr>
        <w:t> </w:t>
      </w:r>
      <w:r w:rsidRPr="003E7CC2">
        <w:rPr>
          <w:szCs w:val="22"/>
          <w:lang w:val="nb-NO"/>
        </w:rPr>
        <w:t>til</w:t>
      </w:r>
      <w:r w:rsidR="0020022E" w:rsidRPr="003E7CC2">
        <w:rPr>
          <w:szCs w:val="22"/>
          <w:lang w:val="nb-NO"/>
        </w:rPr>
        <w:t> </w:t>
      </w:r>
      <w:r w:rsidRPr="003E7CC2">
        <w:rPr>
          <w:szCs w:val="22"/>
          <w:lang w:val="nb-NO"/>
        </w:rPr>
        <w:t>4</w:t>
      </w:r>
      <w:r w:rsidR="006F3B61" w:rsidRPr="003E7CC2">
        <w:rPr>
          <w:szCs w:val="22"/>
          <w:lang w:val="nb-NO"/>
        </w:rPr>
        <w:t>5 år</w:t>
      </w:r>
      <w:r w:rsidRPr="003E7CC2">
        <w:rPr>
          <w:szCs w:val="22"/>
          <w:lang w:val="nb-NO"/>
        </w:rPr>
        <w:t>. Denne alderseffekten er ikke klinisk signifikant og tilsier ikke dosejustering.</w:t>
      </w:r>
    </w:p>
    <w:p w14:paraId="47FF86FC" w14:textId="77777777" w:rsidR="00285209" w:rsidRPr="003E7CC2" w:rsidRDefault="00285209" w:rsidP="004830B8">
      <w:pPr>
        <w:rPr>
          <w:szCs w:val="22"/>
          <w:lang w:val="nb-NO"/>
        </w:rPr>
      </w:pPr>
    </w:p>
    <w:p w14:paraId="3F6037CE" w14:textId="77777777" w:rsidR="00142FAC" w:rsidRPr="003E7CC2" w:rsidRDefault="00142FAC" w:rsidP="004830B8">
      <w:pPr>
        <w:pStyle w:val="NoSpHeadingEmphasis"/>
        <w:rPr>
          <w:szCs w:val="22"/>
          <w:lang w:val="nb-NO"/>
        </w:rPr>
      </w:pPr>
      <w:r w:rsidRPr="003E7CC2">
        <w:rPr>
          <w:szCs w:val="22"/>
          <w:lang w:val="nb-NO"/>
        </w:rPr>
        <w:t>Nyresvikt</w:t>
      </w:r>
    </w:p>
    <w:p w14:paraId="3F6037CF" w14:textId="77777777" w:rsidR="00142FAC" w:rsidRDefault="00142FAC" w:rsidP="004830B8">
      <w:pPr>
        <w:rPr>
          <w:szCs w:val="22"/>
          <w:lang w:val="nb-NO"/>
        </w:rPr>
      </w:pPr>
      <w:r w:rsidRPr="003E7CC2">
        <w:rPr>
          <w:szCs w:val="22"/>
          <w:lang w:val="nb-NO"/>
        </w:rPr>
        <w:t>I kliniske farmakologistudier blant personer med mild (kreatininclearance 51</w:t>
      </w:r>
      <w:r w:rsidR="001E28A2" w:rsidRPr="003E7CC2">
        <w:rPr>
          <w:szCs w:val="22"/>
          <w:lang w:val="nb-NO"/>
        </w:rPr>
        <w:noBreakHyphen/>
      </w:r>
      <w:r w:rsidRPr="003E7CC2">
        <w:rPr>
          <w:szCs w:val="22"/>
          <w:lang w:val="nb-NO"/>
        </w:rPr>
        <w:t>80</w:t>
      </w:r>
      <w:r w:rsidR="006F3B61" w:rsidRPr="003E7CC2">
        <w:rPr>
          <w:szCs w:val="22"/>
          <w:lang w:val="nb-NO"/>
        </w:rPr>
        <w:t> ml</w:t>
      </w:r>
      <w:r w:rsidRPr="003E7CC2">
        <w:rPr>
          <w:szCs w:val="22"/>
          <w:lang w:val="nb-NO"/>
        </w:rPr>
        <w:t>/min), moderat nedsatt nyrefunksjon (kreatininclearance 31</w:t>
      </w:r>
      <w:r w:rsidR="001E28A2" w:rsidRPr="003E7CC2">
        <w:rPr>
          <w:szCs w:val="22"/>
          <w:lang w:val="nb-NO"/>
        </w:rPr>
        <w:noBreakHyphen/>
      </w:r>
      <w:r w:rsidRPr="003E7CC2">
        <w:rPr>
          <w:szCs w:val="22"/>
          <w:lang w:val="nb-NO"/>
        </w:rPr>
        <w:t>50</w:t>
      </w:r>
      <w:r w:rsidR="006F3B61" w:rsidRPr="003E7CC2">
        <w:rPr>
          <w:szCs w:val="22"/>
          <w:lang w:val="nb-NO"/>
        </w:rPr>
        <w:t> ml</w:t>
      </w:r>
      <w:r w:rsidRPr="003E7CC2">
        <w:rPr>
          <w:szCs w:val="22"/>
          <w:lang w:val="nb-NO"/>
        </w:rPr>
        <w:t>/min) og hos</w:t>
      </w:r>
      <w:r w:rsidR="006F3B61" w:rsidRPr="003E7CC2">
        <w:rPr>
          <w:szCs w:val="22"/>
          <w:lang w:val="nb-NO"/>
        </w:rPr>
        <w:t> pasienter</w:t>
      </w:r>
      <w:r w:rsidRPr="003E7CC2">
        <w:rPr>
          <w:szCs w:val="22"/>
          <w:lang w:val="nb-NO"/>
        </w:rPr>
        <w:t xml:space="preserve"> med terminal nyresvikt og pågående dialyse, var tadalafileksponeringen (AUC) omtrent doblet etter administreringen av en enkeltdose tadalafil (</w:t>
      </w:r>
      <w:r w:rsidR="007E57EB" w:rsidRPr="003E7CC2">
        <w:rPr>
          <w:szCs w:val="22"/>
          <w:lang w:val="nb-NO"/>
        </w:rPr>
        <w:t>5 til 2</w:t>
      </w:r>
      <w:r w:rsidR="006F3B61" w:rsidRPr="003E7CC2">
        <w:rPr>
          <w:szCs w:val="22"/>
          <w:lang w:val="nb-NO"/>
        </w:rPr>
        <w:t>0 mg</w:t>
      </w:r>
      <w:r w:rsidRPr="003E7CC2">
        <w:rPr>
          <w:szCs w:val="22"/>
          <w:lang w:val="nb-NO"/>
        </w:rPr>
        <w:t>). Hos pasientene med pågående hemodialyse var C</w:t>
      </w:r>
      <w:r w:rsidRPr="003E7CC2">
        <w:rPr>
          <w:szCs w:val="22"/>
          <w:vertAlign w:val="subscript"/>
          <w:lang w:val="nb-NO"/>
        </w:rPr>
        <w:t>max</w:t>
      </w:r>
      <w:r w:rsidRPr="003E7CC2">
        <w:rPr>
          <w:szCs w:val="22"/>
          <w:lang w:val="nb-NO"/>
        </w:rPr>
        <w:t xml:space="preserve"> 41</w:t>
      </w:r>
      <w:r w:rsidR="00F71809" w:rsidRPr="003E7CC2">
        <w:rPr>
          <w:szCs w:val="22"/>
          <w:lang w:val="nb-NO"/>
        </w:rPr>
        <w:t> %</w:t>
      </w:r>
      <w:r w:rsidRPr="003E7CC2">
        <w:rPr>
          <w:szCs w:val="22"/>
          <w:lang w:val="nb-NO"/>
        </w:rPr>
        <w:t xml:space="preserve"> høyere enn hos friske individer. Hemodialyse bidro ubetydelig til elimineringen av tadalafil.</w:t>
      </w:r>
    </w:p>
    <w:p w14:paraId="30EA59A0" w14:textId="77777777" w:rsidR="00285209" w:rsidRPr="003E7CC2" w:rsidRDefault="00285209" w:rsidP="004830B8">
      <w:pPr>
        <w:rPr>
          <w:szCs w:val="22"/>
          <w:lang w:val="nb-NO"/>
        </w:rPr>
      </w:pPr>
    </w:p>
    <w:p w14:paraId="3F6037D0" w14:textId="77777777" w:rsidR="00142FAC" w:rsidRPr="003E7CC2" w:rsidRDefault="00142FAC" w:rsidP="004830B8">
      <w:pPr>
        <w:pStyle w:val="NoSpHeadingEmphasis"/>
        <w:rPr>
          <w:szCs w:val="22"/>
          <w:lang w:val="nb-NO"/>
        </w:rPr>
      </w:pPr>
      <w:r w:rsidRPr="003E7CC2">
        <w:rPr>
          <w:szCs w:val="22"/>
          <w:lang w:val="nb-NO"/>
        </w:rPr>
        <w:t>Leversvikt</w:t>
      </w:r>
    </w:p>
    <w:p w14:paraId="3F6037D1" w14:textId="77777777" w:rsidR="00142FAC" w:rsidRDefault="00142FAC" w:rsidP="004830B8">
      <w:pPr>
        <w:rPr>
          <w:szCs w:val="22"/>
          <w:lang w:val="nb-NO"/>
        </w:rPr>
      </w:pPr>
      <w:r w:rsidRPr="003E7CC2">
        <w:rPr>
          <w:szCs w:val="22"/>
          <w:lang w:val="nb-NO"/>
        </w:rPr>
        <w:t>Tadalafileksponering (AUC) hos personer med mild og moderat nedsatt leverfunksjon (Child</w:t>
      </w:r>
      <w:r w:rsidR="001E28A2" w:rsidRPr="003E7CC2">
        <w:rPr>
          <w:szCs w:val="22"/>
          <w:lang w:val="nb-NO"/>
        </w:rPr>
        <w:noBreakHyphen/>
      </w:r>
      <w:r w:rsidRPr="003E7CC2">
        <w:rPr>
          <w:szCs w:val="22"/>
          <w:lang w:val="nb-NO"/>
        </w:rPr>
        <w:t xml:space="preserve">Pugh </w:t>
      </w:r>
      <w:r w:rsidR="000E7E48" w:rsidRPr="003E7CC2">
        <w:rPr>
          <w:szCs w:val="22"/>
          <w:lang w:val="nb-NO"/>
        </w:rPr>
        <w:t>klasse A</w:t>
      </w:r>
      <w:r w:rsidRPr="003E7CC2">
        <w:rPr>
          <w:szCs w:val="22"/>
          <w:lang w:val="nb-NO"/>
        </w:rPr>
        <w:t xml:space="preserve"> og</w:t>
      </w:r>
      <w:r w:rsidR="0020022E" w:rsidRPr="003E7CC2">
        <w:rPr>
          <w:szCs w:val="22"/>
          <w:lang w:val="nb-NO"/>
        </w:rPr>
        <w:t> </w:t>
      </w:r>
      <w:r w:rsidRPr="003E7CC2">
        <w:rPr>
          <w:szCs w:val="22"/>
          <w:lang w:val="nb-NO"/>
        </w:rPr>
        <w:t xml:space="preserve">B) er sammenlignbar med eksponeringen hos friske individer ved en dosering på </w:t>
      </w:r>
      <w:r w:rsidR="00F71809" w:rsidRPr="003E7CC2">
        <w:rPr>
          <w:szCs w:val="22"/>
          <w:lang w:val="nb-NO"/>
        </w:rPr>
        <w:t>1</w:t>
      </w:r>
      <w:r w:rsidR="006F3B61" w:rsidRPr="003E7CC2">
        <w:rPr>
          <w:szCs w:val="22"/>
          <w:lang w:val="nb-NO"/>
        </w:rPr>
        <w:t>0 mg</w:t>
      </w:r>
      <w:r w:rsidRPr="003E7CC2">
        <w:rPr>
          <w:szCs w:val="22"/>
          <w:lang w:val="nb-NO"/>
        </w:rPr>
        <w:t xml:space="preserve">. Det foreligger begrensede kliniske data på sikkerheten til </w:t>
      </w:r>
      <w:r w:rsidR="00BF3BB6" w:rsidRPr="003E7CC2">
        <w:rPr>
          <w:szCs w:val="22"/>
          <w:lang w:val="nb-NO"/>
        </w:rPr>
        <w:t xml:space="preserve">tadalafil </w:t>
      </w:r>
      <w:r w:rsidRPr="003E7CC2">
        <w:rPr>
          <w:szCs w:val="22"/>
          <w:lang w:val="nb-NO"/>
        </w:rPr>
        <w:t>til</w:t>
      </w:r>
      <w:r w:rsidR="006F3B61" w:rsidRPr="003E7CC2">
        <w:rPr>
          <w:szCs w:val="22"/>
          <w:lang w:val="nb-NO"/>
        </w:rPr>
        <w:t> pasienter</w:t>
      </w:r>
      <w:r w:rsidRPr="003E7CC2">
        <w:rPr>
          <w:szCs w:val="22"/>
          <w:lang w:val="nb-NO"/>
        </w:rPr>
        <w:t xml:space="preserve"> med alvorlig leversvikt (Child</w:t>
      </w:r>
      <w:r w:rsidR="001E28A2" w:rsidRPr="003E7CC2">
        <w:rPr>
          <w:szCs w:val="22"/>
          <w:lang w:val="nb-NO"/>
        </w:rPr>
        <w:noBreakHyphen/>
      </w:r>
      <w:r w:rsidRPr="003E7CC2">
        <w:rPr>
          <w:szCs w:val="22"/>
          <w:lang w:val="nb-NO"/>
        </w:rPr>
        <w:t xml:space="preserve">Pugh </w:t>
      </w:r>
      <w:r w:rsidR="00F71809" w:rsidRPr="003E7CC2">
        <w:rPr>
          <w:szCs w:val="22"/>
          <w:lang w:val="nb-NO"/>
        </w:rPr>
        <w:t>klasse C</w:t>
      </w:r>
      <w:r w:rsidRPr="003E7CC2">
        <w:rPr>
          <w:szCs w:val="22"/>
          <w:lang w:val="nb-NO"/>
        </w:rPr>
        <w:t xml:space="preserve">). En eventuell forskrivning av </w:t>
      </w:r>
      <w:r w:rsidR="00BF3BB6" w:rsidRPr="003E7CC2">
        <w:rPr>
          <w:szCs w:val="22"/>
          <w:lang w:val="nb-NO"/>
        </w:rPr>
        <w:t xml:space="preserve">tadalafil </w:t>
      </w:r>
      <w:r w:rsidRPr="003E7CC2">
        <w:rPr>
          <w:szCs w:val="22"/>
          <w:lang w:val="nb-NO"/>
        </w:rPr>
        <w:t xml:space="preserve">bør baseres på en grundig individuell vurdering av fordeler og risiki fra den forskrivende lege. Det foreligger ikke data for administrering av høyere doser enn </w:t>
      </w:r>
      <w:r w:rsidR="00F71809" w:rsidRPr="003E7CC2">
        <w:rPr>
          <w:szCs w:val="22"/>
          <w:lang w:val="nb-NO"/>
        </w:rPr>
        <w:t>1</w:t>
      </w:r>
      <w:r w:rsidR="006F3B61" w:rsidRPr="003E7CC2">
        <w:rPr>
          <w:szCs w:val="22"/>
          <w:lang w:val="nb-NO"/>
        </w:rPr>
        <w:t>0 mg</w:t>
      </w:r>
      <w:r w:rsidRPr="003E7CC2">
        <w:rPr>
          <w:szCs w:val="22"/>
          <w:lang w:val="nb-NO"/>
        </w:rPr>
        <w:t xml:space="preserve"> tadalafil for</w:t>
      </w:r>
      <w:r w:rsidR="006F3B61" w:rsidRPr="003E7CC2">
        <w:rPr>
          <w:szCs w:val="22"/>
          <w:lang w:val="nb-NO"/>
        </w:rPr>
        <w:t> pasienter</w:t>
      </w:r>
      <w:r w:rsidRPr="003E7CC2">
        <w:rPr>
          <w:szCs w:val="22"/>
          <w:lang w:val="nb-NO"/>
        </w:rPr>
        <w:t xml:space="preserve"> med nedsatt leverfunksjon.</w:t>
      </w:r>
    </w:p>
    <w:p w14:paraId="297D0E11" w14:textId="77777777" w:rsidR="00285209" w:rsidRPr="003E7CC2" w:rsidRDefault="00285209" w:rsidP="004830B8">
      <w:pPr>
        <w:rPr>
          <w:szCs w:val="22"/>
          <w:lang w:val="nb-NO"/>
        </w:rPr>
      </w:pPr>
    </w:p>
    <w:p w14:paraId="3F6037D2" w14:textId="77777777" w:rsidR="00142FAC" w:rsidRPr="003E7CC2" w:rsidRDefault="00142FAC" w:rsidP="004830B8">
      <w:pPr>
        <w:pStyle w:val="NoSpHeadingEmphasis"/>
        <w:rPr>
          <w:szCs w:val="22"/>
          <w:lang w:val="nb-NO"/>
        </w:rPr>
      </w:pPr>
      <w:r w:rsidRPr="003E7CC2">
        <w:rPr>
          <w:szCs w:val="22"/>
          <w:lang w:val="nb-NO"/>
        </w:rPr>
        <w:t>Pasienter med diabetes</w:t>
      </w:r>
    </w:p>
    <w:p w14:paraId="3F6037D3" w14:textId="77777777" w:rsidR="00142FAC" w:rsidRDefault="00142FAC" w:rsidP="004830B8">
      <w:pPr>
        <w:rPr>
          <w:szCs w:val="22"/>
          <w:lang w:val="nb-NO"/>
        </w:rPr>
      </w:pPr>
      <w:r w:rsidRPr="003E7CC2">
        <w:rPr>
          <w:szCs w:val="22"/>
          <w:lang w:val="nb-NO"/>
        </w:rPr>
        <w:t>Tadalafileksponering (AUC) hos</w:t>
      </w:r>
      <w:r w:rsidR="006F3B61" w:rsidRPr="003E7CC2">
        <w:rPr>
          <w:szCs w:val="22"/>
          <w:lang w:val="nb-NO"/>
        </w:rPr>
        <w:t> pasienter</w:t>
      </w:r>
      <w:r w:rsidRPr="003E7CC2">
        <w:rPr>
          <w:szCs w:val="22"/>
          <w:lang w:val="nb-NO"/>
        </w:rPr>
        <w:t xml:space="preserve"> med diabetes var omtrent 19</w:t>
      </w:r>
      <w:r w:rsidR="00F71809" w:rsidRPr="003E7CC2">
        <w:rPr>
          <w:szCs w:val="22"/>
          <w:lang w:val="nb-NO"/>
        </w:rPr>
        <w:t> %</w:t>
      </w:r>
      <w:r w:rsidRPr="003E7CC2">
        <w:rPr>
          <w:szCs w:val="22"/>
          <w:lang w:val="nb-NO"/>
        </w:rPr>
        <w:t xml:space="preserve"> lavere enn AUC</w:t>
      </w:r>
      <w:r w:rsidR="001E28A2" w:rsidRPr="003E7CC2">
        <w:rPr>
          <w:szCs w:val="22"/>
          <w:lang w:val="nb-NO"/>
        </w:rPr>
        <w:noBreakHyphen/>
      </w:r>
      <w:r w:rsidRPr="003E7CC2">
        <w:rPr>
          <w:szCs w:val="22"/>
          <w:lang w:val="nb-NO"/>
        </w:rPr>
        <w:t>verdien for friske forsøkspersoner. Denne forskjellen i eksponering tilsier ingen dosejustering.</w:t>
      </w:r>
    </w:p>
    <w:p w14:paraId="3D916BD5" w14:textId="77777777" w:rsidR="00285209" w:rsidRPr="003E7CC2" w:rsidRDefault="00285209" w:rsidP="004830B8">
      <w:pPr>
        <w:rPr>
          <w:szCs w:val="22"/>
          <w:lang w:val="nb-NO"/>
        </w:rPr>
      </w:pPr>
    </w:p>
    <w:p w14:paraId="3F6037D4" w14:textId="33945DA1" w:rsidR="00142FAC" w:rsidRPr="00285209" w:rsidRDefault="00285209" w:rsidP="00285209">
      <w:pPr>
        <w:keepNext/>
        <w:rPr>
          <w:b/>
          <w:lang w:val="nb-NO"/>
        </w:rPr>
      </w:pPr>
      <w:r w:rsidRPr="003E7CC2">
        <w:rPr>
          <w:b/>
          <w:lang w:val="nb-NO"/>
        </w:rPr>
        <w:t>5.</w:t>
      </w:r>
      <w:r>
        <w:rPr>
          <w:b/>
          <w:lang w:val="nb-NO"/>
        </w:rPr>
        <w:t>3</w:t>
      </w:r>
      <w:r>
        <w:rPr>
          <w:b/>
          <w:lang w:val="nb-NO"/>
        </w:rPr>
        <w:tab/>
      </w:r>
      <w:r w:rsidR="00142FAC" w:rsidRPr="00285209">
        <w:rPr>
          <w:b/>
          <w:lang w:val="nb-NO"/>
        </w:rPr>
        <w:t>Prekliniske sikkerhetsdata</w:t>
      </w:r>
    </w:p>
    <w:p w14:paraId="0EE29310" w14:textId="77777777" w:rsidR="00285209" w:rsidRPr="00285209" w:rsidRDefault="00285209" w:rsidP="00285209">
      <w:pPr>
        <w:keepNext/>
        <w:rPr>
          <w:lang w:val="nb-NO"/>
        </w:rPr>
      </w:pPr>
    </w:p>
    <w:p w14:paraId="3F6037D5" w14:textId="77777777" w:rsidR="00142FAC" w:rsidRPr="003E7CC2" w:rsidRDefault="00142FAC" w:rsidP="004830B8">
      <w:pPr>
        <w:pStyle w:val="NoSpacing"/>
        <w:rPr>
          <w:szCs w:val="22"/>
          <w:lang w:val="nb-NO"/>
        </w:rPr>
      </w:pPr>
      <w:r w:rsidRPr="003E7CC2">
        <w:rPr>
          <w:szCs w:val="22"/>
          <w:lang w:val="nb-NO"/>
        </w:rPr>
        <w:t>Ikke</w:t>
      </w:r>
      <w:r w:rsidR="001E28A2" w:rsidRPr="003E7CC2">
        <w:rPr>
          <w:szCs w:val="22"/>
          <w:lang w:val="nb-NO"/>
        </w:rPr>
        <w:noBreakHyphen/>
      </w:r>
      <w:r w:rsidRPr="003E7CC2">
        <w:rPr>
          <w:szCs w:val="22"/>
          <w:lang w:val="nb-NO"/>
        </w:rPr>
        <w:t>kliniske data indikerer ingen spesiell fare for mennesker basert på konvensjonelle studier av sikkerhetsfarmakologi, toksisitetstester ved gjentatt dosering, gentoksisitet, karsinogenisitet og reproduksjonstoksisitet.</w:t>
      </w:r>
    </w:p>
    <w:p w14:paraId="3F6037D6" w14:textId="6CDF4EAF" w:rsidR="00142FAC" w:rsidRPr="003E7CC2" w:rsidRDefault="00142FAC" w:rsidP="004830B8">
      <w:pPr>
        <w:pStyle w:val="NoSpacing"/>
        <w:rPr>
          <w:szCs w:val="22"/>
          <w:lang w:val="nb-NO"/>
        </w:rPr>
      </w:pPr>
      <w:r w:rsidRPr="003E7CC2">
        <w:rPr>
          <w:szCs w:val="22"/>
          <w:lang w:val="nb-NO"/>
        </w:rPr>
        <w:t xml:space="preserve">Det er ikke funnet holdepunker for teratogenisitet, embryotoksisitet eller fostertoksisitet </w:t>
      </w:r>
      <w:r w:rsidR="007D1FEE">
        <w:rPr>
          <w:szCs w:val="22"/>
          <w:lang w:val="nb-NO"/>
        </w:rPr>
        <w:t>hos</w:t>
      </w:r>
      <w:r w:rsidRPr="003E7CC2">
        <w:rPr>
          <w:szCs w:val="22"/>
          <w:lang w:val="nb-NO"/>
        </w:rPr>
        <w:t xml:space="preserve"> rotter eller mus som ble gitt opp til 100</w:t>
      </w:r>
      <w:r w:rsidR="006F3B61" w:rsidRPr="003E7CC2">
        <w:rPr>
          <w:szCs w:val="22"/>
          <w:lang w:val="nb-NO"/>
        </w:rPr>
        <w:t>0 mg</w:t>
      </w:r>
      <w:r w:rsidRPr="003E7CC2">
        <w:rPr>
          <w:szCs w:val="22"/>
          <w:lang w:val="nb-NO"/>
        </w:rPr>
        <w:t>/kg/dag tadalafil. I en studie av prenatal og postnatal utvikling hos rotter, var dosen for ingen observert effekt 3</w:t>
      </w:r>
      <w:r w:rsidR="006F3B61" w:rsidRPr="003E7CC2">
        <w:rPr>
          <w:szCs w:val="22"/>
          <w:lang w:val="nb-NO"/>
        </w:rPr>
        <w:t>0 mg</w:t>
      </w:r>
      <w:r w:rsidRPr="003E7CC2">
        <w:rPr>
          <w:szCs w:val="22"/>
          <w:lang w:val="nb-NO"/>
        </w:rPr>
        <w:t xml:space="preserve">/kg/dag. </w:t>
      </w:r>
      <w:r w:rsidR="007D1FEE">
        <w:rPr>
          <w:szCs w:val="22"/>
          <w:lang w:val="nb-NO"/>
        </w:rPr>
        <w:t>Hos</w:t>
      </w:r>
      <w:r w:rsidRPr="003E7CC2">
        <w:rPr>
          <w:szCs w:val="22"/>
          <w:lang w:val="nb-NO"/>
        </w:rPr>
        <w:t xml:space="preserve"> drektige rotter var AUC for beregnet fritt legemiddel ved denne dosen omtrent 18 ganger AUC hos mennesket ved en dose på </w:t>
      </w:r>
      <w:r w:rsidR="00F71809" w:rsidRPr="003E7CC2">
        <w:rPr>
          <w:szCs w:val="22"/>
          <w:lang w:val="nb-NO"/>
        </w:rPr>
        <w:t>2</w:t>
      </w:r>
      <w:r w:rsidR="006F3B61" w:rsidRPr="003E7CC2">
        <w:rPr>
          <w:szCs w:val="22"/>
          <w:lang w:val="nb-NO"/>
        </w:rPr>
        <w:t>0 mg</w:t>
      </w:r>
      <w:r w:rsidRPr="003E7CC2">
        <w:rPr>
          <w:szCs w:val="22"/>
          <w:lang w:val="nb-NO"/>
        </w:rPr>
        <w:t>.</w:t>
      </w:r>
    </w:p>
    <w:p w14:paraId="3F6037D7" w14:textId="40ADC392" w:rsidR="00142FAC" w:rsidRDefault="00142FAC" w:rsidP="004830B8">
      <w:pPr>
        <w:rPr>
          <w:szCs w:val="22"/>
          <w:lang w:val="nb-NO"/>
        </w:rPr>
      </w:pPr>
      <w:r w:rsidRPr="003E7CC2">
        <w:rPr>
          <w:szCs w:val="22"/>
          <w:lang w:val="nb-NO"/>
        </w:rPr>
        <w:t xml:space="preserve">Det ble ikke observert nedsatt fertilitet </w:t>
      </w:r>
      <w:r w:rsidR="007D1FEE">
        <w:rPr>
          <w:szCs w:val="22"/>
          <w:lang w:val="nb-NO"/>
        </w:rPr>
        <w:t>hos</w:t>
      </w:r>
      <w:r w:rsidRPr="003E7CC2">
        <w:rPr>
          <w:szCs w:val="22"/>
          <w:lang w:val="nb-NO"/>
        </w:rPr>
        <w:t xml:space="preserve"> rotter av hann</w:t>
      </w:r>
      <w:r w:rsidR="001E28A2" w:rsidRPr="003E7CC2">
        <w:rPr>
          <w:szCs w:val="22"/>
          <w:lang w:val="nb-NO"/>
        </w:rPr>
        <w:noBreakHyphen/>
      </w:r>
      <w:r w:rsidRPr="003E7CC2">
        <w:rPr>
          <w:szCs w:val="22"/>
          <w:lang w:val="nb-NO"/>
        </w:rPr>
        <w:t xml:space="preserve"> eller hunnkjønn. Hos hunder som fikk tadalafil daglig i 6</w:t>
      </w:r>
      <w:r w:rsidR="003D52DF" w:rsidRPr="003E7CC2">
        <w:rPr>
          <w:szCs w:val="22"/>
          <w:lang w:val="nb-NO"/>
        </w:rPr>
        <w:t> </w:t>
      </w:r>
      <w:r w:rsidRPr="003E7CC2">
        <w:rPr>
          <w:szCs w:val="22"/>
          <w:lang w:val="nb-NO"/>
        </w:rPr>
        <w:t>til</w:t>
      </w:r>
      <w:r w:rsidR="003D52DF" w:rsidRPr="003E7CC2">
        <w:rPr>
          <w:szCs w:val="22"/>
          <w:lang w:val="nb-NO"/>
        </w:rPr>
        <w:t> </w:t>
      </w:r>
      <w:r w:rsidR="006F3B61" w:rsidRPr="003E7CC2">
        <w:rPr>
          <w:szCs w:val="22"/>
          <w:lang w:val="nb-NO"/>
        </w:rPr>
        <w:t>12 måneder</w:t>
      </w:r>
      <w:r w:rsidRPr="003E7CC2">
        <w:rPr>
          <w:szCs w:val="22"/>
          <w:lang w:val="nb-NO"/>
        </w:rPr>
        <w:t xml:space="preserve"> i doser på 2</w:t>
      </w:r>
      <w:r w:rsidR="00F71809" w:rsidRPr="003E7CC2">
        <w:rPr>
          <w:szCs w:val="22"/>
          <w:lang w:val="nb-NO"/>
        </w:rPr>
        <w:t>5 mg</w:t>
      </w:r>
      <w:r w:rsidRPr="003E7CC2">
        <w:rPr>
          <w:szCs w:val="22"/>
          <w:lang w:val="nb-NO"/>
        </w:rPr>
        <w:t xml:space="preserve">/kg/dag (som gav minst 3 ganger høyre eksponering </w:t>
      </w:r>
      <w:r w:rsidR="001125BC" w:rsidRPr="003E7CC2">
        <w:rPr>
          <w:szCs w:val="22"/>
          <w:lang w:val="nb-NO"/>
        </w:rPr>
        <w:t>[</w:t>
      </w:r>
      <w:r w:rsidRPr="003E7CC2">
        <w:rPr>
          <w:szCs w:val="22"/>
          <w:lang w:val="nb-NO"/>
        </w:rPr>
        <w:t>fra 3,7</w:t>
      </w:r>
      <w:r w:rsidR="001E28A2" w:rsidRPr="003E7CC2">
        <w:rPr>
          <w:szCs w:val="22"/>
          <w:lang w:val="nb-NO"/>
        </w:rPr>
        <w:noBreakHyphen/>
      </w:r>
      <w:r w:rsidRPr="003E7CC2">
        <w:rPr>
          <w:szCs w:val="22"/>
          <w:lang w:val="nb-NO"/>
        </w:rPr>
        <w:t>18,6</w:t>
      </w:r>
      <w:r w:rsidR="001125BC" w:rsidRPr="003E7CC2">
        <w:rPr>
          <w:szCs w:val="22"/>
          <w:lang w:val="nb-NO"/>
        </w:rPr>
        <w:t xml:space="preserve">] </w:t>
      </w:r>
      <w:r w:rsidRPr="003E7CC2">
        <w:rPr>
          <w:szCs w:val="22"/>
          <w:lang w:val="nb-NO"/>
        </w:rPr>
        <w:t xml:space="preserve">enn for mennesker ved enkeltdoser på </w:t>
      </w:r>
      <w:r w:rsidR="00F71809" w:rsidRPr="003E7CC2">
        <w:rPr>
          <w:szCs w:val="22"/>
          <w:lang w:val="nb-NO"/>
        </w:rPr>
        <w:t>2</w:t>
      </w:r>
      <w:r w:rsidR="006F3B61" w:rsidRPr="003E7CC2">
        <w:rPr>
          <w:szCs w:val="22"/>
          <w:lang w:val="nb-NO"/>
        </w:rPr>
        <w:t>0 mg</w:t>
      </w:r>
      <w:r w:rsidRPr="003E7CC2">
        <w:rPr>
          <w:szCs w:val="22"/>
          <w:lang w:val="nb-NO"/>
        </w:rPr>
        <w:t xml:space="preserve">) og høyere, så man regresjon av det seminiferøse tubulære epitel som medførte nedsatt spermatogenese hos noen hunder. Se også </w:t>
      </w:r>
      <w:r w:rsidR="00F71809" w:rsidRPr="003E7CC2">
        <w:rPr>
          <w:szCs w:val="22"/>
          <w:lang w:val="nb-NO"/>
        </w:rPr>
        <w:t>pkt 5</w:t>
      </w:r>
      <w:r w:rsidRPr="003E7CC2">
        <w:rPr>
          <w:szCs w:val="22"/>
          <w:lang w:val="nb-NO"/>
        </w:rPr>
        <w:t>.1.</w:t>
      </w:r>
    </w:p>
    <w:p w14:paraId="6534A1C3" w14:textId="77777777" w:rsidR="00DA415C" w:rsidRDefault="00DA415C" w:rsidP="004830B8">
      <w:pPr>
        <w:rPr>
          <w:szCs w:val="22"/>
          <w:lang w:val="nb-NO"/>
        </w:rPr>
      </w:pPr>
    </w:p>
    <w:p w14:paraId="2F2E9AFF" w14:textId="77777777" w:rsidR="00DA415C" w:rsidRPr="003E7CC2" w:rsidRDefault="00DA415C" w:rsidP="004830B8">
      <w:pPr>
        <w:rPr>
          <w:szCs w:val="22"/>
          <w:lang w:val="nb-NO"/>
        </w:rPr>
      </w:pPr>
    </w:p>
    <w:p w14:paraId="3F6037D8" w14:textId="77777777" w:rsidR="00142FAC" w:rsidRDefault="00142FAC" w:rsidP="008C78AA">
      <w:pPr>
        <w:keepNext/>
        <w:numPr>
          <w:ilvl w:val="0"/>
          <w:numId w:val="16"/>
        </w:numPr>
        <w:ind w:left="567" w:hanging="567"/>
        <w:rPr>
          <w:b/>
          <w:lang w:val="nb-NO"/>
        </w:rPr>
      </w:pPr>
      <w:r w:rsidRPr="003E7CC2">
        <w:rPr>
          <w:b/>
          <w:lang w:val="nb-NO"/>
        </w:rPr>
        <w:lastRenderedPageBreak/>
        <w:t>FARMASØYTISKE OPPLYSNINGER</w:t>
      </w:r>
    </w:p>
    <w:p w14:paraId="479037F7" w14:textId="77777777" w:rsidR="00DA415C" w:rsidRPr="00DA415C" w:rsidRDefault="00DA415C" w:rsidP="00DA415C">
      <w:pPr>
        <w:keepNext/>
        <w:rPr>
          <w:lang w:val="nb-NO"/>
        </w:rPr>
      </w:pPr>
    </w:p>
    <w:p w14:paraId="3F6037D9" w14:textId="77777777" w:rsidR="00142FAC" w:rsidRPr="003E7CC2" w:rsidRDefault="00B73CAA" w:rsidP="004830B8">
      <w:pPr>
        <w:rPr>
          <w:b/>
          <w:lang w:val="nb-NO"/>
        </w:rPr>
      </w:pPr>
      <w:r w:rsidRPr="003E7CC2">
        <w:rPr>
          <w:b/>
          <w:lang w:val="nb-NO"/>
        </w:rPr>
        <w:t>6.1</w:t>
      </w:r>
      <w:r w:rsidR="00B0463A">
        <w:rPr>
          <w:b/>
          <w:lang w:val="nb-NO"/>
        </w:rPr>
        <w:tab/>
      </w:r>
      <w:r w:rsidR="00142FAC" w:rsidRPr="003E7CC2">
        <w:rPr>
          <w:b/>
          <w:lang w:val="nb-NO"/>
        </w:rPr>
        <w:t>Fortegnelse over hjelpestoffer</w:t>
      </w:r>
    </w:p>
    <w:p w14:paraId="3871A06A" w14:textId="77777777" w:rsidR="00DA415C" w:rsidRDefault="00DA415C" w:rsidP="004830B8">
      <w:pPr>
        <w:rPr>
          <w:u w:val="single"/>
          <w:lang w:val="nb-NO"/>
        </w:rPr>
      </w:pPr>
    </w:p>
    <w:p w14:paraId="3F6037DA" w14:textId="77777777" w:rsidR="001125BC" w:rsidRDefault="00142FAC" w:rsidP="004830B8">
      <w:pPr>
        <w:rPr>
          <w:u w:val="single"/>
          <w:lang w:val="nb-NO"/>
        </w:rPr>
      </w:pPr>
      <w:r w:rsidRPr="003E7CC2">
        <w:rPr>
          <w:u w:val="single"/>
          <w:lang w:val="nb-NO"/>
        </w:rPr>
        <w:t>Tablettkjerne:</w:t>
      </w:r>
    </w:p>
    <w:p w14:paraId="3F6037DB" w14:textId="77777777" w:rsidR="008F6C0E" w:rsidRPr="003E7CC2" w:rsidRDefault="008F6C0E" w:rsidP="004830B8">
      <w:pPr>
        <w:rPr>
          <w:u w:val="single"/>
          <w:lang w:val="nb-NO"/>
        </w:rPr>
      </w:pPr>
    </w:p>
    <w:p w14:paraId="3F6037DC" w14:textId="5091C7AA" w:rsidR="0040204C" w:rsidRPr="00721B95" w:rsidRDefault="00EB6FF3" w:rsidP="004830B8">
      <w:pPr>
        <w:pStyle w:val="NoSpacingKeep"/>
        <w:rPr>
          <w:szCs w:val="22"/>
          <w:lang w:val="nb-NO"/>
        </w:rPr>
      </w:pPr>
      <w:r>
        <w:rPr>
          <w:szCs w:val="22"/>
          <w:lang w:val="nb-NO"/>
        </w:rPr>
        <w:t>L</w:t>
      </w:r>
      <w:r w:rsidR="0040204C" w:rsidRPr="003E7CC2">
        <w:rPr>
          <w:szCs w:val="22"/>
          <w:lang w:val="nb-NO"/>
        </w:rPr>
        <w:t>aktose, vannfri</w:t>
      </w:r>
    </w:p>
    <w:p w14:paraId="051D73B8" w14:textId="77777777" w:rsidR="00DA415C" w:rsidRDefault="00EB6FF3" w:rsidP="004830B8">
      <w:pPr>
        <w:rPr>
          <w:szCs w:val="22"/>
          <w:lang w:val="nb-NO"/>
        </w:rPr>
      </w:pPr>
      <w:r>
        <w:rPr>
          <w:szCs w:val="22"/>
          <w:lang w:val="nb-NO"/>
        </w:rPr>
        <w:t>P</w:t>
      </w:r>
      <w:r w:rsidR="0040204C" w:rsidRPr="003E7CC2">
        <w:rPr>
          <w:szCs w:val="22"/>
          <w:lang w:val="nb-NO"/>
        </w:rPr>
        <w:t>oloksamer 188</w:t>
      </w:r>
    </w:p>
    <w:p w14:paraId="68027758" w14:textId="77777777" w:rsidR="00DA415C" w:rsidRDefault="00EB6FF3" w:rsidP="004830B8">
      <w:pPr>
        <w:rPr>
          <w:szCs w:val="22"/>
          <w:lang w:val="nb-NO"/>
        </w:rPr>
      </w:pPr>
      <w:r>
        <w:rPr>
          <w:szCs w:val="22"/>
          <w:lang w:val="nb-NO"/>
        </w:rPr>
        <w:t>C</w:t>
      </w:r>
      <w:r w:rsidR="0040204C" w:rsidRPr="003E7CC2">
        <w:rPr>
          <w:szCs w:val="22"/>
          <w:lang w:val="nb-NO"/>
        </w:rPr>
        <w:t>ellulose, mikrokrystallinsk (pH101)</w:t>
      </w:r>
    </w:p>
    <w:p w14:paraId="59ED3D0B" w14:textId="77777777" w:rsidR="00DA415C" w:rsidRDefault="00EB6FF3" w:rsidP="004830B8">
      <w:pPr>
        <w:rPr>
          <w:szCs w:val="22"/>
          <w:lang w:val="nb-NO"/>
        </w:rPr>
      </w:pPr>
      <w:r>
        <w:rPr>
          <w:szCs w:val="22"/>
          <w:lang w:val="nb-NO"/>
        </w:rPr>
        <w:t>P</w:t>
      </w:r>
      <w:r w:rsidR="0040204C" w:rsidRPr="003E7CC2">
        <w:rPr>
          <w:szCs w:val="22"/>
          <w:lang w:val="nb-NO"/>
        </w:rPr>
        <w:t>ovidon (K-25)</w:t>
      </w:r>
    </w:p>
    <w:p w14:paraId="5EEC2C6D" w14:textId="77777777" w:rsidR="00DA415C" w:rsidRDefault="00EB6FF3" w:rsidP="004830B8">
      <w:pPr>
        <w:rPr>
          <w:szCs w:val="22"/>
          <w:lang w:val="nb-NO"/>
        </w:rPr>
      </w:pPr>
      <w:r>
        <w:rPr>
          <w:szCs w:val="22"/>
          <w:lang w:val="nb-NO"/>
        </w:rPr>
        <w:t>K</w:t>
      </w:r>
      <w:r w:rsidR="0040204C" w:rsidRPr="003E7CC2">
        <w:rPr>
          <w:szCs w:val="22"/>
          <w:lang w:val="nb-NO"/>
        </w:rPr>
        <w:t>rysskarmellosenatrium</w:t>
      </w:r>
    </w:p>
    <w:p w14:paraId="712409DB" w14:textId="77777777" w:rsidR="00DA415C" w:rsidRDefault="00EB6FF3" w:rsidP="004830B8">
      <w:pPr>
        <w:rPr>
          <w:szCs w:val="22"/>
          <w:lang w:val="nb-NO"/>
        </w:rPr>
      </w:pPr>
      <w:r>
        <w:rPr>
          <w:szCs w:val="22"/>
          <w:lang w:val="nb-NO"/>
        </w:rPr>
        <w:t>M</w:t>
      </w:r>
      <w:r w:rsidR="0040204C" w:rsidRPr="003E7CC2">
        <w:rPr>
          <w:szCs w:val="22"/>
          <w:lang w:val="nb-NO"/>
        </w:rPr>
        <w:t>agnesiumstearat</w:t>
      </w:r>
    </w:p>
    <w:p w14:paraId="241D4C1C" w14:textId="77777777" w:rsidR="00DA415C" w:rsidRDefault="00EB6FF3" w:rsidP="004830B8">
      <w:pPr>
        <w:rPr>
          <w:szCs w:val="22"/>
          <w:lang w:val="nb-NO"/>
        </w:rPr>
      </w:pPr>
      <w:r>
        <w:rPr>
          <w:szCs w:val="22"/>
          <w:lang w:val="nb-NO"/>
        </w:rPr>
        <w:t>N</w:t>
      </w:r>
      <w:r w:rsidR="0040204C" w:rsidRPr="003E7CC2">
        <w:rPr>
          <w:szCs w:val="22"/>
          <w:lang w:val="nb-NO"/>
        </w:rPr>
        <w:t>atriumlaurylsulfat</w:t>
      </w:r>
    </w:p>
    <w:p w14:paraId="3F6037DD" w14:textId="12FD9D86" w:rsidR="00142FAC" w:rsidRDefault="00EB6FF3" w:rsidP="004830B8">
      <w:pPr>
        <w:rPr>
          <w:szCs w:val="22"/>
          <w:lang w:val="nb-NO"/>
        </w:rPr>
      </w:pPr>
      <w:r>
        <w:rPr>
          <w:szCs w:val="22"/>
          <w:lang w:val="nb-NO"/>
        </w:rPr>
        <w:t>S</w:t>
      </w:r>
      <w:r w:rsidR="0040204C" w:rsidRPr="003E7CC2">
        <w:rPr>
          <w:szCs w:val="22"/>
          <w:lang w:val="nb-NO"/>
        </w:rPr>
        <w:t>ilika, kolloidal vannfri</w:t>
      </w:r>
    </w:p>
    <w:p w14:paraId="2690DEDF" w14:textId="77777777" w:rsidR="00DA415C" w:rsidRPr="003E7CC2" w:rsidRDefault="00DA415C" w:rsidP="004830B8">
      <w:pPr>
        <w:rPr>
          <w:szCs w:val="22"/>
          <w:lang w:val="nb-NO"/>
        </w:rPr>
      </w:pPr>
    </w:p>
    <w:p w14:paraId="3F6037DE" w14:textId="77777777" w:rsidR="005F2F8D" w:rsidRDefault="00142FAC" w:rsidP="004830B8">
      <w:pPr>
        <w:rPr>
          <w:u w:val="single"/>
          <w:lang w:val="nb-NO"/>
        </w:rPr>
      </w:pPr>
      <w:r w:rsidRPr="003E7CC2">
        <w:rPr>
          <w:u w:val="single"/>
          <w:lang w:val="nb-NO"/>
        </w:rPr>
        <w:t>Filmdrasjering:</w:t>
      </w:r>
    </w:p>
    <w:p w14:paraId="3F6037DF" w14:textId="77777777" w:rsidR="008F6C0E" w:rsidRPr="003E7CC2" w:rsidRDefault="008F6C0E" w:rsidP="004830B8">
      <w:pPr>
        <w:rPr>
          <w:u w:val="single"/>
          <w:lang w:val="nb-NO"/>
        </w:rPr>
      </w:pPr>
    </w:p>
    <w:p w14:paraId="3F6037E0" w14:textId="39D69417" w:rsidR="005F2F8D" w:rsidRPr="003E7CC2" w:rsidRDefault="00EB6FF3" w:rsidP="004830B8">
      <w:pPr>
        <w:pStyle w:val="NoSpacing"/>
        <w:rPr>
          <w:szCs w:val="22"/>
          <w:lang w:val="nb-NO"/>
        </w:rPr>
      </w:pPr>
      <w:r>
        <w:rPr>
          <w:szCs w:val="22"/>
          <w:lang w:val="nb-NO"/>
        </w:rPr>
        <w:t>L</w:t>
      </w:r>
      <w:r w:rsidR="00142FAC" w:rsidRPr="003E7CC2">
        <w:rPr>
          <w:szCs w:val="22"/>
          <w:lang w:val="nb-NO"/>
        </w:rPr>
        <w:t>aktosemonohydrat,</w:t>
      </w:r>
    </w:p>
    <w:p w14:paraId="3F6037E1" w14:textId="77FC11FD" w:rsidR="0040204C" w:rsidRPr="003E7CC2" w:rsidRDefault="00EB6FF3" w:rsidP="004830B8">
      <w:pPr>
        <w:pStyle w:val="NoSpacingKeep"/>
        <w:rPr>
          <w:szCs w:val="22"/>
          <w:lang w:val="nb-NO"/>
        </w:rPr>
      </w:pPr>
      <w:r>
        <w:rPr>
          <w:szCs w:val="22"/>
          <w:lang w:val="nb-NO"/>
        </w:rPr>
        <w:t>H</w:t>
      </w:r>
      <w:r w:rsidR="00142FAC" w:rsidRPr="003E7CC2">
        <w:rPr>
          <w:szCs w:val="22"/>
          <w:lang w:val="nb-NO"/>
        </w:rPr>
        <w:t>ypromellose</w:t>
      </w:r>
      <w:r w:rsidR="0040204C" w:rsidRPr="003E7CC2">
        <w:rPr>
          <w:szCs w:val="22"/>
          <w:lang w:val="nb-NO"/>
        </w:rPr>
        <w:t xml:space="preserve"> (E464),</w:t>
      </w:r>
    </w:p>
    <w:p w14:paraId="3F6037E2" w14:textId="1C4B1CBC" w:rsidR="005F2F8D" w:rsidRPr="003E7CC2" w:rsidRDefault="00EB6FF3" w:rsidP="004830B8">
      <w:pPr>
        <w:pStyle w:val="NoSpacing"/>
        <w:rPr>
          <w:szCs w:val="22"/>
          <w:lang w:val="nb-NO"/>
        </w:rPr>
      </w:pPr>
      <w:r>
        <w:rPr>
          <w:szCs w:val="22"/>
          <w:lang w:val="nb-NO"/>
        </w:rPr>
        <w:t>T</w:t>
      </w:r>
      <w:r w:rsidR="0040204C" w:rsidRPr="003E7CC2">
        <w:rPr>
          <w:szCs w:val="22"/>
          <w:lang w:val="nb-NO"/>
        </w:rPr>
        <w:t>itandioksid (E171),</w:t>
      </w:r>
    </w:p>
    <w:p w14:paraId="3F6037E3" w14:textId="089A1BA9" w:rsidR="005F2F8D" w:rsidRPr="003E7CC2" w:rsidRDefault="00EB6FF3" w:rsidP="004830B8">
      <w:pPr>
        <w:pStyle w:val="NoSpacing"/>
        <w:rPr>
          <w:szCs w:val="22"/>
          <w:lang w:val="nb-NO"/>
        </w:rPr>
      </w:pPr>
      <w:r>
        <w:rPr>
          <w:szCs w:val="22"/>
          <w:lang w:val="nb-NO"/>
        </w:rPr>
        <w:t>J</w:t>
      </w:r>
      <w:r w:rsidR="00142FAC" w:rsidRPr="003E7CC2">
        <w:rPr>
          <w:szCs w:val="22"/>
          <w:lang w:val="nb-NO"/>
        </w:rPr>
        <w:t>ernoksid gul (E172),</w:t>
      </w:r>
    </w:p>
    <w:p w14:paraId="3F6037E4" w14:textId="1B23E130" w:rsidR="00142FAC" w:rsidRDefault="00EB6FF3" w:rsidP="004830B8">
      <w:pPr>
        <w:rPr>
          <w:szCs w:val="22"/>
          <w:lang w:val="nb-NO"/>
        </w:rPr>
      </w:pPr>
      <w:r>
        <w:rPr>
          <w:szCs w:val="22"/>
          <w:lang w:val="nb-NO"/>
        </w:rPr>
        <w:t>T</w:t>
      </w:r>
      <w:r w:rsidR="0040204C" w:rsidRPr="003E7CC2">
        <w:rPr>
          <w:szCs w:val="22"/>
          <w:lang w:val="nb-NO"/>
        </w:rPr>
        <w:t>riacetin,</w:t>
      </w:r>
    </w:p>
    <w:p w14:paraId="1EC2C58A" w14:textId="77777777" w:rsidR="00DA415C" w:rsidRPr="003E7CC2" w:rsidRDefault="00DA415C" w:rsidP="004830B8">
      <w:pPr>
        <w:rPr>
          <w:szCs w:val="22"/>
          <w:lang w:val="nb-NO"/>
        </w:rPr>
      </w:pPr>
    </w:p>
    <w:p w14:paraId="3F6037E5" w14:textId="77777777" w:rsidR="00142FAC" w:rsidRPr="003E7CC2" w:rsidRDefault="00B73CAA" w:rsidP="004830B8">
      <w:pPr>
        <w:rPr>
          <w:b/>
          <w:lang w:val="nb-NO"/>
        </w:rPr>
      </w:pPr>
      <w:r w:rsidRPr="003E7CC2">
        <w:rPr>
          <w:b/>
          <w:lang w:val="nb-NO"/>
        </w:rPr>
        <w:t>6.</w:t>
      </w:r>
      <w:r w:rsidR="001E2DF7" w:rsidRPr="003E7CC2">
        <w:rPr>
          <w:b/>
          <w:lang w:val="nb-NO"/>
        </w:rPr>
        <w:t>2</w:t>
      </w:r>
      <w:r w:rsidR="00B0463A">
        <w:rPr>
          <w:b/>
          <w:lang w:val="nb-NO"/>
        </w:rPr>
        <w:tab/>
      </w:r>
      <w:r w:rsidR="001E2DF7" w:rsidRPr="003E7CC2">
        <w:rPr>
          <w:b/>
          <w:lang w:val="nb-NO"/>
        </w:rPr>
        <w:t>Uf</w:t>
      </w:r>
      <w:r w:rsidR="00142FAC" w:rsidRPr="003E7CC2">
        <w:rPr>
          <w:b/>
          <w:lang w:val="nb-NO"/>
        </w:rPr>
        <w:t>orlikeligheter</w:t>
      </w:r>
    </w:p>
    <w:p w14:paraId="3120FF46" w14:textId="77777777" w:rsidR="00DA415C" w:rsidRDefault="00DA415C" w:rsidP="004830B8">
      <w:pPr>
        <w:rPr>
          <w:szCs w:val="22"/>
          <w:lang w:val="nb-NO"/>
        </w:rPr>
      </w:pPr>
    </w:p>
    <w:p w14:paraId="3F6037E6" w14:textId="77777777" w:rsidR="00142FAC" w:rsidRDefault="00142FAC" w:rsidP="004830B8">
      <w:pPr>
        <w:rPr>
          <w:szCs w:val="22"/>
          <w:lang w:val="nb-NO"/>
        </w:rPr>
      </w:pPr>
      <w:r w:rsidRPr="003E7CC2">
        <w:rPr>
          <w:szCs w:val="22"/>
          <w:lang w:val="nb-NO"/>
        </w:rPr>
        <w:t>Ikke relevant.</w:t>
      </w:r>
    </w:p>
    <w:p w14:paraId="59EDE67D" w14:textId="77777777" w:rsidR="00DA415C" w:rsidRPr="003E7CC2" w:rsidRDefault="00DA415C" w:rsidP="004830B8">
      <w:pPr>
        <w:rPr>
          <w:szCs w:val="22"/>
          <w:lang w:val="nb-NO"/>
        </w:rPr>
      </w:pPr>
    </w:p>
    <w:p w14:paraId="3F6037E7" w14:textId="77777777" w:rsidR="00142FAC" w:rsidRPr="003E7CC2" w:rsidRDefault="00B73CAA" w:rsidP="004830B8">
      <w:pPr>
        <w:rPr>
          <w:b/>
          <w:lang w:val="nb-NO"/>
        </w:rPr>
      </w:pPr>
      <w:r w:rsidRPr="003E7CC2">
        <w:rPr>
          <w:b/>
          <w:lang w:val="nb-NO"/>
        </w:rPr>
        <w:t>6.3</w:t>
      </w:r>
      <w:r w:rsidR="00B0463A">
        <w:rPr>
          <w:b/>
          <w:lang w:val="nb-NO"/>
        </w:rPr>
        <w:tab/>
      </w:r>
      <w:r w:rsidR="00142FAC" w:rsidRPr="003E7CC2">
        <w:rPr>
          <w:b/>
          <w:lang w:val="nb-NO"/>
        </w:rPr>
        <w:t>Holdbarhet</w:t>
      </w:r>
    </w:p>
    <w:p w14:paraId="16B01CE2" w14:textId="77777777" w:rsidR="00DA415C" w:rsidRDefault="00DA415C" w:rsidP="004830B8">
      <w:pPr>
        <w:rPr>
          <w:szCs w:val="22"/>
          <w:lang w:val="nb-NO"/>
        </w:rPr>
      </w:pPr>
    </w:p>
    <w:p w14:paraId="3F6037E8" w14:textId="77777777" w:rsidR="00142FAC" w:rsidRDefault="00A11238" w:rsidP="004830B8">
      <w:pPr>
        <w:rPr>
          <w:szCs w:val="22"/>
          <w:lang w:val="nb-NO"/>
        </w:rPr>
      </w:pPr>
      <w:r>
        <w:rPr>
          <w:szCs w:val="22"/>
          <w:lang w:val="nb-NO"/>
        </w:rPr>
        <w:t>3</w:t>
      </w:r>
      <w:r w:rsidR="00144416" w:rsidRPr="003E7CC2">
        <w:rPr>
          <w:szCs w:val="22"/>
          <w:lang w:val="nb-NO"/>
        </w:rPr>
        <w:t> år</w:t>
      </w:r>
    </w:p>
    <w:p w14:paraId="7D50CAE9" w14:textId="77777777" w:rsidR="00DA415C" w:rsidRPr="003E7CC2" w:rsidRDefault="00DA415C" w:rsidP="004830B8">
      <w:pPr>
        <w:rPr>
          <w:szCs w:val="22"/>
          <w:lang w:val="nb-NO"/>
        </w:rPr>
      </w:pPr>
    </w:p>
    <w:p w14:paraId="3F6037E9" w14:textId="77777777" w:rsidR="00142FAC" w:rsidRPr="003E7CC2" w:rsidRDefault="00B73CAA" w:rsidP="004830B8">
      <w:pPr>
        <w:rPr>
          <w:b/>
          <w:lang w:val="nb-NO"/>
        </w:rPr>
      </w:pPr>
      <w:r w:rsidRPr="003E7CC2">
        <w:rPr>
          <w:b/>
          <w:lang w:val="nb-NO"/>
        </w:rPr>
        <w:t>6.4</w:t>
      </w:r>
      <w:r w:rsidR="00ED0BFE">
        <w:rPr>
          <w:b/>
          <w:lang w:val="nb-NO"/>
        </w:rPr>
        <w:tab/>
      </w:r>
      <w:r w:rsidR="00142FAC" w:rsidRPr="003E7CC2">
        <w:rPr>
          <w:b/>
          <w:lang w:val="nb-NO"/>
        </w:rPr>
        <w:t>Oppbevaringsbetingelser</w:t>
      </w:r>
    </w:p>
    <w:p w14:paraId="1F85516B" w14:textId="77777777" w:rsidR="00DA415C" w:rsidRDefault="00DA415C" w:rsidP="004830B8">
      <w:pPr>
        <w:rPr>
          <w:szCs w:val="22"/>
          <w:lang w:val="nb-NO"/>
        </w:rPr>
      </w:pPr>
    </w:p>
    <w:p w14:paraId="3F6037EA" w14:textId="77777777" w:rsidR="00142FAC" w:rsidRDefault="00854142" w:rsidP="004830B8">
      <w:pPr>
        <w:rPr>
          <w:szCs w:val="22"/>
          <w:lang w:val="nb-NO"/>
        </w:rPr>
      </w:pPr>
      <w:r w:rsidRPr="003E7CC2">
        <w:rPr>
          <w:szCs w:val="22"/>
          <w:lang w:val="nb-NO"/>
        </w:rPr>
        <w:t>Dette legemidlet krever ingen spesielle oppbevaringsbetingelser</w:t>
      </w:r>
      <w:r w:rsidR="00142FAC" w:rsidRPr="003E7CC2">
        <w:rPr>
          <w:szCs w:val="22"/>
          <w:lang w:val="nb-NO"/>
        </w:rPr>
        <w:t>.</w:t>
      </w:r>
    </w:p>
    <w:p w14:paraId="58914A9D" w14:textId="77777777" w:rsidR="00DA415C" w:rsidRPr="003E7CC2" w:rsidRDefault="00DA415C" w:rsidP="004830B8">
      <w:pPr>
        <w:rPr>
          <w:szCs w:val="22"/>
          <w:lang w:val="nb-NO"/>
        </w:rPr>
      </w:pPr>
    </w:p>
    <w:p w14:paraId="3F6037EB" w14:textId="77777777" w:rsidR="00142FAC" w:rsidRPr="003E7CC2" w:rsidRDefault="00B73CAA" w:rsidP="004830B8">
      <w:pPr>
        <w:rPr>
          <w:b/>
          <w:lang w:val="nb-NO"/>
        </w:rPr>
      </w:pPr>
      <w:r w:rsidRPr="003E7CC2">
        <w:rPr>
          <w:b/>
          <w:lang w:val="nb-NO"/>
        </w:rPr>
        <w:t>6.5</w:t>
      </w:r>
      <w:r w:rsidR="00B0463A">
        <w:rPr>
          <w:b/>
          <w:lang w:val="nb-NO"/>
        </w:rPr>
        <w:tab/>
      </w:r>
      <w:r w:rsidR="00142FAC" w:rsidRPr="003E7CC2">
        <w:rPr>
          <w:b/>
          <w:lang w:val="nb-NO"/>
        </w:rPr>
        <w:t>Emballasje (type og innhold)</w:t>
      </w:r>
    </w:p>
    <w:p w14:paraId="58E85395" w14:textId="77777777" w:rsidR="00DA415C" w:rsidRDefault="00DA415C" w:rsidP="004830B8">
      <w:pPr>
        <w:rPr>
          <w:szCs w:val="22"/>
          <w:lang w:val="nb-NO"/>
        </w:rPr>
      </w:pPr>
    </w:p>
    <w:p w14:paraId="3F6037EC" w14:textId="77777777" w:rsidR="00142FAC" w:rsidRDefault="00142FAC" w:rsidP="004830B8">
      <w:pPr>
        <w:rPr>
          <w:szCs w:val="22"/>
          <w:lang w:val="nb-NO"/>
        </w:rPr>
      </w:pPr>
      <w:r w:rsidRPr="003E7CC2">
        <w:rPr>
          <w:szCs w:val="22"/>
          <w:lang w:val="nb-NO"/>
        </w:rPr>
        <w:t>PVC/PE/P</w:t>
      </w:r>
      <w:r w:rsidR="00BF3BB6" w:rsidRPr="003E7CC2">
        <w:rPr>
          <w:szCs w:val="22"/>
          <w:lang w:val="nb-NO"/>
        </w:rPr>
        <w:t>VdC-Alu-</w:t>
      </w:r>
      <w:r w:rsidRPr="003E7CC2">
        <w:rPr>
          <w:szCs w:val="22"/>
          <w:lang w:val="nb-NO"/>
        </w:rPr>
        <w:t>blisterpakninger.</w:t>
      </w:r>
    </w:p>
    <w:p w14:paraId="63DB6035" w14:textId="77777777" w:rsidR="00DA415C" w:rsidRPr="003E7CC2" w:rsidRDefault="00DA415C" w:rsidP="004830B8">
      <w:pPr>
        <w:rPr>
          <w:szCs w:val="22"/>
          <w:lang w:val="nb-NO"/>
        </w:rPr>
      </w:pPr>
    </w:p>
    <w:p w14:paraId="3F6037ED" w14:textId="4A82AA28" w:rsidR="008F6C0E" w:rsidRDefault="00233AD3" w:rsidP="004830B8">
      <w:pPr>
        <w:rPr>
          <w:szCs w:val="22"/>
          <w:lang w:val="nb-NO"/>
        </w:rPr>
      </w:pPr>
      <w:r w:rsidRPr="0009555F">
        <w:rPr>
          <w:szCs w:val="22"/>
          <w:u w:val="single"/>
          <w:lang w:val="nb-NO"/>
        </w:rPr>
        <w:t>Tadalafil Mylan 1</w:t>
      </w:r>
      <w:r w:rsidR="001E2DF7" w:rsidRPr="0009555F">
        <w:rPr>
          <w:szCs w:val="22"/>
          <w:u w:val="single"/>
          <w:lang w:val="nb-NO"/>
        </w:rPr>
        <w:t>0 mg</w:t>
      </w:r>
      <w:r w:rsidRPr="0009555F">
        <w:rPr>
          <w:szCs w:val="22"/>
          <w:u w:val="single"/>
          <w:lang w:val="nb-NO"/>
        </w:rPr>
        <w:t xml:space="preserve"> tabletter, filmdrasjerte</w:t>
      </w:r>
    </w:p>
    <w:p w14:paraId="050F6732" w14:textId="77777777" w:rsidR="00DA415C" w:rsidRDefault="00DA415C" w:rsidP="004830B8">
      <w:pPr>
        <w:rPr>
          <w:szCs w:val="22"/>
          <w:lang w:val="nb-NO"/>
        </w:rPr>
      </w:pPr>
    </w:p>
    <w:p w14:paraId="3F6037EE" w14:textId="7206AC5D" w:rsidR="00131650" w:rsidRDefault="00131650" w:rsidP="004830B8">
      <w:pPr>
        <w:rPr>
          <w:szCs w:val="22"/>
          <w:lang w:val="nb-NO"/>
        </w:rPr>
      </w:pPr>
      <w:r w:rsidRPr="003E7CC2">
        <w:rPr>
          <w:szCs w:val="22"/>
          <w:lang w:val="nb-NO"/>
        </w:rPr>
        <w:t>Pakningsstørrelser på 4, 12 og 24 tabletter</w:t>
      </w:r>
    </w:p>
    <w:p w14:paraId="74915C74" w14:textId="77777777" w:rsidR="00DA415C" w:rsidRPr="003E7CC2" w:rsidRDefault="00DA415C" w:rsidP="004830B8">
      <w:pPr>
        <w:rPr>
          <w:szCs w:val="22"/>
          <w:lang w:val="nb-NO"/>
        </w:rPr>
      </w:pPr>
    </w:p>
    <w:p w14:paraId="3F6037EF" w14:textId="11C69175" w:rsidR="008F6C0E" w:rsidRDefault="00233AD3" w:rsidP="004830B8">
      <w:pPr>
        <w:rPr>
          <w:szCs w:val="22"/>
          <w:lang w:val="nb-NO"/>
        </w:rPr>
      </w:pPr>
      <w:r w:rsidRPr="0009555F">
        <w:rPr>
          <w:szCs w:val="22"/>
          <w:u w:val="single"/>
          <w:lang w:val="nb-NO"/>
        </w:rPr>
        <w:t>Tadalafil Mylan 2</w:t>
      </w:r>
      <w:r w:rsidR="001E2DF7" w:rsidRPr="0009555F">
        <w:rPr>
          <w:szCs w:val="22"/>
          <w:u w:val="single"/>
          <w:lang w:val="nb-NO"/>
        </w:rPr>
        <w:t>0 mg</w:t>
      </w:r>
      <w:r w:rsidRPr="0009555F">
        <w:rPr>
          <w:szCs w:val="22"/>
          <w:u w:val="single"/>
          <w:lang w:val="nb-NO"/>
        </w:rPr>
        <w:t xml:space="preserve"> tabletter, filmdrasjerte</w:t>
      </w:r>
    </w:p>
    <w:p w14:paraId="22D58664" w14:textId="77777777" w:rsidR="00DA415C" w:rsidRDefault="00DA415C" w:rsidP="004830B8">
      <w:pPr>
        <w:rPr>
          <w:szCs w:val="22"/>
          <w:lang w:val="nb-NO"/>
        </w:rPr>
      </w:pPr>
    </w:p>
    <w:p w14:paraId="3F6037F0" w14:textId="3AF6A2EF" w:rsidR="00233AD3" w:rsidRDefault="00233AD3" w:rsidP="004830B8">
      <w:pPr>
        <w:rPr>
          <w:szCs w:val="22"/>
          <w:lang w:val="nb-NO"/>
        </w:rPr>
      </w:pPr>
      <w:r w:rsidRPr="003E7CC2">
        <w:rPr>
          <w:szCs w:val="22"/>
          <w:lang w:val="nb-NO"/>
        </w:rPr>
        <w:t>Pakningsstørrelser på 2, 4, 8, 12 og 24 tabletter</w:t>
      </w:r>
    </w:p>
    <w:p w14:paraId="0794BBD7" w14:textId="77777777" w:rsidR="00DA415C" w:rsidRPr="003E7CC2" w:rsidRDefault="00DA415C" w:rsidP="004830B8">
      <w:pPr>
        <w:rPr>
          <w:szCs w:val="22"/>
          <w:lang w:val="nb-NO"/>
        </w:rPr>
      </w:pPr>
    </w:p>
    <w:p w14:paraId="3F6037F1" w14:textId="77777777" w:rsidR="00BF3BB6" w:rsidRDefault="00BF3BB6" w:rsidP="004830B8">
      <w:pPr>
        <w:rPr>
          <w:szCs w:val="22"/>
          <w:lang w:val="nb-NO"/>
        </w:rPr>
      </w:pPr>
      <w:r w:rsidRPr="003E7CC2">
        <w:rPr>
          <w:szCs w:val="22"/>
          <w:lang w:val="nb-NO"/>
        </w:rPr>
        <w:t>Ikke alle pakningsstørrelser vil nødvendigvis bli markedsført.</w:t>
      </w:r>
    </w:p>
    <w:p w14:paraId="6FF6D795" w14:textId="77777777" w:rsidR="00DA415C" w:rsidRPr="003E7CC2" w:rsidRDefault="00DA415C" w:rsidP="004830B8">
      <w:pPr>
        <w:rPr>
          <w:szCs w:val="22"/>
          <w:lang w:val="nb-NO"/>
        </w:rPr>
      </w:pPr>
    </w:p>
    <w:p w14:paraId="3F6037F2" w14:textId="77777777" w:rsidR="00142FAC" w:rsidRPr="003E7CC2" w:rsidRDefault="00B73CAA" w:rsidP="004830B8">
      <w:pPr>
        <w:rPr>
          <w:b/>
          <w:lang w:val="nb-NO"/>
        </w:rPr>
      </w:pPr>
      <w:r w:rsidRPr="003E7CC2">
        <w:rPr>
          <w:b/>
          <w:lang w:val="nb-NO"/>
        </w:rPr>
        <w:t>6.6</w:t>
      </w:r>
      <w:r w:rsidR="00B0463A">
        <w:rPr>
          <w:b/>
          <w:lang w:val="nb-NO"/>
        </w:rPr>
        <w:tab/>
      </w:r>
      <w:r w:rsidR="00142FAC" w:rsidRPr="003E7CC2">
        <w:rPr>
          <w:b/>
          <w:lang w:val="nb-NO"/>
        </w:rPr>
        <w:t>Spesielle forholdsregler for destruksjon</w:t>
      </w:r>
    </w:p>
    <w:p w14:paraId="6BB95CF9" w14:textId="77777777" w:rsidR="00DA415C" w:rsidRDefault="00DA415C" w:rsidP="004830B8">
      <w:pPr>
        <w:rPr>
          <w:szCs w:val="22"/>
          <w:lang w:val="nb-NO"/>
        </w:rPr>
      </w:pPr>
    </w:p>
    <w:p w14:paraId="3F6037F3" w14:textId="77777777" w:rsidR="00142FAC" w:rsidRDefault="00AC6D10" w:rsidP="004830B8">
      <w:pPr>
        <w:rPr>
          <w:szCs w:val="22"/>
          <w:lang w:val="nb-NO"/>
        </w:rPr>
      </w:pPr>
      <w:r w:rsidRPr="00AC6D10">
        <w:rPr>
          <w:szCs w:val="22"/>
          <w:lang w:val="nb-NO"/>
        </w:rPr>
        <w:t>Ikke anvendt legemiddel samt avfall bør destrueres i overensstemmelse med lokale krav.</w:t>
      </w:r>
    </w:p>
    <w:p w14:paraId="4130A163" w14:textId="77777777" w:rsidR="00DA415C" w:rsidRDefault="00DA415C" w:rsidP="004830B8">
      <w:pPr>
        <w:rPr>
          <w:szCs w:val="22"/>
          <w:lang w:val="nb-NO"/>
        </w:rPr>
      </w:pPr>
    </w:p>
    <w:p w14:paraId="01AC2038" w14:textId="77777777" w:rsidR="00DA415C" w:rsidRPr="003E7CC2" w:rsidRDefault="00DA415C" w:rsidP="004830B8">
      <w:pPr>
        <w:rPr>
          <w:szCs w:val="22"/>
          <w:lang w:val="nb-NO"/>
        </w:rPr>
      </w:pPr>
    </w:p>
    <w:p w14:paraId="3F6037F4" w14:textId="77777777" w:rsidR="00142FAC" w:rsidRPr="003E7CC2" w:rsidRDefault="00142FAC" w:rsidP="008C78AA">
      <w:pPr>
        <w:keepNext/>
        <w:numPr>
          <w:ilvl w:val="0"/>
          <w:numId w:val="16"/>
        </w:numPr>
        <w:ind w:left="567" w:hanging="567"/>
        <w:rPr>
          <w:b/>
          <w:lang w:val="nb-NO"/>
        </w:rPr>
      </w:pPr>
      <w:r w:rsidRPr="003E7CC2">
        <w:rPr>
          <w:b/>
          <w:lang w:val="nb-NO"/>
        </w:rPr>
        <w:lastRenderedPageBreak/>
        <w:t>INNEHAVER AV MARKEDSFØRINGSTILLATELSEN</w:t>
      </w:r>
    </w:p>
    <w:p w14:paraId="30C8C4D0" w14:textId="77777777" w:rsidR="007B1C69" w:rsidRDefault="007B1C69" w:rsidP="007B1C69">
      <w:pPr>
        <w:pStyle w:val="NoSpacing"/>
        <w:keepNext/>
        <w:rPr>
          <w:szCs w:val="22"/>
          <w:lang w:val="nb-NO"/>
        </w:rPr>
      </w:pPr>
    </w:p>
    <w:p w14:paraId="13FAB78B" w14:textId="77777777" w:rsidR="00012231" w:rsidRPr="00334D23" w:rsidRDefault="00012231" w:rsidP="007B1C69">
      <w:pPr>
        <w:pStyle w:val="NoSpacing"/>
        <w:keepNext/>
        <w:rPr>
          <w:szCs w:val="22"/>
          <w:lang w:val="nb-NO"/>
        </w:rPr>
      </w:pPr>
      <w:r w:rsidRPr="00334D23">
        <w:rPr>
          <w:szCs w:val="22"/>
          <w:lang w:val="nb-NO"/>
        </w:rPr>
        <w:t xml:space="preserve">Mylan Pharmaceuticals Limited, </w:t>
      </w:r>
    </w:p>
    <w:p w14:paraId="14601E66" w14:textId="77777777" w:rsidR="00012231" w:rsidRPr="00334D23" w:rsidRDefault="00012231" w:rsidP="007B1C69">
      <w:pPr>
        <w:pStyle w:val="NoSpacing"/>
        <w:keepNext/>
        <w:rPr>
          <w:szCs w:val="22"/>
          <w:lang w:val="nb-NO"/>
        </w:rPr>
      </w:pPr>
      <w:r w:rsidRPr="00334D23">
        <w:rPr>
          <w:szCs w:val="22"/>
          <w:lang w:val="nb-NO"/>
        </w:rPr>
        <w:t xml:space="preserve">Damastown Industrial Park, </w:t>
      </w:r>
    </w:p>
    <w:p w14:paraId="467AECCC" w14:textId="77777777" w:rsidR="00012231" w:rsidRPr="00334D23" w:rsidRDefault="00012231" w:rsidP="004830B8">
      <w:pPr>
        <w:pStyle w:val="NoSpacing"/>
        <w:rPr>
          <w:szCs w:val="22"/>
          <w:lang w:val="nb-NO"/>
        </w:rPr>
      </w:pPr>
      <w:r w:rsidRPr="00334D23">
        <w:rPr>
          <w:szCs w:val="22"/>
          <w:lang w:val="nb-NO"/>
        </w:rPr>
        <w:t xml:space="preserve">Mulhuddart, Dublin 15, </w:t>
      </w:r>
    </w:p>
    <w:p w14:paraId="244CF8A9" w14:textId="77777777" w:rsidR="00012231" w:rsidRDefault="00012231" w:rsidP="004830B8">
      <w:pPr>
        <w:pStyle w:val="NoSpacing"/>
        <w:rPr>
          <w:szCs w:val="22"/>
          <w:lang w:val="nb-NO"/>
        </w:rPr>
      </w:pPr>
      <w:r w:rsidRPr="00334D23">
        <w:rPr>
          <w:szCs w:val="22"/>
          <w:lang w:val="nb-NO"/>
        </w:rPr>
        <w:t xml:space="preserve">DUBLIN, </w:t>
      </w:r>
    </w:p>
    <w:p w14:paraId="3F6037F8" w14:textId="0B178147" w:rsidR="00142FAC" w:rsidRDefault="00012231" w:rsidP="004830B8">
      <w:pPr>
        <w:pStyle w:val="NoSpacing"/>
        <w:rPr>
          <w:lang w:val="en-US"/>
        </w:rPr>
      </w:pPr>
      <w:r w:rsidRPr="00012231">
        <w:rPr>
          <w:szCs w:val="22"/>
          <w:lang w:val="nb-NO"/>
        </w:rPr>
        <w:t>Irland</w:t>
      </w:r>
    </w:p>
    <w:p w14:paraId="1FC738EB" w14:textId="77777777" w:rsidR="007B1C69" w:rsidRDefault="007B1C69" w:rsidP="004830B8">
      <w:pPr>
        <w:pStyle w:val="NoSpacing"/>
        <w:rPr>
          <w:lang w:val="en-US"/>
        </w:rPr>
      </w:pPr>
    </w:p>
    <w:p w14:paraId="38DF44B9" w14:textId="77777777" w:rsidR="007B1C69" w:rsidRPr="00436E5C" w:rsidRDefault="007B1C69" w:rsidP="004830B8">
      <w:pPr>
        <w:pStyle w:val="NoSpacing"/>
        <w:rPr>
          <w:lang w:val="en-US"/>
        </w:rPr>
      </w:pPr>
    </w:p>
    <w:p w14:paraId="3F6037F9" w14:textId="77777777" w:rsidR="00142FAC" w:rsidRPr="00721B95" w:rsidRDefault="00142FAC" w:rsidP="008C78AA">
      <w:pPr>
        <w:numPr>
          <w:ilvl w:val="0"/>
          <w:numId w:val="16"/>
        </w:numPr>
        <w:rPr>
          <w:b/>
          <w:lang w:val="nb-NO"/>
        </w:rPr>
      </w:pPr>
      <w:r w:rsidRPr="00721B95">
        <w:rPr>
          <w:b/>
          <w:lang w:val="nb-NO"/>
        </w:rPr>
        <w:t>MARKEDSFØRINGSTILLATELSESNUMMER (NUMRE)</w:t>
      </w:r>
    </w:p>
    <w:p w14:paraId="685C2D45" w14:textId="77777777" w:rsidR="007B1C69" w:rsidRDefault="007B1C69" w:rsidP="004830B8">
      <w:pPr>
        <w:rPr>
          <w:noProof/>
          <w:szCs w:val="22"/>
          <w:u w:val="single"/>
          <w:lang w:val="nb-NO"/>
        </w:rPr>
      </w:pPr>
    </w:p>
    <w:p w14:paraId="3F6037FA" w14:textId="77777777" w:rsidR="00233AD3" w:rsidRPr="0009555F" w:rsidRDefault="00233AD3" w:rsidP="004830B8">
      <w:pPr>
        <w:rPr>
          <w:noProof/>
          <w:szCs w:val="22"/>
          <w:u w:val="single"/>
          <w:lang w:val="nb-NO"/>
        </w:rPr>
      </w:pPr>
      <w:r w:rsidRPr="0009555F">
        <w:rPr>
          <w:noProof/>
          <w:szCs w:val="22"/>
          <w:u w:val="single"/>
          <w:lang w:val="nb-NO"/>
        </w:rPr>
        <w:t>Tadalafil Mylan 1</w:t>
      </w:r>
      <w:r w:rsidR="001E2DF7" w:rsidRPr="0009555F">
        <w:rPr>
          <w:noProof/>
          <w:szCs w:val="22"/>
          <w:u w:val="single"/>
          <w:lang w:val="nb-NO"/>
        </w:rPr>
        <w:t>0 mg</w:t>
      </w:r>
      <w:r w:rsidRPr="0009555F">
        <w:rPr>
          <w:noProof/>
          <w:szCs w:val="22"/>
          <w:u w:val="single"/>
          <w:lang w:val="nb-NO"/>
        </w:rPr>
        <w:t xml:space="preserve"> tabletter, filmdrasjerte</w:t>
      </w:r>
    </w:p>
    <w:p w14:paraId="3F6037FB" w14:textId="77777777" w:rsidR="008F6C0E" w:rsidRPr="003E7CC2" w:rsidRDefault="008F6C0E" w:rsidP="004830B8">
      <w:pPr>
        <w:rPr>
          <w:noProof/>
          <w:szCs w:val="22"/>
          <w:lang w:val="nb-NO"/>
        </w:rPr>
      </w:pPr>
    </w:p>
    <w:p w14:paraId="3F6037FC" w14:textId="77777777" w:rsidR="00233AD3" w:rsidRPr="003E7CC2" w:rsidRDefault="00233AD3" w:rsidP="004830B8">
      <w:pPr>
        <w:rPr>
          <w:noProof/>
          <w:szCs w:val="22"/>
          <w:lang w:val="nb-NO"/>
        </w:rPr>
      </w:pPr>
      <w:r w:rsidRPr="003E7CC2">
        <w:rPr>
          <w:noProof/>
          <w:szCs w:val="22"/>
          <w:lang w:val="nb-NO"/>
        </w:rPr>
        <w:t>EU/1/14/961/001</w:t>
      </w:r>
    </w:p>
    <w:p w14:paraId="3F6037FD" w14:textId="77777777" w:rsidR="00233AD3" w:rsidRPr="003E7CC2" w:rsidRDefault="00233AD3" w:rsidP="004830B8">
      <w:pPr>
        <w:rPr>
          <w:noProof/>
          <w:szCs w:val="22"/>
          <w:lang w:val="nb-NO"/>
        </w:rPr>
      </w:pPr>
      <w:r w:rsidRPr="003E7CC2">
        <w:rPr>
          <w:noProof/>
          <w:szCs w:val="22"/>
          <w:lang w:val="nb-NO"/>
        </w:rPr>
        <w:t>EU/1/14/961/010</w:t>
      </w:r>
    </w:p>
    <w:p w14:paraId="3F6037FE" w14:textId="77777777" w:rsidR="00233AD3" w:rsidRPr="003E7CC2" w:rsidRDefault="00233AD3" w:rsidP="004830B8">
      <w:pPr>
        <w:rPr>
          <w:noProof/>
          <w:szCs w:val="22"/>
          <w:lang w:val="nb-NO"/>
        </w:rPr>
      </w:pPr>
      <w:r w:rsidRPr="003E7CC2">
        <w:rPr>
          <w:noProof/>
          <w:szCs w:val="22"/>
          <w:lang w:val="nb-NO"/>
        </w:rPr>
        <w:t>EU/1/14/961/011</w:t>
      </w:r>
    </w:p>
    <w:p w14:paraId="3F6037FF" w14:textId="77777777" w:rsidR="00233AD3" w:rsidRPr="003E7CC2" w:rsidRDefault="00233AD3" w:rsidP="004830B8">
      <w:pPr>
        <w:rPr>
          <w:noProof/>
          <w:szCs w:val="22"/>
          <w:lang w:val="nb-NO"/>
        </w:rPr>
      </w:pPr>
    </w:p>
    <w:p w14:paraId="3F603800" w14:textId="77777777" w:rsidR="00233AD3" w:rsidRPr="0009555F" w:rsidRDefault="00233AD3" w:rsidP="004830B8">
      <w:pPr>
        <w:rPr>
          <w:noProof/>
          <w:szCs w:val="22"/>
          <w:u w:val="single"/>
          <w:lang w:val="nb-NO"/>
        </w:rPr>
      </w:pPr>
      <w:r w:rsidRPr="0009555F">
        <w:rPr>
          <w:noProof/>
          <w:szCs w:val="22"/>
          <w:u w:val="single"/>
          <w:lang w:val="nb-NO"/>
        </w:rPr>
        <w:t>Tadalafil Mylan 2</w:t>
      </w:r>
      <w:r w:rsidR="001E2DF7" w:rsidRPr="0009555F">
        <w:rPr>
          <w:noProof/>
          <w:szCs w:val="22"/>
          <w:u w:val="single"/>
          <w:lang w:val="nb-NO"/>
        </w:rPr>
        <w:t>0 mg</w:t>
      </w:r>
      <w:r w:rsidRPr="0009555F">
        <w:rPr>
          <w:noProof/>
          <w:szCs w:val="22"/>
          <w:u w:val="single"/>
          <w:lang w:val="nb-NO"/>
        </w:rPr>
        <w:t xml:space="preserve"> tabletter, filmdrasjerte</w:t>
      </w:r>
    </w:p>
    <w:p w14:paraId="3F603801" w14:textId="77777777" w:rsidR="008F6C0E" w:rsidRDefault="008F6C0E" w:rsidP="004830B8">
      <w:pPr>
        <w:rPr>
          <w:noProof/>
          <w:szCs w:val="22"/>
          <w:lang w:val="nb-NO"/>
        </w:rPr>
      </w:pPr>
    </w:p>
    <w:p w14:paraId="3F603802" w14:textId="77777777" w:rsidR="00233AD3" w:rsidRPr="003E7CC2" w:rsidRDefault="00233AD3" w:rsidP="004830B8">
      <w:pPr>
        <w:rPr>
          <w:noProof/>
          <w:szCs w:val="22"/>
          <w:lang w:val="nb-NO"/>
        </w:rPr>
      </w:pPr>
      <w:r w:rsidRPr="003E7CC2">
        <w:rPr>
          <w:noProof/>
          <w:szCs w:val="22"/>
          <w:lang w:val="nb-NO"/>
        </w:rPr>
        <w:t>EU/1/14/961/002</w:t>
      </w:r>
    </w:p>
    <w:p w14:paraId="3F603803" w14:textId="77777777" w:rsidR="00233AD3" w:rsidRPr="003E7CC2" w:rsidRDefault="00233AD3" w:rsidP="004830B8">
      <w:pPr>
        <w:rPr>
          <w:noProof/>
          <w:szCs w:val="22"/>
          <w:lang w:val="nb-NO"/>
        </w:rPr>
      </w:pPr>
      <w:r w:rsidRPr="003E7CC2">
        <w:rPr>
          <w:noProof/>
          <w:szCs w:val="22"/>
          <w:lang w:val="nb-NO"/>
        </w:rPr>
        <w:t>EU/1/14/961/003</w:t>
      </w:r>
    </w:p>
    <w:p w14:paraId="3F603804" w14:textId="77777777" w:rsidR="00233AD3" w:rsidRPr="003E7CC2" w:rsidRDefault="00233AD3" w:rsidP="004830B8">
      <w:pPr>
        <w:rPr>
          <w:noProof/>
          <w:szCs w:val="22"/>
          <w:lang w:val="nb-NO"/>
        </w:rPr>
      </w:pPr>
      <w:r w:rsidRPr="003E7CC2">
        <w:rPr>
          <w:noProof/>
          <w:szCs w:val="22"/>
          <w:lang w:val="nb-NO"/>
        </w:rPr>
        <w:t>EU/1/14/961/004</w:t>
      </w:r>
    </w:p>
    <w:p w14:paraId="3F603805" w14:textId="77777777" w:rsidR="00233AD3" w:rsidRPr="003E7CC2" w:rsidRDefault="00233AD3" w:rsidP="004830B8">
      <w:pPr>
        <w:rPr>
          <w:noProof/>
          <w:szCs w:val="22"/>
          <w:lang w:val="nb-NO"/>
        </w:rPr>
      </w:pPr>
      <w:r w:rsidRPr="003E7CC2">
        <w:rPr>
          <w:noProof/>
          <w:szCs w:val="22"/>
          <w:lang w:val="nb-NO"/>
        </w:rPr>
        <w:t>EU/1/14/961/005</w:t>
      </w:r>
    </w:p>
    <w:p w14:paraId="3F603806" w14:textId="77777777" w:rsidR="001243D3" w:rsidRDefault="00233AD3" w:rsidP="004830B8">
      <w:pPr>
        <w:rPr>
          <w:noProof/>
          <w:szCs w:val="22"/>
          <w:lang w:val="nb-NO"/>
        </w:rPr>
      </w:pPr>
      <w:r w:rsidRPr="003E7CC2">
        <w:rPr>
          <w:noProof/>
          <w:szCs w:val="22"/>
          <w:lang w:val="nb-NO"/>
        </w:rPr>
        <w:t>EU/1/14/961/006</w:t>
      </w:r>
    </w:p>
    <w:p w14:paraId="3F603807" w14:textId="77777777" w:rsidR="001243D3" w:rsidRDefault="001243D3" w:rsidP="004830B8">
      <w:pPr>
        <w:rPr>
          <w:noProof/>
          <w:szCs w:val="22"/>
          <w:lang w:val="nb-NO"/>
        </w:rPr>
      </w:pPr>
    </w:p>
    <w:p w14:paraId="3F603808" w14:textId="77777777" w:rsidR="008F6C0E" w:rsidRPr="003E7CC2" w:rsidRDefault="008F6C0E" w:rsidP="004830B8">
      <w:pPr>
        <w:rPr>
          <w:noProof/>
          <w:szCs w:val="22"/>
          <w:lang w:val="nb-NO"/>
        </w:rPr>
      </w:pPr>
    </w:p>
    <w:p w14:paraId="3F603809" w14:textId="77777777" w:rsidR="00142FAC" w:rsidRPr="003E7CC2" w:rsidRDefault="00142FAC" w:rsidP="008C78AA">
      <w:pPr>
        <w:numPr>
          <w:ilvl w:val="0"/>
          <w:numId w:val="16"/>
        </w:numPr>
        <w:rPr>
          <w:b/>
          <w:lang w:val="nb-NO"/>
        </w:rPr>
      </w:pPr>
      <w:r w:rsidRPr="003E7CC2">
        <w:rPr>
          <w:b/>
          <w:lang w:val="nb-NO"/>
        </w:rPr>
        <w:t>DATO FOR FØRSTE MARKEDSFØRINGSTILLATELSE</w:t>
      </w:r>
      <w:r w:rsidR="00434789">
        <w:rPr>
          <w:b/>
          <w:lang w:val="nb-NO"/>
        </w:rPr>
        <w:t xml:space="preserve"> </w:t>
      </w:r>
      <w:r w:rsidRPr="003E7CC2">
        <w:rPr>
          <w:b/>
          <w:lang w:val="nb-NO"/>
        </w:rPr>
        <w:t>/</w:t>
      </w:r>
      <w:r w:rsidR="00434789">
        <w:rPr>
          <w:b/>
          <w:lang w:val="nb-NO"/>
        </w:rPr>
        <w:t xml:space="preserve"> </w:t>
      </w:r>
      <w:r w:rsidRPr="003E7CC2">
        <w:rPr>
          <w:b/>
          <w:lang w:val="nb-NO"/>
        </w:rPr>
        <w:t>SISTE FORNYELSE</w:t>
      </w:r>
    </w:p>
    <w:p w14:paraId="33419585" w14:textId="77777777" w:rsidR="007B1C69" w:rsidRDefault="007B1C69" w:rsidP="004830B8">
      <w:pPr>
        <w:pStyle w:val="NoSpacingKeep"/>
        <w:rPr>
          <w:szCs w:val="22"/>
          <w:lang w:val="nb-NO"/>
        </w:rPr>
      </w:pPr>
    </w:p>
    <w:p w14:paraId="3F60380A" w14:textId="09C6EF94" w:rsidR="00142FAC" w:rsidRDefault="00142FAC" w:rsidP="004830B8">
      <w:pPr>
        <w:pStyle w:val="NoSpacingKeep"/>
        <w:rPr>
          <w:szCs w:val="22"/>
          <w:lang w:val="nb-NO"/>
        </w:rPr>
      </w:pPr>
      <w:r w:rsidRPr="003E7CC2">
        <w:rPr>
          <w:szCs w:val="22"/>
          <w:lang w:val="nb-NO"/>
        </w:rPr>
        <w:t>Dato for første markedsføringstillatelse:</w:t>
      </w:r>
      <w:r w:rsidR="00D7366B" w:rsidRPr="003E7CC2">
        <w:rPr>
          <w:szCs w:val="22"/>
          <w:lang w:val="nb-NO"/>
        </w:rPr>
        <w:t xml:space="preserve"> 21</w:t>
      </w:r>
      <w:r w:rsidR="00434789">
        <w:rPr>
          <w:szCs w:val="22"/>
          <w:lang w:val="nb-NO"/>
        </w:rPr>
        <w:t>.</w:t>
      </w:r>
      <w:r w:rsidR="00D7366B" w:rsidRPr="003E7CC2">
        <w:rPr>
          <w:szCs w:val="22"/>
          <w:lang w:val="nb-NO"/>
        </w:rPr>
        <w:t xml:space="preserve"> </w:t>
      </w:r>
      <w:r w:rsidR="00434789">
        <w:rPr>
          <w:szCs w:val="22"/>
          <w:lang w:val="nb-NO"/>
        </w:rPr>
        <w:t>n</w:t>
      </w:r>
      <w:r w:rsidR="00D7366B" w:rsidRPr="003E7CC2">
        <w:rPr>
          <w:szCs w:val="22"/>
          <w:lang w:val="nb-NO"/>
        </w:rPr>
        <w:t>ovember 2014</w:t>
      </w:r>
    </w:p>
    <w:p w14:paraId="3F60380B" w14:textId="5F29ECBF" w:rsidR="001243D3" w:rsidRDefault="008F6C0E" w:rsidP="004830B8">
      <w:pPr>
        <w:pStyle w:val="NoSpacingKeep"/>
        <w:rPr>
          <w:szCs w:val="22"/>
          <w:lang w:val="nb-NO"/>
        </w:rPr>
      </w:pPr>
      <w:r>
        <w:rPr>
          <w:szCs w:val="22"/>
          <w:lang w:val="nb-NO" w:eastAsia="nb-NO"/>
        </w:rPr>
        <w:t>Dato for siste fornyelse:</w:t>
      </w:r>
      <w:r w:rsidR="00875F48">
        <w:rPr>
          <w:szCs w:val="22"/>
          <w:lang w:val="nb-NO" w:eastAsia="nb-NO"/>
        </w:rPr>
        <w:t xml:space="preserve"> 31. juli 2019</w:t>
      </w:r>
    </w:p>
    <w:p w14:paraId="3F60380C" w14:textId="77777777" w:rsidR="001243D3" w:rsidRDefault="001243D3" w:rsidP="004830B8">
      <w:pPr>
        <w:pStyle w:val="NoSpacingKeep"/>
        <w:rPr>
          <w:szCs w:val="22"/>
          <w:lang w:val="nb-NO"/>
        </w:rPr>
      </w:pPr>
    </w:p>
    <w:p w14:paraId="3F60380D" w14:textId="77777777" w:rsidR="008F6C0E" w:rsidRPr="003E7CC2" w:rsidRDefault="008F6C0E" w:rsidP="004830B8">
      <w:pPr>
        <w:pStyle w:val="NoSpacingKeep"/>
        <w:rPr>
          <w:szCs w:val="22"/>
          <w:lang w:val="nb-NO"/>
        </w:rPr>
      </w:pPr>
    </w:p>
    <w:p w14:paraId="3F60380E" w14:textId="77777777" w:rsidR="00142FAC" w:rsidRPr="003E7CC2" w:rsidRDefault="00142FAC" w:rsidP="008C78AA">
      <w:pPr>
        <w:numPr>
          <w:ilvl w:val="0"/>
          <w:numId w:val="16"/>
        </w:numPr>
        <w:rPr>
          <w:b/>
          <w:lang w:val="nb-NO"/>
        </w:rPr>
      </w:pPr>
      <w:r w:rsidRPr="003E7CC2">
        <w:rPr>
          <w:b/>
          <w:lang w:val="nb-NO"/>
        </w:rPr>
        <w:t>OPPDATERINGSDATO</w:t>
      </w:r>
    </w:p>
    <w:p w14:paraId="7611E6E8" w14:textId="77777777" w:rsidR="007B1C69" w:rsidRDefault="007B1C69" w:rsidP="004830B8">
      <w:pPr>
        <w:rPr>
          <w:szCs w:val="22"/>
          <w:lang w:val="nb-NO"/>
        </w:rPr>
      </w:pPr>
    </w:p>
    <w:p w14:paraId="3F60380F" w14:textId="21D6D5ED" w:rsidR="00142FAC" w:rsidRPr="00721B95" w:rsidRDefault="00142FAC" w:rsidP="004830B8">
      <w:pPr>
        <w:rPr>
          <w:szCs w:val="22"/>
          <w:lang w:val="nb-NO"/>
        </w:rPr>
      </w:pPr>
      <w:r w:rsidRPr="003E7CC2">
        <w:rPr>
          <w:szCs w:val="22"/>
          <w:lang w:val="nb-NO"/>
        </w:rPr>
        <w:t xml:space="preserve">Detaljert informasjon om dette legemidlet er tilgjengelig på nettstedet til Det Europeiske legemiddelkontoret (The European Medicines Agency) </w:t>
      </w:r>
      <w:r w:rsidR="00AC368D">
        <w:fldChar w:fldCharType="begin"/>
      </w:r>
      <w:r w:rsidR="00AC368D" w:rsidRPr="00377BF8">
        <w:rPr>
          <w:lang w:val="nb-NO"/>
        </w:rPr>
        <w:instrText>HYPERLINK "http://www.ema.europa.eu"</w:instrText>
      </w:r>
      <w:r w:rsidR="00AC368D">
        <w:fldChar w:fldCharType="separate"/>
      </w:r>
      <w:r w:rsidR="007B1C69" w:rsidRPr="0084776A">
        <w:rPr>
          <w:rStyle w:val="Hyperlink"/>
          <w:szCs w:val="22"/>
          <w:lang w:val="nb-NO"/>
        </w:rPr>
        <w:t>http://www.ema.europa.eu</w:t>
      </w:r>
      <w:r w:rsidR="00AC368D">
        <w:rPr>
          <w:rStyle w:val="Hyperlink"/>
          <w:szCs w:val="22"/>
          <w:lang w:val="nb-NO"/>
        </w:rPr>
        <w:fldChar w:fldCharType="end"/>
      </w:r>
      <w:r w:rsidRPr="00721B95">
        <w:rPr>
          <w:szCs w:val="22"/>
          <w:lang w:val="nb-NO"/>
        </w:rPr>
        <w:t>.</w:t>
      </w:r>
    </w:p>
    <w:p w14:paraId="3F603810" w14:textId="77777777" w:rsidR="005F2F8D" w:rsidRPr="003E7CC2" w:rsidRDefault="005F2F8D" w:rsidP="004830B8">
      <w:pPr>
        <w:pStyle w:val="NoSpacing"/>
        <w:rPr>
          <w:szCs w:val="22"/>
          <w:lang w:val="nb-NO"/>
        </w:rPr>
      </w:pPr>
    </w:p>
    <w:p w14:paraId="3F603811" w14:textId="77777777" w:rsidR="001E2DF7" w:rsidRDefault="005F2F8D" w:rsidP="007B1C69">
      <w:pPr>
        <w:rPr>
          <w:b/>
          <w:lang w:val="nb-NO"/>
        </w:rPr>
      </w:pPr>
      <w:r w:rsidRPr="003E7CC2">
        <w:rPr>
          <w:lang w:val="nb-NO"/>
        </w:rPr>
        <w:br w:type="page"/>
      </w:r>
    </w:p>
    <w:p w14:paraId="3F603812" w14:textId="77777777" w:rsidR="0076788D" w:rsidRPr="003E7CC2" w:rsidRDefault="0076788D" w:rsidP="00FE19B5">
      <w:pPr>
        <w:pStyle w:val="NoSpacing"/>
        <w:rPr>
          <w:szCs w:val="22"/>
          <w:lang w:val="nb-NO"/>
        </w:rPr>
      </w:pPr>
    </w:p>
    <w:p w14:paraId="3F603813" w14:textId="77777777" w:rsidR="0076788D" w:rsidRPr="003E7CC2" w:rsidRDefault="0076788D" w:rsidP="00FE19B5">
      <w:pPr>
        <w:pStyle w:val="NoSpacing"/>
        <w:rPr>
          <w:szCs w:val="22"/>
          <w:lang w:val="nb-NO"/>
        </w:rPr>
      </w:pPr>
    </w:p>
    <w:p w14:paraId="3F603814" w14:textId="77777777" w:rsidR="0076788D" w:rsidRPr="003E7CC2" w:rsidRDefault="0076788D" w:rsidP="00FE19B5">
      <w:pPr>
        <w:pStyle w:val="NoSpacing"/>
        <w:rPr>
          <w:szCs w:val="22"/>
          <w:lang w:val="nb-NO"/>
        </w:rPr>
      </w:pPr>
    </w:p>
    <w:p w14:paraId="3F603815" w14:textId="77777777" w:rsidR="0076788D" w:rsidRPr="003E7CC2" w:rsidRDefault="0076788D" w:rsidP="00FE19B5">
      <w:pPr>
        <w:pStyle w:val="NoSpacing"/>
        <w:rPr>
          <w:szCs w:val="22"/>
          <w:lang w:val="nb-NO"/>
        </w:rPr>
      </w:pPr>
    </w:p>
    <w:p w14:paraId="3F603816" w14:textId="77777777" w:rsidR="0076788D" w:rsidRPr="003E7CC2" w:rsidRDefault="0076788D" w:rsidP="00FE19B5">
      <w:pPr>
        <w:pStyle w:val="NoSpacing"/>
        <w:rPr>
          <w:szCs w:val="22"/>
          <w:lang w:val="nb-NO"/>
        </w:rPr>
      </w:pPr>
    </w:p>
    <w:p w14:paraId="3F603817" w14:textId="77777777" w:rsidR="0076788D" w:rsidRPr="003E7CC2" w:rsidRDefault="0076788D" w:rsidP="00FE19B5">
      <w:pPr>
        <w:pStyle w:val="NoSpacing"/>
        <w:rPr>
          <w:szCs w:val="22"/>
          <w:lang w:val="nb-NO"/>
        </w:rPr>
      </w:pPr>
    </w:p>
    <w:p w14:paraId="3F603818" w14:textId="77777777" w:rsidR="0076788D" w:rsidRPr="003E7CC2" w:rsidRDefault="0076788D" w:rsidP="00FE19B5">
      <w:pPr>
        <w:pStyle w:val="NoSpacing"/>
        <w:rPr>
          <w:szCs w:val="22"/>
          <w:lang w:val="nb-NO"/>
        </w:rPr>
      </w:pPr>
    </w:p>
    <w:p w14:paraId="3F603819" w14:textId="77777777" w:rsidR="0076788D" w:rsidRPr="003E7CC2" w:rsidRDefault="0076788D" w:rsidP="00FE19B5">
      <w:pPr>
        <w:pStyle w:val="NoSpacing"/>
        <w:rPr>
          <w:szCs w:val="22"/>
          <w:lang w:val="nb-NO"/>
        </w:rPr>
      </w:pPr>
    </w:p>
    <w:p w14:paraId="3F60381A" w14:textId="77777777" w:rsidR="0076788D" w:rsidRPr="003E7CC2" w:rsidRDefault="0076788D" w:rsidP="00FE19B5">
      <w:pPr>
        <w:pStyle w:val="NoSpacing"/>
        <w:rPr>
          <w:szCs w:val="22"/>
          <w:lang w:val="nb-NO"/>
        </w:rPr>
      </w:pPr>
    </w:p>
    <w:p w14:paraId="3F60381B" w14:textId="77777777" w:rsidR="0076788D" w:rsidRPr="003E7CC2" w:rsidRDefault="0076788D" w:rsidP="00FE19B5">
      <w:pPr>
        <w:pStyle w:val="NoSpacing"/>
        <w:rPr>
          <w:szCs w:val="22"/>
          <w:lang w:val="nb-NO"/>
        </w:rPr>
      </w:pPr>
    </w:p>
    <w:p w14:paraId="3F60381C" w14:textId="77777777" w:rsidR="0076788D" w:rsidRPr="003E7CC2" w:rsidRDefault="0076788D" w:rsidP="00FE19B5">
      <w:pPr>
        <w:pStyle w:val="NoSpacing"/>
        <w:rPr>
          <w:szCs w:val="22"/>
          <w:lang w:val="nb-NO"/>
        </w:rPr>
      </w:pPr>
    </w:p>
    <w:p w14:paraId="3F60381D" w14:textId="77777777" w:rsidR="0076788D" w:rsidRPr="003E7CC2" w:rsidRDefault="0076788D" w:rsidP="00FE19B5">
      <w:pPr>
        <w:pStyle w:val="NoSpacing"/>
        <w:rPr>
          <w:szCs w:val="22"/>
          <w:lang w:val="nb-NO"/>
        </w:rPr>
      </w:pPr>
    </w:p>
    <w:p w14:paraId="3F60381E" w14:textId="77777777" w:rsidR="0076788D" w:rsidRPr="003E7CC2" w:rsidRDefault="0076788D" w:rsidP="00FE19B5">
      <w:pPr>
        <w:pStyle w:val="NoSpacing"/>
        <w:rPr>
          <w:szCs w:val="22"/>
          <w:lang w:val="nb-NO"/>
        </w:rPr>
      </w:pPr>
    </w:p>
    <w:p w14:paraId="3F60381F" w14:textId="77777777" w:rsidR="0076788D" w:rsidRPr="003E7CC2" w:rsidRDefault="0076788D" w:rsidP="00FE19B5">
      <w:pPr>
        <w:pStyle w:val="NoSpacing"/>
        <w:rPr>
          <w:szCs w:val="22"/>
          <w:lang w:val="nb-NO"/>
        </w:rPr>
      </w:pPr>
    </w:p>
    <w:p w14:paraId="3F603820" w14:textId="77777777" w:rsidR="0076788D" w:rsidRPr="003E7CC2" w:rsidRDefault="0076788D" w:rsidP="00FE19B5">
      <w:pPr>
        <w:pStyle w:val="NoSpacing"/>
        <w:rPr>
          <w:szCs w:val="22"/>
          <w:lang w:val="nb-NO"/>
        </w:rPr>
      </w:pPr>
    </w:p>
    <w:p w14:paraId="3F603821" w14:textId="77777777" w:rsidR="0076788D" w:rsidRPr="003E7CC2" w:rsidRDefault="0076788D" w:rsidP="00FE19B5">
      <w:pPr>
        <w:pStyle w:val="NoSpacing"/>
        <w:rPr>
          <w:szCs w:val="22"/>
          <w:lang w:val="nb-NO"/>
        </w:rPr>
      </w:pPr>
    </w:p>
    <w:p w14:paraId="3F603822" w14:textId="77777777" w:rsidR="0076788D" w:rsidRPr="003E7CC2" w:rsidRDefault="0076788D" w:rsidP="00FE19B5">
      <w:pPr>
        <w:pStyle w:val="NoSpacing"/>
        <w:rPr>
          <w:szCs w:val="22"/>
          <w:lang w:val="nb-NO"/>
        </w:rPr>
      </w:pPr>
    </w:p>
    <w:p w14:paraId="3F603823" w14:textId="77777777" w:rsidR="0076788D" w:rsidRPr="003E7CC2" w:rsidRDefault="0076788D" w:rsidP="00FE19B5">
      <w:pPr>
        <w:pStyle w:val="NoSpacing"/>
        <w:rPr>
          <w:szCs w:val="22"/>
          <w:lang w:val="nb-NO"/>
        </w:rPr>
      </w:pPr>
    </w:p>
    <w:p w14:paraId="3F603824" w14:textId="77777777" w:rsidR="0076788D" w:rsidRPr="003E7CC2" w:rsidRDefault="0076788D" w:rsidP="00FE19B5">
      <w:pPr>
        <w:pStyle w:val="NoSpacing"/>
        <w:rPr>
          <w:szCs w:val="22"/>
          <w:lang w:val="nb-NO"/>
        </w:rPr>
      </w:pPr>
    </w:p>
    <w:p w14:paraId="3F603825" w14:textId="77777777" w:rsidR="0076788D" w:rsidRPr="003E7CC2" w:rsidRDefault="0076788D" w:rsidP="00FE19B5">
      <w:pPr>
        <w:pStyle w:val="NoSpacing"/>
        <w:rPr>
          <w:szCs w:val="22"/>
          <w:lang w:val="nb-NO"/>
        </w:rPr>
      </w:pPr>
    </w:p>
    <w:p w14:paraId="3F603826" w14:textId="77777777" w:rsidR="0076788D" w:rsidRPr="003E7CC2" w:rsidRDefault="0076788D" w:rsidP="00FE19B5">
      <w:pPr>
        <w:pStyle w:val="NoSpacing"/>
        <w:rPr>
          <w:szCs w:val="22"/>
          <w:lang w:val="nb-NO"/>
        </w:rPr>
      </w:pPr>
    </w:p>
    <w:p w14:paraId="3F603827" w14:textId="77777777" w:rsidR="0076788D" w:rsidRPr="003E7CC2" w:rsidRDefault="0076788D" w:rsidP="00FE19B5">
      <w:pPr>
        <w:pStyle w:val="NoSpacing"/>
        <w:rPr>
          <w:szCs w:val="22"/>
          <w:lang w:val="nb-NO"/>
        </w:rPr>
      </w:pPr>
    </w:p>
    <w:p w14:paraId="3F603828" w14:textId="77777777" w:rsidR="0076788D" w:rsidRPr="003E7CC2" w:rsidRDefault="0076788D" w:rsidP="00FE19B5">
      <w:pPr>
        <w:pStyle w:val="NoSpacing"/>
        <w:rPr>
          <w:szCs w:val="22"/>
          <w:lang w:val="nb-NO"/>
        </w:rPr>
      </w:pPr>
    </w:p>
    <w:p w14:paraId="3F60382A" w14:textId="77777777" w:rsidR="00142FAC" w:rsidRDefault="00142FAC" w:rsidP="007B1C69">
      <w:pPr>
        <w:pStyle w:val="Title"/>
        <w:numPr>
          <w:ilvl w:val="0"/>
          <w:numId w:val="0"/>
        </w:numPr>
        <w:spacing w:after="0"/>
        <w:rPr>
          <w:sz w:val="22"/>
          <w:szCs w:val="22"/>
          <w:lang w:val="nb-NO"/>
        </w:rPr>
      </w:pPr>
      <w:r w:rsidRPr="007B1C69">
        <w:rPr>
          <w:sz w:val="22"/>
          <w:szCs w:val="22"/>
          <w:lang w:val="nb-NO"/>
        </w:rPr>
        <w:t>VEDLEGG</w:t>
      </w:r>
      <w:r w:rsidR="00144416" w:rsidRPr="007B1C69">
        <w:rPr>
          <w:sz w:val="22"/>
          <w:szCs w:val="22"/>
          <w:lang w:val="nb-NO"/>
        </w:rPr>
        <w:t> </w:t>
      </w:r>
      <w:r w:rsidRPr="007B1C69">
        <w:rPr>
          <w:sz w:val="22"/>
          <w:szCs w:val="22"/>
          <w:lang w:val="nb-NO"/>
        </w:rPr>
        <w:t>II</w:t>
      </w:r>
    </w:p>
    <w:p w14:paraId="3AF3D9C0" w14:textId="77777777" w:rsidR="007B1C69" w:rsidRPr="007B1C69" w:rsidRDefault="007B1C69" w:rsidP="007B1C69">
      <w:pPr>
        <w:rPr>
          <w:lang w:val="nb-NO" w:eastAsia="x-none"/>
        </w:rPr>
      </w:pPr>
    </w:p>
    <w:p w14:paraId="3F60382B" w14:textId="0F7A97C3" w:rsidR="00142FAC" w:rsidRDefault="007B1C69" w:rsidP="007B1C69">
      <w:pPr>
        <w:pStyle w:val="TitleFCLetter"/>
        <w:numPr>
          <w:ilvl w:val="0"/>
          <w:numId w:val="0"/>
        </w:numPr>
        <w:spacing w:after="0"/>
        <w:ind w:left="1559" w:right="1418" w:hanging="567"/>
        <w:rPr>
          <w:sz w:val="22"/>
          <w:szCs w:val="22"/>
          <w:lang w:val="nb-NO"/>
        </w:rPr>
      </w:pPr>
      <w:r w:rsidRPr="0084776A">
        <w:rPr>
          <w:noProof/>
          <w:sz w:val="22"/>
          <w:szCs w:val="22"/>
          <w:lang w:val="nb-NO"/>
        </w:rPr>
        <w:t>A.</w:t>
      </w:r>
      <w:r w:rsidRPr="0084776A">
        <w:rPr>
          <w:noProof/>
          <w:sz w:val="22"/>
          <w:szCs w:val="22"/>
          <w:lang w:val="nb-NO"/>
        </w:rPr>
        <w:tab/>
      </w:r>
      <w:r w:rsidR="00142FAC" w:rsidRPr="007B1C69">
        <w:rPr>
          <w:sz w:val="22"/>
          <w:szCs w:val="22"/>
          <w:lang w:val="nb-NO"/>
        </w:rPr>
        <w:t>TILVIRKER(E) ANSVARLIG FOR BATCH RELEASE</w:t>
      </w:r>
    </w:p>
    <w:p w14:paraId="580D491C" w14:textId="77777777" w:rsidR="007B1C69" w:rsidRPr="007B1C69" w:rsidRDefault="007B1C69" w:rsidP="007B1C69">
      <w:pPr>
        <w:pStyle w:val="TitleFCLetter"/>
        <w:numPr>
          <w:ilvl w:val="0"/>
          <w:numId w:val="0"/>
        </w:numPr>
        <w:spacing w:after="0"/>
        <w:ind w:right="1418"/>
        <w:rPr>
          <w:b w:val="0"/>
          <w:sz w:val="22"/>
          <w:szCs w:val="22"/>
          <w:lang w:val="nb-NO"/>
        </w:rPr>
      </w:pPr>
    </w:p>
    <w:p w14:paraId="3F60382C" w14:textId="0B6EED57" w:rsidR="00142FAC" w:rsidRDefault="007B1C69" w:rsidP="007B1C69">
      <w:pPr>
        <w:pStyle w:val="TitleFCLetter"/>
        <w:numPr>
          <w:ilvl w:val="0"/>
          <w:numId w:val="0"/>
        </w:numPr>
        <w:spacing w:after="0"/>
        <w:ind w:left="1559" w:right="1418" w:hanging="567"/>
        <w:rPr>
          <w:sz w:val="22"/>
          <w:szCs w:val="22"/>
          <w:lang w:val="nb-NO"/>
        </w:rPr>
      </w:pPr>
      <w:r w:rsidRPr="0084776A">
        <w:rPr>
          <w:noProof/>
          <w:sz w:val="22"/>
          <w:szCs w:val="22"/>
          <w:lang w:val="nb-NO"/>
        </w:rPr>
        <w:t>B.</w:t>
      </w:r>
      <w:r w:rsidRPr="0084776A">
        <w:rPr>
          <w:noProof/>
          <w:sz w:val="22"/>
          <w:szCs w:val="22"/>
          <w:lang w:val="nb-NO"/>
        </w:rPr>
        <w:tab/>
      </w:r>
      <w:r w:rsidR="00142FAC" w:rsidRPr="007B1C69">
        <w:rPr>
          <w:sz w:val="22"/>
          <w:szCs w:val="22"/>
          <w:lang w:val="nb-NO"/>
        </w:rPr>
        <w:t>VILKÅR ELLER RESTRIKSJONER VEDRØRENDE LEVERANSE OG BRUK</w:t>
      </w:r>
    </w:p>
    <w:p w14:paraId="10BA9F7A" w14:textId="77777777" w:rsidR="007B1C69" w:rsidRPr="007B1C69" w:rsidRDefault="007B1C69" w:rsidP="007B1C69">
      <w:pPr>
        <w:pStyle w:val="TitleFCLetter"/>
        <w:numPr>
          <w:ilvl w:val="0"/>
          <w:numId w:val="0"/>
        </w:numPr>
        <w:spacing w:after="0"/>
        <w:ind w:right="1418"/>
        <w:rPr>
          <w:b w:val="0"/>
          <w:sz w:val="22"/>
          <w:szCs w:val="22"/>
          <w:lang w:val="nb-NO"/>
        </w:rPr>
      </w:pPr>
    </w:p>
    <w:p w14:paraId="3F60382D" w14:textId="613DAD98" w:rsidR="00142FAC" w:rsidRDefault="007B1C69" w:rsidP="007B1C69">
      <w:pPr>
        <w:pStyle w:val="TitleFCLetter"/>
        <w:numPr>
          <w:ilvl w:val="0"/>
          <w:numId w:val="0"/>
        </w:numPr>
        <w:spacing w:after="0"/>
        <w:ind w:left="1559" w:right="1418" w:hanging="567"/>
        <w:rPr>
          <w:sz w:val="22"/>
          <w:szCs w:val="22"/>
          <w:lang w:val="nb-NO"/>
        </w:rPr>
      </w:pPr>
      <w:r w:rsidRPr="0084776A">
        <w:rPr>
          <w:noProof/>
          <w:sz w:val="22"/>
          <w:szCs w:val="22"/>
          <w:lang w:val="nb-NO"/>
        </w:rPr>
        <w:t>C.</w:t>
      </w:r>
      <w:r w:rsidRPr="0084776A">
        <w:rPr>
          <w:noProof/>
          <w:sz w:val="22"/>
          <w:szCs w:val="22"/>
          <w:lang w:val="nb-NO"/>
        </w:rPr>
        <w:tab/>
      </w:r>
      <w:r w:rsidR="00142FAC" w:rsidRPr="007B1C69">
        <w:rPr>
          <w:sz w:val="22"/>
          <w:szCs w:val="22"/>
          <w:lang w:val="nb-NO"/>
        </w:rPr>
        <w:t>ANDRE VILKÅR OG KRAV TIL MARKEDSFØRINGSTILLATELSEN</w:t>
      </w:r>
    </w:p>
    <w:p w14:paraId="6284B8CD" w14:textId="77777777" w:rsidR="007B1C69" w:rsidRPr="007B1C69" w:rsidRDefault="007B1C69" w:rsidP="007B1C69">
      <w:pPr>
        <w:pStyle w:val="TitleFCLetter"/>
        <w:numPr>
          <w:ilvl w:val="0"/>
          <w:numId w:val="0"/>
        </w:numPr>
        <w:spacing w:after="0"/>
        <w:ind w:right="1418"/>
        <w:rPr>
          <w:b w:val="0"/>
          <w:sz w:val="22"/>
          <w:szCs w:val="22"/>
          <w:lang w:val="nb-NO"/>
        </w:rPr>
      </w:pPr>
    </w:p>
    <w:p w14:paraId="3F60382E" w14:textId="0FB8DE5B" w:rsidR="00142FAC" w:rsidRPr="007B1C69" w:rsidRDefault="007B1C69" w:rsidP="007B1C69">
      <w:pPr>
        <w:pStyle w:val="TitleFCLetter"/>
        <w:numPr>
          <w:ilvl w:val="0"/>
          <w:numId w:val="0"/>
        </w:numPr>
        <w:spacing w:after="0"/>
        <w:ind w:left="1559" w:right="1418" w:hanging="567"/>
        <w:rPr>
          <w:sz w:val="22"/>
          <w:szCs w:val="22"/>
          <w:lang w:val="nb-NO"/>
        </w:rPr>
      </w:pPr>
      <w:r w:rsidRPr="0084776A">
        <w:rPr>
          <w:noProof/>
          <w:sz w:val="22"/>
          <w:szCs w:val="22"/>
          <w:lang w:val="nb-NO"/>
        </w:rPr>
        <w:t>D.</w:t>
      </w:r>
      <w:r w:rsidRPr="0084776A">
        <w:rPr>
          <w:noProof/>
          <w:sz w:val="22"/>
          <w:szCs w:val="22"/>
          <w:lang w:val="nb-NO"/>
        </w:rPr>
        <w:tab/>
      </w:r>
      <w:r w:rsidR="00142FAC" w:rsidRPr="007B1C69">
        <w:rPr>
          <w:sz w:val="22"/>
          <w:szCs w:val="22"/>
          <w:lang w:val="nb-NO"/>
        </w:rPr>
        <w:t>VILKÅR ELLER RESTRIKSJONER VEDRØRENDE SIKKER OG EFFEKTIV BRUK AV LEGEMIDLET</w:t>
      </w:r>
    </w:p>
    <w:p w14:paraId="3F60382F" w14:textId="77777777" w:rsidR="0076788D" w:rsidRPr="007B1C69" w:rsidRDefault="0076788D" w:rsidP="007B1C69">
      <w:pPr>
        <w:pStyle w:val="NoSpacing"/>
        <w:rPr>
          <w:szCs w:val="22"/>
          <w:lang w:val="nb-NO"/>
        </w:rPr>
      </w:pPr>
    </w:p>
    <w:p w14:paraId="39F35ECA" w14:textId="77777777" w:rsidR="007B1C69" w:rsidRDefault="007B1C69" w:rsidP="007B1C69">
      <w:pPr>
        <w:pStyle w:val="Heading1"/>
        <w:tabs>
          <w:tab w:val="clear" w:pos="562"/>
          <w:tab w:val="left" w:pos="567"/>
        </w:tabs>
        <w:jc w:val="left"/>
      </w:pPr>
      <w:r>
        <w:br w:type="page"/>
      </w:r>
    </w:p>
    <w:p w14:paraId="3F603830" w14:textId="48884AEB" w:rsidR="00142FAC" w:rsidRPr="003E7CC2" w:rsidRDefault="00FE19B5" w:rsidP="00D047AD">
      <w:pPr>
        <w:pStyle w:val="Heading1"/>
        <w:tabs>
          <w:tab w:val="clear" w:pos="562"/>
          <w:tab w:val="left" w:pos="567"/>
        </w:tabs>
        <w:jc w:val="left"/>
      </w:pPr>
      <w:r w:rsidRPr="0084776A">
        <w:rPr>
          <w:lang w:val="nb-NO"/>
        </w:rPr>
        <w:lastRenderedPageBreak/>
        <w:t>A.</w:t>
      </w:r>
      <w:r w:rsidRPr="0084776A">
        <w:rPr>
          <w:lang w:val="nb-NO"/>
        </w:rPr>
        <w:tab/>
      </w:r>
      <w:r w:rsidR="00142FAC" w:rsidRPr="003E7CC2">
        <w:t>TILVIRKER(E) ANSVARLIG FOR BATCH RELEASE</w:t>
      </w:r>
    </w:p>
    <w:p w14:paraId="418F6949" w14:textId="77777777" w:rsidR="00D047AD" w:rsidRDefault="00D047AD" w:rsidP="00D047AD">
      <w:pPr>
        <w:rPr>
          <w:u w:val="single"/>
          <w:lang w:val="nb-NO"/>
        </w:rPr>
      </w:pPr>
    </w:p>
    <w:p w14:paraId="3F603831" w14:textId="77777777" w:rsidR="00142FAC" w:rsidRPr="003E7CC2" w:rsidRDefault="00142FAC" w:rsidP="00D047AD">
      <w:pPr>
        <w:rPr>
          <w:u w:val="single"/>
          <w:lang w:val="nb-NO"/>
        </w:rPr>
      </w:pPr>
      <w:r w:rsidRPr="00721B95">
        <w:rPr>
          <w:u w:val="single"/>
          <w:lang w:val="nb-NO"/>
        </w:rPr>
        <w:t>Navn og adresse til tilvirker</w:t>
      </w:r>
      <w:r w:rsidR="0055781E" w:rsidRPr="003E7CC2">
        <w:rPr>
          <w:u w:val="single"/>
          <w:lang w:val="nb-NO"/>
        </w:rPr>
        <w:t>(e)</w:t>
      </w:r>
      <w:r w:rsidRPr="003E7CC2">
        <w:rPr>
          <w:u w:val="single"/>
          <w:lang w:val="nb-NO"/>
        </w:rPr>
        <w:t xml:space="preserve"> ansvarlig for batch release</w:t>
      </w:r>
    </w:p>
    <w:p w14:paraId="35C6E671" w14:textId="77777777" w:rsidR="00D047AD" w:rsidRDefault="00D047AD" w:rsidP="00D047AD">
      <w:pPr>
        <w:rPr>
          <w:szCs w:val="22"/>
          <w:lang w:val="nb-NO"/>
        </w:rPr>
      </w:pPr>
    </w:p>
    <w:p w14:paraId="0CA62F1F" w14:textId="77777777" w:rsidR="00D047AD" w:rsidRPr="0084776A" w:rsidRDefault="0055781E" w:rsidP="00D047AD">
      <w:pPr>
        <w:rPr>
          <w:szCs w:val="22"/>
          <w:lang w:val="en-US"/>
        </w:rPr>
      </w:pPr>
      <w:r w:rsidRPr="0084776A">
        <w:rPr>
          <w:szCs w:val="22"/>
          <w:lang w:val="en-US"/>
        </w:rPr>
        <w:t>McDermott Laboratories Limited t/a Gerard Laboratories</w:t>
      </w:r>
    </w:p>
    <w:p w14:paraId="234E0350" w14:textId="77777777" w:rsidR="00D047AD" w:rsidRPr="0084776A" w:rsidRDefault="0055781E" w:rsidP="00D047AD">
      <w:pPr>
        <w:rPr>
          <w:szCs w:val="22"/>
          <w:lang w:val="en-US"/>
        </w:rPr>
      </w:pPr>
      <w:r w:rsidRPr="0084776A">
        <w:rPr>
          <w:szCs w:val="22"/>
          <w:lang w:val="en-US"/>
        </w:rPr>
        <w:t>Unit 35/36 Baldoyle Industrial Estate</w:t>
      </w:r>
    </w:p>
    <w:p w14:paraId="21EA1B59" w14:textId="77777777" w:rsidR="00D047AD" w:rsidRPr="0084776A" w:rsidRDefault="0055781E" w:rsidP="00D047AD">
      <w:pPr>
        <w:rPr>
          <w:szCs w:val="22"/>
          <w:lang w:val="en-US"/>
        </w:rPr>
      </w:pPr>
      <w:r w:rsidRPr="0084776A">
        <w:rPr>
          <w:szCs w:val="22"/>
          <w:lang w:val="en-US"/>
        </w:rPr>
        <w:t>Grange Road, Dublin 13</w:t>
      </w:r>
    </w:p>
    <w:p w14:paraId="3F603832" w14:textId="2D27DF07" w:rsidR="0055781E" w:rsidRPr="00DF2099" w:rsidRDefault="0055781E" w:rsidP="00D047AD">
      <w:pPr>
        <w:rPr>
          <w:szCs w:val="22"/>
          <w:lang w:val="sv-SE"/>
        </w:rPr>
      </w:pPr>
      <w:r w:rsidRPr="00DF2099">
        <w:rPr>
          <w:szCs w:val="22"/>
          <w:lang w:val="sv-SE"/>
        </w:rPr>
        <w:t>Irland</w:t>
      </w:r>
    </w:p>
    <w:p w14:paraId="6DA3E422" w14:textId="77777777" w:rsidR="00D047AD" w:rsidRPr="00DF2099" w:rsidRDefault="00D047AD" w:rsidP="00D047AD">
      <w:pPr>
        <w:rPr>
          <w:szCs w:val="22"/>
          <w:lang w:val="sv-SE"/>
        </w:rPr>
      </w:pPr>
    </w:p>
    <w:p w14:paraId="51B13079" w14:textId="77777777" w:rsidR="00D047AD" w:rsidRPr="00DF2099" w:rsidRDefault="0055781E" w:rsidP="00D047AD">
      <w:pPr>
        <w:rPr>
          <w:szCs w:val="22"/>
          <w:lang w:val="sv-SE"/>
        </w:rPr>
      </w:pPr>
      <w:r w:rsidRPr="00DF2099">
        <w:rPr>
          <w:szCs w:val="22"/>
          <w:lang w:val="sv-SE"/>
        </w:rPr>
        <w:t>Mylan Hungary Kft.</w:t>
      </w:r>
    </w:p>
    <w:p w14:paraId="7424B147" w14:textId="77777777" w:rsidR="00D047AD" w:rsidRPr="00DF2099" w:rsidRDefault="0055781E" w:rsidP="00D047AD">
      <w:pPr>
        <w:rPr>
          <w:szCs w:val="22"/>
          <w:lang w:val="sv-SE"/>
        </w:rPr>
      </w:pPr>
      <w:r w:rsidRPr="00DF2099">
        <w:rPr>
          <w:szCs w:val="22"/>
          <w:lang w:val="sv-SE"/>
        </w:rPr>
        <w:t>Mylan utca 1</w:t>
      </w:r>
    </w:p>
    <w:p w14:paraId="06B94515" w14:textId="77777777" w:rsidR="00D047AD" w:rsidRPr="00DF2099" w:rsidRDefault="0055781E" w:rsidP="00D047AD">
      <w:pPr>
        <w:rPr>
          <w:szCs w:val="22"/>
          <w:lang w:val="sv-SE"/>
        </w:rPr>
      </w:pPr>
      <w:r w:rsidRPr="00DF2099">
        <w:rPr>
          <w:szCs w:val="22"/>
          <w:lang w:val="sv-SE"/>
        </w:rPr>
        <w:t>Komárom 2900</w:t>
      </w:r>
    </w:p>
    <w:p w14:paraId="3F603833" w14:textId="0C9BFA25" w:rsidR="0055781E" w:rsidRPr="00DF2099" w:rsidRDefault="0055781E" w:rsidP="00D047AD">
      <w:pPr>
        <w:rPr>
          <w:szCs w:val="22"/>
          <w:lang w:val="sv-SE"/>
        </w:rPr>
      </w:pPr>
      <w:r w:rsidRPr="00DF2099">
        <w:rPr>
          <w:szCs w:val="22"/>
          <w:lang w:val="sv-SE"/>
        </w:rPr>
        <w:t>Ungarn</w:t>
      </w:r>
    </w:p>
    <w:p w14:paraId="56D803CE" w14:textId="77777777" w:rsidR="00D047AD" w:rsidRPr="00DF2099" w:rsidRDefault="00D047AD" w:rsidP="00D047AD">
      <w:pPr>
        <w:rPr>
          <w:szCs w:val="22"/>
          <w:lang w:val="sv-SE"/>
        </w:rPr>
      </w:pPr>
    </w:p>
    <w:p w14:paraId="4EC098EB" w14:textId="39E55A42" w:rsidR="000B41B6" w:rsidRPr="00CA5D71" w:rsidRDefault="000B41B6" w:rsidP="00D047AD">
      <w:pPr>
        <w:rPr>
          <w:szCs w:val="22"/>
          <w:lang w:val="sv-SE"/>
        </w:rPr>
      </w:pPr>
      <w:del w:id="3" w:author="Anonymous Viatris" w:date="2026-04-22T21:07:00Z" w16du:dateUtc="2026-04-22T15:37:00Z">
        <w:r w:rsidRPr="00CA5D71" w:rsidDel="00465F24">
          <w:rPr>
            <w:szCs w:val="22"/>
            <w:lang w:val="sv-SE"/>
          </w:rPr>
          <w:delText xml:space="preserve">Mylan </w:delText>
        </w:r>
      </w:del>
      <w:ins w:id="4" w:author="Anonymous Viatris" w:date="2026-04-22T21:07:00Z" w16du:dateUtc="2026-04-22T15:37:00Z">
        <w:r w:rsidR="00465F24">
          <w:rPr>
            <w:szCs w:val="22"/>
            <w:lang w:val="sv-SE"/>
          </w:rPr>
          <w:t>Viatris</w:t>
        </w:r>
        <w:r w:rsidR="00465F24" w:rsidRPr="00CA5D71">
          <w:rPr>
            <w:szCs w:val="22"/>
            <w:lang w:val="sv-SE"/>
          </w:rPr>
          <w:t xml:space="preserve"> </w:t>
        </w:r>
      </w:ins>
      <w:r w:rsidRPr="00CA5D71">
        <w:rPr>
          <w:szCs w:val="22"/>
          <w:lang w:val="sv-SE"/>
        </w:rPr>
        <w:t>Germany GmbH</w:t>
      </w:r>
    </w:p>
    <w:p w14:paraId="4DB75CC4" w14:textId="77777777" w:rsidR="000B41B6" w:rsidRPr="00CA5D71" w:rsidRDefault="000B41B6" w:rsidP="00D047AD">
      <w:pPr>
        <w:rPr>
          <w:szCs w:val="22"/>
          <w:lang w:val="sv-SE"/>
        </w:rPr>
      </w:pPr>
      <w:r w:rsidRPr="00CA5D71">
        <w:rPr>
          <w:szCs w:val="22"/>
          <w:lang w:val="sv-SE"/>
        </w:rPr>
        <w:t>Zweigniederlassung Bad Homburg v. d. Hoehe, Benzstrasse 1</w:t>
      </w:r>
    </w:p>
    <w:p w14:paraId="0E6EAC8A" w14:textId="77777777" w:rsidR="000B41B6" w:rsidRPr="00CA5D71" w:rsidRDefault="000B41B6" w:rsidP="00D047AD">
      <w:pPr>
        <w:rPr>
          <w:szCs w:val="22"/>
          <w:lang w:val="sv-SE"/>
        </w:rPr>
      </w:pPr>
      <w:r w:rsidRPr="00CA5D71">
        <w:rPr>
          <w:szCs w:val="22"/>
          <w:lang w:val="sv-SE"/>
        </w:rPr>
        <w:t>Bad Homburg v. d. Hoehe</w:t>
      </w:r>
    </w:p>
    <w:p w14:paraId="21297AE9" w14:textId="77777777" w:rsidR="000B41B6" w:rsidRPr="00CA5D71" w:rsidRDefault="000B41B6" w:rsidP="00D047AD">
      <w:pPr>
        <w:rPr>
          <w:szCs w:val="22"/>
          <w:lang w:val="sv-SE"/>
        </w:rPr>
      </w:pPr>
      <w:r w:rsidRPr="00CA5D71">
        <w:rPr>
          <w:szCs w:val="22"/>
          <w:lang w:val="sv-SE"/>
        </w:rPr>
        <w:t xml:space="preserve">Hessen, 61352, </w:t>
      </w:r>
    </w:p>
    <w:p w14:paraId="5623F02C" w14:textId="74A60C0E" w:rsidR="007D2926" w:rsidRPr="00DF2099" w:rsidRDefault="007D2926" w:rsidP="00D047AD">
      <w:pPr>
        <w:rPr>
          <w:szCs w:val="22"/>
          <w:lang w:val="sv-SE"/>
        </w:rPr>
      </w:pPr>
      <w:r w:rsidRPr="00DF2099">
        <w:rPr>
          <w:szCs w:val="22"/>
          <w:lang w:val="sv-SE"/>
        </w:rPr>
        <w:t>Tyskland</w:t>
      </w:r>
    </w:p>
    <w:p w14:paraId="6A1B8525" w14:textId="77777777" w:rsidR="007D2926" w:rsidRPr="00DF2099" w:rsidRDefault="007D2926" w:rsidP="00D047AD">
      <w:pPr>
        <w:rPr>
          <w:szCs w:val="22"/>
          <w:lang w:val="sv-SE"/>
        </w:rPr>
      </w:pPr>
    </w:p>
    <w:p w14:paraId="3F603834" w14:textId="3816CFAD" w:rsidR="00142FAC" w:rsidRDefault="00142FAC" w:rsidP="00D047AD">
      <w:pPr>
        <w:rPr>
          <w:szCs w:val="22"/>
          <w:lang w:val="nb-NO"/>
        </w:rPr>
      </w:pPr>
      <w:r w:rsidRPr="00770034">
        <w:rPr>
          <w:szCs w:val="22"/>
          <w:lang w:val="nb-NO"/>
        </w:rPr>
        <w:t>I pakningsvedlegget skal det stå navn og adresse til tilvirkeren som er ansvarlig for batch release for gjeldende batch.</w:t>
      </w:r>
    </w:p>
    <w:p w14:paraId="5E29F185" w14:textId="77777777" w:rsidR="00D047AD" w:rsidRDefault="00D047AD" w:rsidP="00D047AD">
      <w:pPr>
        <w:rPr>
          <w:szCs w:val="22"/>
          <w:lang w:val="nb-NO"/>
        </w:rPr>
      </w:pPr>
    </w:p>
    <w:p w14:paraId="0A2354B6" w14:textId="77777777" w:rsidR="00D047AD" w:rsidRPr="00770034" w:rsidRDefault="00D047AD" w:rsidP="00D047AD">
      <w:pPr>
        <w:rPr>
          <w:szCs w:val="22"/>
          <w:lang w:val="nb-NO"/>
        </w:rPr>
      </w:pPr>
    </w:p>
    <w:p w14:paraId="3F603835" w14:textId="3B8945B5" w:rsidR="00142FAC" w:rsidRPr="003E7CC2" w:rsidRDefault="00FE19B5" w:rsidP="00D047AD">
      <w:pPr>
        <w:pStyle w:val="Heading1"/>
        <w:jc w:val="left"/>
      </w:pPr>
      <w:r w:rsidRPr="0084776A">
        <w:rPr>
          <w:lang w:val="nb-NO"/>
        </w:rPr>
        <w:t>B.</w:t>
      </w:r>
      <w:r w:rsidRPr="0084776A">
        <w:rPr>
          <w:lang w:val="nb-NO"/>
        </w:rPr>
        <w:tab/>
      </w:r>
      <w:r w:rsidR="00142FAC" w:rsidRPr="003E7CC2">
        <w:t>VILKÅR ELLER RESTRIKSJONER VEDRØRENDE LEVERANSE OG BRUK</w:t>
      </w:r>
    </w:p>
    <w:p w14:paraId="087571FC" w14:textId="77777777" w:rsidR="00D047AD" w:rsidRDefault="00D047AD" w:rsidP="00D047AD">
      <w:pPr>
        <w:rPr>
          <w:szCs w:val="22"/>
          <w:lang w:val="nb-NO"/>
        </w:rPr>
      </w:pPr>
    </w:p>
    <w:p w14:paraId="3F603836" w14:textId="1CA275F0" w:rsidR="00142FAC" w:rsidRDefault="00142FAC" w:rsidP="00D047AD">
      <w:pPr>
        <w:rPr>
          <w:szCs w:val="22"/>
          <w:lang w:val="nb-NO"/>
        </w:rPr>
      </w:pPr>
      <w:r w:rsidRPr="00721B95">
        <w:rPr>
          <w:szCs w:val="22"/>
          <w:lang w:val="nb-NO"/>
        </w:rPr>
        <w:t>Legemiddel underlagt reseptplikt.</w:t>
      </w:r>
    </w:p>
    <w:p w14:paraId="1F93442B" w14:textId="77777777" w:rsidR="00D047AD" w:rsidRDefault="00D047AD" w:rsidP="00D047AD">
      <w:pPr>
        <w:rPr>
          <w:szCs w:val="22"/>
          <w:lang w:val="nb-NO"/>
        </w:rPr>
      </w:pPr>
    </w:p>
    <w:p w14:paraId="7ED7AFCA" w14:textId="77777777" w:rsidR="00D047AD" w:rsidRPr="00721B95" w:rsidRDefault="00D047AD" w:rsidP="00D047AD">
      <w:pPr>
        <w:rPr>
          <w:szCs w:val="22"/>
          <w:lang w:val="nb-NO"/>
        </w:rPr>
      </w:pPr>
    </w:p>
    <w:p w14:paraId="3F603837" w14:textId="1C43F9E3" w:rsidR="00142FAC" w:rsidRDefault="00FE19B5" w:rsidP="00D047AD">
      <w:pPr>
        <w:pStyle w:val="Heading1"/>
        <w:jc w:val="left"/>
      </w:pPr>
      <w:r w:rsidRPr="0084776A">
        <w:rPr>
          <w:lang w:val="nb-NO"/>
        </w:rPr>
        <w:t>C.</w:t>
      </w:r>
      <w:r w:rsidRPr="0084776A">
        <w:rPr>
          <w:lang w:val="nb-NO"/>
        </w:rPr>
        <w:tab/>
      </w:r>
      <w:r w:rsidR="00142FAC" w:rsidRPr="003E7CC2">
        <w:t>ANDRE VILKÅR OG KRAV TIL MARKEDSFØRINGSTILLATELSEN</w:t>
      </w:r>
    </w:p>
    <w:p w14:paraId="56EF50E7" w14:textId="77777777" w:rsidR="00FE19B5" w:rsidRPr="00FE19B5" w:rsidRDefault="00FE19B5" w:rsidP="00D047AD">
      <w:pPr>
        <w:rPr>
          <w:lang w:val="x-none"/>
        </w:rPr>
      </w:pPr>
    </w:p>
    <w:p w14:paraId="3F603838" w14:textId="60369C6E" w:rsidR="00142FAC" w:rsidRPr="00B80643" w:rsidRDefault="00142FAC" w:rsidP="00D047AD">
      <w:pPr>
        <w:pStyle w:val="Bullet"/>
        <w:keepNext/>
        <w:spacing w:after="0"/>
        <w:ind w:left="567" w:right="0" w:hanging="567"/>
        <w:rPr>
          <w:b/>
          <w:lang w:val="nb-NO"/>
        </w:rPr>
      </w:pPr>
      <w:r w:rsidRPr="00B80643">
        <w:rPr>
          <w:b/>
          <w:lang w:val="nb-NO"/>
        </w:rPr>
        <w:t>Periodiske sikkerhetsoppdateringsrapporter (PSUR</w:t>
      </w:r>
      <w:r w:rsidR="00630E10">
        <w:rPr>
          <w:b/>
          <w:lang w:val="nb-NO"/>
        </w:rPr>
        <w:t>-er</w:t>
      </w:r>
      <w:r w:rsidRPr="00B80643">
        <w:rPr>
          <w:b/>
          <w:lang w:val="nb-NO"/>
        </w:rPr>
        <w:t>)</w:t>
      </w:r>
    </w:p>
    <w:p w14:paraId="3F603839" w14:textId="77777777" w:rsidR="00BE32EB" w:rsidRDefault="00BE32EB" w:rsidP="00D047AD">
      <w:pPr>
        <w:rPr>
          <w:szCs w:val="22"/>
          <w:lang w:val="nb-NO"/>
        </w:rPr>
      </w:pPr>
    </w:p>
    <w:p w14:paraId="3F60383A" w14:textId="7AD17F0D" w:rsidR="00142FAC" w:rsidRDefault="00595AFE" w:rsidP="00D047AD">
      <w:pPr>
        <w:rPr>
          <w:szCs w:val="22"/>
          <w:lang w:val="nb-NO"/>
        </w:rPr>
      </w:pPr>
      <w:r w:rsidRPr="00595AFE">
        <w:rPr>
          <w:szCs w:val="22"/>
          <w:lang w:val="nb-NO"/>
        </w:rPr>
        <w:t xml:space="preserve">Kravene for innsendelse av periodiske sikkerhetsoppdateringsrapporter </w:t>
      </w:r>
      <w:r w:rsidR="00630E10">
        <w:rPr>
          <w:szCs w:val="22"/>
          <w:lang w:val="nb-NO"/>
        </w:rPr>
        <w:t xml:space="preserve">(PSUR-er) </w:t>
      </w:r>
      <w:r w:rsidRPr="00595AFE">
        <w:rPr>
          <w:szCs w:val="22"/>
          <w:lang w:val="nb-NO"/>
        </w:rPr>
        <w:t>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331232A3" w14:textId="77777777" w:rsidR="00FE19B5" w:rsidRDefault="00FE19B5" w:rsidP="00D047AD">
      <w:pPr>
        <w:rPr>
          <w:szCs w:val="22"/>
          <w:lang w:val="nb-NO"/>
        </w:rPr>
      </w:pPr>
    </w:p>
    <w:p w14:paraId="5C2D7506" w14:textId="77777777" w:rsidR="00FE19B5" w:rsidRPr="003E7CC2" w:rsidRDefault="00FE19B5" w:rsidP="00D047AD">
      <w:pPr>
        <w:rPr>
          <w:szCs w:val="22"/>
          <w:lang w:val="nb-NO"/>
        </w:rPr>
      </w:pPr>
    </w:p>
    <w:p w14:paraId="3F60383B" w14:textId="76D637BA" w:rsidR="00142FAC" w:rsidRDefault="00FE19B5" w:rsidP="00D047AD">
      <w:pPr>
        <w:pStyle w:val="Heading1"/>
        <w:ind w:left="567" w:hanging="567"/>
        <w:jc w:val="left"/>
      </w:pPr>
      <w:r w:rsidRPr="0084776A">
        <w:rPr>
          <w:lang w:val="nb-NO"/>
        </w:rPr>
        <w:t>D.</w:t>
      </w:r>
      <w:r w:rsidRPr="0084776A">
        <w:rPr>
          <w:lang w:val="nb-NO"/>
        </w:rPr>
        <w:tab/>
      </w:r>
      <w:r w:rsidR="00142FAC" w:rsidRPr="003E7CC2">
        <w:t>VILKÅR ELLER RESTRIKSJONER VEDRØRENDE SIKKER OG EFFEKTIV BRUK AV LEGEMIDLET</w:t>
      </w:r>
    </w:p>
    <w:p w14:paraId="7A47B4B1" w14:textId="77777777" w:rsidR="00D047AD" w:rsidRPr="00D047AD" w:rsidRDefault="00D047AD" w:rsidP="00D047AD">
      <w:pPr>
        <w:rPr>
          <w:lang w:val="x-none"/>
        </w:rPr>
      </w:pPr>
    </w:p>
    <w:p w14:paraId="3F60383C" w14:textId="77777777" w:rsidR="00142FAC" w:rsidRPr="00B80643" w:rsidRDefault="00142FAC" w:rsidP="00D047AD">
      <w:pPr>
        <w:pStyle w:val="Bullet"/>
        <w:keepNext/>
        <w:spacing w:after="0"/>
        <w:ind w:left="567" w:right="0" w:hanging="567"/>
        <w:rPr>
          <w:b/>
          <w:lang w:val="nb-NO"/>
        </w:rPr>
      </w:pPr>
      <w:r w:rsidRPr="00B80643">
        <w:rPr>
          <w:b/>
          <w:lang w:val="nb-NO"/>
        </w:rPr>
        <w:t>Risikohåndteringsplan (RMP)</w:t>
      </w:r>
    </w:p>
    <w:p w14:paraId="61DD7AD7" w14:textId="77777777" w:rsidR="00D047AD" w:rsidRDefault="00D047AD" w:rsidP="00D047AD">
      <w:pPr>
        <w:rPr>
          <w:szCs w:val="22"/>
          <w:lang w:val="nb-NO"/>
        </w:rPr>
      </w:pPr>
    </w:p>
    <w:p w14:paraId="3F60383D" w14:textId="52041F84" w:rsidR="00AD39D0" w:rsidRPr="003E7CC2" w:rsidRDefault="00142FAC" w:rsidP="00D047AD">
      <w:pPr>
        <w:rPr>
          <w:lang w:val="nb-NO"/>
        </w:rPr>
      </w:pPr>
      <w:r w:rsidRPr="003E7CC2">
        <w:rPr>
          <w:szCs w:val="22"/>
          <w:lang w:val="nb-NO"/>
        </w:rPr>
        <w:t>Innehaver av markedsføringstillatelsen skal gjennomføre de nødvendige aktiviteter og intervensjoner vedrørende legemiddelovervåkning spesifisert i godkjent RMP presentert i Modul</w:t>
      </w:r>
      <w:r w:rsidR="00144416" w:rsidRPr="003E7CC2">
        <w:rPr>
          <w:szCs w:val="22"/>
          <w:lang w:val="nb-NO"/>
        </w:rPr>
        <w:t> </w:t>
      </w:r>
      <w:r w:rsidRPr="003E7CC2">
        <w:rPr>
          <w:szCs w:val="22"/>
          <w:lang w:val="nb-NO"/>
        </w:rPr>
        <w:t>1.8.2 i markedsføringstillatelsen samt enhver godkjent påfølgende oppdatering av RMP.</w:t>
      </w:r>
    </w:p>
    <w:p w14:paraId="3F60383E" w14:textId="77777777" w:rsidR="00142FAC" w:rsidRPr="00721B95" w:rsidRDefault="0055781E" w:rsidP="00D047AD">
      <w:pPr>
        <w:pStyle w:val="NoSpacingKeep"/>
        <w:rPr>
          <w:szCs w:val="22"/>
          <w:lang w:val="nb-NO"/>
        </w:rPr>
      </w:pPr>
      <w:r w:rsidRPr="003E7CC2">
        <w:rPr>
          <w:szCs w:val="22"/>
          <w:lang w:val="nb-NO"/>
        </w:rPr>
        <w:t>En oppdatert RMP skal sendes inn:</w:t>
      </w:r>
    </w:p>
    <w:p w14:paraId="3F60383F" w14:textId="77777777" w:rsidR="00142FAC" w:rsidRPr="003E7CC2" w:rsidRDefault="00142FAC" w:rsidP="00D047AD">
      <w:pPr>
        <w:pStyle w:val="BulletIndent"/>
        <w:spacing w:after="0"/>
        <w:ind w:left="567" w:hanging="567"/>
        <w:rPr>
          <w:lang w:val="nb-NO"/>
        </w:rPr>
      </w:pPr>
      <w:r w:rsidRPr="003E7CC2">
        <w:rPr>
          <w:lang w:val="nb-NO"/>
        </w:rPr>
        <w:t>på forespørsel fra Det europeiske legemiddelkontoret (The European Medicines Agency);</w:t>
      </w:r>
    </w:p>
    <w:p w14:paraId="3F603840" w14:textId="77777777" w:rsidR="00142FAC" w:rsidRDefault="00142FAC" w:rsidP="00D047AD">
      <w:pPr>
        <w:pStyle w:val="BulletIndent"/>
        <w:spacing w:after="0"/>
        <w:ind w:left="567" w:hanging="567"/>
        <w:rPr>
          <w:lang w:val="nb-NO"/>
        </w:rPr>
      </w:pPr>
      <w:r w:rsidRPr="003E7CC2">
        <w:rPr>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67E94204" w14:textId="77777777" w:rsidR="00D047AD" w:rsidRPr="003E7CC2" w:rsidRDefault="00D047AD" w:rsidP="00D047AD">
      <w:pPr>
        <w:pStyle w:val="BulletIndent"/>
        <w:numPr>
          <w:ilvl w:val="0"/>
          <w:numId w:val="0"/>
        </w:numPr>
        <w:spacing w:after="0"/>
        <w:rPr>
          <w:lang w:val="nb-NO"/>
        </w:rPr>
      </w:pPr>
    </w:p>
    <w:p w14:paraId="3F603841" w14:textId="77777777" w:rsidR="0055781E" w:rsidRPr="003E7CC2" w:rsidRDefault="0055781E" w:rsidP="00D047AD">
      <w:pPr>
        <w:rPr>
          <w:szCs w:val="22"/>
          <w:lang w:val="nb-NO"/>
        </w:rPr>
      </w:pPr>
      <w:r w:rsidRPr="003E7CC2">
        <w:rPr>
          <w:szCs w:val="22"/>
          <w:lang w:val="nb-NO"/>
        </w:rPr>
        <w:t>Hvis innsendelse av en PSUR og oppdateringen av en RMP faller på samme tidspunkt, kan de sendes inn samtidig.</w:t>
      </w:r>
    </w:p>
    <w:p w14:paraId="3F603842" w14:textId="77777777" w:rsidR="0076788D" w:rsidRPr="003E7CC2" w:rsidRDefault="0076788D" w:rsidP="00D047AD">
      <w:pPr>
        <w:pStyle w:val="NoSpacing"/>
        <w:rPr>
          <w:szCs w:val="22"/>
          <w:lang w:val="nb-NO"/>
        </w:rPr>
      </w:pPr>
    </w:p>
    <w:p w14:paraId="3F603843" w14:textId="77777777" w:rsidR="0076788D" w:rsidRPr="003E7CC2" w:rsidRDefault="0076788D" w:rsidP="00D047AD">
      <w:pPr>
        <w:pStyle w:val="NoSpacing"/>
        <w:rPr>
          <w:szCs w:val="22"/>
          <w:lang w:val="nb-NO"/>
        </w:rPr>
      </w:pPr>
      <w:r w:rsidRPr="003E7CC2">
        <w:rPr>
          <w:szCs w:val="22"/>
          <w:lang w:val="nb-NO"/>
        </w:rPr>
        <w:br w:type="page"/>
      </w:r>
    </w:p>
    <w:p w14:paraId="3F603844" w14:textId="77777777" w:rsidR="0076788D" w:rsidRPr="003E7CC2" w:rsidRDefault="0076788D" w:rsidP="00D047AD">
      <w:pPr>
        <w:pStyle w:val="NoSpacing"/>
        <w:rPr>
          <w:szCs w:val="22"/>
          <w:lang w:val="nb-NO"/>
        </w:rPr>
      </w:pPr>
    </w:p>
    <w:p w14:paraId="3F603845" w14:textId="77777777" w:rsidR="0076788D" w:rsidRPr="003E7CC2" w:rsidRDefault="0076788D" w:rsidP="00D047AD">
      <w:pPr>
        <w:pStyle w:val="NoSpacing"/>
        <w:rPr>
          <w:szCs w:val="22"/>
          <w:lang w:val="nb-NO"/>
        </w:rPr>
      </w:pPr>
    </w:p>
    <w:p w14:paraId="3F603846" w14:textId="77777777" w:rsidR="0076788D" w:rsidRPr="003E7CC2" w:rsidRDefault="0076788D" w:rsidP="00D047AD">
      <w:pPr>
        <w:pStyle w:val="NoSpacing"/>
        <w:rPr>
          <w:szCs w:val="22"/>
          <w:lang w:val="nb-NO"/>
        </w:rPr>
      </w:pPr>
    </w:p>
    <w:p w14:paraId="3F603847" w14:textId="77777777" w:rsidR="0076788D" w:rsidRPr="003E7CC2" w:rsidRDefault="0076788D" w:rsidP="00D047AD">
      <w:pPr>
        <w:pStyle w:val="NoSpacing"/>
        <w:rPr>
          <w:szCs w:val="22"/>
          <w:lang w:val="nb-NO"/>
        </w:rPr>
      </w:pPr>
    </w:p>
    <w:p w14:paraId="3F603848" w14:textId="77777777" w:rsidR="0076788D" w:rsidRPr="003E7CC2" w:rsidRDefault="0076788D" w:rsidP="00D047AD">
      <w:pPr>
        <w:pStyle w:val="NoSpacing"/>
        <w:rPr>
          <w:szCs w:val="22"/>
          <w:lang w:val="nb-NO"/>
        </w:rPr>
      </w:pPr>
    </w:p>
    <w:p w14:paraId="3F603849" w14:textId="77777777" w:rsidR="0076788D" w:rsidRPr="003E7CC2" w:rsidRDefault="0076788D" w:rsidP="00D047AD">
      <w:pPr>
        <w:pStyle w:val="NoSpacing"/>
        <w:rPr>
          <w:szCs w:val="22"/>
          <w:lang w:val="nb-NO"/>
        </w:rPr>
      </w:pPr>
    </w:p>
    <w:p w14:paraId="3F60384A" w14:textId="77777777" w:rsidR="0076788D" w:rsidRPr="003E7CC2" w:rsidRDefault="0076788D" w:rsidP="00D047AD">
      <w:pPr>
        <w:pStyle w:val="NoSpacing"/>
        <w:rPr>
          <w:szCs w:val="22"/>
          <w:lang w:val="nb-NO"/>
        </w:rPr>
      </w:pPr>
    </w:p>
    <w:p w14:paraId="3F60384B" w14:textId="77777777" w:rsidR="0076788D" w:rsidRPr="003E7CC2" w:rsidRDefault="0076788D" w:rsidP="00D047AD">
      <w:pPr>
        <w:pStyle w:val="NoSpacing"/>
        <w:rPr>
          <w:szCs w:val="22"/>
          <w:lang w:val="nb-NO"/>
        </w:rPr>
      </w:pPr>
    </w:p>
    <w:p w14:paraId="3F60384C" w14:textId="77777777" w:rsidR="0076788D" w:rsidRPr="003E7CC2" w:rsidRDefault="0076788D" w:rsidP="00D047AD">
      <w:pPr>
        <w:pStyle w:val="NoSpacing"/>
        <w:rPr>
          <w:szCs w:val="22"/>
          <w:lang w:val="nb-NO"/>
        </w:rPr>
      </w:pPr>
    </w:p>
    <w:p w14:paraId="3F60384D" w14:textId="77777777" w:rsidR="0076788D" w:rsidRPr="003E7CC2" w:rsidRDefault="0076788D" w:rsidP="00D047AD">
      <w:pPr>
        <w:pStyle w:val="NoSpacing"/>
        <w:rPr>
          <w:szCs w:val="22"/>
          <w:lang w:val="nb-NO"/>
        </w:rPr>
      </w:pPr>
    </w:p>
    <w:p w14:paraId="3F60384E" w14:textId="77777777" w:rsidR="0076788D" w:rsidRPr="003E7CC2" w:rsidRDefault="0076788D" w:rsidP="00D047AD">
      <w:pPr>
        <w:pStyle w:val="NoSpacing"/>
        <w:rPr>
          <w:szCs w:val="22"/>
          <w:lang w:val="nb-NO"/>
        </w:rPr>
      </w:pPr>
    </w:p>
    <w:p w14:paraId="3F60384F" w14:textId="77777777" w:rsidR="0076788D" w:rsidRPr="003E7CC2" w:rsidRDefault="0076788D" w:rsidP="00D047AD">
      <w:pPr>
        <w:pStyle w:val="NoSpacing"/>
        <w:rPr>
          <w:szCs w:val="22"/>
          <w:lang w:val="nb-NO"/>
        </w:rPr>
      </w:pPr>
    </w:p>
    <w:p w14:paraId="3F603850" w14:textId="77777777" w:rsidR="0076788D" w:rsidRPr="003E7CC2" w:rsidRDefault="0076788D" w:rsidP="00D047AD">
      <w:pPr>
        <w:pStyle w:val="NoSpacing"/>
        <w:rPr>
          <w:szCs w:val="22"/>
          <w:lang w:val="nb-NO"/>
        </w:rPr>
      </w:pPr>
    </w:p>
    <w:p w14:paraId="3F603851" w14:textId="77777777" w:rsidR="0076788D" w:rsidRPr="003E7CC2" w:rsidRDefault="0076788D" w:rsidP="00D047AD">
      <w:pPr>
        <w:pStyle w:val="NoSpacing"/>
        <w:rPr>
          <w:szCs w:val="22"/>
          <w:lang w:val="nb-NO"/>
        </w:rPr>
      </w:pPr>
    </w:p>
    <w:p w14:paraId="3F603852" w14:textId="77777777" w:rsidR="0076788D" w:rsidRPr="003E7CC2" w:rsidRDefault="0076788D" w:rsidP="00D047AD">
      <w:pPr>
        <w:pStyle w:val="NoSpacing"/>
        <w:rPr>
          <w:szCs w:val="22"/>
          <w:lang w:val="nb-NO"/>
        </w:rPr>
      </w:pPr>
    </w:p>
    <w:p w14:paraId="3F603853" w14:textId="77777777" w:rsidR="0076788D" w:rsidRPr="003E7CC2" w:rsidRDefault="0076788D" w:rsidP="00D047AD">
      <w:pPr>
        <w:pStyle w:val="NoSpacing"/>
        <w:rPr>
          <w:szCs w:val="22"/>
          <w:lang w:val="nb-NO"/>
        </w:rPr>
      </w:pPr>
    </w:p>
    <w:p w14:paraId="3F603854" w14:textId="77777777" w:rsidR="0076788D" w:rsidRPr="003E7CC2" w:rsidRDefault="0076788D" w:rsidP="00D047AD">
      <w:pPr>
        <w:pStyle w:val="NoSpacing"/>
        <w:rPr>
          <w:szCs w:val="22"/>
          <w:lang w:val="nb-NO"/>
        </w:rPr>
      </w:pPr>
    </w:p>
    <w:p w14:paraId="3F603855" w14:textId="77777777" w:rsidR="0076788D" w:rsidRPr="003E7CC2" w:rsidRDefault="0076788D" w:rsidP="00D047AD">
      <w:pPr>
        <w:pStyle w:val="NoSpacing"/>
        <w:rPr>
          <w:szCs w:val="22"/>
          <w:lang w:val="nb-NO"/>
        </w:rPr>
      </w:pPr>
    </w:p>
    <w:p w14:paraId="3F603856" w14:textId="77777777" w:rsidR="0076788D" w:rsidRPr="003E7CC2" w:rsidRDefault="0076788D" w:rsidP="00D047AD">
      <w:pPr>
        <w:pStyle w:val="NoSpacing"/>
        <w:rPr>
          <w:szCs w:val="22"/>
          <w:lang w:val="nb-NO"/>
        </w:rPr>
      </w:pPr>
    </w:p>
    <w:p w14:paraId="3F603857" w14:textId="77777777" w:rsidR="0076788D" w:rsidRPr="003E7CC2" w:rsidRDefault="0076788D" w:rsidP="00D047AD">
      <w:pPr>
        <w:pStyle w:val="NoSpacing"/>
        <w:rPr>
          <w:szCs w:val="22"/>
          <w:lang w:val="nb-NO"/>
        </w:rPr>
      </w:pPr>
    </w:p>
    <w:p w14:paraId="3F603858" w14:textId="77777777" w:rsidR="0076788D" w:rsidRPr="003E7CC2" w:rsidRDefault="0076788D" w:rsidP="00D047AD">
      <w:pPr>
        <w:pStyle w:val="NoSpacing"/>
        <w:rPr>
          <w:szCs w:val="22"/>
          <w:lang w:val="nb-NO"/>
        </w:rPr>
      </w:pPr>
    </w:p>
    <w:p w14:paraId="3F603859" w14:textId="77777777" w:rsidR="0076788D" w:rsidRDefault="0076788D" w:rsidP="00D047AD">
      <w:pPr>
        <w:pStyle w:val="NoSpacing"/>
        <w:rPr>
          <w:szCs w:val="22"/>
          <w:lang w:val="nb-NO"/>
        </w:rPr>
      </w:pPr>
    </w:p>
    <w:p w14:paraId="1D55966F" w14:textId="77777777" w:rsidR="00D047AD" w:rsidRPr="003E7CC2" w:rsidRDefault="00D047AD" w:rsidP="00D047AD">
      <w:pPr>
        <w:pStyle w:val="NoSpacing"/>
        <w:rPr>
          <w:szCs w:val="22"/>
          <w:lang w:val="nb-NO"/>
        </w:rPr>
      </w:pPr>
    </w:p>
    <w:p w14:paraId="3F60385A" w14:textId="77777777" w:rsidR="00142FAC" w:rsidRDefault="00142FAC" w:rsidP="00D047AD">
      <w:pPr>
        <w:pStyle w:val="Title"/>
        <w:spacing w:after="0"/>
        <w:rPr>
          <w:sz w:val="22"/>
          <w:szCs w:val="22"/>
          <w:lang w:val="nb-NO"/>
        </w:rPr>
      </w:pPr>
      <w:r w:rsidRPr="003E7CC2">
        <w:rPr>
          <w:sz w:val="22"/>
          <w:szCs w:val="22"/>
          <w:lang w:val="nb-NO"/>
        </w:rPr>
        <w:t>VEDLEGG</w:t>
      </w:r>
      <w:r w:rsidR="00144416" w:rsidRPr="003E7CC2">
        <w:rPr>
          <w:sz w:val="22"/>
          <w:szCs w:val="22"/>
          <w:lang w:val="nb-NO"/>
        </w:rPr>
        <w:t> </w:t>
      </w:r>
      <w:r w:rsidRPr="003E7CC2">
        <w:rPr>
          <w:sz w:val="22"/>
          <w:szCs w:val="22"/>
          <w:lang w:val="nb-NO"/>
        </w:rPr>
        <w:t>III</w:t>
      </w:r>
    </w:p>
    <w:p w14:paraId="7778DB4A" w14:textId="77777777" w:rsidR="00D047AD" w:rsidRPr="00D047AD" w:rsidRDefault="00D047AD" w:rsidP="00D047AD">
      <w:pPr>
        <w:rPr>
          <w:lang w:val="nb-NO" w:eastAsia="x-none"/>
        </w:rPr>
      </w:pPr>
    </w:p>
    <w:p w14:paraId="3F60385B" w14:textId="77777777" w:rsidR="00142FAC" w:rsidRPr="003E7CC2" w:rsidRDefault="00142FAC" w:rsidP="00D047AD">
      <w:pPr>
        <w:pStyle w:val="Title"/>
        <w:spacing w:after="0"/>
        <w:rPr>
          <w:sz w:val="22"/>
          <w:szCs w:val="22"/>
          <w:lang w:val="nb-NO"/>
        </w:rPr>
      </w:pPr>
      <w:r w:rsidRPr="003E7CC2">
        <w:rPr>
          <w:sz w:val="22"/>
          <w:szCs w:val="22"/>
          <w:lang w:val="nb-NO"/>
        </w:rPr>
        <w:t>MERKING OG PAKNINGSVEDLEGG</w:t>
      </w:r>
    </w:p>
    <w:p w14:paraId="3F60385C" w14:textId="77777777" w:rsidR="0076788D" w:rsidRPr="003E7CC2" w:rsidRDefault="0076788D" w:rsidP="00D047AD">
      <w:pPr>
        <w:pStyle w:val="NoSpacing"/>
        <w:rPr>
          <w:szCs w:val="22"/>
          <w:lang w:val="nb-NO"/>
        </w:rPr>
      </w:pPr>
    </w:p>
    <w:p w14:paraId="3F60385D" w14:textId="77777777" w:rsidR="0076788D" w:rsidRPr="003E7CC2" w:rsidRDefault="0076788D" w:rsidP="00D047AD">
      <w:pPr>
        <w:pStyle w:val="NoSpacing"/>
        <w:rPr>
          <w:szCs w:val="22"/>
          <w:lang w:val="nb-NO"/>
        </w:rPr>
      </w:pPr>
      <w:r w:rsidRPr="003E7CC2">
        <w:rPr>
          <w:szCs w:val="22"/>
          <w:lang w:val="nb-NO"/>
        </w:rPr>
        <w:br w:type="page"/>
      </w:r>
    </w:p>
    <w:p w14:paraId="3F60385E" w14:textId="77777777" w:rsidR="0076788D" w:rsidRPr="003E7CC2" w:rsidRDefault="0076788D" w:rsidP="00D047AD">
      <w:pPr>
        <w:pStyle w:val="NoSpacing"/>
        <w:rPr>
          <w:szCs w:val="22"/>
          <w:lang w:val="nb-NO"/>
        </w:rPr>
      </w:pPr>
    </w:p>
    <w:p w14:paraId="3F60385F" w14:textId="77777777" w:rsidR="0076788D" w:rsidRPr="003E7CC2" w:rsidRDefault="0076788D" w:rsidP="00D047AD">
      <w:pPr>
        <w:pStyle w:val="NoSpacing"/>
        <w:rPr>
          <w:szCs w:val="22"/>
          <w:lang w:val="nb-NO"/>
        </w:rPr>
      </w:pPr>
    </w:p>
    <w:p w14:paraId="3F603860" w14:textId="77777777" w:rsidR="0076788D" w:rsidRPr="003E7CC2" w:rsidRDefault="0076788D" w:rsidP="00D047AD">
      <w:pPr>
        <w:pStyle w:val="NoSpacing"/>
        <w:rPr>
          <w:szCs w:val="22"/>
          <w:lang w:val="nb-NO"/>
        </w:rPr>
      </w:pPr>
    </w:p>
    <w:p w14:paraId="3F603861" w14:textId="77777777" w:rsidR="0076788D" w:rsidRPr="003E7CC2" w:rsidRDefault="0076788D" w:rsidP="00D047AD">
      <w:pPr>
        <w:pStyle w:val="NoSpacing"/>
        <w:rPr>
          <w:szCs w:val="22"/>
          <w:lang w:val="nb-NO"/>
        </w:rPr>
      </w:pPr>
    </w:p>
    <w:p w14:paraId="3F603862" w14:textId="77777777" w:rsidR="0076788D" w:rsidRPr="003E7CC2" w:rsidRDefault="0076788D" w:rsidP="00D047AD">
      <w:pPr>
        <w:pStyle w:val="NoSpacing"/>
        <w:rPr>
          <w:szCs w:val="22"/>
          <w:lang w:val="nb-NO"/>
        </w:rPr>
      </w:pPr>
    </w:p>
    <w:p w14:paraId="3F603863" w14:textId="77777777" w:rsidR="0076788D" w:rsidRPr="003E7CC2" w:rsidRDefault="0076788D" w:rsidP="00D047AD">
      <w:pPr>
        <w:pStyle w:val="NoSpacing"/>
        <w:rPr>
          <w:szCs w:val="22"/>
          <w:lang w:val="nb-NO"/>
        </w:rPr>
      </w:pPr>
    </w:p>
    <w:p w14:paraId="3F603864" w14:textId="77777777" w:rsidR="0076788D" w:rsidRPr="003E7CC2" w:rsidRDefault="0076788D" w:rsidP="00D047AD">
      <w:pPr>
        <w:pStyle w:val="NoSpacing"/>
        <w:rPr>
          <w:szCs w:val="22"/>
          <w:lang w:val="nb-NO"/>
        </w:rPr>
      </w:pPr>
    </w:p>
    <w:p w14:paraId="3F603865" w14:textId="77777777" w:rsidR="0076788D" w:rsidRPr="003E7CC2" w:rsidRDefault="0076788D" w:rsidP="00D047AD">
      <w:pPr>
        <w:pStyle w:val="NoSpacing"/>
        <w:rPr>
          <w:szCs w:val="22"/>
          <w:lang w:val="nb-NO"/>
        </w:rPr>
      </w:pPr>
    </w:p>
    <w:p w14:paraId="3F603866" w14:textId="77777777" w:rsidR="0076788D" w:rsidRPr="003E7CC2" w:rsidRDefault="0076788D" w:rsidP="00D047AD">
      <w:pPr>
        <w:pStyle w:val="NoSpacing"/>
        <w:rPr>
          <w:szCs w:val="22"/>
          <w:lang w:val="nb-NO"/>
        </w:rPr>
      </w:pPr>
    </w:p>
    <w:p w14:paraId="3F603867" w14:textId="77777777" w:rsidR="0076788D" w:rsidRPr="003E7CC2" w:rsidRDefault="0076788D" w:rsidP="00D047AD">
      <w:pPr>
        <w:pStyle w:val="NoSpacing"/>
        <w:rPr>
          <w:szCs w:val="22"/>
          <w:lang w:val="nb-NO"/>
        </w:rPr>
      </w:pPr>
    </w:p>
    <w:p w14:paraId="3F603868" w14:textId="77777777" w:rsidR="0076788D" w:rsidRPr="003E7CC2" w:rsidRDefault="0076788D" w:rsidP="00D047AD">
      <w:pPr>
        <w:pStyle w:val="NoSpacing"/>
        <w:rPr>
          <w:szCs w:val="22"/>
          <w:lang w:val="nb-NO"/>
        </w:rPr>
      </w:pPr>
    </w:p>
    <w:p w14:paraId="3F603869" w14:textId="77777777" w:rsidR="0076788D" w:rsidRPr="003E7CC2" w:rsidRDefault="0076788D" w:rsidP="00D047AD">
      <w:pPr>
        <w:pStyle w:val="NoSpacing"/>
        <w:rPr>
          <w:szCs w:val="22"/>
          <w:lang w:val="nb-NO"/>
        </w:rPr>
      </w:pPr>
    </w:p>
    <w:p w14:paraId="3F60386A" w14:textId="77777777" w:rsidR="0076788D" w:rsidRPr="003E7CC2" w:rsidRDefault="0076788D" w:rsidP="00D047AD">
      <w:pPr>
        <w:pStyle w:val="NoSpacing"/>
        <w:rPr>
          <w:szCs w:val="22"/>
          <w:lang w:val="nb-NO"/>
        </w:rPr>
      </w:pPr>
    </w:p>
    <w:p w14:paraId="3F60386B" w14:textId="77777777" w:rsidR="0076788D" w:rsidRPr="003E7CC2" w:rsidRDefault="0076788D" w:rsidP="00D047AD">
      <w:pPr>
        <w:pStyle w:val="NoSpacing"/>
        <w:rPr>
          <w:szCs w:val="22"/>
          <w:lang w:val="nb-NO"/>
        </w:rPr>
      </w:pPr>
    </w:p>
    <w:p w14:paraId="3F60386C" w14:textId="77777777" w:rsidR="0076788D" w:rsidRPr="003E7CC2" w:rsidRDefault="0076788D" w:rsidP="00D047AD">
      <w:pPr>
        <w:pStyle w:val="NoSpacing"/>
        <w:rPr>
          <w:szCs w:val="22"/>
          <w:lang w:val="nb-NO"/>
        </w:rPr>
      </w:pPr>
    </w:p>
    <w:p w14:paraId="3F60386D" w14:textId="77777777" w:rsidR="0076788D" w:rsidRPr="003E7CC2" w:rsidRDefault="0076788D" w:rsidP="00D047AD">
      <w:pPr>
        <w:pStyle w:val="NoSpacing"/>
        <w:rPr>
          <w:szCs w:val="22"/>
          <w:lang w:val="nb-NO"/>
        </w:rPr>
      </w:pPr>
    </w:p>
    <w:p w14:paraId="3F60386E" w14:textId="77777777" w:rsidR="0076788D" w:rsidRPr="003E7CC2" w:rsidRDefault="0076788D" w:rsidP="00D047AD">
      <w:pPr>
        <w:pStyle w:val="NoSpacing"/>
        <w:rPr>
          <w:szCs w:val="22"/>
          <w:lang w:val="nb-NO"/>
        </w:rPr>
      </w:pPr>
    </w:p>
    <w:p w14:paraId="3F60386F" w14:textId="77777777" w:rsidR="0076788D" w:rsidRPr="003E7CC2" w:rsidRDefault="0076788D" w:rsidP="00D047AD">
      <w:pPr>
        <w:pStyle w:val="NoSpacing"/>
        <w:rPr>
          <w:szCs w:val="22"/>
          <w:lang w:val="nb-NO"/>
        </w:rPr>
      </w:pPr>
    </w:p>
    <w:p w14:paraId="3F603870" w14:textId="77777777" w:rsidR="0076788D" w:rsidRPr="003E7CC2" w:rsidRDefault="0076788D" w:rsidP="00D047AD">
      <w:pPr>
        <w:pStyle w:val="NoSpacing"/>
        <w:rPr>
          <w:szCs w:val="22"/>
          <w:lang w:val="nb-NO"/>
        </w:rPr>
      </w:pPr>
    </w:p>
    <w:p w14:paraId="3F603871" w14:textId="77777777" w:rsidR="0076788D" w:rsidRPr="003E7CC2" w:rsidRDefault="0076788D" w:rsidP="00D047AD">
      <w:pPr>
        <w:pStyle w:val="NoSpacing"/>
        <w:rPr>
          <w:szCs w:val="22"/>
          <w:lang w:val="nb-NO"/>
        </w:rPr>
      </w:pPr>
    </w:p>
    <w:p w14:paraId="3F603872" w14:textId="77777777" w:rsidR="0076788D" w:rsidRPr="003E7CC2" w:rsidRDefault="0076788D" w:rsidP="00D047AD">
      <w:pPr>
        <w:pStyle w:val="NoSpacing"/>
        <w:rPr>
          <w:szCs w:val="22"/>
          <w:lang w:val="nb-NO"/>
        </w:rPr>
      </w:pPr>
    </w:p>
    <w:p w14:paraId="3F603873" w14:textId="77777777" w:rsidR="0076788D" w:rsidRDefault="0076788D" w:rsidP="00D047AD">
      <w:pPr>
        <w:pStyle w:val="NoSpacing"/>
        <w:rPr>
          <w:szCs w:val="22"/>
          <w:lang w:val="nb-NO"/>
        </w:rPr>
      </w:pPr>
    </w:p>
    <w:p w14:paraId="43DA9329" w14:textId="77777777" w:rsidR="00FE19B5" w:rsidRPr="003E7CC2" w:rsidRDefault="00FE19B5" w:rsidP="00D047AD">
      <w:pPr>
        <w:pStyle w:val="NoSpacing"/>
        <w:rPr>
          <w:szCs w:val="22"/>
          <w:lang w:val="nb-NO"/>
        </w:rPr>
      </w:pPr>
    </w:p>
    <w:p w14:paraId="3F603874" w14:textId="2967A9D3" w:rsidR="00142FAC" w:rsidRPr="003E7CC2" w:rsidRDefault="00FE19B5" w:rsidP="00D047AD">
      <w:pPr>
        <w:pStyle w:val="Heading1"/>
        <w:rPr>
          <w:lang w:val="nb-NO"/>
        </w:rPr>
      </w:pPr>
      <w:r>
        <w:rPr>
          <w:lang w:val="nb-NO"/>
        </w:rPr>
        <w:t xml:space="preserve">A. </w:t>
      </w:r>
      <w:r w:rsidR="00142FAC" w:rsidRPr="003E7CC2">
        <w:rPr>
          <w:lang w:val="nb-NO"/>
        </w:rPr>
        <w:t>MERKING</w:t>
      </w:r>
    </w:p>
    <w:p w14:paraId="3F603875" w14:textId="77777777" w:rsidR="0076788D" w:rsidRPr="00721B95" w:rsidRDefault="0076788D" w:rsidP="00D047AD">
      <w:pPr>
        <w:pStyle w:val="NoSpacing"/>
        <w:rPr>
          <w:szCs w:val="22"/>
          <w:lang w:val="nb-NO"/>
        </w:rPr>
      </w:pPr>
    </w:p>
    <w:p w14:paraId="5E73E93D" w14:textId="77777777" w:rsidR="00FE19B5" w:rsidRDefault="00FE19B5" w:rsidP="00D047AD">
      <w:pPr>
        <w:pStyle w:val="TitleLabelling"/>
        <w:spacing w:after="0"/>
        <w:rPr>
          <w:sz w:val="22"/>
          <w:lang w:val="nb-NO"/>
        </w:rPr>
      </w:pPr>
      <w:r>
        <w:rPr>
          <w:sz w:val="22"/>
          <w:lang w:val="nb-NO"/>
        </w:rPr>
        <w:br w:type="page"/>
      </w:r>
    </w:p>
    <w:p w14:paraId="3F603876" w14:textId="1FC7BFEC" w:rsidR="00D25A19" w:rsidRPr="003E7CC2" w:rsidRDefault="00D25A19"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lastRenderedPageBreak/>
        <w:t>OPPLYSNINGER, SOM SKAL ANGIS PÅ DEN YTRE EMBALLASJE</w:t>
      </w:r>
    </w:p>
    <w:p w14:paraId="61AF7AE0" w14:textId="77777777" w:rsidR="00D047AD" w:rsidRDefault="00D047AD"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p>
    <w:p w14:paraId="3F603877" w14:textId="77777777" w:rsidR="00D25A19" w:rsidRPr="003E7CC2" w:rsidRDefault="0055781E"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t>ESKE</w:t>
      </w:r>
    </w:p>
    <w:p w14:paraId="3F603878" w14:textId="77777777" w:rsidR="00CD12F6" w:rsidRDefault="00CD12F6" w:rsidP="00D047AD">
      <w:pPr>
        <w:pStyle w:val="Title"/>
        <w:spacing w:after="0"/>
        <w:jc w:val="left"/>
        <w:rPr>
          <w:lang w:val="nb-NO"/>
        </w:rPr>
      </w:pPr>
    </w:p>
    <w:p w14:paraId="1A2DDB9D" w14:textId="77777777" w:rsidR="004B6902" w:rsidRPr="004B6902" w:rsidRDefault="004B6902" w:rsidP="004B6902">
      <w:pPr>
        <w:rPr>
          <w:lang w:val="nb-NO" w:eastAsia="x-none"/>
        </w:rPr>
      </w:pPr>
    </w:p>
    <w:p w14:paraId="3F603879" w14:textId="77777777" w:rsidR="00142FAC" w:rsidRPr="003E7CC2" w:rsidRDefault="000B2302" w:rsidP="00D047AD">
      <w:pPr>
        <w:pStyle w:val="NoSpacingFrame"/>
        <w:spacing w:after="0"/>
        <w:rPr>
          <w:b/>
          <w:lang w:val="nb-NO"/>
        </w:rPr>
      </w:pPr>
      <w:r w:rsidRPr="003E7CC2">
        <w:rPr>
          <w:b/>
          <w:lang w:val="nb-NO"/>
        </w:rPr>
        <w:t>1.</w:t>
      </w:r>
      <w:r w:rsidRPr="003E7CC2">
        <w:rPr>
          <w:b/>
          <w:lang w:val="nb-NO"/>
        </w:rPr>
        <w:tab/>
      </w:r>
      <w:r w:rsidR="00D25A19" w:rsidRPr="00721B95">
        <w:rPr>
          <w:b/>
          <w:lang w:val="nb-NO"/>
        </w:rPr>
        <w:t>LEGEMIDLETS NAVN</w:t>
      </w:r>
    </w:p>
    <w:p w14:paraId="6C4EE3F5" w14:textId="77777777" w:rsidR="004B6902" w:rsidRDefault="004B6902" w:rsidP="00D047AD">
      <w:pPr>
        <w:rPr>
          <w:szCs w:val="22"/>
          <w:lang w:val="nb-NO"/>
        </w:rPr>
      </w:pPr>
    </w:p>
    <w:p w14:paraId="014B7F36" w14:textId="77777777" w:rsidR="004B6902" w:rsidRDefault="0055781E" w:rsidP="00D047AD">
      <w:pPr>
        <w:rPr>
          <w:szCs w:val="22"/>
          <w:lang w:val="nb-NO"/>
        </w:rPr>
      </w:pPr>
      <w:r w:rsidRPr="003E7CC2">
        <w:rPr>
          <w:szCs w:val="22"/>
          <w:lang w:val="nb-NO"/>
        </w:rPr>
        <w:t>Tadalafil Mylan </w:t>
      </w:r>
      <w:r w:rsidR="00144416" w:rsidRPr="003E7CC2">
        <w:rPr>
          <w:szCs w:val="22"/>
          <w:lang w:val="nb-NO"/>
        </w:rPr>
        <w:t>2</w:t>
      </w:r>
      <w:r w:rsidR="00F71809" w:rsidRPr="003E7CC2">
        <w:rPr>
          <w:szCs w:val="22"/>
          <w:lang w:val="nb-NO"/>
        </w:rPr>
        <w:t>,5 mg</w:t>
      </w:r>
      <w:r w:rsidR="00142FAC" w:rsidRPr="003E7CC2">
        <w:rPr>
          <w:szCs w:val="22"/>
          <w:lang w:val="nb-NO"/>
        </w:rPr>
        <w:t xml:space="preserve"> tabletter, filmdrasjerte</w:t>
      </w:r>
    </w:p>
    <w:p w14:paraId="3F60387A" w14:textId="3BAC7977" w:rsidR="00142FAC" w:rsidRDefault="004B6902" w:rsidP="00D047AD">
      <w:pPr>
        <w:rPr>
          <w:szCs w:val="22"/>
          <w:lang w:val="nb-NO"/>
        </w:rPr>
      </w:pPr>
      <w:r>
        <w:rPr>
          <w:szCs w:val="22"/>
          <w:lang w:val="nb-NO"/>
        </w:rPr>
        <w:t>t</w:t>
      </w:r>
      <w:r w:rsidR="00142FAC" w:rsidRPr="003E7CC2">
        <w:rPr>
          <w:szCs w:val="22"/>
          <w:lang w:val="nb-NO"/>
        </w:rPr>
        <w:t>adalafil</w:t>
      </w:r>
    </w:p>
    <w:p w14:paraId="10A154ED" w14:textId="77777777" w:rsidR="004B6902" w:rsidRDefault="004B6902" w:rsidP="00D047AD">
      <w:pPr>
        <w:rPr>
          <w:szCs w:val="22"/>
          <w:lang w:val="nb-NO"/>
        </w:rPr>
      </w:pPr>
    </w:p>
    <w:p w14:paraId="7307A8C8" w14:textId="77777777" w:rsidR="004B6902" w:rsidRPr="003E7CC2" w:rsidRDefault="004B6902" w:rsidP="00D047AD">
      <w:pPr>
        <w:rPr>
          <w:szCs w:val="22"/>
          <w:lang w:val="nb-NO"/>
        </w:rPr>
      </w:pPr>
    </w:p>
    <w:p w14:paraId="3F60387B" w14:textId="77777777" w:rsidR="00142FAC" w:rsidRPr="003E7CC2" w:rsidRDefault="000B2302" w:rsidP="00D047AD">
      <w:pPr>
        <w:pStyle w:val="NoSpacingFrame"/>
        <w:spacing w:after="0"/>
        <w:rPr>
          <w:b/>
          <w:lang w:val="nb-NO"/>
        </w:rPr>
      </w:pPr>
      <w:r w:rsidRPr="003E7CC2">
        <w:rPr>
          <w:b/>
          <w:noProof/>
          <w:szCs w:val="22"/>
          <w:lang w:val="nb-NO"/>
        </w:rPr>
        <w:t>2.</w:t>
      </w:r>
      <w:r w:rsidRPr="003E7CC2">
        <w:rPr>
          <w:b/>
          <w:noProof/>
          <w:szCs w:val="22"/>
          <w:lang w:val="nb-NO"/>
        </w:rPr>
        <w:tab/>
      </w:r>
      <w:r w:rsidR="00D25A19" w:rsidRPr="00721B95">
        <w:rPr>
          <w:b/>
          <w:lang w:val="nb-NO"/>
        </w:rPr>
        <w:t>DEKLARASJON AV VIRKESTOFF(ER)</w:t>
      </w:r>
    </w:p>
    <w:p w14:paraId="07E2ED15" w14:textId="77777777" w:rsidR="004B6902" w:rsidRDefault="004B6902" w:rsidP="00D047AD">
      <w:pPr>
        <w:rPr>
          <w:szCs w:val="22"/>
          <w:lang w:val="nb-NO"/>
        </w:rPr>
      </w:pPr>
    </w:p>
    <w:p w14:paraId="3F60387C" w14:textId="62BC8E0A" w:rsidR="00142FAC" w:rsidRDefault="00142FAC" w:rsidP="00D047AD">
      <w:pPr>
        <w:rPr>
          <w:szCs w:val="22"/>
          <w:lang w:val="nb-NO"/>
        </w:rPr>
      </w:pPr>
      <w:r w:rsidRPr="003E7CC2">
        <w:rPr>
          <w:szCs w:val="22"/>
          <w:lang w:val="nb-NO"/>
        </w:rPr>
        <w:t xml:space="preserve">Hver tablett inneholder </w:t>
      </w:r>
      <w:r w:rsidR="00F71809" w:rsidRPr="003E7CC2">
        <w:rPr>
          <w:szCs w:val="22"/>
          <w:lang w:val="nb-NO"/>
        </w:rPr>
        <w:t>2,5 mg</w:t>
      </w:r>
      <w:r w:rsidRPr="003E7CC2">
        <w:rPr>
          <w:szCs w:val="22"/>
          <w:lang w:val="nb-NO"/>
        </w:rPr>
        <w:t xml:space="preserve"> tadalafil</w:t>
      </w:r>
    </w:p>
    <w:p w14:paraId="76A1FE3B" w14:textId="77777777" w:rsidR="004B6902" w:rsidRDefault="004B6902" w:rsidP="00D047AD">
      <w:pPr>
        <w:rPr>
          <w:szCs w:val="22"/>
          <w:lang w:val="nb-NO"/>
        </w:rPr>
      </w:pPr>
    </w:p>
    <w:p w14:paraId="27ADEBD0" w14:textId="77777777" w:rsidR="004B6902" w:rsidRPr="003E7CC2" w:rsidRDefault="004B6902" w:rsidP="00D047AD">
      <w:pPr>
        <w:rPr>
          <w:szCs w:val="22"/>
          <w:lang w:val="nb-NO"/>
        </w:rPr>
      </w:pPr>
    </w:p>
    <w:p w14:paraId="3F60387D" w14:textId="77777777" w:rsidR="00142FAC" w:rsidRPr="003E7CC2" w:rsidRDefault="000B2302" w:rsidP="00D047AD">
      <w:pPr>
        <w:pStyle w:val="NoSpacingFrame"/>
        <w:spacing w:after="0"/>
        <w:rPr>
          <w:b/>
          <w:lang w:val="nb-NO"/>
        </w:rPr>
      </w:pPr>
      <w:r w:rsidRPr="003E7CC2">
        <w:rPr>
          <w:b/>
          <w:noProof/>
          <w:szCs w:val="22"/>
          <w:lang w:val="nb-NO"/>
        </w:rPr>
        <w:t>3.</w:t>
      </w:r>
      <w:r w:rsidRPr="003E7CC2">
        <w:rPr>
          <w:b/>
          <w:noProof/>
          <w:szCs w:val="22"/>
          <w:lang w:val="nb-NO"/>
        </w:rPr>
        <w:tab/>
      </w:r>
      <w:r w:rsidR="00D25A19" w:rsidRPr="00721B95">
        <w:rPr>
          <w:b/>
          <w:lang w:val="nb-NO"/>
        </w:rPr>
        <w:t>LISTE OVER HJELPESTOFFER</w:t>
      </w:r>
    </w:p>
    <w:p w14:paraId="563C5258" w14:textId="77777777" w:rsidR="004B6902" w:rsidRDefault="004B6902" w:rsidP="00D047AD">
      <w:pPr>
        <w:pStyle w:val="NormalKeep"/>
        <w:rPr>
          <w:szCs w:val="22"/>
          <w:lang w:val="nb-NO"/>
        </w:rPr>
      </w:pPr>
    </w:p>
    <w:p w14:paraId="3F60387E" w14:textId="77777777" w:rsidR="001E2DF7" w:rsidRDefault="002E6A70" w:rsidP="004B6902">
      <w:pPr>
        <w:pStyle w:val="NormalKeep"/>
        <w:keepNext w:val="0"/>
        <w:keepLines w:val="0"/>
        <w:rPr>
          <w:szCs w:val="22"/>
          <w:lang w:val="nb-NO"/>
        </w:rPr>
      </w:pPr>
      <w:r w:rsidRPr="003E7CC2">
        <w:rPr>
          <w:szCs w:val="22"/>
          <w:lang w:val="nb-NO"/>
        </w:rPr>
        <w:t>Inneholder laktose</w:t>
      </w:r>
      <w:r w:rsidR="0055781E" w:rsidRPr="003E7CC2">
        <w:rPr>
          <w:szCs w:val="22"/>
          <w:lang w:val="nb-NO"/>
        </w:rPr>
        <w:t>.</w:t>
      </w:r>
    </w:p>
    <w:p w14:paraId="3F60387F" w14:textId="632FD441" w:rsidR="00142FAC" w:rsidRDefault="00142FAC" w:rsidP="004B6902">
      <w:pPr>
        <w:pStyle w:val="NormalKeep"/>
        <w:keepNext w:val="0"/>
        <w:keepLines w:val="0"/>
        <w:rPr>
          <w:szCs w:val="22"/>
          <w:lang w:val="nb-NO"/>
        </w:rPr>
      </w:pPr>
      <w:r w:rsidRPr="004B6902">
        <w:rPr>
          <w:szCs w:val="22"/>
          <w:highlight w:val="lightGray"/>
          <w:lang w:val="nb-NO"/>
        </w:rPr>
        <w:t>Se pakningsvedlegget for ytterligere informasjon.</w:t>
      </w:r>
    </w:p>
    <w:p w14:paraId="3CEEBD18" w14:textId="77777777" w:rsidR="004B6902" w:rsidRDefault="004B6902" w:rsidP="004B6902">
      <w:pPr>
        <w:pStyle w:val="NormalKeep"/>
        <w:keepNext w:val="0"/>
        <w:keepLines w:val="0"/>
        <w:rPr>
          <w:szCs w:val="22"/>
          <w:lang w:val="nb-NO"/>
        </w:rPr>
      </w:pPr>
    </w:p>
    <w:p w14:paraId="18A14843" w14:textId="77777777" w:rsidR="004B6902" w:rsidRPr="003E7CC2" w:rsidRDefault="004B6902" w:rsidP="004B6902">
      <w:pPr>
        <w:pStyle w:val="NormalKeep"/>
        <w:keepNext w:val="0"/>
        <w:keepLines w:val="0"/>
        <w:rPr>
          <w:szCs w:val="22"/>
          <w:lang w:val="nb-NO"/>
        </w:rPr>
      </w:pPr>
    </w:p>
    <w:p w14:paraId="3F603880" w14:textId="77777777" w:rsidR="00142FAC" w:rsidRPr="003E7CC2" w:rsidRDefault="000B2302" w:rsidP="00D047AD">
      <w:pPr>
        <w:pStyle w:val="NoSpacingFrame"/>
        <w:spacing w:after="0"/>
        <w:rPr>
          <w:b/>
          <w:lang w:val="nb-NO"/>
        </w:rPr>
      </w:pPr>
      <w:r w:rsidRPr="003E7CC2">
        <w:rPr>
          <w:b/>
          <w:noProof/>
          <w:szCs w:val="22"/>
          <w:lang w:val="nb-NO"/>
        </w:rPr>
        <w:t>4.</w:t>
      </w:r>
      <w:r w:rsidRPr="003E7CC2">
        <w:rPr>
          <w:b/>
          <w:noProof/>
          <w:szCs w:val="22"/>
          <w:lang w:val="nb-NO"/>
        </w:rPr>
        <w:tab/>
      </w:r>
      <w:r w:rsidR="00D25A19" w:rsidRPr="00721B95">
        <w:rPr>
          <w:b/>
          <w:lang w:val="nb-NO"/>
        </w:rPr>
        <w:t>LEGEMIDDELFORM OG INNHOLD (PAKNINGSSTØRRELSE)</w:t>
      </w:r>
    </w:p>
    <w:p w14:paraId="7E5DE5D0" w14:textId="77777777" w:rsidR="004B6902" w:rsidRDefault="004B6902" w:rsidP="00D047AD">
      <w:pPr>
        <w:rPr>
          <w:szCs w:val="22"/>
          <w:lang w:val="nb-NO"/>
        </w:rPr>
      </w:pPr>
    </w:p>
    <w:p w14:paraId="6C284B1E" w14:textId="77777777" w:rsidR="004B6902" w:rsidRDefault="00142FAC" w:rsidP="00D047AD">
      <w:pPr>
        <w:rPr>
          <w:szCs w:val="22"/>
          <w:lang w:val="nb-NO"/>
        </w:rPr>
      </w:pPr>
      <w:r w:rsidRPr="003E7CC2">
        <w:rPr>
          <w:szCs w:val="22"/>
          <w:lang w:val="nb-NO"/>
        </w:rPr>
        <w:t xml:space="preserve">28 </w:t>
      </w:r>
      <w:r w:rsidRPr="004B6902">
        <w:rPr>
          <w:szCs w:val="22"/>
          <w:highlight w:val="lightGray"/>
          <w:lang w:val="nb-NO"/>
        </w:rPr>
        <w:t>filmdrasjerte</w:t>
      </w:r>
      <w:r w:rsidRPr="003E7CC2">
        <w:rPr>
          <w:szCs w:val="22"/>
          <w:lang w:val="nb-NO"/>
        </w:rPr>
        <w:t xml:space="preserve"> tabletter</w:t>
      </w:r>
    </w:p>
    <w:p w14:paraId="3F603881" w14:textId="29A3B90E" w:rsidR="0055781E" w:rsidRDefault="0055781E" w:rsidP="00D047AD">
      <w:pPr>
        <w:rPr>
          <w:szCs w:val="22"/>
          <w:lang w:val="nb-NO"/>
        </w:rPr>
      </w:pPr>
      <w:r w:rsidRPr="002C7A74">
        <w:rPr>
          <w:szCs w:val="22"/>
          <w:highlight w:val="lightGray"/>
          <w:lang w:val="nb-NO"/>
        </w:rPr>
        <w:t>56 filmdrasjerte tabletter</w:t>
      </w:r>
    </w:p>
    <w:p w14:paraId="08FF1DAA" w14:textId="77777777" w:rsidR="004B6902" w:rsidRDefault="004B6902" w:rsidP="00D047AD">
      <w:pPr>
        <w:rPr>
          <w:szCs w:val="22"/>
          <w:lang w:val="nb-NO"/>
        </w:rPr>
      </w:pPr>
    </w:p>
    <w:p w14:paraId="3E21B27D" w14:textId="77777777" w:rsidR="004B6902" w:rsidRPr="003E7CC2" w:rsidRDefault="004B6902" w:rsidP="00D047AD">
      <w:pPr>
        <w:rPr>
          <w:szCs w:val="22"/>
          <w:lang w:val="nb-NO"/>
        </w:rPr>
      </w:pPr>
    </w:p>
    <w:p w14:paraId="3F603882" w14:textId="77777777" w:rsidR="00142FAC" w:rsidRPr="003E7CC2" w:rsidRDefault="000B2302" w:rsidP="00D047AD">
      <w:pPr>
        <w:pStyle w:val="NoSpacingFrame"/>
        <w:spacing w:after="0"/>
        <w:rPr>
          <w:b/>
          <w:lang w:val="nb-NO"/>
        </w:rPr>
      </w:pPr>
      <w:r w:rsidRPr="003E7CC2">
        <w:rPr>
          <w:b/>
          <w:noProof/>
          <w:szCs w:val="22"/>
          <w:lang w:val="nb-NO"/>
        </w:rPr>
        <w:t>5.</w:t>
      </w:r>
      <w:r w:rsidRPr="003E7CC2">
        <w:rPr>
          <w:b/>
          <w:noProof/>
          <w:szCs w:val="22"/>
          <w:lang w:val="nb-NO"/>
        </w:rPr>
        <w:tab/>
      </w:r>
      <w:r w:rsidR="00D25A19" w:rsidRPr="00721B95">
        <w:rPr>
          <w:b/>
          <w:lang w:val="nb-NO"/>
        </w:rPr>
        <w:t>ADMINISTRASJONSMÅTE OG ADMINISTRASJONVEI(ER)</w:t>
      </w:r>
    </w:p>
    <w:p w14:paraId="2DC933F0" w14:textId="77777777" w:rsidR="004B6902" w:rsidRDefault="004B6902" w:rsidP="00D047AD">
      <w:pPr>
        <w:pStyle w:val="NormalKeep"/>
        <w:rPr>
          <w:szCs w:val="22"/>
          <w:lang w:val="nb-NO"/>
        </w:rPr>
      </w:pPr>
    </w:p>
    <w:p w14:paraId="3F603883" w14:textId="77777777" w:rsidR="00BE32EB" w:rsidRDefault="00BE32EB" w:rsidP="004B6902">
      <w:pPr>
        <w:pStyle w:val="NormalKeep"/>
        <w:keepNext w:val="0"/>
        <w:keepLines w:val="0"/>
        <w:rPr>
          <w:szCs w:val="22"/>
          <w:lang w:val="nb-NO"/>
        </w:rPr>
      </w:pPr>
      <w:r w:rsidRPr="003E7CC2">
        <w:rPr>
          <w:szCs w:val="22"/>
          <w:lang w:val="nb-NO"/>
        </w:rPr>
        <w:t>Les pakningsvedlegget før bruk.</w:t>
      </w:r>
    </w:p>
    <w:p w14:paraId="3F603884" w14:textId="77777777" w:rsidR="00BE32EB" w:rsidRDefault="0055781E" w:rsidP="004B6902">
      <w:pPr>
        <w:pStyle w:val="NormalKeep"/>
        <w:keepNext w:val="0"/>
        <w:keepLines w:val="0"/>
        <w:rPr>
          <w:szCs w:val="22"/>
          <w:lang w:val="nb-NO"/>
        </w:rPr>
      </w:pPr>
      <w:r w:rsidRPr="003E7CC2">
        <w:rPr>
          <w:szCs w:val="22"/>
          <w:lang w:val="nb-NO"/>
        </w:rPr>
        <w:t>Oral bruk.</w:t>
      </w:r>
    </w:p>
    <w:p w14:paraId="41C100A2" w14:textId="77777777" w:rsidR="004B6902" w:rsidRDefault="00125655" w:rsidP="004B6902">
      <w:pPr>
        <w:pStyle w:val="NormalKeep"/>
        <w:keepNext w:val="0"/>
        <w:keepLines w:val="0"/>
        <w:rPr>
          <w:szCs w:val="22"/>
          <w:lang w:val="nb-NO"/>
        </w:rPr>
      </w:pPr>
      <w:r w:rsidRPr="00125655">
        <w:rPr>
          <w:szCs w:val="22"/>
          <w:lang w:val="nb-NO"/>
        </w:rPr>
        <w:t>En gang daglig</w:t>
      </w:r>
    </w:p>
    <w:p w14:paraId="3F603885" w14:textId="480D7B02" w:rsidR="00142FAC" w:rsidRDefault="00142FAC" w:rsidP="004B6902">
      <w:pPr>
        <w:pStyle w:val="NormalKeep"/>
        <w:keepNext w:val="0"/>
        <w:keepLines w:val="0"/>
        <w:rPr>
          <w:szCs w:val="22"/>
          <w:lang w:val="nb-NO"/>
        </w:rPr>
      </w:pPr>
    </w:p>
    <w:p w14:paraId="4834E60D" w14:textId="77777777" w:rsidR="004B6902" w:rsidRPr="003E7CC2" w:rsidRDefault="004B6902" w:rsidP="004B6902">
      <w:pPr>
        <w:pStyle w:val="NormalKeep"/>
        <w:keepNext w:val="0"/>
        <w:keepLines w:val="0"/>
        <w:rPr>
          <w:szCs w:val="22"/>
          <w:lang w:val="nb-NO"/>
        </w:rPr>
      </w:pPr>
    </w:p>
    <w:p w14:paraId="3F603886" w14:textId="77777777" w:rsidR="00142FAC" w:rsidRPr="003E7CC2" w:rsidRDefault="000B2302" w:rsidP="004C3BCA">
      <w:pPr>
        <w:pStyle w:val="NoSpacingFrame"/>
        <w:spacing w:after="0"/>
        <w:ind w:left="567" w:hanging="567"/>
        <w:rPr>
          <w:b/>
          <w:lang w:val="nb-NO"/>
        </w:rPr>
      </w:pPr>
      <w:r w:rsidRPr="003E7CC2">
        <w:rPr>
          <w:b/>
          <w:noProof/>
          <w:szCs w:val="22"/>
          <w:lang w:val="nb-NO"/>
        </w:rPr>
        <w:t>6.</w:t>
      </w:r>
      <w:r w:rsidRPr="003E7CC2">
        <w:rPr>
          <w:b/>
          <w:noProof/>
          <w:szCs w:val="22"/>
          <w:lang w:val="nb-NO"/>
        </w:rPr>
        <w:tab/>
      </w:r>
      <w:r w:rsidR="00D25A19" w:rsidRPr="00721B95">
        <w:rPr>
          <w:b/>
          <w:lang w:val="nb-NO"/>
        </w:rPr>
        <w:t>ADVA</w:t>
      </w:r>
      <w:r w:rsidR="00D25A19" w:rsidRPr="003E7CC2">
        <w:rPr>
          <w:b/>
          <w:lang w:val="nb-NO"/>
        </w:rPr>
        <w:t>RSEL OM AT LEGEMIDLET SKAL OPPBEVARES UTILGJENGELIG FOR BARN</w:t>
      </w:r>
    </w:p>
    <w:p w14:paraId="42976D11" w14:textId="77777777" w:rsidR="004B6902" w:rsidRDefault="004B6902" w:rsidP="00D047AD">
      <w:pPr>
        <w:rPr>
          <w:szCs w:val="22"/>
          <w:lang w:val="nb-NO"/>
        </w:rPr>
      </w:pPr>
    </w:p>
    <w:p w14:paraId="3F603887" w14:textId="464003A9" w:rsidR="00142FAC" w:rsidRDefault="00142FAC" w:rsidP="00D047AD">
      <w:pPr>
        <w:rPr>
          <w:szCs w:val="22"/>
          <w:lang w:val="nb-NO"/>
        </w:rPr>
      </w:pPr>
      <w:r w:rsidRPr="003E7CC2">
        <w:rPr>
          <w:szCs w:val="22"/>
          <w:lang w:val="nb-NO"/>
        </w:rPr>
        <w:t>Oppbevares utilgjengelig for barn.</w:t>
      </w:r>
    </w:p>
    <w:p w14:paraId="20D9461C" w14:textId="77777777" w:rsidR="004B6902" w:rsidRDefault="004B6902" w:rsidP="00D047AD">
      <w:pPr>
        <w:rPr>
          <w:szCs w:val="22"/>
          <w:lang w:val="nb-NO"/>
        </w:rPr>
      </w:pPr>
    </w:p>
    <w:p w14:paraId="4A63603C" w14:textId="77777777" w:rsidR="004B6902" w:rsidRPr="003E7CC2" w:rsidRDefault="004B6902" w:rsidP="00D047AD">
      <w:pPr>
        <w:rPr>
          <w:szCs w:val="22"/>
          <w:lang w:val="nb-NO"/>
        </w:rPr>
      </w:pPr>
    </w:p>
    <w:p w14:paraId="3F603888" w14:textId="77777777" w:rsidR="00142FAC" w:rsidRPr="003E7CC2" w:rsidRDefault="000B2302" w:rsidP="00D047AD">
      <w:pPr>
        <w:pStyle w:val="NoSpacingFrame"/>
        <w:spacing w:after="0"/>
        <w:rPr>
          <w:b/>
          <w:lang w:val="nb-NO"/>
        </w:rPr>
      </w:pPr>
      <w:r w:rsidRPr="003E7CC2">
        <w:rPr>
          <w:b/>
          <w:noProof/>
          <w:szCs w:val="22"/>
          <w:lang w:val="nb-NO"/>
        </w:rPr>
        <w:t>7.</w:t>
      </w:r>
      <w:r w:rsidRPr="003E7CC2">
        <w:rPr>
          <w:b/>
          <w:noProof/>
          <w:szCs w:val="22"/>
          <w:lang w:val="nb-NO"/>
        </w:rPr>
        <w:tab/>
      </w:r>
      <w:r w:rsidR="00D25A19" w:rsidRPr="00721B95">
        <w:rPr>
          <w:b/>
          <w:lang w:val="nb-NO"/>
        </w:rPr>
        <w:t>EVENTUELLE ANDRE SPESIELLE ADVARSLER</w:t>
      </w:r>
    </w:p>
    <w:p w14:paraId="3F603889" w14:textId="77777777" w:rsidR="00142FAC" w:rsidRDefault="00142FAC" w:rsidP="00D047AD">
      <w:pPr>
        <w:pStyle w:val="NoSpacing"/>
        <w:rPr>
          <w:szCs w:val="22"/>
          <w:lang w:val="nb-NO"/>
        </w:rPr>
      </w:pPr>
    </w:p>
    <w:p w14:paraId="3F60388B" w14:textId="77777777" w:rsidR="00BE32EB" w:rsidRPr="003E7CC2" w:rsidRDefault="00BE32EB" w:rsidP="00D047AD">
      <w:pPr>
        <w:pStyle w:val="NoSpacing"/>
        <w:rPr>
          <w:szCs w:val="22"/>
          <w:lang w:val="nb-NO"/>
        </w:rPr>
      </w:pPr>
    </w:p>
    <w:p w14:paraId="3F60388C" w14:textId="77777777" w:rsidR="00142FAC" w:rsidRPr="003E7CC2" w:rsidRDefault="000B2302" w:rsidP="00D047AD">
      <w:pPr>
        <w:pStyle w:val="NoSpacingFrame"/>
        <w:spacing w:after="0"/>
        <w:rPr>
          <w:b/>
          <w:lang w:val="nb-NO"/>
        </w:rPr>
      </w:pPr>
      <w:r w:rsidRPr="003E7CC2">
        <w:rPr>
          <w:b/>
          <w:noProof/>
          <w:szCs w:val="22"/>
          <w:lang w:val="nb-NO"/>
        </w:rPr>
        <w:t>8.</w:t>
      </w:r>
      <w:r w:rsidRPr="003E7CC2">
        <w:rPr>
          <w:b/>
          <w:noProof/>
          <w:szCs w:val="22"/>
          <w:lang w:val="nb-NO"/>
        </w:rPr>
        <w:tab/>
      </w:r>
      <w:r w:rsidR="00D25A19" w:rsidRPr="00721B95">
        <w:rPr>
          <w:b/>
          <w:lang w:val="nb-NO"/>
        </w:rPr>
        <w:t>UTLØPSDATO</w:t>
      </w:r>
    </w:p>
    <w:p w14:paraId="616FC340" w14:textId="77777777" w:rsidR="004B6902" w:rsidRDefault="004B6902" w:rsidP="00D047AD">
      <w:pPr>
        <w:rPr>
          <w:szCs w:val="22"/>
          <w:lang w:val="nb-NO"/>
        </w:rPr>
      </w:pPr>
    </w:p>
    <w:p w14:paraId="3F60388D" w14:textId="17A245D8" w:rsidR="00142FAC" w:rsidRDefault="0055781E" w:rsidP="00D047AD">
      <w:pPr>
        <w:rPr>
          <w:szCs w:val="22"/>
          <w:lang w:val="nb-NO"/>
        </w:rPr>
      </w:pPr>
      <w:r w:rsidRPr="003E7CC2">
        <w:rPr>
          <w:szCs w:val="22"/>
          <w:lang w:val="nb-NO"/>
        </w:rPr>
        <w:t>EXP</w:t>
      </w:r>
    </w:p>
    <w:p w14:paraId="475E2FE8" w14:textId="77777777" w:rsidR="004B6902" w:rsidRDefault="004B6902" w:rsidP="00D047AD">
      <w:pPr>
        <w:rPr>
          <w:szCs w:val="22"/>
          <w:lang w:val="nb-NO"/>
        </w:rPr>
      </w:pPr>
    </w:p>
    <w:p w14:paraId="0360B937" w14:textId="77777777" w:rsidR="004B6902" w:rsidRPr="003E7CC2" w:rsidRDefault="004B6902" w:rsidP="00D047AD">
      <w:pPr>
        <w:rPr>
          <w:szCs w:val="22"/>
          <w:lang w:val="nb-NO"/>
        </w:rPr>
      </w:pPr>
    </w:p>
    <w:p w14:paraId="3F60388E" w14:textId="77777777" w:rsidR="00142FAC" w:rsidRPr="003E7CC2" w:rsidRDefault="000B2302" w:rsidP="00D047AD">
      <w:pPr>
        <w:pStyle w:val="NoSpacingFrame"/>
        <w:spacing w:after="0"/>
        <w:rPr>
          <w:b/>
          <w:lang w:val="nb-NO"/>
        </w:rPr>
      </w:pPr>
      <w:r w:rsidRPr="003E7CC2">
        <w:rPr>
          <w:b/>
          <w:noProof/>
          <w:szCs w:val="22"/>
          <w:lang w:val="nb-NO"/>
        </w:rPr>
        <w:t>9.</w:t>
      </w:r>
      <w:r w:rsidRPr="003E7CC2">
        <w:rPr>
          <w:b/>
          <w:noProof/>
          <w:szCs w:val="22"/>
          <w:lang w:val="nb-NO"/>
        </w:rPr>
        <w:tab/>
      </w:r>
      <w:r w:rsidR="00D25A19" w:rsidRPr="00721B95">
        <w:rPr>
          <w:b/>
          <w:lang w:val="nb-NO"/>
        </w:rPr>
        <w:t>OPPBEVARINGSBETINGELSER</w:t>
      </w:r>
    </w:p>
    <w:p w14:paraId="3F60388F" w14:textId="30AE35F8" w:rsidR="00142FAC" w:rsidRDefault="00142FAC" w:rsidP="00D047AD">
      <w:pPr>
        <w:rPr>
          <w:szCs w:val="22"/>
          <w:lang w:val="nb-NO"/>
        </w:rPr>
      </w:pPr>
    </w:p>
    <w:p w14:paraId="3F603890" w14:textId="77777777" w:rsidR="00BE32EB" w:rsidRPr="003E7CC2" w:rsidRDefault="00BE32EB" w:rsidP="00D047AD">
      <w:pPr>
        <w:rPr>
          <w:szCs w:val="22"/>
          <w:lang w:val="nb-NO"/>
        </w:rPr>
      </w:pPr>
    </w:p>
    <w:p w14:paraId="3F603891" w14:textId="77777777" w:rsidR="00142FAC" w:rsidRPr="003E7CC2" w:rsidRDefault="000B2302" w:rsidP="004C3BCA">
      <w:pPr>
        <w:pStyle w:val="NoSpacingFrame"/>
        <w:keepNext/>
        <w:spacing w:after="0"/>
        <w:ind w:left="567" w:hanging="567"/>
        <w:rPr>
          <w:b/>
          <w:lang w:val="nb-NO"/>
        </w:rPr>
      </w:pPr>
      <w:r w:rsidRPr="003E7CC2">
        <w:rPr>
          <w:b/>
          <w:noProof/>
          <w:szCs w:val="22"/>
          <w:lang w:val="nb-NO"/>
        </w:rPr>
        <w:lastRenderedPageBreak/>
        <w:t>10.</w:t>
      </w:r>
      <w:r w:rsidRPr="003E7CC2">
        <w:rPr>
          <w:b/>
          <w:noProof/>
          <w:szCs w:val="22"/>
          <w:lang w:val="nb-NO"/>
        </w:rPr>
        <w:tab/>
      </w:r>
      <w:r w:rsidR="00D25A19" w:rsidRPr="00721B95">
        <w:rPr>
          <w:b/>
          <w:lang w:val="nb-NO"/>
        </w:rPr>
        <w:t>EVENTUELLE SPESIELLE FORHOLDSREGLER VED DESTRUKSJON AV UBRUKTE LEGEMI</w:t>
      </w:r>
      <w:r w:rsidR="00D25A19" w:rsidRPr="003E7CC2">
        <w:rPr>
          <w:b/>
          <w:lang w:val="nb-NO"/>
        </w:rPr>
        <w:t>DLER ELLER AVFALL</w:t>
      </w:r>
    </w:p>
    <w:p w14:paraId="3F603892" w14:textId="77777777" w:rsidR="00BE32EB" w:rsidRDefault="00BE32EB" w:rsidP="004B6902">
      <w:pPr>
        <w:pStyle w:val="NoSpacing"/>
        <w:keepNext/>
        <w:rPr>
          <w:szCs w:val="22"/>
          <w:lang w:val="nb-NO"/>
        </w:rPr>
      </w:pPr>
    </w:p>
    <w:p w14:paraId="3F603893" w14:textId="26592D68" w:rsidR="00D25A19" w:rsidRPr="003E7CC2" w:rsidRDefault="00D25A19" w:rsidP="004B6902">
      <w:pPr>
        <w:pStyle w:val="NoSpacing"/>
        <w:keepNext/>
        <w:rPr>
          <w:szCs w:val="22"/>
          <w:lang w:val="nb-NO"/>
        </w:rPr>
      </w:pPr>
    </w:p>
    <w:p w14:paraId="3F603894" w14:textId="77777777" w:rsidR="00D25A19" w:rsidRPr="00721B95" w:rsidRDefault="000B2302" w:rsidP="00D047AD">
      <w:pPr>
        <w:pStyle w:val="NoSpacingFrame"/>
        <w:spacing w:after="0"/>
        <w:rPr>
          <w:b/>
          <w:lang w:val="nb-NO"/>
        </w:rPr>
      </w:pPr>
      <w:r w:rsidRPr="003E7CC2">
        <w:rPr>
          <w:b/>
          <w:noProof/>
          <w:szCs w:val="22"/>
          <w:lang w:val="nb-NO"/>
        </w:rPr>
        <w:t>11.</w:t>
      </w:r>
      <w:r w:rsidRPr="003E7CC2">
        <w:rPr>
          <w:b/>
          <w:noProof/>
          <w:szCs w:val="22"/>
          <w:lang w:val="nb-NO"/>
        </w:rPr>
        <w:tab/>
      </w:r>
      <w:r w:rsidR="00D25A19" w:rsidRPr="00721B95">
        <w:rPr>
          <w:b/>
          <w:lang w:val="nb-NO"/>
        </w:rPr>
        <w:t>NAVN OG ADRESSE PÅ INNEHAVEREN AV MARKEDSFØRINGSTILLATELSEN</w:t>
      </w:r>
    </w:p>
    <w:p w14:paraId="28A439A5" w14:textId="77777777" w:rsidR="004B6902" w:rsidRDefault="004B6902" w:rsidP="00D047AD">
      <w:pPr>
        <w:pStyle w:val="NoSpacing"/>
        <w:rPr>
          <w:szCs w:val="22"/>
          <w:lang w:val="nb-NO"/>
        </w:rPr>
      </w:pPr>
    </w:p>
    <w:p w14:paraId="1FCE60E6" w14:textId="77777777" w:rsidR="00012231" w:rsidRPr="0084776A" w:rsidRDefault="00012231" w:rsidP="00D047AD">
      <w:pPr>
        <w:pStyle w:val="NoSpacing"/>
        <w:rPr>
          <w:szCs w:val="22"/>
          <w:lang w:val="en-US"/>
        </w:rPr>
      </w:pPr>
      <w:r w:rsidRPr="0084776A">
        <w:rPr>
          <w:szCs w:val="22"/>
          <w:lang w:val="en-US"/>
        </w:rPr>
        <w:t xml:space="preserve">Mylan Pharmaceuticals Limited, </w:t>
      </w:r>
    </w:p>
    <w:p w14:paraId="4B6814EC" w14:textId="77777777" w:rsidR="00012231" w:rsidRPr="0084776A" w:rsidRDefault="00012231" w:rsidP="00D047AD">
      <w:pPr>
        <w:pStyle w:val="NoSpacing"/>
        <w:rPr>
          <w:szCs w:val="22"/>
          <w:lang w:val="en-US"/>
        </w:rPr>
      </w:pPr>
      <w:proofErr w:type="spellStart"/>
      <w:r w:rsidRPr="0084776A">
        <w:rPr>
          <w:szCs w:val="22"/>
          <w:lang w:val="en-US"/>
        </w:rPr>
        <w:t>Damastown</w:t>
      </w:r>
      <w:proofErr w:type="spellEnd"/>
      <w:r w:rsidRPr="0084776A">
        <w:rPr>
          <w:szCs w:val="22"/>
          <w:lang w:val="en-US"/>
        </w:rPr>
        <w:t xml:space="preserve"> Industrial Park, </w:t>
      </w:r>
    </w:p>
    <w:p w14:paraId="72F77281" w14:textId="77777777" w:rsidR="00012231" w:rsidRPr="00334D23" w:rsidRDefault="00012231" w:rsidP="00D047AD">
      <w:pPr>
        <w:pStyle w:val="NoSpacing"/>
        <w:rPr>
          <w:szCs w:val="22"/>
          <w:lang w:val="nb-NO"/>
        </w:rPr>
      </w:pPr>
      <w:r w:rsidRPr="00334D23">
        <w:rPr>
          <w:szCs w:val="22"/>
          <w:lang w:val="nb-NO"/>
        </w:rPr>
        <w:t xml:space="preserve">Mulhuddart, Dublin 15, </w:t>
      </w:r>
    </w:p>
    <w:p w14:paraId="19F0B7BA" w14:textId="77777777" w:rsidR="00012231" w:rsidRPr="00334D23" w:rsidRDefault="00012231" w:rsidP="00D047AD">
      <w:pPr>
        <w:pStyle w:val="NoSpacing"/>
        <w:rPr>
          <w:szCs w:val="22"/>
          <w:lang w:val="nb-NO"/>
        </w:rPr>
      </w:pPr>
      <w:r w:rsidRPr="00334D23">
        <w:rPr>
          <w:szCs w:val="22"/>
          <w:lang w:val="nb-NO"/>
        </w:rPr>
        <w:t xml:space="preserve">DUBLIN, </w:t>
      </w:r>
    </w:p>
    <w:p w14:paraId="3F603898" w14:textId="3F444316" w:rsidR="0055781E" w:rsidRDefault="00012231" w:rsidP="00D047AD">
      <w:pPr>
        <w:rPr>
          <w:szCs w:val="22"/>
          <w:lang w:val="nb-NO"/>
        </w:rPr>
      </w:pPr>
      <w:r w:rsidRPr="00EF3313">
        <w:rPr>
          <w:szCs w:val="22"/>
          <w:lang w:val="nb-NO"/>
        </w:rPr>
        <w:t>Irland</w:t>
      </w:r>
    </w:p>
    <w:p w14:paraId="38CE7C28" w14:textId="77777777" w:rsidR="004B6902" w:rsidRDefault="004B6902" w:rsidP="00D047AD">
      <w:pPr>
        <w:rPr>
          <w:szCs w:val="22"/>
          <w:lang w:val="nb-NO"/>
        </w:rPr>
      </w:pPr>
    </w:p>
    <w:p w14:paraId="647DEA36" w14:textId="77777777" w:rsidR="004B6902" w:rsidRPr="00404007" w:rsidRDefault="004B6902" w:rsidP="00D047AD">
      <w:pPr>
        <w:rPr>
          <w:szCs w:val="22"/>
          <w:lang w:val="nb-NO"/>
        </w:rPr>
      </w:pPr>
    </w:p>
    <w:p w14:paraId="3F603899" w14:textId="4D8F1818" w:rsidR="00142FAC" w:rsidRPr="003E7CC2" w:rsidRDefault="000B2302" w:rsidP="00D047AD">
      <w:pPr>
        <w:pStyle w:val="NoSpacingFrame"/>
        <w:spacing w:after="0"/>
        <w:rPr>
          <w:b/>
          <w:lang w:val="nb-NO"/>
        </w:rPr>
      </w:pPr>
      <w:r w:rsidRPr="003E7CC2">
        <w:rPr>
          <w:lang w:val="nb-NO"/>
        </w:rPr>
        <w:t>1</w:t>
      </w:r>
      <w:r w:rsidRPr="003E7CC2">
        <w:rPr>
          <w:b/>
          <w:noProof/>
          <w:szCs w:val="22"/>
          <w:lang w:val="nb-NO"/>
        </w:rPr>
        <w:t>2.</w:t>
      </w:r>
      <w:r w:rsidRPr="003E7CC2">
        <w:rPr>
          <w:b/>
          <w:noProof/>
          <w:szCs w:val="22"/>
          <w:lang w:val="nb-NO"/>
        </w:rPr>
        <w:tab/>
      </w:r>
      <w:r w:rsidR="00D25A19" w:rsidRPr="00721B95">
        <w:rPr>
          <w:b/>
          <w:lang w:val="nb-NO"/>
        </w:rPr>
        <w:t>MARKEDSFØRINGSTILLATELSESNUMMER (NUMRE)</w:t>
      </w:r>
    </w:p>
    <w:p w14:paraId="2A7C8C25" w14:textId="77777777" w:rsidR="004B6902" w:rsidRDefault="004B6902" w:rsidP="00D047AD">
      <w:pPr>
        <w:rPr>
          <w:noProof/>
          <w:szCs w:val="22"/>
          <w:lang w:val="nb-NO"/>
        </w:rPr>
      </w:pPr>
    </w:p>
    <w:p w14:paraId="3F60389A" w14:textId="77777777" w:rsidR="00AF49A4" w:rsidRPr="003E7CC2" w:rsidRDefault="00AF49A4" w:rsidP="00D047AD">
      <w:pPr>
        <w:rPr>
          <w:noProof/>
          <w:szCs w:val="22"/>
          <w:lang w:val="nb-NO"/>
        </w:rPr>
      </w:pPr>
      <w:r w:rsidRPr="003E7CC2">
        <w:rPr>
          <w:noProof/>
          <w:szCs w:val="22"/>
          <w:lang w:val="nb-NO"/>
        </w:rPr>
        <w:t>EU/1/14/961/008</w:t>
      </w:r>
    </w:p>
    <w:p w14:paraId="3F60389B" w14:textId="77777777" w:rsidR="00AF49A4" w:rsidRPr="002C7A74" w:rsidRDefault="00AF49A4" w:rsidP="00D047AD">
      <w:pPr>
        <w:rPr>
          <w:szCs w:val="22"/>
          <w:highlight w:val="lightGray"/>
          <w:lang w:val="nb-NO" w:eastAsia="en-GB"/>
        </w:rPr>
      </w:pPr>
      <w:r w:rsidRPr="002C7A74">
        <w:rPr>
          <w:szCs w:val="22"/>
          <w:highlight w:val="lightGray"/>
          <w:lang w:val="nb-NO" w:eastAsia="en-GB"/>
        </w:rPr>
        <w:t>EU/1/14/961/009</w:t>
      </w:r>
    </w:p>
    <w:p w14:paraId="3F60389C" w14:textId="77777777" w:rsidR="00AF49A4" w:rsidRDefault="00AF49A4" w:rsidP="00D047AD">
      <w:pPr>
        <w:rPr>
          <w:szCs w:val="22"/>
          <w:lang w:val="nb-NO"/>
        </w:rPr>
      </w:pPr>
    </w:p>
    <w:p w14:paraId="3F60389D" w14:textId="77777777" w:rsidR="00CD12F6" w:rsidRPr="00721B95" w:rsidRDefault="00CD12F6" w:rsidP="00D047AD">
      <w:pPr>
        <w:rPr>
          <w:szCs w:val="22"/>
          <w:lang w:val="nb-NO"/>
        </w:rPr>
      </w:pPr>
    </w:p>
    <w:p w14:paraId="3F60389E" w14:textId="77777777" w:rsidR="00142FAC" w:rsidRPr="003E7CC2" w:rsidRDefault="000B2302" w:rsidP="00D047AD">
      <w:pPr>
        <w:pStyle w:val="NoSpacingFrame"/>
        <w:spacing w:after="0"/>
        <w:rPr>
          <w:b/>
          <w:lang w:val="nb-NO"/>
        </w:rPr>
      </w:pPr>
      <w:r w:rsidRPr="003E7CC2">
        <w:rPr>
          <w:b/>
          <w:noProof/>
          <w:szCs w:val="22"/>
          <w:lang w:val="nb-NO"/>
        </w:rPr>
        <w:t>13.</w:t>
      </w:r>
      <w:r w:rsidRPr="003E7CC2">
        <w:rPr>
          <w:b/>
          <w:noProof/>
          <w:szCs w:val="22"/>
          <w:lang w:val="nb-NO"/>
        </w:rPr>
        <w:tab/>
      </w:r>
      <w:r w:rsidR="00D25A19" w:rsidRPr="00721B95">
        <w:rPr>
          <w:b/>
          <w:lang w:val="nb-NO"/>
        </w:rPr>
        <w:t>PRODUKS</w:t>
      </w:r>
      <w:r w:rsidR="00D25A19" w:rsidRPr="003E7CC2">
        <w:rPr>
          <w:b/>
          <w:lang w:val="nb-NO"/>
        </w:rPr>
        <w:t>JONSNUMMER</w:t>
      </w:r>
    </w:p>
    <w:p w14:paraId="2C3C9067" w14:textId="77777777" w:rsidR="004B6902" w:rsidRDefault="004B6902" w:rsidP="00D047AD">
      <w:pPr>
        <w:rPr>
          <w:szCs w:val="22"/>
          <w:lang w:val="nb-NO"/>
        </w:rPr>
      </w:pPr>
    </w:p>
    <w:p w14:paraId="3F60389F" w14:textId="1F591193" w:rsidR="00142FAC" w:rsidRDefault="00142FAC" w:rsidP="00D047AD">
      <w:pPr>
        <w:rPr>
          <w:szCs w:val="22"/>
          <w:lang w:val="nb-NO"/>
        </w:rPr>
      </w:pPr>
      <w:r w:rsidRPr="003E7CC2">
        <w:rPr>
          <w:szCs w:val="22"/>
          <w:lang w:val="nb-NO"/>
        </w:rPr>
        <w:t>Lot</w:t>
      </w:r>
    </w:p>
    <w:p w14:paraId="3703EA34" w14:textId="77777777" w:rsidR="004B6902" w:rsidRDefault="004B6902" w:rsidP="00D047AD">
      <w:pPr>
        <w:rPr>
          <w:szCs w:val="22"/>
          <w:lang w:val="nb-NO"/>
        </w:rPr>
      </w:pPr>
    </w:p>
    <w:p w14:paraId="07194149" w14:textId="77777777" w:rsidR="004B6902" w:rsidRPr="003E7CC2" w:rsidRDefault="004B6902" w:rsidP="00D047AD">
      <w:pPr>
        <w:rPr>
          <w:szCs w:val="22"/>
          <w:lang w:val="nb-NO"/>
        </w:rPr>
      </w:pPr>
    </w:p>
    <w:p w14:paraId="3F6038A0" w14:textId="77777777" w:rsidR="00142FAC" w:rsidRPr="003E7CC2" w:rsidRDefault="000B2302" w:rsidP="00D047AD">
      <w:pPr>
        <w:pStyle w:val="NoSpacingFrame"/>
        <w:spacing w:after="0"/>
        <w:rPr>
          <w:b/>
          <w:lang w:val="nb-NO"/>
        </w:rPr>
      </w:pPr>
      <w:r w:rsidRPr="003E7CC2">
        <w:rPr>
          <w:b/>
          <w:noProof/>
          <w:szCs w:val="22"/>
          <w:lang w:val="nb-NO"/>
        </w:rPr>
        <w:t>14.</w:t>
      </w:r>
      <w:r w:rsidRPr="003E7CC2">
        <w:rPr>
          <w:b/>
          <w:noProof/>
          <w:szCs w:val="22"/>
          <w:lang w:val="nb-NO"/>
        </w:rPr>
        <w:tab/>
      </w:r>
      <w:r w:rsidR="00D25A19" w:rsidRPr="00721B95">
        <w:rPr>
          <w:b/>
          <w:lang w:val="nb-NO"/>
        </w:rPr>
        <w:t>GENERELL KLASSIFIKASJON FOR UTLEVERING</w:t>
      </w:r>
    </w:p>
    <w:p w14:paraId="3F6038A1" w14:textId="77777777" w:rsidR="00142FAC" w:rsidRDefault="00142FAC" w:rsidP="00D047AD">
      <w:pPr>
        <w:rPr>
          <w:szCs w:val="22"/>
          <w:lang w:val="nb-NO"/>
        </w:rPr>
      </w:pPr>
    </w:p>
    <w:p w14:paraId="3F6038A3" w14:textId="77777777" w:rsidR="00BE32EB" w:rsidRPr="003E7CC2" w:rsidRDefault="00BE32EB" w:rsidP="00D047AD">
      <w:pPr>
        <w:rPr>
          <w:szCs w:val="22"/>
          <w:lang w:val="nb-NO"/>
        </w:rPr>
      </w:pPr>
    </w:p>
    <w:p w14:paraId="3F6038A4" w14:textId="77777777" w:rsidR="00142FAC" w:rsidRPr="003E7CC2" w:rsidRDefault="000B2302" w:rsidP="00D047AD">
      <w:pPr>
        <w:pStyle w:val="NoSpacingFrame"/>
        <w:spacing w:after="0"/>
        <w:rPr>
          <w:b/>
          <w:lang w:val="nb-NO"/>
        </w:rPr>
      </w:pPr>
      <w:r w:rsidRPr="003E7CC2">
        <w:rPr>
          <w:b/>
          <w:noProof/>
          <w:szCs w:val="22"/>
          <w:lang w:val="nb-NO"/>
        </w:rPr>
        <w:t>15.</w:t>
      </w:r>
      <w:r w:rsidRPr="003E7CC2">
        <w:rPr>
          <w:b/>
          <w:noProof/>
          <w:szCs w:val="22"/>
          <w:lang w:val="nb-NO"/>
        </w:rPr>
        <w:tab/>
      </w:r>
      <w:r w:rsidR="00D25A19" w:rsidRPr="00721B95">
        <w:rPr>
          <w:b/>
          <w:lang w:val="nb-NO"/>
        </w:rPr>
        <w:t>BRUKSANVISNING</w:t>
      </w:r>
    </w:p>
    <w:p w14:paraId="3F6038A5" w14:textId="77777777" w:rsidR="00142FAC" w:rsidRDefault="00142FAC" w:rsidP="00D047AD">
      <w:pPr>
        <w:pStyle w:val="NoSpacing"/>
        <w:rPr>
          <w:szCs w:val="22"/>
          <w:lang w:val="nb-NO"/>
        </w:rPr>
      </w:pPr>
    </w:p>
    <w:p w14:paraId="3F6038A7" w14:textId="77777777" w:rsidR="00BE32EB" w:rsidRPr="003E7CC2" w:rsidRDefault="00BE32EB" w:rsidP="00D047AD">
      <w:pPr>
        <w:pStyle w:val="NoSpacing"/>
        <w:rPr>
          <w:szCs w:val="22"/>
          <w:lang w:val="nb-NO"/>
        </w:rPr>
      </w:pPr>
    </w:p>
    <w:p w14:paraId="3F6038A8" w14:textId="77777777" w:rsidR="00142FAC" w:rsidRPr="003E7CC2" w:rsidRDefault="000B2302" w:rsidP="00D047AD">
      <w:pPr>
        <w:pStyle w:val="NoSpacingFrame"/>
        <w:pBdr>
          <w:bottom w:val="single" w:sz="4" w:space="0" w:color="auto"/>
        </w:pBdr>
        <w:spacing w:after="0"/>
        <w:rPr>
          <w:b/>
          <w:lang w:val="nb-NO"/>
        </w:rPr>
      </w:pPr>
      <w:r w:rsidRPr="003E7CC2">
        <w:rPr>
          <w:b/>
          <w:noProof/>
          <w:szCs w:val="22"/>
          <w:lang w:val="nb-NO"/>
        </w:rPr>
        <w:t>16.</w:t>
      </w:r>
      <w:r w:rsidRPr="003E7CC2">
        <w:rPr>
          <w:b/>
          <w:noProof/>
          <w:szCs w:val="22"/>
          <w:lang w:val="nb-NO"/>
        </w:rPr>
        <w:tab/>
      </w:r>
      <w:r w:rsidR="00D25A19" w:rsidRPr="00721B95">
        <w:rPr>
          <w:b/>
          <w:lang w:val="nb-NO"/>
        </w:rPr>
        <w:t>INFORMASJON PÅ BLINDESKRIFT</w:t>
      </w:r>
    </w:p>
    <w:p w14:paraId="6EEA38D3" w14:textId="77777777" w:rsidR="004B6902" w:rsidRDefault="004B6902" w:rsidP="00D047AD">
      <w:pPr>
        <w:rPr>
          <w:szCs w:val="22"/>
          <w:lang w:val="nb-NO"/>
        </w:rPr>
      </w:pPr>
    </w:p>
    <w:p w14:paraId="3F6038A9" w14:textId="2A92F668" w:rsidR="00142FAC" w:rsidRDefault="00501F6B" w:rsidP="00D047AD">
      <w:pPr>
        <w:rPr>
          <w:szCs w:val="22"/>
          <w:lang w:val="nb-NO"/>
        </w:rPr>
      </w:pPr>
      <w:r w:rsidRPr="003E7CC2">
        <w:rPr>
          <w:szCs w:val="22"/>
          <w:lang w:val="nb-NO"/>
        </w:rPr>
        <w:t>Tadalafil Mylan</w:t>
      </w:r>
      <w:r w:rsidR="006C6E69" w:rsidRPr="003E7CC2">
        <w:rPr>
          <w:szCs w:val="22"/>
          <w:lang w:val="nb-NO"/>
        </w:rPr>
        <w:t xml:space="preserve"> </w:t>
      </w:r>
      <w:r w:rsidR="00144416" w:rsidRPr="003E7CC2">
        <w:rPr>
          <w:szCs w:val="22"/>
          <w:lang w:val="nb-NO"/>
        </w:rPr>
        <w:t>2</w:t>
      </w:r>
      <w:r w:rsidR="00F71809" w:rsidRPr="003E7CC2">
        <w:rPr>
          <w:szCs w:val="22"/>
          <w:lang w:val="nb-NO"/>
        </w:rPr>
        <w:t>,5 mg</w:t>
      </w:r>
      <w:r w:rsidRPr="003E7CC2">
        <w:rPr>
          <w:szCs w:val="22"/>
          <w:lang w:val="nb-NO"/>
        </w:rPr>
        <w:t xml:space="preserve"> </w:t>
      </w:r>
    </w:p>
    <w:p w14:paraId="6303C214" w14:textId="77777777" w:rsidR="004B6902" w:rsidRDefault="004B6902" w:rsidP="00D047AD">
      <w:pPr>
        <w:rPr>
          <w:szCs w:val="22"/>
          <w:lang w:val="nb-NO"/>
        </w:rPr>
      </w:pPr>
    </w:p>
    <w:p w14:paraId="2239725A" w14:textId="77777777" w:rsidR="004B6902" w:rsidRPr="003E7CC2" w:rsidRDefault="004B6902" w:rsidP="00D047AD">
      <w:pPr>
        <w:rPr>
          <w:szCs w:val="22"/>
          <w:lang w:val="nb-NO"/>
        </w:rPr>
      </w:pPr>
    </w:p>
    <w:p w14:paraId="3F6038AA" w14:textId="77777777" w:rsidR="000B2302" w:rsidRPr="00CD12F6" w:rsidRDefault="000B2302" w:rsidP="00D047AD">
      <w:pPr>
        <w:pBdr>
          <w:top w:val="single" w:sz="4" w:space="1" w:color="auto"/>
          <w:left w:val="single" w:sz="4" w:space="4" w:color="auto"/>
          <w:bottom w:val="single" w:sz="4" w:space="1" w:color="auto"/>
          <w:right w:val="single" w:sz="4" w:space="4" w:color="auto"/>
          <w:between w:val="single" w:sz="4" w:space="1" w:color="auto"/>
          <w:bar w:val="single" w:sz="4" w:color="auto"/>
        </w:pBdr>
        <w:rPr>
          <w:noProof/>
          <w:szCs w:val="22"/>
          <w:shd w:val="clear" w:color="auto" w:fill="CCCCCC"/>
          <w:lang w:val="nb-NO"/>
        </w:rPr>
      </w:pPr>
      <w:r w:rsidRPr="00B80643">
        <w:rPr>
          <w:b/>
          <w:szCs w:val="22"/>
          <w:lang w:val="nb-NO"/>
        </w:rPr>
        <w:t>17.</w:t>
      </w:r>
      <w:r w:rsidRPr="00B80643">
        <w:rPr>
          <w:b/>
          <w:szCs w:val="22"/>
          <w:lang w:val="nb-NO"/>
        </w:rPr>
        <w:tab/>
      </w:r>
      <w:r w:rsidRPr="00CD12F6">
        <w:rPr>
          <w:b/>
          <w:szCs w:val="22"/>
          <w:lang w:val="nb-NO"/>
        </w:rPr>
        <w:t>SIKKERHETSANORDNING (UNIK IDENTITET) – TODIMENSJONAL STREKKODE</w:t>
      </w:r>
    </w:p>
    <w:p w14:paraId="3F6038AB" w14:textId="77777777" w:rsidR="00CD12F6" w:rsidRPr="00CD12F6" w:rsidRDefault="00CD12F6" w:rsidP="00D047AD">
      <w:pPr>
        <w:rPr>
          <w:szCs w:val="22"/>
          <w:lang w:val="nb-NO"/>
        </w:rPr>
      </w:pPr>
    </w:p>
    <w:p w14:paraId="3F6038AC" w14:textId="77777777" w:rsidR="000B2302" w:rsidRPr="00CD12F6" w:rsidRDefault="000B2302" w:rsidP="00D047AD">
      <w:pPr>
        <w:rPr>
          <w:noProof/>
          <w:szCs w:val="22"/>
          <w:shd w:val="clear" w:color="auto" w:fill="CCCCCC"/>
          <w:lang w:val="nb-NO"/>
        </w:rPr>
      </w:pPr>
      <w:r w:rsidRPr="002C7A74">
        <w:rPr>
          <w:szCs w:val="22"/>
          <w:highlight w:val="lightGray"/>
          <w:lang w:val="nb-NO"/>
        </w:rPr>
        <w:t>Todimensjonal strekkode, inkludert unik identitet.</w:t>
      </w:r>
    </w:p>
    <w:p w14:paraId="3F6038AD" w14:textId="77777777" w:rsidR="000B2302" w:rsidRPr="00CD12F6" w:rsidRDefault="000B2302" w:rsidP="00D047AD">
      <w:pPr>
        <w:rPr>
          <w:noProof/>
          <w:szCs w:val="22"/>
          <w:shd w:val="clear" w:color="auto" w:fill="CCCCCC"/>
          <w:lang w:val="nb-NO"/>
        </w:rPr>
      </w:pPr>
    </w:p>
    <w:p w14:paraId="3F6038AE" w14:textId="77777777" w:rsidR="000B2302" w:rsidRPr="008921DC" w:rsidRDefault="000B2302" w:rsidP="00D047AD">
      <w:pPr>
        <w:rPr>
          <w:noProof/>
          <w:szCs w:val="22"/>
          <w:shd w:val="clear" w:color="auto" w:fill="CCCCCC"/>
          <w:lang w:val="nb-NO"/>
        </w:rPr>
      </w:pPr>
    </w:p>
    <w:p w14:paraId="3F6038AF" w14:textId="77777777" w:rsidR="000B2302" w:rsidRPr="00B80643" w:rsidRDefault="000B2302" w:rsidP="004C3BCA">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noProof/>
          <w:szCs w:val="22"/>
          <w:shd w:val="clear" w:color="auto" w:fill="CCCCCC"/>
          <w:lang w:val="nb-NO"/>
        </w:rPr>
      </w:pPr>
      <w:r w:rsidRPr="00B80643">
        <w:rPr>
          <w:b/>
          <w:szCs w:val="22"/>
          <w:lang w:val="nb-NO"/>
        </w:rPr>
        <w:t>18.</w:t>
      </w:r>
      <w:r w:rsidRPr="00B80643">
        <w:rPr>
          <w:b/>
          <w:szCs w:val="22"/>
          <w:lang w:val="nb-NO"/>
        </w:rPr>
        <w:tab/>
      </w:r>
      <w:r w:rsidRPr="00CD12F6">
        <w:rPr>
          <w:b/>
          <w:szCs w:val="22"/>
          <w:lang w:val="nb-NO"/>
        </w:rPr>
        <w:t>SIKKERHETSANORDNING (UNIK IDENTITET) – I ET FORMAT LESBART FOR MENNESKER</w:t>
      </w:r>
    </w:p>
    <w:p w14:paraId="3F6038B0" w14:textId="77777777" w:rsidR="000B2302" w:rsidRPr="00B80643" w:rsidRDefault="000B2302" w:rsidP="00D047AD">
      <w:pPr>
        <w:rPr>
          <w:noProof/>
          <w:szCs w:val="22"/>
          <w:shd w:val="clear" w:color="auto" w:fill="CCCCCC"/>
          <w:lang w:val="nb-NO"/>
        </w:rPr>
      </w:pPr>
    </w:p>
    <w:p w14:paraId="3F6038B1" w14:textId="77777777" w:rsidR="00A326DE" w:rsidRPr="00B80643" w:rsidRDefault="00A326DE" w:rsidP="00D047AD">
      <w:pPr>
        <w:rPr>
          <w:szCs w:val="22"/>
          <w:lang w:val="nb-NO"/>
        </w:rPr>
      </w:pPr>
      <w:r w:rsidRPr="00B80643">
        <w:rPr>
          <w:szCs w:val="22"/>
          <w:lang w:val="nb-NO"/>
        </w:rPr>
        <w:t>PC:</w:t>
      </w:r>
    </w:p>
    <w:p w14:paraId="3F6038B2" w14:textId="77777777" w:rsidR="00A326DE" w:rsidRPr="00B80643" w:rsidRDefault="00A326DE" w:rsidP="00D047AD">
      <w:pPr>
        <w:rPr>
          <w:szCs w:val="22"/>
          <w:lang w:val="nb-NO"/>
        </w:rPr>
      </w:pPr>
      <w:r w:rsidRPr="00B80643">
        <w:rPr>
          <w:szCs w:val="22"/>
          <w:lang w:val="nb-NO"/>
        </w:rPr>
        <w:t>SN:</w:t>
      </w:r>
    </w:p>
    <w:p w14:paraId="3F6038B3" w14:textId="77777777" w:rsidR="00A326DE" w:rsidRPr="003E7CC2" w:rsidRDefault="00A326DE" w:rsidP="00D047AD">
      <w:pPr>
        <w:rPr>
          <w:noProof/>
          <w:szCs w:val="22"/>
          <w:shd w:val="clear" w:color="auto" w:fill="CCCCCC"/>
          <w:lang w:val="nb-NO"/>
        </w:rPr>
      </w:pPr>
      <w:r w:rsidRPr="00B80643">
        <w:rPr>
          <w:szCs w:val="22"/>
          <w:lang w:val="nb-NO"/>
        </w:rPr>
        <w:t>NN:</w:t>
      </w:r>
    </w:p>
    <w:p w14:paraId="3F6038B4" w14:textId="77777777" w:rsidR="00D25A19" w:rsidRPr="00721B95" w:rsidRDefault="00D25A19" w:rsidP="00D047AD">
      <w:pPr>
        <w:pStyle w:val="NoSpacing"/>
        <w:rPr>
          <w:szCs w:val="22"/>
          <w:lang w:val="nb-NO"/>
        </w:rPr>
      </w:pPr>
    </w:p>
    <w:p w14:paraId="6CC897AE" w14:textId="77777777" w:rsidR="004B6902" w:rsidRDefault="004B6902"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Pr>
          <w:sz w:val="22"/>
          <w:lang w:val="nb-NO"/>
        </w:rPr>
        <w:br w:type="page"/>
      </w:r>
    </w:p>
    <w:p w14:paraId="3F6038B5" w14:textId="666FD59C" w:rsidR="00FA08F6" w:rsidRPr="003E7CC2" w:rsidRDefault="00501F6B" w:rsidP="004B6902">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lastRenderedPageBreak/>
        <w:t>MINSTEKRAV TIL OPPLYSNINGER SOM SKAL ANGIS PÅ GJENNOMTRYKKSPAKNINGER (BLISTER) ELLER STRIPS</w:t>
      </w:r>
    </w:p>
    <w:p w14:paraId="75C044C6" w14:textId="77777777" w:rsidR="004C3BCA" w:rsidRDefault="004C3BCA" w:rsidP="004B6902">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p>
    <w:p w14:paraId="3F6038B6" w14:textId="77777777" w:rsidR="00FA08F6" w:rsidRPr="003E7CC2" w:rsidRDefault="00501F6B" w:rsidP="004B6902">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t>BLISTER</w:t>
      </w:r>
    </w:p>
    <w:p w14:paraId="3F6038B7" w14:textId="77777777" w:rsidR="00CD12F6" w:rsidRDefault="00CD12F6" w:rsidP="00D047AD">
      <w:pPr>
        <w:pStyle w:val="Title"/>
        <w:spacing w:after="0"/>
        <w:jc w:val="left"/>
        <w:rPr>
          <w:lang w:val="nb-NO"/>
        </w:rPr>
      </w:pPr>
    </w:p>
    <w:p w14:paraId="573B5F12" w14:textId="77777777" w:rsidR="004B6902" w:rsidRPr="004B6902" w:rsidRDefault="004B6902" w:rsidP="004B6902">
      <w:pPr>
        <w:rPr>
          <w:lang w:val="nb-NO" w:eastAsia="x-none"/>
        </w:rPr>
      </w:pPr>
    </w:p>
    <w:p w14:paraId="3F6038B8" w14:textId="77777777" w:rsidR="00FA08F6" w:rsidRPr="00721B95" w:rsidRDefault="000B2302" w:rsidP="00D047AD">
      <w:pPr>
        <w:pStyle w:val="NoSpacingFrame"/>
        <w:spacing w:after="0"/>
        <w:rPr>
          <w:b/>
          <w:lang w:val="nb-NO"/>
        </w:rPr>
      </w:pPr>
      <w:r w:rsidRPr="003E7CC2">
        <w:rPr>
          <w:b/>
          <w:noProof/>
          <w:szCs w:val="22"/>
          <w:lang w:val="nb-NO"/>
        </w:rPr>
        <w:t>1.</w:t>
      </w:r>
      <w:r w:rsidRPr="003E7CC2">
        <w:rPr>
          <w:b/>
          <w:noProof/>
          <w:szCs w:val="22"/>
          <w:lang w:val="nb-NO"/>
        </w:rPr>
        <w:tab/>
      </w:r>
      <w:r w:rsidR="00FA08F6" w:rsidRPr="00721B95">
        <w:rPr>
          <w:b/>
          <w:lang w:val="nb-NO"/>
        </w:rPr>
        <w:t>LEGEMIDLETS NAVN</w:t>
      </w:r>
    </w:p>
    <w:p w14:paraId="1BBB2C3A" w14:textId="77777777" w:rsidR="004B6902" w:rsidRDefault="004B6902" w:rsidP="00D047AD">
      <w:pPr>
        <w:rPr>
          <w:szCs w:val="22"/>
          <w:lang w:val="nb-NO"/>
        </w:rPr>
      </w:pPr>
    </w:p>
    <w:p w14:paraId="6C527CF0" w14:textId="77777777" w:rsidR="004B6902" w:rsidRDefault="00501F6B" w:rsidP="00D047AD">
      <w:pPr>
        <w:rPr>
          <w:szCs w:val="22"/>
          <w:lang w:val="nb-NO"/>
        </w:rPr>
      </w:pPr>
      <w:r w:rsidRPr="003E7CC2">
        <w:rPr>
          <w:szCs w:val="22"/>
          <w:lang w:val="nb-NO"/>
        </w:rPr>
        <w:t>Tadalafil Mylan 2,</w:t>
      </w:r>
      <w:r w:rsidR="00F71809" w:rsidRPr="003E7CC2">
        <w:rPr>
          <w:szCs w:val="22"/>
          <w:lang w:val="nb-NO"/>
        </w:rPr>
        <w:t>5 mg</w:t>
      </w:r>
      <w:r w:rsidR="00FA08F6" w:rsidRPr="003E7CC2">
        <w:rPr>
          <w:szCs w:val="22"/>
          <w:lang w:val="nb-NO"/>
        </w:rPr>
        <w:t xml:space="preserve"> tabletter</w:t>
      </w:r>
    </w:p>
    <w:p w14:paraId="3F6038B9" w14:textId="33C588C5" w:rsidR="00FA08F6" w:rsidRDefault="00FA08F6" w:rsidP="00D047AD">
      <w:pPr>
        <w:rPr>
          <w:szCs w:val="22"/>
          <w:lang w:val="nb-NO"/>
        </w:rPr>
      </w:pPr>
      <w:r w:rsidRPr="003E7CC2">
        <w:rPr>
          <w:szCs w:val="22"/>
          <w:lang w:val="nb-NO"/>
        </w:rPr>
        <w:t>tadalafil</w:t>
      </w:r>
    </w:p>
    <w:p w14:paraId="3C1CC070" w14:textId="77777777" w:rsidR="004B6902" w:rsidRDefault="004B6902" w:rsidP="00D047AD">
      <w:pPr>
        <w:rPr>
          <w:szCs w:val="22"/>
          <w:lang w:val="nb-NO"/>
        </w:rPr>
      </w:pPr>
    </w:p>
    <w:p w14:paraId="5B72382C" w14:textId="77777777" w:rsidR="004B6902" w:rsidRPr="003E7CC2" w:rsidRDefault="004B6902" w:rsidP="00D047AD">
      <w:pPr>
        <w:rPr>
          <w:szCs w:val="22"/>
          <w:lang w:val="nb-NO"/>
        </w:rPr>
      </w:pPr>
    </w:p>
    <w:p w14:paraId="3F6038BA" w14:textId="77777777" w:rsidR="00FA08F6" w:rsidRPr="003E7CC2" w:rsidRDefault="000B2302" w:rsidP="00D047AD">
      <w:pPr>
        <w:pStyle w:val="NoSpacingFrame"/>
        <w:pBdr>
          <w:bottom w:val="single" w:sz="4" w:space="0" w:color="auto"/>
        </w:pBdr>
        <w:spacing w:after="0"/>
        <w:rPr>
          <w:b/>
          <w:lang w:val="nb-NO"/>
        </w:rPr>
      </w:pPr>
      <w:r w:rsidRPr="003E7CC2">
        <w:rPr>
          <w:b/>
          <w:noProof/>
          <w:szCs w:val="22"/>
          <w:lang w:val="nb-NO"/>
        </w:rPr>
        <w:t>2.</w:t>
      </w:r>
      <w:r w:rsidRPr="003E7CC2">
        <w:rPr>
          <w:b/>
          <w:noProof/>
          <w:szCs w:val="22"/>
          <w:lang w:val="nb-NO"/>
        </w:rPr>
        <w:tab/>
      </w:r>
      <w:r w:rsidR="00501F6B" w:rsidRPr="00721B95">
        <w:rPr>
          <w:b/>
          <w:lang w:val="nb-NO"/>
        </w:rPr>
        <w:t>NAVN PÅ INNEHAVEREN AV MARKEDSFØRINGSTILLATELSEN</w:t>
      </w:r>
    </w:p>
    <w:p w14:paraId="3DAE1E7F" w14:textId="77777777" w:rsidR="004B6902" w:rsidRDefault="004B6902" w:rsidP="00D047AD">
      <w:pPr>
        <w:pStyle w:val="NoSpacing"/>
        <w:rPr>
          <w:szCs w:val="22"/>
          <w:lang w:val="nb-NO"/>
        </w:rPr>
      </w:pPr>
    </w:p>
    <w:p w14:paraId="271A009F" w14:textId="6B8B752A" w:rsidR="00012231" w:rsidRPr="00334D23" w:rsidRDefault="00012231" w:rsidP="00D047AD">
      <w:pPr>
        <w:pStyle w:val="NoSpacing"/>
        <w:rPr>
          <w:szCs w:val="22"/>
          <w:lang w:val="nb-NO"/>
        </w:rPr>
      </w:pPr>
      <w:r w:rsidRPr="00334D23">
        <w:rPr>
          <w:szCs w:val="22"/>
          <w:lang w:val="nb-NO"/>
        </w:rPr>
        <w:t>Mylan Pharmaceuticals Limited</w:t>
      </w:r>
    </w:p>
    <w:p w14:paraId="3F6038BC" w14:textId="77777777" w:rsidR="00FA08F6" w:rsidRDefault="00FA08F6" w:rsidP="00D047AD">
      <w:pPr>
        <w:rPr>
          <w:szCs w:val="22"/>
          <w:lang w:val="nb-NO"/>
        </w:rPr>
      </w:pPr>
    </w:p>
    <w:p w14:paraId="5BD4BC96" w14:textId="77777777" w:rsidR="004B6902" w:rsidRPr="00721B95" w:rsidRDefault="004B6902" w:rsidP="00D047AD">
      <w:pPr>
        <w:rPr>
          <w:szCs w:val="22"/>
          <w:lang w:val="nb-NO"/>
        </w:rPr>
      </w:pPr>
    </w:p>
    <w:p w14:paraId="3F6038BD" w14:textId="77777777" w:rsidR="00FA08F6" w:rsidRPr="00721B95" w:rsidRDefault="000B2302" w:rsidP="00D047AD">
      <w:pPr>
        <w:pStyle w:val="NoSpacingFrame"/>
        <w:spacing w:after="0"/>
        <w:rPr>
          <w:b/>
          <w:lang w:val="nb-NO"/>
        </w:rPr>
      </w:pPr>
      <w:r w:rsidRPr="003E7CC2">
        <w:rPr>
          <w:b/>
          <w:noProof/>
          <w:szCs w:val="22"/>
          <w:lang w:val="nb-NO"/>
        </w:rPr>
        <w:t>3.</w:t>
      </w:r>
      <w:r w:rsidRPr="003E7CC2">
        <w:rPr>
          <w:b/>
          <w:noProof/>
          <w:szCs w:val="22"/>
          <w:lang w:val="nb-NO"/>
        </w:rPr>
        <w:tab/>
      </w:r>
      <w:r w:rsidR="00501F6B" w:rsidRPr="003E7CC2">
        <w:rPr>
          <w:b/>
          <w:lang w:val="nb-NO"/>
        </w:rPr>
        <w:t>UTLØPSDATO</w:t>
      </w:r>
    </w:p>
    <w:p w14:paraId="0B53A727" w14:textId="77777777" w:rsidR="004B6902" w:rsidRDefault="004B6902" w:rsidP="00D047AD">
      <w:pPr>
        <w:rPr>
          <w:szCs w:val="22"/>
          <w:lang w:val="nb-NO"/>
        </w:rPr>
      </w:pPr>
    </w:p>
    <w:p w14:paraId="234042C9" w14:textId="77777777" w:rsidR="004B6902" w:rsidRDefault="00501F6B" w:rsidP="00D047AD">
      <w:pPr>
        <w:rPr>
          <w:szCs w:val="22"/>
          <w:lang w:val="nb-NO"/>
        </w:rPr>
      </w:pPr>
      <w:r w:rsidRPr="003E7CC2">
        <w:rPr>
          <w:szCs w:val="22"/>
          <w:lang w:val="nb-NO"/>
        </w:rPr>
        <w:t>EXP</w:t>
      </w:r>
      <w:r w:rsidR="00FA08F6" w:rsidRPr="003E7CC2">
        <w:rPr>
          <w:szCs w:val="22"/>
          <w:lang w:val="nb-NO"/>
        </w:rPr>
        <w:t>.</w:t>
      </w:r>
    </w:p>
    <w:p w14:paraId="3F6038BE" w14:textId="324147B7" w:rsidR="00FA08F6" w:rsidRDefault="00FA08F6" w:rsidP="00D047AD">
      <w:pPr>
        <w:rPr>
          <w:szCs w:val="22"/>
          <w:lang w:val="nb-NO"/>
        </w:rPr>
      </w:pPr>
    </w:p>
    <w:p w14:paraId="0D68F5C0" w14:textId="77777777" w:rsidR="004B6902" w:rsidRPr="003E7CC2" w:rsidRDefault="004B6902" w:rsidP="00D047AD">
      <w:pPr>
        <w:rPr>
          <w:szCs w:val="22"/>
          <w:lang w:val="nb-NO"/>
        </w:rPr>
      </w:pPr>
    </w:p>
    <w:p w14:paraId="3F6038BF" w14:textId="77777777" w:rsidR="00FA08F6" w:rsidRPr="00721B95" w:rsidRDefault="000B2302" w:rsidP="00D047AD">
      <w:pPr>
        <w:pStyle w:val="NoSpacingFrame"/>
        <w:spacing w:after="0"/>
        <w:rPr>
          <w:b/>
          <w:lang w:val="nb-NO"/>
        </w:rPr>
      </w:pPr>
      <w:r w:rsidRPr="003E7CC2">
        <w:rPr>
          <w:b/>
          <w:noProof/>
          <w:szCs w:val="22"/>
          <w:lang w:val="nb-NO"/>
        </w:rPr>
        <w:t>4.</w:t>
      </w:r>
      <w:r w:rsidRPr="003E7CC2">
        <w:rPr>
          <w:b/>
          <w:noProof/>
          <w:szCs w:val="22"/>
          <w:lang w:val="nb-NO"/>
        </w:rPr>
        <w:tab/>
      </w:r>
      <w:r w:rsidR="00501F6B" w:rsidRPr="003E7CC2">
        <w:rPr>
          <w:b/>
          <w:lang w:val="nb-NO"/>
        </w:rPr>
        <w:t>PRODUKSJONSNUMMER</w:t>
      </w:r>
    </w:p>
    <w:p w14:paraId="0EA8780E" w14:textId="77777777" w:rsidR="004B6902" w:rsidRDefault="004B6902" w:rsidP="00D047AD">
      <w:pPr>
        <w:rPr>
          <w:szCs w:val="22"/>
          <w:lang w:val="nb-NO"/>
        </w:rPr>
      </w:pPr>
    </w:p>
    <w:p w14:paraId="3F6038C0" w14:textId="7012787D" w:rsidR="00FA08F6" w:rsidRDefault="00501F6B" w:rsidP="00D047AD">
      <w:pPr>
        <w:rPr>
          <w:szCs w:val="22"/>
          <w:lang w:val="nb-NO"/>
        </w:rPr>
      </w:pPr>
      <w:r w:rsidRPr="003E7CC2">
        <w:rPr>
          <w:szCs w:val="22"/>
          <w:lang w:val="nb-NO"/>
        </w:rPr>
        <w:t>Lot</w:t>
      </w:r>
    </w:p>
    <w:p w14:paraId="0FA55796" w14:textId="77777777" w:rsidR="004B6902" w:rsidRDefault="004B6902" w:rsidP="00D047AD">
      <w:pPr>
        <w:rPr>
          <w:szCs w:val="22"/>
          <w:lang w:val="nb-NO"/>
        </w:rPr>
      </w:pPr>
    </w:p>
    <w:p w14:paraId="551DD8DA" w14:textId="77777777" w:rsidR="004B6902" w:rsidRPr="003E7CC2" w:rsidRDefault="004B6902" w:rsidP="00D047AD">
      <w:pPr>
        <w:rPr>
          <w:rStyle w:val="Gray"/>
          <w:szCs w:val="22"/>
          <w:lang w:val="nb-NO"/>
        </w:rPr>
      </w:pPr>
    </w:p>
    <w:p w14:paraId="3F6038C1" w14:textId="77777777" w:rsidR="00FA08F6" w:rsidRPr="003E7CC2" w:rsidRDefault="000B2302" w:rsidP="00D047AD">
      <w:pPr>
        <w:pStyle w:val="NoSpacingFrame"/>
        <w:spacing w:after="0"/>
        <w:rPr>
          <w:b/>
          <w:lang w:val="nb-NO"/>
        </w:rPr>
      </w:pPr>
      <w:r w:rsidRPr="003E7CC2">
        <w:rPr>
          <w:b/>
          <w:noProof/>
          <w:szCs w:val="22"/>
          <w:lang w:val="nb-NO"/>
        </w:rPr>
        <w:t>5.</w:t>
      </w:r>
      <w:r w:rsidRPr="003E7CC2">
        <w:rPr>
          <w:b/>
          <w:noProof/>
          <w:szCs w:val="22"/>
          <w:lang w:val="nb-NO"/>
        </w:rPr>
        <w:tab/>
      </w:r>
      <w:r w:rsidR="00FA08F6" w:rsidRPr="00721B95">
        <w:rPr>
          <w:b/>
          <w:lang w:val="nb-NO"/>
        </w:rPr>
        <w:t>A</w:t>
      </w:r>
      <w:r w:rsidR="00501F6B" w:rsidRPr="003E7CC2">
        <w:rPr>
          <w:b/>
          <w:lang w:val="nb-NO"/>
        </w:rPr>
        <w:t>NNET</w:t>
      </w:r>
    </w:p>
    <w:p w14:paraId="3F6038C2" w14:textId="75150858" w:rsidR="00CD12F6" w:rsidRDefault="00CD12F6" w:rsidP="00D047AD">
      <w:pPr>
        <w:rPr>
          <w:lang w:val="nb-NO"/>
        </w:rPr>
      </w:pPr>
    </w:p>
    <w:p w14:paraId="42EE206A" w14:textId="77777777" w:rsidR="004B6902" w:rsidRPr="00770034" w:rsidRDefault="004B6902" w:rsidP="00D047AD">
      <w:pPr>
        <w:rPr>
          <w:lang w:val="nb-NO"/>
        </w:rPr>
      </w:pPr>
    </w:p>
    <w:p w14:paraId="7D0AF4A7" w14:textId="77777777" w:rsidR="004B6902" w:rsidRDefault="004B6902" w:rsidP="00D047AD">
      <w:pPr>
        <w:pStyle w:val="NoSpacingFrame"/>
        <w:spacing w:after="0"/>
        <w:rPr>
          <w:b/>
          <w:lang w:val="nb-NO"/>
        </w:rPr>
      </w:pPr>
      <w:r>
        <w:rPr>
          <w:b/>
          <w:lang w:val="nb-NO"/>
        </w:rPr>
        <w:br w:type="page"/>
      </w:r>
    </w:p>
    <w:p w14:paraId="3F6038C3" w14:textId="2858997D" w:rsidR="001E2DF7" w:rsidRDefault="00501F6B" w:rsidP="00D047AD">
      <w:pPr>
        <w:pStyle w:val="NoSpacingFrame"/>
        <w:spacing w:after="0"/>
        <w:rPr>
          <w:b/>
          <w:lang w:val="nb-NO"/>
        </w:rPr>
      </w:pPr>
      <w:r w:rsidRPr="003E7CC2">
        <w:rPr>
          <w:b/>
          <w:lang w:val="nb-NO"/>
        </w:rPr>
        <w:lastRenderedPageBreak/>
        <w:t>OPPLYSNINGER SOM SKAL ANGIS PÅ DEN YTRE EMBALLASJE</w:t>
      </w:r>
    </w:p>
    <w:p w14:paraId="01741E88" w14:textId="77777777" w:rsidR="004B6902" w:rsidRPr="004B6902" w:rsidRDefault="004B6902" w:rsidP="00D047AD">
      <w:pPr>
        <w:pStyle w:val="NoSpacingFrame"/>
        <w:spacing w:after="0"/>
        <w:rPr>
          <w:lang w:val="nb-NO"/>
        </w:rPr>
      </w:pPr>
    </w:p>
    <w:p w14:paraId="3F6038C4" w14:textId="77777777" w:rsidR="00501F6B" w:rsidRPr="003E7CC2" w:rsidRDefault="00501F6B" w:rsidP="00D047AD">
      <w:pPr>
        <w:pStyle w:val="NoSpacingFrame"/>
        <w:spacing w:after="0"/>
        <w:rPr>
          <w:b/>
          <w:lang w:val="nb-NO"/>
        </w:rPr>
      </w:pPr>
      <w:r w:rsidRPr="003E7CC2">
        <w:rPr>
          <w:b/>
          <w:lang w:val="nb-NO"/>
        </w:rPr>
        <w:t>ESKE</w:t>
      </w:r>
    </w:p>
    <w:p w14:paraId="3F6038C5" w14:textId="77777777" w:rsidR="00FA08F6" w:rsidRDefault="00FA08F6" w:rsidP="00D047AD">
      <w:pPr>
        <w:rPr>
          <w:szCs w:val="22"/>
          <w:lang w:val="nb-NO"/>
        </w:rPr>
      </w:pPr>
    </w:p>
    <w:p w14:paraId="5EC4072B" w14:textId="77777777" w:rsidR="004B6902" w:rsidRPr="003E7CC2" w:rsidRDefault="004B6902" w:rsidP="00D047AD">
      <w:pPr>
        <w:rPr>
          <w:szCs w:val="22"/>
          <w:lang w:val="nb-NO"/>
        </w:rPr>
      </w:pPr>
    </w:p>
    <w:p w14:paraId="3F6038C6" w14:textId="77777777" w:rsidR="00FA08F6" w:rsidRPr="003E7CC2" w:rsidRDefault="00501F6B" w:rsidP="00D047AD">
      <w:pPr>
        <w:pStyle w:val="NoSpacingFrame"/>
        <w:spacing w:after="0"/>
        <w:rPr>
          <w:b/>
          <w:lang w:val="nb-NO"/>
        </w:rPr>
      </w:pPr>
      <w:r w:rsidRPr="003E7CC2">
        <w:rPr>
          <w:b/>
          <w:lang w:val="nb-NO"/>
        </w:rPr>
        <w:t>1.</w:t>
      </w:r>
      <w:r w:rsidRPr="003E7CC2">
        <w:rPr>
          <w:b/>
          <w:lang w:val="nb-NO"/>
        </w:rPr>
        <w:tab/>
        <w:t>LEGEMIDLETS NAVN</w:t>
      </w:r>
    </w:p>
    <w:p w14:paraId="46C3FBE9" w14:textId="77777777" w:rsidR="004B6902" w:rsidRDefault="004B6902" w:rsidP="00D047AD">
      <w:pPr>
        <w:pStyle w:val="NoSpacing"/>
        <w:rPr>
          <w:szCs w:val="22"/>
          <w:lang w:val="nb-NO"/>
        </w:rPr>
      </w:pPr>
    </w:p>
    <w:p w14:paraId="3F6038C7" w14:textId="77777777" w:rsidR="00FA08F6" w:rsidRPr="003E7CC2" w:rsidRDefault="00501F6B" w:rsidP="00D047AD">
      <w:pPr>
        <w:pStyle w:val="NoSpacing"/>
        <w:rPr>
          <w:szCs w:val="22"/>
          <w:lang w:val="nb-NO"/>
        </w:rPr>
      </w:pPr>
      <w:r w:rsidRPr="003E7CC2">
        <w:rPr>
          <w:szCs w:val="22"/>
          <w:lang w:val="nb-NO"/>
        </w:rPr>
        <w:t xml:space="preserve">Tadalafil Mylan </w:t>
      </w:r>
      <w:r w:rsidR="001E2DF7" w:rsidRPr="003E7CC2">
        <w:rPr>
          <w:szCs w:val="22"/>
          <w:lang w:val="nb-NO"/>
        </w:rPr>
        <w:t>5</w:t>
      </w:r>
      <w:r w:rsidR="001E2DF7">
        <w:rPr>
          <w:szCs w:val="22"/>
          <w:lang w:val="nb-NO"/>
        </w:rPr>
        <w:t> </w:t>
      </w:r>
      <w:r w:rsidR="001E2DF7" w:rsidRPr="003E7CC2">
        <w:rPr>
          <w:szCs w:val="22"/>
          <w:lang w:val="nb-NO"/>
        </w:rPr>
        <w:t>mg</w:t>
      </w:r>
      <w:r w:rsidR="002E6A70" w:rsidRPr="003E7CC2">
        <w:rPr>
          <w:szCs w:val="22"/>
          <w:lang w:val="nb-NO"/>
        </w:rPr>
        <w:t xml:space="preserve"> tabletter, filmdrasjerte</w:t>
      </w:r>
    </w:p>
    <w:p w14:paraId="3F6038C8" w14:textId="67A3F92D" w:rsidR="002E6A70" w:rsidRDefault="002E6A70" w:rsidP="00D047AD">
      <w:pPr>
        <w:rPr>
          <w:lang w:val="nb-NO"/>
        </w:rPr>
      </w:pPr>
      <w:r w:rsidRPr="003E7CC2">
        <w:rPr>
          <w:lang w:val="nb-NO"/>
        </w:rPr>
        <w:t>tadalafil</w:t>
      </w:r>
    </w:p>
    <w:p w14:paraId="189B23E5" w14:textId="77777777" w:rsidR="004B6902" w:rsidRDefault="004B6902" w:rsidP="00D047AD">
      <w:pPr>
        <w:rPr>
          <w:lang w:val="nb-NO"/>
        </w:rPr>
      </w:pPr>
    </w:p>
    <w:p w14:paraId="003FB3EE" w14:textId="77777777" w:rsidR="004B6902" w:rsidRPr="00770034" w:rsidRDefault="004B6902" w:rsidP="00D047AD">
      <w:pPr>
        <w:rPr>
          <w:lang w:val="nb-NO"/>
        </w:rPr>
      </w:pPr>
    </w:p>
    <w:p w14:paraId="3F6038C9" w14:textId="77777777" w:rsidR="00FA08F6" w:rsidRPr="003E7CC2" w:rsidRDefault="002E6A70" w:rsidP="00D047AD">
      <w:pPr>
        <w:pStyle w:val="NoSpacingFrame"/>
        <w:spacing w:after="0"/>
        <w:rPr>
          <w:b/>
          <w:lang w:val="nb-NO"/>
        </w:rPr>
      </w:pPr>
      <w:r w:rsidRPr="003E7CC2">
        <w:rPr>
          <w:b/>
          <w:lang w:val="nb-NO"/>
        </w:rPr>
        <w:t>2.</w:t>
      </w:r>
      <w:r w:rsidRPr="003E7CC2">
        <w:rPr>
          <w:b/>
          <w:lang w:val="nb-NO"/>
        </w:rPr>
        <w:tab/>
        <w:t>DEKLARASJON AV VIRKESTOFF(ER)</w:t>
      </w:r>
    </w:p>
    <w:p w14:paraId="26E66371" w14:textId="77777777" w:rsidR="004B6902" w:rsidRDefault="004B6902" w:rsidP="00D047AD">
      <w:pPr>
        <w:rPr>
          <w:szCs w:val="22"/>
          <w:lang w:val="nb-NO"/>
        </w:rPr>
      </w:pPr>
    </w:p>
    <w:p w14:paraId="3F6038CA" w14:textId="6F819F72" w:rsidR="00FA08F6" w:rsidRDefault="00D42524" w:rsidP="00D047AD">
      <w:pPr>
        <w:rPr>
          <w:szCs w:val="22"/>
          <w:lang w:val="nb-NO"/>
        </w:rPr>
      </w:pPr>
      <w:r w:rsidRPr="003E7CC2">
        <w:rPr>
          <w:szCs w:val="22"/>
          <w:lang w:val="nb-NO"/>
        </w:rPr>
        <w:t xml:space="preserve">Hver tablett inneholder </w:t>
      </w:r>
      <w:r w:rsidR="001E2DF7" w:rsidRPr="003E7CC2">
        <w:rPr>
          <w:szCs w:val="22"/>
          <w:lang w:val="nb-NO"/>
        </w:rPr>
        <w:t>5</w:t>
      </w:r>
      <w:r w:rsidR="001E2DF7">
        <w:rPr>
          <w:szCs w:val="22"/>
          <w:lang w:val="nb-NO"/>
        </w:rPr>
        <w:t> </w:t>
      </w:r>
      <w:r w:rsidR="001E2DF7" w:rsidRPr="003E7CC2">
        <w:rPr>
          <w:szCs w:val="22"/>
          <w:lang w:val="nb-NO"/>
        </w:rPr>
        <w:t>mg</w:t>
      </w:r>
      <w:r w:rsidRPr="003E7CC2">
        <w:rPr>
          <w:szCs w:val="22"/>
          <w:lang w:val="nb-NO"/>
        </w:rPr>
        <w:t xml:space="preserve"> tadalafil</w:t>
      </w:r>
    </w:p>
    <w:p w14:paraId="5ACEC5E2" w14:textId="77777777" w:rsidR="004B6902" w:rsidRDefault="004B6902" w:rsidP="00D047AD">
      <w:pPr>
        <w:rPr>
          <w:szCs w:val="22"/>
          <w:lang w:val="nb-NO"/>
        </w:rPr>
      </w:pPr>
    </w:p>
    <w:p w14:paraId="498A577A" w14:textId="77777777" w:rsidR="004B6902" w:rsidRPr="003E7CC2" w:rsidRDefault="004B6902" w:rsidP="00D047AD">
      <w:pPr>
        <w:rPr>
          <w:szCs w:val="22"/>
          <w:lang w:val="nb-NO"/>
        </w:rPr>
      </w:pPr>
    </w:p>
    <w:p w14:paraId="3F6038CB" w14:textId="77777777" w:rsidR="00FA08F6" w:rsidRPr="00721B95" w:rsidRDefault="002E6A70" w:rsidP="00D047AD">
      <w:pPr>
        <w:pStyle w:val="NoSpacingFrame"/>
        <w:spacing w:after="0"/>
        <w:rPr>
          <w:b/>
          <w:lang w:val="nb-NO"/>
        </w:rPr>
      </w:pPr>
      <w:r w:rsidRPr="003E7CC2">
        <w:rPr>
          <w:b/>
          <w:lang w:val="nb-NO"/>
        </w:rPr>
        <w:t>3.</w:t>
      </w:r>
      <w:r w:rsidRPr="003E7CC2">
        <w:rPr>
          <w:b/>
          <w:lang w:val="nb-NO"/>
        </w:rPr>
        <w:tab/>
        <w:t>LISTE OVER HJELPESTOFFER</w:t>
      </w:r>
    </w:p>
    <w:p w14:paraId="6C8695BF" w14:textId="77777777" w:rsidR="004B6902" w:rsidRDefault="004B6902" w:rsidP="00D047AD">
      <w:pPr>
        <w:rPr>
          <w:szCs w:val="22"/>
          <w:lang w:val="nb-NO"/>
        </w:rPr>
      </w:pPr>
    </w:p>
    <w:p w14:paraId="3F6038CC" w14:textId="77777777" w:rsidR="00BE32EB" w:rsidRDefault="0013743D" w:rsidP="00D047AD">
      <w:pPr>
        <w:rPr>
          <w:szCs w:val="22"/>
          <w:lang w:val="nb-NO"/>
        </w:rPr>
      </w:pPr>
      <w:r w:rsidRPr="003E7CC2">
        <w:rPr>
          <w:szCs w:val="22"/>
          <w:lang w:val="nb-NO"/>
        </w:rPr>
        <w:t xml:space="preserve">Inneholder laktose. </w:t>
      </w:r>
    </w:p>
    <w:p w14:paraId="3F6038CD" w14:textId="022BAA44" w:rsidR="00BB2611" w:rsidRDefault="0013743D" w:rsidP="00D047AD">
      <w:pPr>
        <w:rPr>
          <w:szCs w:val="22"/>
          <w:lang w:val="nb-NO"/>
        </w:rPr>
      </w:pPr>
      <w:r w:rsidRPr="004B6902">
        <w:rPr>
          <w:szCs w:val="22"/>
          <w:highlight w:val="lightGray"/>
          <w:lang w:val="nb-NO"/>
        </w:rPr>
        <w:t>Se pakningsvedlegget for ytterligere informasjon</w:t>
      </w:r>
    </w:p>
    <w:p w14:paraId="602F9924" w14:textId="77777777" w:rsidR="004B6902" w:rsidRDefault="004B6902" w:rsidP="00D047AD">
      <w:pPr>
        <w:rPr>
          <w:szCs w:val="22"/>
          <w:lang w:val="nb-NO"/>
        </w:rPr>
      </w:pPr>
    </w:p>
    <w:p w14:paraId="1D12DAE4" w14:textId="77777777" w:rsidR="004B6902" w:rsidRPr="003E7CC2" w:rsidRDefault="004B6902" w:rsidP="00D047AD">
      <w:pPr>
        <w:rPr>
          <w:szCs w:val="22"/>
          <w:lang w:val="nb-NO"/>
        </w:rPr>
      </w:pPr>
    </w:p>
    <w:p w14:paraId="53E8F6F3" w14:textId="77777777" w:rsidR="004B6902" w:rsidRPr="00B80643" w:rsidRDefault="004B6902" w:rsidP="004B6902">
      <w:pPr>
        <w:pStyle w:val="NoSpacing"/>
        <w:pBdr>
          <w:top w:val="single" w:sz="4" w:space="1" w:color="auto"/>
          <w:left w:val="single" w:sz="4" w:space="4" w:color="auto"/>
          <w:bottom w:val="single" w:sz="4" w:space="1" w:color="auto"/>
          <w:right w:val="single" w:sz="4" w:space="4" w:color="auto"/>
        </w:pBdr>
        <w:rPr>
          <w:b/>
        </w:rPr>
      </w:pPr>
      <w:r w:rsidRPr="00B80643">
        <w:rPr>
          <w:b/>
        </w:rPr>
        <w:t>4.</w:t>
      </w:r>
      <w:r w:rsidRPr="00B80643">
        <w:rPr>
          <w:b/>
        </w:rPr>
        <w:tab/>
        <w:t>LEGEMIDDELFORM OG INNHOLD (PAKNINGSSTØRRELSE)</w:t>
      </w:r>
    </w:p>
    <w:p w14:paraId="3F6038D0" w14:textId="77777777" w:rsidR="00CD12F6" w:rsidRPr="00721B95" w:rsidRDefault="00CD12F6" w:rsidP="00D047AD">
      <w:pPr>
        <w:rPr>
          <w:szCs w:val="22"/>
          <w:lang w:val="nb-NO"/>
        </w:rPr>
      </w:pPr>
    </w:p>
    <w:p w14:paraId="6BCAAE46" w14:textId="77777777" w:rsidR="004B6902" w:rsidRDefault="00527961" w:rsidP="00D047AD">
      <w:pPr>
        <w:rPr>
          <w:szCs w:val="22"/>
          <w:lang w:val="nb-NO"/>
        </w:rPr>
      </w:pPr>
      <w:r w:rsidRPr="003E7CC2">
        <w:rPr>
          <w:szCs w:val="22"/>
          <w:lang w:val="nb-NO"/>
        </w:rPr>
        <w:t>14 </w:t>
      </w:r>
      <w:r w:rsidR="00B13EC1" w:rsidRPr="004B6902">
        <w:rPr>
          <w:szCs w:val="22"/>
          <w:highlight w:val="lightGray"/>
          <w:lang w:val="nb-NO"/>
        </w:rPr>
        <w:t>filmdrasjerte</w:t>
      </w:r>
      <w:r w:rsidR="00B13EC1" w:rsidRPr="003E7CC2">
        <w:rPr>
          <w:szCs w:val="22"/>
          <w:lang w:val="nb-NO"/>
        </w:rPr>
        <w:t xml:space="preserve"> tabletter</w:t>
      </w:r>
    </w:p>
    <w:p w14:paraId="3F6038D1" w14:textId="598CA086" w:rsidR="00BE3629" w:rsidRPr="002C7A74" w:rsidRDefault="00527961" w:rsidP="00D047AD">
      <w:pPr>
        <w:rPr>
          <w:szCs w:val="22"/>
          <w:highlight w:val="lightGray"/>
          <w:lang w:val="nb-NO"/>
        </w:rPr>
      </w:pPr>
      <w:r w:rsidRPr="002C7A74">
        <w:rPr>
          <w:szCs w:val="22"/>
          <w:highlight w:val="lightGray"/>
          <w:lang w:val="nb-NO"/>
        </w:rPr>
        <w:t>28</w:t>
      </w:r>
      <w:r w:rsidR="00B13EC1" w:rsidRPr="002C7A74">
        <w:rPr>
          <w:szCs w:val="22"/>
          <w:highlight w:val="lightGray"/>
          <w:lang w:val="nb-NO"/>
        </w:rPr>
        <w:t> filmdrasjerte tabletter</w:t>
      </w:r>
    </w:p>
    <w:p w14:paraId="3F6038D2" w14:textId="77777777" w:rsidR="00BE3629" w:rsidRPr="002C7A74" w:rsidRDefault="00527961" w:rsidP="00D047AD">
      <w:pPr>
        <w:rPr>
          <w:szCs w:val="22"/>
          <w:highlight w:val="lightGray"/>
          <w:lang w:val="nb-NO"/>
        </w:rPr>
      </w:pPr>
      <w:r w:rsidRPr="002C7A74">
        <w:rPr>
          <w:szCs w:val="22"/>
          <w:highlight w:val="lightGray"/>
          <w:lang w:val="nb-NO"/>
        </w:rPr>
        <w:t>30 filmdrasjerte tabletter</w:t>
      </w:r>
    </w:p>
    <w:p w14:paraId="3F6038D3" w14:textId="77777777" w:rsidR="00BE3629" w:rsidRPr="002C7A74" w:rsidRDefault="00527961" w:rsidP="00D047AD">
      <w:pPr>
        <w:rPr>
          <w:szCs w:val="22"/>
          <w:highlight w:val="lightGray"/>
          <w:lang w:val="nb-NO"/>
        </w:rPr>
      </w:pPr>
      <w:r w:rsidRPr="002C7A74">
        <w:rPr>
          <w:szCs w:val="22"/>
          <w:highlight w:val="lightGray"/>
          <w:lang w:val="nb-NO"/>
        </w:rPr>
        <w:t>56 filmdrasjerte tabletter</w:t>
      </w:r>
    </w:p>
    <w:p w14:paraId="3F6038D4" w14:textId="77777777" w:rsidR="00BE3629" w:rsidRPr="002C7A74" w:rsidRDefault="00BE3629" w:rsidP="00D047AD">
      <w:pPr>
        <w:rPr>
          <w:szCs w:val="22"/>
          <w:highlight w:val="lightGray"/>
          <w:lang w:val="nb-NO"/>
        </w:rPr>
      </w:pPr>
      <w:r w:rsidRPr="002C7A74">
        <w:rPr>
          <w:szCs w:val="22"/>
          <w:highlight w:val="lightGray"/>
          <w:lang w:val="nb-NO"/>
        </w:rPr>
        <w:t>84 filmdrasjerte tabletter</w:t>
      </w:r>
    </w:p>
    <w:p w14:paraId="3F6038D5" w14:textId="77777777" w:rsidR="00527961" w:rsidRPr="003E7CC2" w:rsidRDefault="00527961" w:rsidP="00D047AD">
      <w:pPr>
        <w:rPr>
          <w:szCs w:val="22"/>
          <w:lang w:val="nb-NO"/>
        </w:rPr>
      </w:pPr>
      <w:r w:rsidRPr="002C7A74">
        <w:rPr>
          <w:szCs w:val="22"/>
          <w:highlight w:val="lightGray"/>
          <w:lang w:val="nb-NO"/>
        </w:rPr>
        <w:t>98 filmdrasjerte tabletter</w:t>
      </w:r>
    </w:p>
    <w:p w14:paraId="3F6038D6" w14:textId="77777777" w:rsidR="00B13EC1" w:rsidRDefault="00B13EC1" w:rsidP="00D047AD">
      <w:pPr>
        <w:rPr>
          <w:szCs w:val="22"/>
          <w:lang w:val="nb-NO"/>
        </w:rPr>
      </w:pPr>
    </w:p>
    <w:p w14:paraId="02F72081" w14:textId="77777777" w:rsidR="004B6902" w:rsidRPr="003E7CC2" w:rsidRDefault="004B6902" w:rsidP="00D047AD">
      <w:pPr>
        <w:rPr>
          <w:szCs w:val="22"/>
          <w:lang w:val="nb-NO"/>
        </w:rPr>
      </w:pPr>
    </w:p>
    <w:p w14:paraId="10CFCB31" w14:textId="77777777" w:rsidR="004B6902" w:rsidRPr="003E7CC2" w:rsidRDefault="004B6902" w:rsidP="004B6902">
      <w:pPr>
        <w:pBdr>
          <w:top w:val="single" w:sz="4" w:space="1" w:color="auto"/>
          <w:left w:val="single" w:sz="4" w:space="4" w:color="auto"/>
          <w:bottom w:val="single" w:sz="4" w:space="1" w:color="auto"/>
          <w:right w:val="single" w:sz="4" w:space="4" w:color="auto"/>
        </w:pBdr>
        <w:ind w:left="567" w:hanging="567"/>
        <w:rPr>
          <w:b/>
          <w:szCs w:val="22"/>
          <w:lang w:val="nb-NO"/>
        </w:rPr>
      </w:pPr>
      <w:r w:rsidRPr="003E7CC2">
        <w:rPr>
          <w:b/>
          <w:szCs w:val="22"/>
          <w:lang w:val="nb-NO"/>
        </w:rPr>
        <w:t>5.</w:t>
      </w:r>
      <w:r w:rsidRPr="003E7CC2">
        <w:rPr>
          <w:b/>
          <w:szCs w:val="22"/>
          <w:lang w:val="nb-NO"/>
        </w:rPr>
        <w:tab/>
        <w:t>ADMINISTRASJONSMÅTE OG ADMINISTRASJONSVEI(ER)</w:t>
      </w:r>
    </w:p>
    <w:p w14:paraId="3F6038D9" w14:textId="77777777" w:rsidR="00B13EC1" w:rsidRPr="003E7CC2" w:rsidRDefault="00B13EC1" w:rsidP="00D047AD">
      <w:pPr>
        <w:suppressAutoHyphens/>
        <w:rPr>
          <w:szCs w:val="22"/>
          <w:lang w:val="nb-NO"/>
        </w:rPr>
      </w:pPr>
    </w:p>
    <w:p w14:paraId="3F6038DA" w14:textId="77777777" w:rsidR="00BE32EB" w:rsidRDefault="00BE32EB" w:rsidP="00D047AD">
      <w:pPr>
        <w:pStyle w:val="NormalKeep"/>
        <w:rPr>
          <w:szCs w:val="22"/>
          <w:lang w:val="nb-NO"/>
        </w:rPr>
      </w:pPr>
      <w:r w:rsidRPr="00721B95">
        <w:rPr>
          <w:szCs w:val="22"/>
          <w:lang w:val="nb-NO"/>
        </w:rPr>
        <w:t>Les pakningsvedlegget før bruk.</w:t>
      </w:r>
    </w:p>
    <w:p w14:paraId="3F6038DB" w14:textId="5FC56A0F" w:rsidR="00BE32EB" w:rsidRDefault="00B13EC1" w:rsidP="00D047AD">
      <w:pPr>
        <w:pStyle w:val="NormalKeep"/>
        <w:rPr>
          <w:szCs w:val="22"/>
          <w:lang w:val="nb-NO"/>
        </w:rPr>
      </w:pPr>
      <w:r w:rsidRPr="00721B95">
        <w:rPr>
          <w:szCs w:val="22"/>
          <w:lang w:val="nb-NO"/>
        </w:rPr>
        <w:t>Oral bruk.</w:t>
      </w:r>
    </w:p>
    <w:p w14:paraId="3F6038DC" w14:textId="217FDFB4" w:rsidR="00B13EC1" w:rsidRDefault="00125655" w:rsidP="00D047AD">
      <w:pPr>
        <w:pStyle w:val="NormalKeep"/>
        <w:rPr>
          <w:szCs w:val="22"/>
          <w:lang w:val="nb-NO"/>
        </w:rPr>
      </w:pPr>
      <w:r w:rsidRPr="00125655">
        <w:rPr>
          <w:szCs w:val="22"/>
          <w:lang w:val="nb-NO"/>
        </w:rPr>
        <w:t>En gang daglig</w:t>
      </w:r>
    </w:p>
    <w:p w14:paraId="41B5CD3D" w14:textId="77777777" w:rsidR="004B6902" w:rsidRDefault="004B6902" w:rsidP="00D047AD">
      <w:pPr>
        <w:pStyle w:val="NormalKeep"/>
        <w:rPr>
          <w:szCs w:val="22"/>
          <w:lang w:val="nb-NO"/>
        </w:rPr>
      </w:pPr>
    </w:p>
    <w:p w14:paraId="3F6038DD" w14:textId="77777777" w:rsidR="00BE32EB" w:rsidRPr="003E7CC2" w:rsidRDefault="00BE32EB" w:rsidP="00D047AD">
      <w:pPr>
        <w:pStyle w:val="NormalKeep"/>
        <w:rPr>
          <w:szCs w:val="22"/>
          <w:lang w:val="nb-NO"/>
        </w:rPr>
      </w:pPr>
    </w:p>
    <w:p w14:paraId="3F6038DE" w14:textId="77777777" w:rsidR="00FA08F6" w:rsidRPr="003E7CC2" w:rsidRDefault="00B13EC1" w:rsidP="00D047AD">
      <w:pPr>
        <w:pStyle w:val="NoSpacingFrame"/>
        <w:spacing w:after="0"/>
        <w:ind w:left="567" w:hanging="567"/>
        <w:rPr>
          <w:b/>
          <w:lang w:val="nb-NO"/>
        </w:rPr>
      </w:pPr>
      <w:r w:rsidRPr="003E7CC2">
        <w:rPr>
          <w:b/>
          <w:lang w:val="nb-NO"/>
        </w:rPr>
        <w:t>6.</w:t>
      </w:r>
      <w:r w:rsidRPr="003E7CC2">
        <w:rPr>
          <w:b/>
          <w:lang w:val="nb-NO"/>
        </w:rPr>
        <w:tab/>
      </w:r>
      <w:r w:rsidR="00025D16" w:rsidRPr="003E7CC2">
        <w:rPr>
          <w:b/>
          <w:lang w:val="nb-NO"/>
        </w:rPr>
        <w:t>ADVARSEL OM AT LEGEMIDLET SKAL OPPBEVARES UTILGJENGELIG FOR BARN</w:t>
      </w:r>
    </w:p>
    <w:p w14:paraId="36C3CD25" w14:textId="77777777" w:rsidR="004B6902" w:rsidRDefault="004B6902" w:rsidP="00D047AD">
      <w:pPr>
        <w:rPr>
          <w:szCs w:val="22"/>
          <w:lang w:val="nb-NO"/>
        </w:rPr>
      </w:pPr>
    </w:p>
    <w:p w14:paraId="3F6038DF" w14:textId="10A1C9D4" w:rsidR="00FA08F6" w:rsidRDefault="00025D16" w:rsidP="00D047AD">
      <w:pPr>
        <w:rPr>
          <w:szCs w:val="22"/>
          <w:lang w:val="nb-NO"/>
        </w:rPr>
      </w:pPr>
      <w:r w:rsidRPr="003E7CC2">
        <w:rPr>
          <w:szCs w:val="22"/>
          <w:lang w:val="nb-NO"/>
        </w:rPr>
        <w:t>Oppbevares utilgjengelig for barn.</w:t>
      </w:r>
    </w:p>
    <w:p w14:paraId="29C88523" w14:textId="77777777" w:rsidR="004B6902" w:rsidRDefault="004B6902" w:rsidP="00D047AD">
      <w:pPr>
        <w:rPr>
          <w:szCs w:val="22"/>
          <w:lang w:val="nb-NO"/>
        </w:rPr>
      </w:pPr>
    </w:p>
    <w:p w14:paraId="0CA84F42" w14:textId="77777777" w:rsidR="004B6902" w:rsidRPr="003E7CC2" w:rsidRDefault="004B6902" w:rsidP="00D047AD">
      <w:pPr>
        <w:rPr>
          <w:szCs w:val="22"/>
          <w:lang w:val="nb-NO"/>
        </w:rPr>
      </w:pPr>
    </w:p>
    <w:p w14:paraId="79132148" w14:textId="77777777" w:rsidR="004B6902" w:rsidRPr="003E7CC2" w:rsidRDefault="004B6902" w:rsidP="004B6902">
      <w:pPr>
        <w:pBdr>
          <w:top w:val="single" w:sz="4" w:space="1" w:color="auto"/>
          <w:left w:val="single" w:sz="4" w:space="4" w:color="auto"/>
          <w:bottom w:val="single" w:sz="4" w:space="1" w:color="auto"/>
          <w:right w:val="single" w:sz="4" w:space="4" w:color="auto"/>
        </w:pBdr>
        <w:ind w:left="567" w:hanging="567"/>
        <w:rPr>
          <w:b/>
          <w:szCs w:val="22"/>
          <w:lang w:val="nb-NO"/>
        </w:rPr>
      </w:pPr>
      <w:r w:rsidRPr="003E7CC2">
        <w:rPr>
          <w:b/>
          <w:szCs w:val="22"/>
          <w:lang w:val="nb-NO"/>
        </w:rPr>
        <w:t>7.</w:t>
      </w:r>
      <w:r w:rsidRPr="003E7CC2">
        <w:rPr>
          <w:b/>
          <w:szCs w:val="22"/>
          <w:lang w:val="nb-NO"/>
        </w:rPr>
        <w:tab/>
        <w:t>EVENTUELLE ANDRE SPESIELLE ADVARSLER</w:t>
      </w:r>
    </w:p>
    <w:p w14:paraId="3F6038E3" w14:textId="77777777" w:rsidR="00BE32EB" w:rsidRPr="003E7CC2" w:rsidRDefault="00BE32EB" w:rsidP="00D047AD">
      <w:pPr>
        <w:suppressAutoHyphens/>
        <w:rPr>
          <w:szCs w:val="22"/>
          <w:lang w:val="nb-NO"/>
        </w:rPr>
      </w:pPr>
    </w:p>
    <w:p w14:paraId="3F6038E4" w14:textId="77777777" w:rsidR="00B13EC1" w:rsidRPr="005457DE" w:rsidRDefault="00B13EC1" w:rsidP="00D047AD">
      <w:pPr>
        <w:pStyle w:val="NoSpacing"/>
        <w:rPr>
          <w:lang w:val="en-US"/>
        </w:rPr>
      </w:pPr>
    </w:p>
    <w:p w14:paraId="2BC6543E" w14:textId="77777777" w:rsidR="004B6902" w:rsidRPr="003E7CC2" w:rsidRDefault="004B6902" w:rsidP="004B6902">
      <w:pPr>
        <w:pBdr>
          <w:top w:val="single" w:sz="4" w:space="1" w:color="auto"/>
          <w:left w:val="single" w:sz="4" w:space="4" w:color="auto"/>
          <w:bottom w:val="single" w:sz="4" w:space="1" w:color="auto"/>
          <w:right w:val="single" w:sz="4" w:space="4" w:color="auto"/>
        </w:pBdr>
        <w:ind w:left="567" w:hanging="567"/>
        <w:rPr>
          <w:b/>
          <w:szCs w:val="22"/>
          <w:lang w:val="nb-NO"/>
        </w:rPr>
      </w:pPr>
      <w:r w:rsidRPr="003E7CC2">
        <w:rPr>
          <w:b/>
          <w:szCs w:val="22"/>
          <w:lang w:val="nb-NO"/>
        </w:rPr>
        <w:t>8.</w:t>
      </w:r>
      <w:r w:rsidRPr="003E7CC2">
        <w:rPr>
          <w:b/>
          <w:szCs w:val="22"/>
          <w:lang w:val="nb-NO"/>
        </w:rPr>
        <w:tab/>
        <w:t>UTLØPSDATO</w:t>
      </w:r>
    </w:p>
    <w:p w14:paraId="3F6038E7" w14:textId="77777777" w:rsidR="00B13EC1" w:rsidRPr="003E7CC2" w:rsidRDefault="00B13EC1" w:rsidP="00D047AD">
      <w:pPr>
        <w:suppressAutoHyphens/>
        <w:rPr>
          <w:szCs w:val="22"/>
          <w:lang w:val="nb-NO"/>
        </w:rPr>
      </w:pPr>
    </w:p>
    <w:p w14:paraId="3F6038E8" w14:textId="77777777" w:rsidR="00B13EC1" w:rsidRPr="00721B95" w:rsidRDefault="00B13EC1" w:rsidP="00D047AD">
      <w:pPr>
        <w:rPr>
          <w:szCs w:val="22"/>
          <w:lang w:val="nb-NO"/>
        </w:rPr>
      </w:pPr>
      <w:r w:rsidRPr="00721B95">
        <w:rPr>
          <w:szCs w:val="22"/>
          <w:lang w:val="nb-NO"/>
        </w:rPr>
        <w:t>EXP</w:t>
      </w:r>
    </w:p>
    <w:p w14:paraId="3F6038E9" w14:textId="77777777" w:rsidR="00B13EC1" w:rsidRDefault="00B13EC1" w:rsidP="00D047AD">
      <w:pPr>
        <w:pStyle w:val="NoSpacing"/>
      </w:pPr>
    </w:p>
    <w:p w14:paraId="52028399" w14:textId="77777777" w:rsidR="004C3BCA" w:rsidRPr="003E7CC2" w:rsidRDefault="004C3BCA" w:rsidP="00D047AD">
      <w:pPr>
        <w:pStyle w:val="NoSpacing"/>
      </w:pPr>
    </w:p>
    <w:p w14:paraId="1E371A92" w14:textId="77777777" w:rsidR="004B6902" w:rsidRPr="003E7CC2" w:rsidRDefault="004B6902" w:rsidP="004C3BCA">
      <w:pPr>
        <w:keepNext/>
        <w:pBdr>
          <w:top w:val="single" w:sz="4" w:space="1" w:color="auto"/>
          <w:left w:val="single" w:sz="4" w:space="4" w:color="auto"/>
          <w:bottom w:val="single" w:sz="4" w:space="1" w:color="auto"/>
          <w:right w:val="single" w:sz="4" w:space="4" w:color="auto"/>
        </w:pBdr>
        <w:ind w:left="567" w:hanging="567"/>
        <w:rPr>
          <w:b/>
          <w:szCs w:val="22"/>
          <w:lang w:val="nb-NO"/>
        </w:rPr>
      </w:pPr>
      <w:r w:rsidRPr="003E7CC2">
        <w:rPr>
          <w:b/>
          <w:szCs w:val="22"/>
          <w:lang w:val="nb-NO"/>
        </w:rPr>
        <w:lastRenderedPageBreak/>
        <w:t>9.</w:t>
      </w:r>
      <w:r w:rsidRPr="003E7CC2">
        <w:rPr>
          <w:b/>
          <w:szCs w:val="22"/>
          <w:lang w:val="nb-NO"/>
        </w:rPr>
        <w:tab/>
        <w:t>OPPBEVARINGSBETINGELSER</w:t>
      </w:r>
    </w:p>
    <w:p w14:paraId="3F6038EC" w14:textId="77777777" w:rsidR="00B13EC1" w:rsidRPr="003E7CC2" w:rsidRDefault="00B13EC1" w:rsidP="004C3BCA">
      <w:pPr>
        <w:keepNext/>
        <w:suppressAutoHyphens/>
        <w:rPr>
          <w:szCs w:val="22"/>
          <w:lang w:val="nb-NO"/>
        </w:rPr>
      </w:pPr>
    </w:p>
    <w:p w14:paraId="3F6038ED" w14:textId="77777777" w:rsidR="00B13EC1" w:rsidRDefault="00B13EC1" w:rsidP="004C3BCA">
      <w:pPr>
        <w:pStyle w:val="NoSpacing"/>
        <w:keepNext/>
      </w:pPr>
    </w:p>
    <w:p w14:paraId="0A28B23F" w14:textId="77777777" w:rsidR="004B6902" w:rsidRPr="003E7CC2" w:rsidRDefault="004B6902" w:rsidP="004B6902">
      <w:pPr>
        <w:pBdr>
          <w:top w:val="single" w:sz="4" w:space="1" w:color="auto"/>
          <w:left w:val="single" w:sz="4" w:space="4" w:color="auto"/>
          <w:bottom w:val="single" w:sz="4" w:space="1" w:color="auto"/>
          <w:right w:val="single" w:sz="4" w:space="4" w:color="auto"/>
        </w:pBdr>
        <w:ind w:left="567" w:hanging="567"/>
        <w:rPr>
          <w:b/>
          <w:szCs w:val="22"/>
          <w:lang w:val="nb-NO"/>
        </w:rPr>
      </w:pPr>
      <w:r w:rsidRPr="003E7CC2">
        <w:rPr>
          <w:b/>
          <w:szCs w:val="22"/>
          <w:lang w:val="nb-NO"/>
        </w:rPr>
        <w:t>10.</w:t>
      </w:r>
      <w:r w:rsidRPr="003E7CC2">
        <w:rPr>
          <w:b/>
          <w:szCs w:val="22"/>
          <w:lang w:val="nb-NO"/>
        </w:rPr>
        <w:tab/>
        <w:t>EVENTUELLE SPESIELLE FORHOLDSREGLER VED DESTRUKSJON AV UBRUKTE LEGEMIDLER ELLER AVFALL</w:t>
      </w:r>
    </w:p>
    <w:p w14:paraId="3F6038F1" w14:textId="77777777" w:rsidR="00B13EC1" w:rsidRDefault="00B13EC1" w:rsidP="00D047AD">
      <w:pPr>
        <w:suppressAutoHyphens/>
        <w:rPr>
          <w:szCs w:val="22"/>
          <w:lang w:val="nb-NO"/>
        </w:rPr>
      </w:pPr>
    </w:p>
    <w:p w14:paraId="3F6038F3" w14:textId="77777777" w:rsidR="00B13EC1" w:rsidRPr="003E7CC2" w:rsidRDefault="00B13EC1" w:rsidP="00D047AD">
      <w:pPr>
        <w:pStyle w:val="NoSpacing"/>
      </w:pPr>
    </w:p>
    <w:p w14:paraId="3F6038F4" w14:textId="77777777" w:rsidR="00FA08F6" w:rsidRPr="003E7CC2" w:rsidRDefault="00C307A9" w:rsidP="00D047AD">
      <w:pPr>
        <w:pStyle w:val="NoSpacingFrame"/>
        <w:spacing w:after="0"/>
        <w:rPr>
          <w:b/>
          <w:lang w:val="nb-NO"/>
        </w:rPr>
      </w:pPr>
      <w:r w:rsidRPr="00721B95">
        <w:rPr>
          <w:b/>
          <w:lang w:val="nb-NO"/>
        </w:rPr>
        <w:t>11</w:t>
      </w:r>
      <w:r w:rsidR="00025D16" w:rsidRPr="003E7CC2">
        <w:rPr>
          <w:b/>
          <w:lang w:val="nb-NO"/>
        </w:rPr>
        <w:t>.</w:t>
      </w:r>
      <w:r w:rsidR="00025D16" w:rsidRPr="003E7CC2">
        <w:rPr>
          <w:b/>
          <w:lang w:val="nb-NO"/>
        </w:rPr>
        <w:tab/>
      </w:r>
      <w:r w:rsidR="00FA08F6" w:rsidRPr="003E7CC2">
        <w:rPr>
          <w:b/>
          <w:lang w:val="nb-NO"/>
        </w:rPr>
        <w:t>NAVN OG ADRESSE PÅ INNEHAVEREN AV MARKEDSFØRINGSTILLATELSEN</w:t>
      </w:r>
    </w:p>
    <w:p w14:paraId="50A01D80" w14:textId="77777777" w:rsidR="004B6902" w:rsidRDefault="004B6902" w:rsidP="00D047AD">
      <w:pPr>
        <w:pStyle w:val="NoSpacing"/>
        <w:rPr>
          <w:szCs w:val="22"/>
          <w:lang w:val="nb-NO"/>
        </w:rPr>
      </w:pPr>
    </w:p>
    <w:p w14:paraId="2B316954" w14:textId="77777777" w:rsidR="00012231" w:rsidRPr="0084776A" w:rsidRDefault="00012231" w:rsidP="00D047AD">
      <w:pPr>
        <w:pStyle w:val="NoSpacing"/>
        <w:rPr>
          <w:szCs w:val="22"/>
          <w:lang w:val="en-US"/>
        </w:rPr>
      </w:pPr>
      <w:r w:rsidRPr="0084776A">
        <w:rPr>
          <w:szCs w:val="22"/>
          <w:lang w:val="en-US"/>
        </w:rPr>
        <w:t xml:space="preserve">Mylan Pharmaceuticals Limited, </w:t>
      </w:r>
    </w:p>
    <w:p w14:paraId="21A28E8A" w14:textId="77777777" w:rsidR="00012231" w:rsidRPr="0084776A" w:rsidRDefault="00012231" w:rsidP="00D047AD">
      <w:pPr>
        <w:pStyle w:val="NoSpacing"/>
        <w:rPr>
          <w:szCs w:val="22"/>
          <w:lang w:val="en-US"/>
        </w:rPr>
      </w:pPr>
      <w:proofErr w:type="spellStart"/>
      <w:r w:rsidRPr="0084776A">
        <w:rPr>
          <w:szCs w:val="22"/>
          <w:lang w:val="en-US"/>
        </w:rPr>
        <w:t>Damastown</w:t>
      </w:r>
      <w:proofErr w:type="spellEnd"/>
      <w:r w:rsidRPr="0084776A">
        <w:rPr>
          <w:szCs w:val="22"/>
          <w:lang w:val="en-US"/>
        </w:rPr>
        <w:t xml:space="preserve"> Industrial Park, </w:t>
      </w:r>
    </w:p>
    <w:p w14:paraId="7443017F" w14:textId="77777777" w:rsidR="00012231" w:rsidRPr="00334D23" w:rsidRDefault="00012231" w:rsidP="00D047AD">
      <w:pPr>
        <w:pStyle w:val="NoSpacing"/>
        <w:rPr>
          <w:szCs w:val="22"/>
          <w:lang w:val="nb-NO"/>
        </w:rPr>
      </w:pPr>
      <w:r w:rsidRPr="00334D23">
        <w:rPr>
          <w:szCs w:val="22"/>
          <w:lang w:val="nb-NO"/>
        </w:rPr>
        <w:t xml:space="preserve">Mulhuddart, Dublin 15, </w:t>
      </w:r>
    </w:p>
    <w:p w14:paraId="499D5C46" w14:textId="77777777" w:rsidR="00012231" w:rsidRPr="00334D23" w:rsidRDefault="00012231" w:rsidP="00D047AD">
      <w:pPr>
        <w:pStyle w:val="NoSpacing"/>
        <w:rPr>
          <w:szCs w:val="22"/>
          <w:lang w:val="nb-NO"/>
        </w:rPr>
      </w:pPr>
      <w:r w:rsidRPr="00334D23">
        <w:rPr>
          <w:szCs w:val="22"/>
          <w:lang w:val="nb-NO"/>
        </w:rPr>
        <w:t xml:space="preserve">DUBLIN, </w:t>
      </w:r>
    </w:p>
    <w:p w14:paraId="3F6038F9" w14:textId="29427CA0" w:rsidR="00BE32EB" w:rsidRDefault="00012231" w:rsidP="00D047AD">
      <w:pPr>
        <w:rPr>
          <w:szCs w:val="22"/>
          <w:lang w:val="nb-NO"/>
        </w:rPr>
      </w:pPr>
      <w:r w:rsidRPr="00EF3313">
        <w:rPr>
          <w:szCs w:val="22"/>
          <w:lang w:val="nb-NO"/>
        </w:rPr>
        <w:t>Irland</w:t>
      </w:r>
    </w:p>
    <w:p w14:paraId="299887C0" w14:textId="77777777" w:rsidR="004B6902" w:rsidRDefault="004B6902" w:rsidP="00D047AD">
      <w:pPr>
        <w:rPr>
          <w:szCs w:val="22"/>
          <w:lang w:val="nb-NO"/>
        </w:rPr>
      </w:pPr>
    </w:p>
    <w:p w14:paraId="5B9C98D4" w14:textId="77777777" w:rsidR="004B6902" w:rsidRPr="00404007" w:rsidRDefault="004B6902" w:rsidP="00D047AD">
      <w:pPr>
        <w:rPr>
          <w:szCs w:val="22"/>
          <w:lang w:val="nb-NO"/>
        </w:rPr>
      </w:pPr>
    </w:p>
    <w:p w14:paraId="3F6038FA" w14:textId="77777777" w:rsidR="00FA08F6" w:rsidRPr="003E7CC2" w:rsidRDefault="00C307A9" w:rsidP="00D047AD">
      <w:pPr>
        <w:pStyle w:val="NoSpacingFrame"/>
        <w:spacing w:after="0"/>
        <w:rPr>
          <w:b/>
          <w:lang w:val="nb-NO"/>
        </w:rPr>
      </w:pPr>
      <w:r w:rsidRPr="003E7CC2">
        <w:rPr>
          <w:b/>
          <w:lang w:val="nb-NO"/>
        </w:rPr>
        <w:t>12.</w:t>
      </w:r>
      <w:r w:rsidRPr="003E7CC2">
        <w:rPr>
          <w:b/>
          <w:lang w:val="nb-NO"/>
        </w:rPr>
        <w:tab/>
      </w:r>
      <w:r w:rsidR="00FA08F6" w:rsidRPr="003E7CC2">
        <w:rPr>
          <w:b/>
          <w:lang w:val="nb-NO"/>
        </w:rPr>
        <w:t>MARKEDSFØRINGSTILLATELSESNUMMER (NUMRE)</w:t>
      </w:r>
    </w:p>
    <w:p w14:paraId="219FF32E" w14:textId="77777777" w:rsidR="004B6902" w:rsidRDefault="004B6902" w:rsidP="00D047AD">
      <w:pPr>
        <w:rPr>
          <w:noProof/>
          <w:szCs w:val="22"/>
          <w:lang w:val="nb-NO"/>
        </w:rPr>
      </w:pPr>
    </w:p>
    <w:p w14:paraId="3F6038FB" w14:textId="77777777" w:rsidR="00AF49A4" w:rsidRPr="003E7CC2" w:rsidRDefault="00AF49A4" w:rsidP="00D047AD">
      <w:pPr>
        <w:rPr>
          <w:noProof/>
          <w:szCs w:val="22"/>
          <w:lang w:val="nb-NO"/>
        </w:rPr>
      </w:pPr>
      <w:r w:rsidRPr="003E7CC2">
        <w:rPr>
          <w:noProof/>
          <w:szCs w:val="22"/>
          <w:lang w:val="nb-NO"/>
        </w:rPr>
        <w:t>EU/1/14/961/012</w:t>
      </w:r>
    </w:p>
    <w:p w14:paraId="3F6038FC" w14:textId="77777777" w:rsidR="00AF49A4" w:rsidRPr="002C7A74" w:rsidRDefault="00AF49A4" w:rsidP="00D047AD">
      <w:pPr>
        <w:rPr>
          <w:szCs w:val="22"/>
          <w:highlight w:val="lightGray"/>
          <w:lang w:val="nb-NO" w:eastAsia="en-GB"/>
        </w:rPr>
      </w:pPr>
      <w:r w:rsidRPr="002C7A74">
        <w:rPr>
          <w:szCs w:val="22"/>
          <w:highlight w:val="lightGray"/>
          <w:lang w:val="nb-NO" w:eastAsia="en-GB"/>
        </w:rPr>
        <w:t>EU/1/14/961/013</w:t>
      </w:r>
    </w:p>
    <w:p w14:paraId="3F6038FD" w14:textId="77777777" w:rsidR="00AF49A4" w:rsidRPr="002C7A74" w:rsidRDefault="00AF49A4" w:rsidP="00D047AD">
      <w:pPr>
        <w:rPr>
          <w:szCs w:val="22"/>
          <w:highlight w:val="lightGray"/>
          <w:lang w:val="nb-NO" w:eastAsia="en-GB"/>
        </w:rPr>
      </w:pPr>
      <w:r w:rsidRPr="002C7A74">
        <w:rPr>
          <w:szCs w:val="22"/>
          <w:highlight w:val="lightGray"/>
          <w:lang w:val="nb-NO" w:eastAsia="en-GB"/>
        </w:rPr>
        <w:t>EU/1/14/961/014</w:t>
      </w:r>
    </w:p>
    <w:p w14:paraId="3F6038FE" w14:textId="77777777" w:rsidR="00AF49A4" w:rsidRPr="002C7A74" w:rsidRDefault="00AF49A4" w:rsidP="00D047AD">
      <w:pPr>
        <w:rPr>
          <w:szCs w:val="22"/>
          <w:highlight w:val="lightGray"/>
          <w:lang w:val="nb-NO" w:eastAsia="en-GB"/>
        </w:rPr>
      </w:pPr>
      <w:r w:rsidRPr="002C7A74">
        <w:rPr>
          <w:szCs w:val="22"/>
          <w:highlight w:val="lightGray"/>
          <w:lang w:val="nb-NO" w:eastAsia="en-GB"/>
        </w:rPr>
        <w:t>EU/1/14/961/015</w:t>
      </w:r>
    </w:p>
    <w:p w14:paraId="3F6038FF" w14:textId="77777777" w:rsidR="00AF49A4" w:rsidRPr="002C7A74" w:rsidRDefault="00AF49A4" w:rsidP="00D047AD">
      <w:pPr>
        <w:rPr>
          <w:szCs w:val="22"/>
          <w:highlight w:val="lightGray"/>
          <w:lang w:val="nb-NO" w:eastAsia="en-GB"/>
        </w:rPr>
      </w:pPr>
      <w:r w:rsidRPr="002C7A74">
        <w:rPr>
          <w:szCs w:val="22"/>
          <w:highlight w:val="lightGray"/>
          <w:lang w:val="nb-NO" w:eastAsia="en-GB"/>
        </w:rPr>
        <w:t>EU/1/14/961/016</w:t>
      </w:r>
    </w:p>
    <w:p w14:paraId="3F603900" w14:textId="77777777" w:rsidR="00BE3629" w:rsidRPr="002C7A74" w:rsidRDefault="00BE3629" w:rsidP="00D047AD">
      <w:pPr>
        <w:rPr>
          <w:szCs w:val="22"/>
          <w:highlight w:val="lightGray"/>
          <w:lang w:val="nb-NO" w:eastAsia="en-GB"/>
        </w:rPr>
      </w:pPr>
      <w:r w:rsidRPr="002C7A74">
        <w:rPr>
          <w:szCs w:val="22"/>
          <w:highlight w:val="lightGray"/>
          <w:lang w:val="nb-NO" w:eastAsia="en-GB"/>
        </w:rPr>
        <w:t>EU/1/14/961/017</w:t>
      </w:r>
    </w:p>
    <w:p w14:paraId="3F603901" w14:textId="77777777" w:rsidR="00AF49A4" w:rsidRDefault="00AF49A4" w:rsidP="00D047AD">
      <w:pPr>
        <w:rPr>
          <w:szCs w:val="22"/>
          <w:lang w:val="nb-NO"/>
        </w:rPr>
      </w:pPr>
    </w:p>
    <w:p w14:paraId="3F603902" w14:textId="77777777" w:rsidR="00CD12F6" w:rsidRPr="003E7CC2" w:rsidRDefault="00CD12F6" w:rsidP="00D047AD">
      <w:pPr>
        <w:rPr>
          <w:szCs w:val="22"/>
          <w:lang w:val="nb-NO"/>
        </w:rPr>
      </w:pPr>
    </w:p>
    <w:p w14:paraId="3F603903" w14:textId="77777777" w:rsidR="00FA08F6" w:rsidRPr="003E7CC2" w:rsidRDefault="00C307A9" w:rsidP="00D047AD">
      <w:pPr>
        <w:pStyle w:val="NoSpacingFrame"/>
        <w:spacing w:after="0"/>
        <w:rPr>
          <w:b/>
          <w:lang w:val="nb-NO"/>
        </w:rPr>
      </w:pPr>
      <w:r w:rsidRPr="003E7CC2">
        <w:rPr>
          <w:b/>
          <w:lang w:val="nb-NO"/>
        </w:rPr>
        <w:t>13.</w:t>
      </w:r>
      <w:r w:rsidRPr="003E7CC2">
        <w:rPr>
          <w:b/>
          <w:lang w:val="nb-NO"/>
        </w:rPr>
        <w:tab/>
      </w:r>
      <w:r w:rsidR="00FA08F6" w:rsidRPr="003E7CC2">
        <w:rPr>
          <w:b/>
          <w:lang w:val="nb-NO"/>
        </w:rPr>
        <w:t>PRODUKSJONSNUMMER</w:t>
      </w:r>
    </w:p>
    <w:p w14:paraId="1040F059" w14:textId="77777777" w:rsidR="004B6902" w:rsidRDefault="004B6902" w:rsidP="00D047AD">
      <w:pPr>
        <w:rPr>
          <w:szCs w:val="22"/>
          <w:lang w:val="nb-NO"/>
        </w:rPr>
      </w:pPr>
    </w:p>
    <w:p w14:paraId="3F603904" w14:textId="2651487F" w:rsidR="00FA08F6" w:rsidRDefault="00FA08F6" w:rsidP="00D047AD">
      <w:pPr>
        <w:rPr>
          <w:szCs w:val="22"/>
          <w:lang w:val="nb-NO"/>
        </w:rPr>
      </w:pPr>
      <w:r w:rsidRPr="003E7CC2">
        <w:rPr>
          <w:szCs w:val="22"/>
          <w:lang w:val="nb-NO"/>
        </w:rPr>
        <w:t>Lot</w:t>
      </w:r>
    </w:p>
    <w:p w14:paraId="1756F287" w14:textId="77777777" w:rsidR="004B6902" w:rsidRDefault="004B6902" w:rsidP="00D047AD">
      <w:pPr>
        <w:rPr>
          <w:szCs w:val="22"/>
          <w:lang w:val="nb-NO"/>
        </w:rPr>
      </w:pPr>
    </w:p>
    <w:p w14:paraId="7DA2D5F8" w14:textId="77777777" w:rsidR="004B6902" w:rsidRPr="003E7CC2" w:rsidRDefault="004B6902" w:rsidP="00D047AD">
      <w:pPr>
        <w:rPr>
          <w:szCs w:val="22"/>
          <w:lang w:val="nb-NO"/>
        </w:rPr>
      </w:pPr>
    </w:p>
    <w:p w14:paraId="3F603905" w14:textId="77777777" w:rsidR="00FA08F6" w:rsidRPr="003E7CC2" w:rsidRDefault="00C307A9" w:rsidP="00D047AD">
      <w:pPr>
        <w:pStyle w:val="NoSpacingFrame"/>
        <w:spacing w:after="0"/>
        <w:rPr>
          <w:b/>
          <w:lang w:val="nb-NO"/>
        </w:rPr>
      </w:pPr>
      <w:r w:rsidRPr="003E7CC2">
        <w:rPr>
          <w:b/>
          <w:lang w:val="nb-NO"/>
        </w:rPr>
        <w:t>14.</w:t>
      </w:r>
      <w:r w:rsidRPr="003E7CC2">
        <w:rPr>
          <w:b/>
          <w:lang w:val="nb-NO"/>
        </w:rPr>
        <w:tab/>
      </w:r>
      <w:r w:rsidR="00FA08F6" w:rsidRPr="003E7CC2">
        <w:rPr>
          <w:b/>
          <w:lang w:val="nb-NO"/>
        </w:rPr>
        <w:t>GENERELL KLASSIFIKASJON FOR UTLEVERING</w:t>
      </w:r>
    </w:p>
    <w:p w14:paraId="3F603906" w14:textId="77777777" w:rsidR="00FA08F6" w:rsidRDefault="00FA08F6" w:rsidP="00D047AD">
      <w:pPr>
        <w:rPr>
          <w:szCs w:val="22"/>
          <w:lang w:val="nb-NO"/>
        </w:rPr>
      </w:pPr>
    </w:p>
    <w:p w14:paraId="3F603908" w14:textId="77777777" w:rsidR="00BE32EB" w:rsidRPr="003E7CC2" w:rsidRDefault="00BE32EB" w:rsidP="00D047AD">
      <w:pPr>
        <w:rPr>
          <w:szCs w:val="22"/>
          <w:lang w:val="nb-NO"/>
        </w:rPr>
      </w:pPr>
    </w:p>
    <w:p w14:paraId="3F603909" w14:textId="77777777" w:rsidR="00FA08F6" w:rsidRPr="003E7CC2" w:rsidRDefault="00C307A9" w:rsidP="00D047AD">
      <w:pPr>
        <w:pStyle w:val="NoSpacingFrame"/>
        <w:spacing w:after="0"/>
        <w:rPr>
          <w:b/>
          <w:lang w:val="nb-NO"/>
        </w:rPr>
      </w:pPr>
      <w:r w:rsidRPr="003E7CC2">
        <w:rPr>
          <w:b/>
          <w:lang w:val="nb-NO"/>
        </w:rPr>
        <w:t>15.</w:t>
      </w:r>
      <w:r w:rsidRPr="003E7CC2">
        <w:rPr>
          <w:b/>
          <w:lang w:val="nb-NO"/>
        </w:rPr>
        <w:tab/>
      </w:r>
      <w:r w:rsidR="00FA08F6" w:rsidRPr="003E7CC2">
        <w:rPr>
          <w:b/>
          <w:lang w:val="nb-NO"/>
        </w:rPr>
        <w:t>BRUKSANVISNING</w:t>
      </w:r>
    </w:p>
    <w:p w14:paraId="3F60390A" w14:textId="77777777" w:rsidR="00FA08F6" w:rsidRDefault="00FA08F6" w:rsidP="00D047AD">
      <w:pPr>
        <w:pStyle w:val="NoSpacing"/>
        <w:rPr>
          <w:szCs w:val="22"/>
          <w:lang w:val="nb-NO"/>
        </w:rPr>
      </w:pPr>
    </w:p>
    <w:p w14:paraId="3F60390C" w14:textId="77777777" w:rsidR="00BE32EB" w:rsidRPr="003E7CC2" w:rsidRDefault="00BE32EB" w:rsidP="00D047AD">
      <w:pPr>
        <w:pStyle w:val="NoSpacing"/>
        <w:rPr>
          <w:szCs w:val="22"/>
          <w:lang w:val="nb-NO"/>
        </w:rPr>
      </w:pPr>
    </w:p>
    <w:p w14:paraId="3F60390D" w14:textId="77777777" w:rsidR="00FA08F6" w:rsidRPr="003E7CC2" w:rsidRDefault="00C307A9" w:rsidP="00D047AD">
      <w:pPr>
        <w:pStyle w:val="NoSpacingFrame"/>
        <w:spacing w:after="0"/>
        <w:rPr>
          <w:b/>
          <w:lang w:val="nb-NO"/>
        </w:rPr>
      </w:pPr>
      <w:r w:rsidRPr="003E7CC2">
        <w:rPr>
          <w:b/>
          <w:lang w:val="nb-NO"/>
        </w:rPr>
        <w:t>16.</w:t>
      </w:r>
      <w:r w:rsidRPr="003E7CC2">
        <w:rPr>
          <w:b/>
          <w:lang w:val="nb-NO"/>
        </w:rPr>
        <w:tab/>
      </w:r>
      <w:r w:rsidR="00FA08F6" w:rsidRPr="003E7CC2">
        <w:rPr>
          <w:b/>
          <w:lang w:val="nb-NO"/>
        </w:rPr>
        <w:t>INFORMASJON PÅ BLINDESKRIFT</w:t>
      </w:r>
    </w:p>
    <w:p w14:paraId="6AF77C62" w14:textId="77777777" w:rsidR="004B6902" w:rsidRDefault="004B6902" w:rsidP="00D047AD">
      <w:pPr>
        <w:rPr>
          <w:szCs w:val="22"/>
          <w:lang w:val="nb-NO"/>
        </w:rPr>
      </w:pPr>
    </w:p>
    <w:p w14:paraId="3F60390E" w14:textId="77777777" w:rsidR="001E2DF7" w:rsidRDefault="00487146" w:rsidP="00D047AD">
      <w:pPr>
        <w:rPr>
          <w:szCs w:val="22"/>
          <w:lang w:val="nb-NO"/>
        </w:rPr>
      </w:pPr>
      <w:r w:rsidRPr="003E7CC2">
        <w:rPr>
          <w:szCs w:val="22"/>
          <w:lang w:val="nb-NO"/>
        </w:rPr>
        <w:t>Tadalafil Mylan 5 mg</w:t>
      </w:r>
    </w:p>
    <w:p w14:paraId="336BAE05" w14:textId="77777777" w:rsidR="004B6902" w:rsidRDefault="004B6902" w:rsidP="00D047AD">
      <w:pPr>
        <w:rPr>
          <w:szCs w:val="22"/>
          <w:lang w:val="nb-NO"/>
        </w:rPr>
      </w:pPr>
    </w:p>
    <w:p w14:paraId="69252B7F" w14:textId="77777777" w:rsidR="004C3BCA" w:rsidRDefault="004C3BCA" w:rsidP="00D047AD">
      <w:pPr>
        <w:rPr>
          <w:szCs w:val="22"/>
          <w:lang w:val="nb-NO"/>
        </w:rPr>
      </w:pPr>
    </w:p>
    <w:p w14:paraId="3F60390F" w14:textId="77777777" w:rsidR="00A326DE" w:rsidRPr="00CD12F6" w:rsidRDefault="00A326DE" w:rsidP="00D047AD">
      <w:pPr>
        <w:pBdr>
          <w:top w:val="single" w:sz="4" w:space="1" w:color="auto"/>
          <w:left w:val="single" w:sz="4" w:space="4" w:color="auto"/>
          <w:bottom w:val="single" w:sz="4" w:space="1" w:color="auto"/>
          <w:right w:val="single" w:sz="4" w:space="4" w:color="auto"/>
          <w:between w:val="single" w:sz="4" w:space="1" w:color="auto"/>
          <w:bar w:val="single" w:sz="4" w:color="auto"/>
        </w:pBdr>
        <w:rPr>
          <w:noProof/>
          <w:szCs w:val="22"/>
          <w:shd w:val="clear" w:color="auto" w:fill="CCCCCC"/>
          <w:lang w:val="nb-NO"/>
        </w:rPr>
      </w:pPr>
      <w:r w:rsidRPr="00B80643">
        <w:rPr>
          <w:b/>
          <w:szCs w:val="22"/>
          <w:lang w:val="nb-NO"/>
        </w:rPr>
        <w:t>17.</w:t>
      </w:r>
      <w:r w:rsidRPr="00B80643">
        <w:rPr>
          <w:b/>
          <w:szCs w:val="22"/>
          <w:lang w:val="nb-NO"/>
        </w:rPr>
        <w:tab/>
      </w:r>
      <w:r w:rsidRPr="00CD12F6">
        <w:rPr>
          <w:b/>
          <w:szCs w:val="22"/>
          <w:lang w:val="nb-NO"/>
        </w:rPr>
        <w:t>SIKKERHETSANORDNING (UNIK IDENTITET) – TODIMENSJONAL STREKKODE</w:t>
      </w:r>
    </w:p>
    <w:p w14:paraId="3F603910" w14:textId="77777777" w:rsidR="00CD12F6" w:rsidRDefault="00CD12F6" w:rsidP="00D047AD">
      <w:pPr>
        <w:rPr>
          <w:szCs w:val="22"/>
          <w:lang w:val="nb-NO"/>
        </w:rPr>
      </w:pPr>
    </w:p>
    <w:p w14:paraId="3F603911" w14:textId="77777777" w:rsidR="00A326DE" w:rsidRPr="00CD12F6" w:rsidRDefault="00A326DE" w:rsidP="00D047AD">
      <w:pPr>
        <w:rPr>
          <w:noProof/>
          <w:szCs w:val="22"/>
          <w:shd w:val="clear" w:color="auto" w:fill="CCCCCC"/>
          <w:lang w:val="nb-NO"/>
        </w:rPr>
      </w:pPr>
      <w:r w:rsidRPr="002C7A74">
        <w:rPr>
          <w:szCs w:val="22"/>
          <w:highlight w:val="lightGray"/>
          <w:lang w:val="nb-NO"/>
        </w:rPr>
        <w:t>Todimensjonal strekkode, inkludert unik identitet.</w:t>
      </w:r>
    </w:p>
    <w:p w14:paraId="3F603912" w14:textId="77777777" w:rsidR="00A326DE" w:rsidRPr="00CD12F6" w:rsidRDefault="00A326DE" w:rsidP="00D047AD">
      <w:pPr>
        <w:rPr>
          <w:noProof/>
          <w:szCs w:val="22"/>
          <w:shd w:val="clear" w:color="auto" w:fill="CCCCCC"/>
          <w:lang w:val="nb-NO"/>
        </w:rPr>
      </w:pPr>
    </w:p>
    <w:p w14:paraId="3F603913" w14:textId="77777777" w:rsidR="00A326DE" w:rsidRPr="008921DC" w:rsidRDefault="00A326DE" w:rsidP="00D047AD">
      <w:pPr>
        <w:rPr>
          <w:noProof/>
          <w:szCs w:val="22"/>
          <w:shd w:val="clear" w:color="auto" w:fill="CCCCCC"/>
          <w:lang w:val="nb-NO"/>
        </w:rPr>
      </w:pPr>
    </w:p>
    <w:p w14:paraId="3F603914" w14:textId="77777777" w:rsidR="00A326DE" w:rsidRPr="00B80643" w:rsidRDefault="00A326DE" w:rsidP="004B6902">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noProof/>
          <w:szCs w:val="22"/>
          <w:shd w:val="clear" w:color="auto" w:fill="CCCCCC"/>
          <w:lang w:val="nb-NO"/>
        </w:rPr>
      </w:pPr>
      <w:r w:rsidRPr="00B80643">
        <w:rPr>
          <w:b/>
          <w:szCs w:val="22"/>
          <w:lang w:val="nb-NO"/>
        </w:rPr>
        <w:t>18.</w:t>
      </w:r>
      <w:r w:rsidRPr="00B80643">
        <w:rPr>
          <w:b/>
          <w:szCs w:val="22"/>
          <w:lang w:val="nb-NO"/>
        </w:rPr>
        <w:tab/>
      </w:r>
      <w:r w:rsidRPr="00CD12F6">
        <w:rPr>
          <w:b/>
          <w:szCs w:val="22"/>
          <w:lang w:val="nb-NO"/>
        </w:rPr>
        <w:t>SIKKERHETSANORDNING (UNIK IDENTITET) – I ET FORMAT LESBART FOR MENNESKER</w:t>
      </w:r>
    </w:p>
    <w:p w14:paraId="3F603915" w14:textId="77777777" w:rsidR="00A326DE" w:rsidRPr="00B80643" w:rsidRDefault="00A326DE" w:rsidP="00D047AD">
      <w:pPr>
        <w:rPr>
          <w:noProof/>
          <w:szCs w:val="22"/>
          <w:shd w:val="clear" w:color="auto" w:fill="CCCCCC"/>
          <w:lang w:val="nb-NO"/>
        </w:rPr>
      </w:pPr>
    </w:p>
    <w:p w14:paraId="3F603916" w14:textId="77777777" w:rsidR="00A326DE" w:rsidRPr="00B80643" w:rsidRDefault="00A326DE" w:rsidP="00D047AD">
      <w:pPr>
        <w:rPr>
          <w:szCs w:val="22"/>
          <w:lang w:val="nb-NO"/>
        </w:rPr>
      </w:pPr>
      <w:r w:rsidRPr="00B80643">
        <w:rPr>
          <w:szCs w:val="22"/>
          <w:lang w:val="nb-NO"/>
        </w:rPr>
        <w:t>PC:</w:t>
      </w:r>
    </w:p>
    <w:p w14:paraId="3F603917" w14:textId="77777777" w:rsidR="00A326DE" w:rsidRPr="00B80643" w:rsidRDefault="00A326DE" w:rsidP="00D047AD">
      <w:pPr>
        <w:rPr>
          <w:szCs w:val="22"/>
          <w:lang w:val="nb-NO"/>
        </w:rPr>
      </w:pPr>
      <w:r w:rsidRPr="00B80643">
        <w:rPr>
          <w:szCs w:val="22"/>
          <w:lang w:val="nb-NO"/>
        </w:rPr>
        <w:t>SN:</w:t>
      </w:r>
    </w:p>
    <w:p w14:paraId="3F603918" w14:textId="77777777" w:rsidR="00A326DE" w:rsidRPr="003E7CC2" w:rsidRDefault="00A326DE" w:rsidP="00D047AD">
      <w:pPr>
        <w:rPr>
          <w:noProof/>
          <w:szCs w:val="22"/>
          <w:shd w:val="clear" w:color="auto" w:fill="CCCCCC"/>
          <w:lang w:val="nb-NO"/>
        </w:rPr>
      </w:pPr>
      <w:r w:rsidRPr="00B80643">
        <w:rPr>
          <w:szCs w:val="22"/>
          <w:lang w:val="nb-NO"/>
        </w:rPr>
        <w:t>NN:</w:t>
      </w:r>
    </w:p>
    <w:p w14:paraId="3F603919" w14:textId="77777777" w:rsidR="00A326DE" w:rsidRPr="00721B95" w:rsidRDefault="00A326DE" w:rsidP="00D047AD">
      <w:pPr>
        <w:rPr>
          <w:szCs w:val="22"/>
          <w:lang w:val="nb-NO"/>
        </w:rPr>
      </w:pPr>
    </w:p>
    <w:p w14:paraId="0728DB4E" w14:textId="77777777" w:rsidR="004B6902" w:rsidRDefault="004B6902" w:rsidP="004B6902">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r>
        <w:rPr>
          <w:sz w:val="22"/>
          <w:lang w:val="nb-NO"/>
        </w:rPr>
        <w:br w:type="page"/>
      </w:r>
    </w:p>
    <w:p w14:paraId="56620DF3" w14:textId="77777777" w:rsidR="00820DE0" w:rsidRDefault="0013079A" w:rsidP="004B6902">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lastRenderedPageBreak/>
        <w:t xml:space="preserve">MINSTEKRAV TIL OPPLYSNINGER SOM SKAL ANGIS PÅ GJENNOMTRYKKSPAKNINGER </w:t>
      </w:r>
    </w:p>
    <w:p w14:paraId="384A9B0D" w14:textId="77777777" w:rsidR="00820DE0" w:rsidRDefault="00820DE0" w:rsidP="004B6902">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p>
    <w:p w14:paraId="3F60391B" w14:textId="0ABE0ECE" w:rsidR="0013079A" w:rsidRPr="003E7CC2" w:rsidRDefault="0013079A" w:rsidP="004B6902">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t>(BLISTER)</w:t>
      </w:r>
    </w:p>
    <w:p w14:paraId="3F60391C" w14:textId="77777777" w:rsidR="00CD12F6" w:rsidRDefault="00CD12F6" w:rsidP="00D047AD">
      <w:pPr>
        <w:pStyle w:val="Title"/>
        <w:spacing w:after="0"/>
        <w:jc w:val="left"/>
        <w:rPr>
          <w:lang w:val="nb-NO"/>
        </w:rPr>
      </w:pPr>
    </w:p>
    <w:p w14:paraId="70FB7AB9" w14:textId="77777777" w:rsidR="004B6902" w:rsidRPr="004B6902" w:rsidRDefault="004B6902" w:rsidP="004B6902">
      <w:pPr>
        <w:rPr>
          <w:lang w:val="nb-NO" w:eastAsia="x-none"/>
        </w:rPr>
      </w:pPr>
    </w:p>
    <w:p w14:paraId="3F60391D" w14:textId="77777777" w:rsidR="0013079A" w:rsidRPr="003E7CC2" w:rsidRDefault="00A326DE" w:rsidP="00D047AD">
      <w:pPr>
        <w:pStyle w:val="NoSpacingFrame"/>
        <w:spacing w:after="0"/>
        <w:rPr>
          <w:b/>
          <w:lang w:val="nb-NO"/>
        </w:rPr>
      </w:pPr>
      <w:r w:rsidRPr="003E7CC2">
        <w:rPr>
          <w:b/>
          <w:lang w:val="nb-NO"/>
        </w:rPr>
        <w:t>1.</w:t>
      </w:r>
      <w:r w:rsidRPr="003E7CC2">
        <w:rPr>
          <w:b/>
          <w:lang w:val="nb-NO"/>
        </w:rPr>
        <w:tab/>
      </w:r>
      <w:r w:rsidR="0013079A" w:rsidRPr="003E7CC2">
        <w:rPr>
          <w:b/>
          <w:lang w:val="nb-NO"/>
        </w:rPr>
        <w:t>LEGEMIDLETS NAVN</w:t>
      </w:r>
    </w:p>
    <w:p w14:paraId="7AA001F7" w14:textId="77777777" w:rsidR="004B6902" w:rsidRDefault="004B6902" w:rsidP="00D047AD">
      <w:pPr>
        <w:pStyle w:val="NoSpacingKeep"/>
        <w:rPr>
          <w:noProof/>
          <w:szCs w:val="22"/>
          <w:lang w:val="nb-NO"/>
        </w:rPr>
      </w:pPr>
    </w:p>
    <w:p w14:paraId="3F60391E" w14:textId="77777777" w:rsidR="0013079A" w:rsidRPr="003E7CC2" w:rsidRDefault="0013079A" w:rsidP="00D047AD">
      <w:pPr>
        <w:pStyle w:val="NoSpacingKeep"/>
        <w:rPr>
          <w:szCs w:val="22"/>
          <w:lang w:val="nb-NO"/>
        </w:rPr>
      </w:pPr>
      <w:r w:rsidRPr="003E7CC2">
        <w:rPr>
          <w:noProof/>
          <w:szCs w:val="22"/>
          <w:lang w:val="nb-NO"/>
        </w:rPr>
        <w:t>Tadalafil Mylan</w:t>
      </w:r>
      <w:r w:rsidRPr="003E7CC2">
        <w:rPr>
          <w:szCs w:val="22"/>
          <w:lang w:val="nb-NO"/>
        </w:rPr>
        <w:t> 5 mg tabletter</w:t>
      </w:r>
    </w:p>
    <w:p w14:paraId="3F60391F" w14:textId="67785D2F" w:rsidR="0013079A" w:rsidRDefault="0013079A" w:rsidP="00D047AD">
      <w:pPr>
        <w:rPr>
          <w:szCs w:val="22"/>
          <w:lang w:val="nb-NO"/>
        </w:rPr>
      </w:pPr>
      <w:r w:rsidRPr="003E7CC2">
        <w:rPr>
          <w:szCs w:val="22"/>
          <w:lang w:val="nb-NO"/>
        </w:rPr>
        <w:t>tadalafil</w:t>
      </w:r>
    </w:p>
    <w:p w14:paraId="0F9BC90A" w14:textId="77777777" w:rsidR="004B6902" w:rsidRDefault="004B6902" w:rsidP="00D047AD">
      <w:pPr>
        <w:rPr>
          <w:szCs w:val="22"/>
          <w:lang w:val="nb-NO"/>
        </w:rPr>
      </w:pPr>
    </w:p>
    <w:p w14:paraId="5CD9FFB3" w14:textId="77777777" w:rsidR="004B6902" w:rsidRPr="003E7CC2" w:rsidRDefault="004B6902" w:rsidP="00D047AD">
      <w:pPr>
        <w:rPr>
          <w:szCs w:val="22"/>
          <w:lang w:val="nb-NO"/>
        </w:rPr>
      </w:pPr>
    </w:p>
    <w:p w14:paraId="3F603920" w14:textId="77777777" w:rsidR="0013079A" w:rsidRPr="003E7CC2" w:rsidRDefault="00A326DE" w:rsidP="00D047AD">
      <w:pPr>
        <w:pStyle w:val="NoSpacingFrame"/>
        <w:spacing w:after="0"/>
        <w:rPr>
          <w:b/>
          <w:lang w:val="nb-NO"/>
        </w:rPr>
      </w:pPr>
      <w:r w:rsidRPr="003E7CC2">
        <w:rPr>
          <w:b/>
          <w:lang w:val="nb-NO"/>
        </w:rPr>
        <w:t>2.</w:t>
      </w:r>
      <w:r w:rsidRPr="003E7CC2">
        <w:rPr>
          <w:b/>
          <w:lang w:val="nb-NO"/>
        </w:rPr>
        <w:tab/>
      </w:r>
      <w:r w:rsidR="0013079A" w:rsidRPr="003E7CC2">
        <w:rPr>
          <w:b/>
          <w:lang w:val="nb-NO"/>
        </w:rPr>
        <w:t>NAVN PÅ INNEHAVEREN AV MARKEDSFØRINGSTILLATELSEN</w:t>
      </w:r>
    </w:p>
    <w:p w14:paraId="32335078" w14:textId="77777777" w:rsidR="004B6902" w:rsidRDefault="004B6902" w:rsidP="00D047AD">
      <w:pPr>
        <w:pStyle w:val="NoSpacing"/>
        <w:rPr>
          <w:szCs w:val="22"/>
          <w:lang w:val="nb-NO"/>
        </w:rPr>
      </w:pPr>
    </w:p>
    <w:p w14:paraId="708CE07B" w14:textId="7F47FADB" w:rsidR="00012231" w:rsidRPr="00334D23" w:rsidRDefault="00012231" w:rsidP="00D047AD">
      <w:pPr>
        <w:pStyle w:val="NoSpacing"/>
        <w:rPr>
          <w:szCs w:val="22"/>
          <w:lang w:val="nb-NO"/>
        </w:rPr>
      </w:pPr>
      <w:r w:rsidRPr="00334D23">
        <w:rPr>
          <w:szCs w:val="22"/>
          <w:lang w:val="nb-NO"/>
        </w:rPr>
        <w:t>Mylan Pharmaceuticals Limited</w:t>
      </w:r>
    </w:p>
    <w:p w14:paraId="3F603922" w14:textId="6B1D1580" w:rsidR="0013079A" w:rsidRDefault="0013079A" w:rsidP="00D047AD">
      <w:pPr>
        <w:rPr>
          <w:szCs w:val="22"/>
          <w:lang w:val="nb-NO"/>
        </w:rPr>
      </w:pPr>
    </w:p>
    <w:p w14:paraId="75A2C848" w14:textId="77777777" w:rsidR="004B6902" w:rsidRPr="00404007" w:rsidRDefault="004B6902" w:rsidP="00D047AD">
      <w:pPr>
        <w:rPr>
          <w:szCs w:val="22"/>
          <w:lang w:val="nb-NO"/>
        </w:rPr>
      </w:pPr>
    </w:p>
    <w:p w14:paraId="3F603923" w14:textId="77777777" w:rsidR="0013079A" w:rsidRPr="00404007" w:rsidRDefault="00A326DE" w:rsidP="00D047AD">
      <w:pPr>
        <w:pStyle w:val="NoSpacingFrame"/>
        <w:spacing w:after="0"/>
        <w:rPr>
          <w:b/>
          <w:lang w:val="nb-NO"/>
        </w:rPr>
      </w:pPr>
      <w:r w:rsidRPr="00404007">
        <w:rPr>
          <w:b/>
          <w:lang w:val="nb-NO"/>
        </w:rPr>
        <w:t>3.</w:t>
      </w:r>
      <w:r w:rsidRPr="00404007">
        <w:rPr>
          <w:b/>
          <w:lang w:val="nb-NO"/>
        </w:rPr>
        <w:tab/>
      </w:r>
      <w:r w:rsidR="0013079A" w:rsidRPr="00404007">
        <w:rPr>
          <w:b/>
          <w:lang w:val="nb-NO"/>
        </w:rPr>
        <w:t>UTLØPSDATO</w:t>
      </w:r>
    </w:p>
    <w:p w14:paraId="00EA774F" w14:textId="77777777" w:rsidR="004B6902" w:rsidRDefault="004B6902" w:rsidP="00D047AD">
      <w:pPr>
        <w:rPr>
          <w:szCs w:val="22"/>
          <w:lang w:val="nb-NO"/>
        </w:rPr>
      </w:pPr>
    </w:p>
    <w:p w14:paraId="3F603924" w14:textId="3DEFBCA2" w:rsidR="0013079A" w:rsidRDefault="0013079A" w:rsidP="00D047AD">
      <w:pPr>
        <w:rPr>
          <w:szCs w:val="22"/>
          <w:lang w:val="nb-NO"/>
        </w:rPr>
      </w:pPr>
      <w:r w:rsidRPr="00404007">
        <w:rPr>
          <w:szCs w:val="22"/>
          <w:lang w:val="nb-NO"/>
        </w:rPr>
        <w:t>EXP</w:t>
      </w:r>
    </w:p>
    <w:p w14:paraId="31246FC4" w14:textId="77777777" w:rsidR="004B6902" w:rsidRDefault="004B6902" w:rsidP="00D047AD">
      <w:pPr>
        <w:rPr>
          <w:szCs w:val="22"/>
          <w:lang w:val="nb-NO"/>
        </w:rPr>
      </w:pPr>
    </w:p>
    <w:p w14:paraId="5DE07A22" w14:textId="77777777" w:rsidR="004B6902" w:rsidRPr="00404007" w:rsidRDefault="004B6902" w:rsidP="00D047AD">
      <w:pPr>
        <w:rPr>
          <w:szCs w:val="22"/>
          <w:lang w:val="nb-NO"/>
        </w:rPr>
      </w:pPr>
    </w:p>
    <w:p w14:paraId="3F603925" w14:textId="77777777" w:rsidR="0013079A" w:rsidRPr="003E7CC2" w:rsidRDefault="00A326DE" w:rsidP="00D047AD">
      <w:pPr>
        <w:pStyle w:val="NoSpacingFrame"/>
        <w:spacing w:after="0"/>
        <w:rPr>
          <w:b/>
          <w:lang w:val="nb-NO"/>
        </w:rPr>
      </w:pPr>
      <w:r w:rsidRPr="003E7CC2">
        <w:rPr>
          <w:b/>
          <w:lang w:val="nb-NO"/>
        </w:rPr>
        <w:t>4.</w:t>
      </w:r>
      <w:r w:rsidRPr="003E7CC2">
        <w:rPr>
          <w:b/>
          <w:lang w:val="nb-NO"/>
        </w:rPr>
        <w:tab/>
      </w:r>
      <w:r w:rsidR="0013079A" w:rsidRPr="003E7CC2">
        <w:rPr>
          <w:b/>
          <w:lang w:val="nb-NO"/>
        </w:rPr>
        <w:t>PRODUKSJONSNUMMER</w:t>
      </w:r>
    </w:p>
    <w:p w14:paraId="07BA5295" w14:textId="77777777" w:rsidR="004B6902" w:rsidRDefault="004B6902" w:rsidP="00D047AD">
      <w:pPr>
        <w:rPr>
          <w:szCs w:val="22"/>
          <w:lang w:val="nb-NO"/>
        </w:rPr>
      </w:pPr>
    </w:p>
    <w:p w14:paraId="3F603926" w14:textId="11FEC4A5" w:rsidR="0013079A" w:rsidRDefault="0013079A" w:rsidP="00D047AD">
      <w:pPr>
        <w:rPr>
          <w:szCs w:val="22"/>
          <w:lang w:val="nb-NO"/>
        </w:rPr>
      </w:pPr>
      <w:r w:rsidRPr="003E7CC2">
        <w:rPr>
          <w:szCs w:val="22"/>
          <w:lang w:val="nb-NO"/>
        </w:rPr>
        <w:t>Lot</w:t>
      </w:r>
    </w:p>
    <w:p w14:paraId="75CAAF5A" w14:textId="77777777" w:rsidR="004B6902" w:rsidRDefault="004B6902" w:rsidP="00D047AD">
      <w:pPr>
        <w:rPr>
          <w:szCs w:val="22"/>
          <w:lang w:val="nb-NO"/>
        </w:rPr>
      </w:pPr>
    </w:p>
    <w:p w14:paraId="7BB5FF7C" w14:textId="77777777" w:rsidR="004B6902" w:rsidRPr="003E7CC2" w:rsidRDefault="004B6902" w:rsidP="00D047AD">
      <w:pPr>
        <w:rPr>
          <w:szCs w:val="22"/>
          <w:lang w:val="nb-NO"/>
        </w:rPr>
      </w:pPr>
    </w:p>
    <w:p w14:paraId="3F603927" w14:textId="77777777" w:rsidR="0013079A" w:rsidRPr="003E7CC2" w:rsidRDefault="00A326DE" w:rsidP="00D047AD">
      <w:pPr>
        <w:pStyle w:val="NoSpacingFrame"/>
        <w:spacing w:after="0"/>
        <w:rPr>
          <w:b/>
          <w:lang w:val="nb-NO"/>
        </w:rPr>
      </w:pPr>
      <w:r w:rsidRPr="003E7CC2">
        <w:rPr>
          <w:b/>
          <w:lang w:val="nb-NO"/>
        </w:rPr>
        <w:t>5.</w:t>
      </w:r>
      <w:r w:rsidRPr="003E7CC2">
        <w:rPr>
          <w:b/>
          <w:lang w:val="nb-NO"/>
        </w:rPr>
        <w:tab/>
      </w:r>
      <w:r w:rsidR="0013079A" w:rsidRPr="003E7CC2">
        <w:rPr>
          <w:b/>
          <w:lang w:val="nb-NO"/>
        </w:rPr>
        <w:t>ANNET</w:t>
      </w:r>
    </w:p>
    <w:p w14:paraId="3F603928" w14:textId="77777777" w:rsidR="00CD12F6" w:rsidRPr="00B80643" w:rsidRDefault="00CD12F6" w:rsidP="00D047AD"/>
    <w:p w14:paraId="0D737E90" w14:textId="77777777" w:rsidR="004B6902" w:rsidRDefault="004B6902"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Pr>
          <w:sz w:val="22"/>
          <w:lang w:val="nb-NO"/>
        </w:rPr>
        <w:br w:type="page"/>
      </w:r>
    </w:p>
    <w:p w14:paraId="3F603929" w14:textId="22CAFF8E" w:rsidR="00FA08F6" w:rsidRPr="003E7CC2" w:rsidRDefault="00FA08F6" w:rsidP="00820DE0">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lastRenderedPageBreak/>
        <w:t>OPPLYSNINGER, SOM SKAL ANGIS PÅ DEN YTRE EMBALLASJE</w:t>
      </w:r>
    </w:p>
    <w:p w14:paraId="76A79534" w14:textId="77777777" w:rsidR="00AC16A4" w:rsidRPr="00820DE0" w:rsidRDefault="00AC16A4" w:rsidP="00820DE0">
      <w:pPr>
        <w:pStyle w:val="TitleLabelling"/>
        <w:numPr>
          <w:ilvl w:val="0"/>
          <w:numId w:val="0"/>
        </w:numPr>
        <w:pBdr>
          <w:top w:val="single" w:sz="4" w:space="1" w:color="auto"/>
          <w:left w:val="single" w:sz="4" w:space="4" w:color="auto"/>
          <w:bottom w:val="single" w:sz="4" w:space="1" w:color="auto"/>
          <w:right w:val="single" w:sz="4" w:space="4" w:color="auto"/>
        </w:pBdr>
        <w:spacing w:after="0"/>
        <w:rPr>
          <w:b w:val="0"/>
          <w:sz w:val="22"/>
          <w:lang w:val="nb-NO"/>
        </w:rPr>
      </w:pPr>
    </w:p>
    <w:p w14:paraId="3F60392A" w14:textId="77777777" w:rsidR="00FA08F6" w:rsidRPr="003E7CC2" w:rsidRDefault="00FA08F6" w:rsidP="00820DE0">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t>YTTERKARTONG</w:t>
      </w:r>
    </w:p>
    <w:p w14:paraId="3F60392B" w14:textId="77777777" w:rsidR="00CD12F6" w:rsidRDefault="00CD12F6" w:rsidP="00D047AD">
      <w:pPr>
        <w:pStyle w:val="Title"/>
        <w:spacing w:after="0"/>
        <w:jc w:val="left"/>
        <w:rPr>
          <w:lang w:val="nb-NO"/>
        </w:rPr>
      </w:pPr>
    </w:p>
    <w:p w14:paraId="60BAA8A0" w14:textId="77777777" w:rsidR="004B6902" w:rsidRPr="004B6902" w:rsidRDefault="004B6902" w:rsidP="004B6902">
      <w:pPr>
        <w:rPr>
          <w:lang w:val="nb-NO" w:eastAsia="x-none"/>
        </w:rPr>
      </w:pPr>
    </w:p>
    <w:p w14:paraId="3F60392C" w14:textId="77777777" w:rsidR="00FA08F6" w:rsidRPr="003E7CC2" w:rsidRDefault="00A326DE" w:rsidP="00D047AD">
      <w:pPr>
        <w:pStyle w:val="NoSpacingFrame"/>
        <w:spacing w:after="0"/>
        <w:rPr>
          <w:b/>
          <w:lang w:val="nb-NO"/>
        </w:rPr>
      </w:pPr>
      <w:r w:rsidRPr="003E7CC2">
        <w:rPr>
          <w:b/>
          <w:lang w:val="nb-NO"/>
        </w:rPr>
        <w:t>1.</w:t>
      </w:r>
      <w:r w:rsidRPr="003E7CC2">
        <w:rPr>
          <w:b/>
          <w:lang w:val="nb-NO"/>
        </w:rPr>
        <w:tab/>
      </w:r>
      <w:r w:rsidR="00FA08F6" w:rsidRPr="003E7CC2">
        <w:rPr>
          <w:b/>
          <w:lang w:val="nb-NO"/>
        </w:rPr>
        <w:t>LEGEMIDLETS NAVN</w:t>
      </w:r>
    </w:p>
    <w:p w14:paraId="31F3B768" w14:textId="77777777" w:rsidR="004B6902" w:rsidRDefault="004B6902" w:rsidP="00D047AD">
      <w:pPr>
        <w:pStyle w:val="NoSpacingKeep"/>
        <w:rPr>
          <w:noProof/>
          <w:szCs w:val="22"/>
          <w:lang w:val="nb-NO"/>
        </w:rPr>
      </w:pPr>
    </w:p>
    <w:p w14:paraId="3F60392D" w14:textId="77777777" w:rsidR="00FA08F6" w:rsidRPr="003E7CC2" w:rsidRDefault="00D34FE7" w:rsidP="00D047AD">
      <w:pPr>
        <w:pStyle w:val="NoSpacingKeep"/>
        <w:rPr>
          <w:szCs w:val="22"/>
          <w:lang w:val="nb-NO"/>
        </w:rPr>
      </w:pPr>
      <w:r w:rsidRPr="003E7CC2">
        <w:rPr>
          <w:noProof/>
          <w:szCs w:val="22"/>
          <w:lang w:val="nb-NO"/>
        </w:rPr>
        <w:t>Tadalafil Mylan</w:t>
      </w:r>
      <w:r w:rsidR="00144416" w:rsidRPr="003E7CC2">
        <w:rPr>
          <w:szCs w:val="22"/>
          <w:lang w:val="nb-NO"/>
        </w:rPr>
        <w:t> </w:t>
      </w:r>
      <w:r w:rsidR="00F71809" w:rsidRPr="003E7CC2">
        <w:rPr>
          <w:szCs w:val="22"/>
          <w:lang w:val="nb-NO"/>
        </w:rPr>
        <w:t>1</w:t>
      </w:r>
      <w:r w:rsidR="006F3B61" w:rsidRPr="003E7CC2">
        <w:rPr>
          <w:szCs w:val="22"/>
          <w:lang w:val="nb-NO"/>
        </w:rPr>
        <w:t>0 mg</w:t>
      </w:r>
      <w:r w:rsidR="00FA08F6" w:rsidRPr="003E7CC2">
        <w:rPr>
          <w:szCs w:val="22"/>
          <w:lang w:val="nb-NO"/>
        </w:rPr>
        <w:t xml:space="preserve"> tabletter, filmdrasjerte</w:t>
      </w:r>
    </w:p>
    <w:p w14:paraId="3F60392E" w14:textId="6DCFEDFD" w:rsidR="00FA08F6" w:rsidRDefault="00FA08F6" w:rsidP="00D047AD">
      <w:pPr>
        <w:rPr>
          <w:szCs w:val="22"/>
          <w:lang w:val="nb-NO"/>
        </w:rPr>
      </w:pPr>
      <w:r w:rsidRPr="003E7CC2">
        <w:rPr>
          <w:szCs w:val="22"/>
          <w:lang w:val="nb-NO"/>
        </w:rPr>
        <w:t>tadalafil</w:t>
      </w:r>
    </w:p>
    <w:p w14:paraId="5CEA019D" w14:textId="77777777" w:rsidR="004B6902" w:rsidRDefault="004B6902" w:rsidP="00D047AD">
      <w:pPr>
        <w:rPr>
          <w:szCs w:val="22"/>
          <w:lang w:val="nb-NO"/>
        </w:rPr>
      </w:pPr>
    </w:p>
    <w:p w14:paraId="4BB9EAA1" w14:textId="77777777" w:rsidR="004B6902" w:rsidRPr="003E7CC2" w:rsidRDefault="004B6902" w:rsidP="00D047AD">
      <w:pPr>
        <w:rPr>
          <w:szCs w:val="22"/>
          <w:lang w:val="nb-NO"/>
        </w:rPr>
      </w:pPr>
    </w:p>
    <w:p w14:paraId="3F60392F" w14:textId="77777777" w:rsidR="00FA08F6" w:rsidRPr="003E7CC2" w:rsidRDefault="00A326DE" w:rsidP="00D047AD">
      <w:pPr>
        <w:pStyle w:val="NoSpacingFrame"/>
        <w:spacing w:after="0"/>
        <w:rPr>
          <w:b/>
          <w:lang w:val="nb-NO"/>
        </w:rPr>
      </w:pPr>
      <w:r w:rsidRPr="003E7CC2">
        <w:rPr>
          <w:b/>
          <w:lang w:val="nb-NO"/>
        </w:rPr>
        <w:t>2.</w:t>
      </w:r>
      <w:r w:rsidRPr="003E7CC2">
        <w:rPr>
          <w:b/>
          <w:lang w:val="nb-NO"/>
        </w:rPr>
        <w:tab/>
      </w:r>
      <w:r w:rsidR="00FA08F6" w:rsidRPr="003E7CC2">
        <w:rPr>
          <w:b/>
          <w:lang w:val="nb-NO"/>
        </w:rPr>
        <w:t>DEKLARASJON AV VIRKESTOFF(ER)</w:t>
      </w:r>
    </w:p>
    <w:p w14:paraId="366AFE21" w14:textId="77777777" w:rsidR="004B6902" w:rsidRDefault="004B6902" w:rsidP="00D047AD">
      <w:pPr>
        <w:rPr>
          <w:szCs w:val="22"/>
          <w:lang w:val="nb-NO"/>
        </w:rPr>
      </w:pPr>
    </w:p>
    <w:p w14:paraId="3F603930" w14:textId="2D69FBEB" w:rsidR="00FA08F6" w:rsidRDefault="00FA08F6" w:rsidP="00D047AD">
      <w:pPr>
        <w:rPr>
          <w:szCs w:val="22"/>
          <w:lang w:val="nb-NO"/>
        </w:rPr>
      </w:pPr>
      <w:r w:rsidRPr="003E7CC2">
        <w:rPr>
          <w:szCs w:val="22"/>
          <w:lang w:val="nb-NO"/>
        </w:rPr>
        <w:t xml:space="preserve">Hver tablett inneholder </w:t>
      </w:r>
      <w:r w:rsidR="00F71809" w:rsidRPr="003E7CC2">
        <w:rPr>
          <w:szCs w:val="22"/>
          <w:lang w:val="nb-NO"/>
        </w:rPr>
        <w:t>1</w:t>
      </w:r>
      <w:r w:rsidR="006F3B61" w:rsidRPr="003E7CC2">
        <w:rPr>
          <w:szCs w:val="22"/>
          <w:lang w:val="nb-NO"/>
        </w:rPr>
        <w:t>0 mg</w:t>
      </w:r>
      <w:r w:rsidRPr="003E7CC2">
        <w:rPr>
          <w:szCs w:val="22"/>
          <w:lang w:val="nb-NO"/>
        </w:rPr>
        <w:t xml:space="preserve"> tadalafil</w:t>
      </w:r>
    </w:p>
    <w:p w14:paraId="55F23951" w14:textId="77777777" w:rsidR="004B6902" w:rsidRDefault="004B6902" w:rsidP="00D047AD">
      <w:pPr>
        <w:rPr>
          <w:szCs w:val="22"/>
          <w:lang w:val="nb-NO"/>
        </w:rPr>
      </w:pPr>
    </w:p>
    <w:p w14:paraId="41A3FC8C" w14:textId="77777777" w:rsidR="004B6902" w:rsidRPr="003E7CC2" w:rsidRDefault="004B6902" w:rsidP="00D047AD">
      <w:pPr>
        <w:rPr>
          <w:szCs w:val="22"/>
          <w:lang w:val="nb-NO"/>
        </w:rPr>
      </w:pPr>
    </w:p>
    <w:p w14:paraId="3F603931" w14:textId="77777777" w:rsidR="00FA08F6" w:rsidRPr="003E7CC2" w:rsidRDefault="00A326DE" w:rsidP="00D047AD">
      <w:pPr>
        <w:pStyle w:val="NoSpacingFrame"/>
        <w:spacing w:after="0"/>
        <w:rPr>
          <w:b/>
          <w:lang w:val="nb-NO"/>
        </w:rPr>
      </w:pPr>
      <w:r w:rsidRPr="003E7CC2">
        <w:rPr>
          <w:b/>
          <w:lang w:val="nb-NO"/>
        </w:rPr>
        <w:t>3.</w:t>
      </w:r>
      <w:r w:rsidRPr="003E7CC2">
        <w:rPr>
          <w:b/>
          <w:lang w:val="nb-NO"/>
        </w:rPr>
        <w:tab/>
      </w:r>
      <w:r w:rsidR="00FA08F6" w:rsidRPr="003E7CC2">
        <w:rPr>
          <w:b/>
          <w:lang w:val="nb-NO"/>
        </w:rPr>
        <w:t>LISTE OVER HJELPESTOFFER</w:t>
      </w:r>
    </w:p>
    <w:p w14:paraId="4B1C686A" w14:textId="77777777" w:rsidR="004B6902" w:rsidRDefault="004B6902" w:rsidP="00D047AD">
      <w:pPr>
        <w:pStyle w:val="NormalKeep"/>
        <w:contextualSpacing/>
        <w:rPr>
          <w:szCs w:val="22"/>
          <w:lang w:val="nb-NO"/>
        </w:rPr>
      </w:pPr>
    </w:p>
    <w:p w14:paraId="3F603932" w14:textId="77777777" w:rsidR="001E2DF7" w:rsidRDefault="006518FA" w:rsidP="00D047AD">
      <w:pPr>
        <w:pStyle w:val="NormalKeep"/>
        <w:contextualSpacing/>
        <w:rPr>
          <w:szCs w:val="22"/>
          <w:lang w:val="nb-NO"/>
        </w:rPr>
      </w:pPr>
      <w:r w:rsidRPr="003E7CC2">
        <w:rPr>
          <w:szCs w:val="22"/>
          <w:lang w:val="nb-NO"/>
        </w:rPr>
        <w:t xml:space="preserve">Inneholder </w:t>
      </w:r>
      <w:r w:rsidR="00FA08F6" w:rsidRPr="003E7CC2">
        <w:rPr>
          <w:szCs w:val="22"/>
          <w:lang w:val="nb-NO"/>
        </w:rPr>
        <w:t>laktose</w:t>
      </w:r>
      <w:r w:rsidRPr="003E7CC2">
        <w:rPr>
          <w:szCs w:val="22"/>
          <w:lang w:val="nb-NO"/>
        </w:rPr>
        <w:t>.</w:t>
      </w:r>
    </w:p>
    <w:p w14:paraId="3F603933" w14:textId="45623B28" w:rsidR="00FA08F6" w:rsidRDefault="00FA08F6" w:rsidP="00D047AD">
      <w:pPr>
        <w:pStyle w:val="NormalKeep"/>
        <w:rPr>
          <w:lang w:val="nb-NO"/>
        </w:rPr>
      </w:pPr>
      <w:r w:rsidRPr="004B6902">
        <w:rPr>
          <w:highlight w:val="lightGray"/>
          <w:lang w:val="nb-NO"/>
        </w:rPr>
        <w:t>Se pakningsvedlegget for ytterligere informasjon.</w:t>
      </w:r>
    </w:p>
    <w:p w14:paraId="64843BFB" w14:textId="77777777" w:rsidR="004B6902" w:rsidRDefault="004B6902" w:rsidP="00D047AD">
      <w:pPr>
        <w:pStyle w:val="NormalKeep"/>
        <w:rPr>
          <w:lang w:val="nb-NO"/>
        </w:rPr>
      </w:pPr>
    </w:p>
    <w:p w14:paraId="1BDE9762" w14:textId="77777777" w:rsidR="004B6902" w:rsidRPr="003E7CC2" w:rsidRDefault="004B6902" w:rsidP="00D047AD">
      <w:pPr>
        <w:pStyle w:val="NormalKeep"/>
        <w:rPr>
          <w:lang w:val="nb-NO"/>
        </w:rPr>
      </w:pPr>
    </w:p>
    <w:p w14:paraId="3F603934" w14:textId="77777777" w:rsidR="00FA08F6" w:rsidRPr="003E7CC2" w:rsidRDefault="00A326DE" w:rsidP="00D047AD">
      <w:pPr>
        <w:pStyle w:val="NoSpacingFrame"/>
        <w:spacing w:after="0"/>
        <w:rPr>
          <w:b/>
          <w:lang w:val="nb-NO"/>
        </w:rPr>
      </w:pPr>
      <w:r w:rsidRPr="003E7CC2">
        <w:rPr>
          <w:b/>
          <w:lang w:val="nb-NO"/>
        </w:rPr>
        <w:t>4.</w:t>
      </w:r>
      <w:r w:rsidRPr="003E7CC2">
        <w:rPr>
          <w:b/>
          <w:lang w:val="nb-NO"/>
        </w:rPr>
        <w:tab/>
      </w:r>
      <w:r w:rsidR="00FA08F6" w:rsidRPr="003E7CC2">
        <w:rPr>
          <w:b/>
          <w:lang w:val="nb-NO"/>
        </w:rPr>
        <w:t>LEGEMIDDELFORM OG INNHOLD (PAKNINGSSTØRRELSE)</w:t>
      </w:r>
    </w:p>
    <w:p w14:paraId="3FFDECD7" w14:textId="77777777" w:rsidR="004B6902" w:rsidRDefault="004B6902" w:rsidP="00D047AD">
      <w:pPr>
        <w:rPr>
          <w:szCs w:val="22"/>
          <w:lang w:val="nb-NO"/>
        </w:rPr>
      </w:pPr>
    </w:p>
    <w:p w14:paraId="3F603935" w14:textId="77777777" w:rsidR="00FA08F6" w:rsidRPr="003E7CC2" w:rsidRDefault="00FA08F6" w:rsidP="00D047AD">
      <w:pPr>
        <w:rPr>
          <w:szCs w:val="22"/>
          <w:lang w:val="nb-NO"/>
        </w:rPr>
      </w:pPr>
      <w:r w:rsidRPr="003E7CC2">
        <w:rPr>
          <w:szCs w:val="22"/>
          <w:lang w:val="nb-NO"/>
        </w:rPr>
        <w:t xml:space="preserve">4 </w:t>
      </w:r>
      <w:r w:rsidRPr="004B6902">
        <w:rPr>
          <w:szCs w:val="22"/>
          <w:highlight w:val="lightGray"/>
          <w:lang w:val="nb-NO"/>
        </w:rPr>
        <w:t>filmdrasjerte</w:t>
      </w:r>
      <w:r w:rsidRPr="003E7CC2">
        <w:rPr>
          <w:szCs w:val="22"/>
          <w:lang w:val="nb-NO"/>
        </w:rPr>
        <w:t xml:space="preserve"> tabletter</w:t>
      </w:r>
    </w:p>
    <w:p w14:paraId="3F603936" w14:textId="77777777" w:rsidR="006518FA" w:rsidRPr="004B6902" w:rsidRDefault="006518FA" w:rsidP="00D047AD">
      <w:pPr>
        <w:rPr>
          <w:szCs w:val="22"/>
          <w:highlight w:val="lightGray"/>
          <w:lang w:val="nb-NO"/>
        </w:rPr>
      </w:pPr>
      <w:r w:rsidRPr="004B6902">
        <w:rPr>
          <w:szCs w:val="22"/>
          <w:highlight w:val="lightGray"/>
          <w:lang w:val="nb-NO"/>
        </w:rPr>
        <w:t>12 filmdrasjerte tabletter</w:t>
      </w:r>
    </w:p>
    <w:p w14:paraId="3F603937" w14:textId="77777777" w:rsidR="006518FA" w:rsidRDefault="006518FA" w:rsidP="00D047AD">
      <w:pPr>
        <w:rPr>
          <w:szCs w:val="22"/>
          <w:lang w:val="nb-NO"/>
        </w:rPr>
      </w:pPr>
      <w:r w:rsidRPr="004B6902">
        <w:rPr>
          <w:szCs w:val="22"/>
          <w:highlight w:val="lightGray"/>
          <w:lang w:val="nb-NO"/>
        </w:rPr>
        <w:t>24 filmdrasjerte tabletter</w:t>
      </w:r>
    </w:p>
    <w:p w14:paraId="3F603938" w14:textId="77777777" w:rsidR="00CD12F6" w:rsidRDefault="00CD12F6" w:rsidP="00D047AD">
      <w:pPr>
        <w:rPr>
          <w:szCs w:val="22"/>
          <w:lang w:val="nb-NO"/>
        </w:rPr>
      </w:pPr>
    </w:p>
    <w:p w14:paraId="3F603939" w14:textId="77777777" w:rsidR="00CD12F6" w:rsidRPr="003E7CC2" w:rsidRDefault="00CD12F6" w:rsidP="00D047AD">
      <w:pPr>
        <w:rPr>
          <w:szCs w:val="22"/>
          <w:lang w:val="nb-NO"/>
        </w:rPr>
      </w:pPr>
    </w:p>
    <w:p w14:paraId="3F60393A" w14:textId="77777777" w:rsidR="006518FA" w:rsidRPr="003E7CC2" w:rsidRDefault="00A326DE" w:rsidP="00D047AD">
      <w:pPr>
        <w:pStyle w:val="NoSpacingFrame"/>
        <w:spacing w:after="0"/>
        <w:rPr>
          <w:b/>
          <w:lang w:val="nb-NO"/>
        </w:rPr>
      </w:pPr>
      <w:r w:rsidRPr="003E7CC2">
        <w:rPr>
          <w:b/>
          <w:lang w:val="nb-NO"/>
        </w:rPr>
        <w:t>5.</w:t>
      </w:r>
      <w:r w:rsidRPr="003E7CC2">
        <w:rPr>
          <w:b/>
          <w:lang w:val="nb-NO"/>
        </w:rPr>
        <w:tab/>
      </w:r>
      <w:r w:rsidR="00FA08F6" w:rsidRPr="003E7CC2">
        <w:rPr>
          <w:b/>
          <w:lang w:val="nb-NO"/>
        </w:rPr>
        <w:t>ADMINISTRASJONSMÅTE OG ADMINISTRASJONVEI(ER)</w:t>
      </w:r>
    </w:p>
    <w:p w14:paraId="0B73DA16" w14:textId="77777777" w:rsidR="004B6902" w:rsidRDefault="004B6902" w:rsidP="00D047AD">
      <w:pPr>
        <w:pStyle w:val="NoSpacingKeep"/>
        <w:rPr>
          <w:szCs w:val="22"/>
          <w:lang w:val="nb-NO"/>
        </w:rPr>
      </w:pPr>
    </w:p>
    <w:p w14:paraId="3F60393B" w14:textId="77777777" w:rsidR="00FD0159" w:rsidRDefault="00FD0159" w:rsidP="00D047AD">
      <w:pPr>
        <w:pStyle w:val="NoSpacingKeep"/>
        <w:rPr>
          <w:szCs w:val="22"/>
          <w:lang w:val="nb-NO"/>
        </w:rPr>
      </w:pPr>
      <w:r w:rsidRPr="003E7CC2">
        <w:rPr>
          <w:szCs w:val="22"/>
          <w:lang w:val="nb-NO"/>
        </w:rPr>
        <w:t>Les pakningsvedlegget før bruk.</w:t>
      </w:r>
    </w:p>
    <w:p w14:paraId="3F60393C" w14:textId="765AF924" w:rsidR="006518FA" w:rsidRPr="003E7CC2" w:rsidRDefault="006518FA" w:rsidP="00D047AD">
      <w:pPr>
        <w:pStyle w:val="NoSpacingKeep"/>
        <w:rPr>
          <w:szCs w:val="22"/>
          <w:lang w:val="nb-NO"/>
        </w:rPr>
      </w:pPr>
      <w:r w:rsidRPr="003E7CC2">
        <w:rPr>
          <w:szCs w:val="22"/>
          <w:lang w:val="nb-NO"/>
        </w:rPr>
        <w:t>Oral bruk</w:t>
      </w:r>
    </w:p>
    <w:p w14:paraId="3F60393E" w14:textId="77777777" w:rsidR="00CD12F6" w:rsidRDefault="00CD12F6" w:rsidP="00D047AD">
      <w:pPr>
        <w:pStyle w:val="NoSpacingKeep"/>
        <w:rPr>
          <w:szCs w:val="22"/>
          <w:lang w:val="nb-NO"/>
        </w:rPr>
      </w:pPr>
    </w:p>
    <w:p w14:paraId="3F60393F" w14:textId="77777777" w:rsidR="00CD12F6" w:rsidRPr="003E7CC2" w:rsidRDefault="00CD12F6" w:rsidP="00D047AD">
      <w:pPr>
        <w:pStyle w:val="NoSpacingKeep"/>
        <w:rPr>
          <w:szCs w:val="22"/>
          <w:lang w:val="nb-NO"/>
        </w:rPr>
      </w:pPr>
    </w:p>
    <w:p w14:paraId="3F603940" w14:textId="77777777" w:rsidR="00FA08F6" w:rsidRPr="003E7CC2" w:rsidRDefault="00A326DE" w:rsidP="004B6902">
      <w:pPr>
        <w:pStyle w:val="NoSpacingFrame"/>
        <w:spacing w:after="0"/>
        <w:ind w:left="567" w:hanging="567"/>
        <w:rPr>
          <w:b/>
          <w:lang w:val="nb-NO"/>
        </w:rPr>
      </w:pPr>
      <w:r w:rsidRPr="00721B95">
        <w:rPr>
          <w:b/>
          <w:lang w:val="nb-NO"/>
        </w:rPr>
        <w:t>6.</w:t>
      </w:r>
      <w:r w:rsidRPr="00721B95">
        <w:rPr>
          <w:b/>
          <w:lang w:val="nb-NO"/>
        </w:rPr>
        <w:tab/>
      </w:r>
      <w:r w:rsidR="00FA08F6" w:rsidRPr="003E7CC2">
        <w:rPr>
          <w:b/>
          <w:lang w:val="nb-NO"/>
        </w:rPr>
        <w:t>ADVARSEL OM AT LEGEMIDLET SKAL OPPBEVARES UTILGJENGELIG FOR BARN</w:t>
      </w:r>
    </w:p>
    <w:p w14:paraId="2E4AF6A6" w14:textId="77777777" w:rsidR="004B6902" w:rsidRDefault="004B6902" w:rsidP="00D047AD">
      <w:pPr>
        <w:rPr>
          <w:szCs w:val="22"/>
          <w:lang w:val="nb-NO"/>
        </w:rPr>
      </w:pPr>
    </w:p>
    <w:p w14:paraId="3F603941" w14:textId="0CE517FF" w:rsidR="00FA08F6" w:rsidRDefault="00FA08F6" w:rsidP="00D047AD">
      <w:pPr>
        <w:rPr>
          <w:szCs w:val="22"/>
          <w:lang w:val="nb-NO"/>
        </w:rPr>
      </w:pPr>
      <w:r w:rsidRPr="003E7CC2">
        <w:rPr>
          <w:szCs w:val="22"/>
          <w:lang w:val="nb-NO"/>
        </w:rPr>
        <w:t>Oppbevares utilgjengelig for barn.</w:t>
      </w:r>
    </w:p>
    <w:p w14:paraId="4BD6555F" w14:textId="77777777" w:rsidR="004B6902" w:rsidRDefault="004B6902" w:rsidP="00D047AD">
      <w:pPr>
        <w:rPr>
          <w:szCs w:val="22"/>
          <w:lang w:val="nb-NO"/>
        </w:rPr>
      </w:pPr>
    </w:p>
    <w:p w14:paraId="7895FF24" w14:textId="77777777" w:rsidR="004B6902" w:rsidRPr="003E7CC2" w:rsidRDefault="004B6902" w:rsidP="00D047AD">
      <w:pPr>
        <w:rPr>
          <w:szCs w:val="22"/>
          <w:lang w:val="nb-NO"/>
        </w:rPr>
      </w:pPr>
    </w:p>
    <w:p w14:paraId="3F603942" w14:textId="77777777" w:rsidR="00FA08F6" w:rsidRPr="003E7CC2" w:rsidRDefault="00A326DE" w:rsidP="00D047AD">
      <w:pPr>
        <w:pStyle w:val="NoSpacingFrame"/>
        <w:spacing w:after="0"/>
        <w:rPr>
          <w:b/>
          <w:lang w:val="nb-NO"/>
        </w:rPr>
      </w:pPr>
      <w:r w:rsidRPr="003E7CC2">
        <w:rPr>
          <w:b/>
          <w:lang w:val="nb-NO"/>
        </w:rPr>
        <w:t>7.</w:t>
      </w:r>
      <w:r w:rsidRPr="003E7CC2">
        <w:rPr>
          <w:b/>
          <w:lang w:val="nb-NO"/>
        </w:rPr>
        <w:tab/>
      </w:r>
      <w:r w:rsidR="00FA08F6" w:rsidRPr="003E7CC2">
        <w:rPr>
          <w:b/>
          <w:lang w:val="nb-NO"/>
        </w:rPr>
        <w:t>EVENTUELLE ANDRE SPESIELLE ADVARSLER</w:t>
      </w:r>
    </w:p>
    <w:p w14:paraId="3F603943" w14:textId="77777777" w:rsidR="00FA08F6" w:rsidRDefault="00FA08F6" w:rsidP="00D047AD">
      <w:pPr>
        <w:pStyle w:val="NoSpacing"/>
        <w:rPr>
          <w:szCs w:val="22"/>
          <w:lang w:val="nb-NO"/>
        </w:rPr>
      </w:pPr>
    </w:p>
    <w:p w14:paraId="3F603945" w14:textId="77777777" w:rsidR="00FD0159" w:rsidRPr="003E7CC2" w:rsidRDefault="00FD0159" w:rsidP="00D047AD">
      <w:pPr>
        <w:pStyle w:val="NoSpacing"/>
        <w:rPr>
          <w:szCs w:val="22"/>
          <w:lang w:val="nb-NO"/>
        </w:rPr>
      </w:pPr>
    </w:p>
    <w:p w14:paraId="3F603946" w14:textId="77777777" w:rsidR="00FA08F6" w:rsidRPr="003E7CC2" w:rsidRDefault="00A326DE" w:rsidP="00D047AD">
      <w:pPr>
        <w:pStyle w:val="NoSpacingFrame"/>
        <w:spacing w:after="0"/>
        <w:rPr>
          <w:b/>
          <w:lang w:val="nb-NO"/>
        </w:rPr>
      </w:pPr>
      <w:r w:rsidRPr="003E7CC2">
        <w:rPr>
          <w:b/>
          <w:lang w:val="nb-NO"/>
        </w:rPr>
        <w:t>8.</w:t>
      </w:r>
      <w:r w:rsidRPr="003E7CC2">
        <w:rPr>
          <w:b/>
          <w:lang w:val="nb-NO"/>
        </w:rPr>
        <w:tab/>
      </w:r>
      <w:r w:rsidR="00FA08F6" w:rsidRPr="003E7CC2">
        <w:rPr>
          <w:b/>
          <w:lang w:val="nb-NO"/>
        </w:rPr>
        <w:t>UTLØPSDATO</w:t>
      </w:r>
    </w:p>
    <w:p w14:paraId="2630A0D0" w14:textId="77777777" w:rsidR="000E0D76" w:rsidRDefault="000E0D76" w:rsidP="00D047AD">
      <w:pPr>
        <w:rPr>
          <w:szCs w:val="22"/>
          <w:lang w:val="nb-NO"/>
        </w:rPr>
      </w:pPr>
    </w:p>
    <w:p w14:paraId="3F603947" w14:textId="3296045C" w:rsidR="00FA08F6" w:rsidRDefault="00FA08F6" w:rsidP="00D047AD">
      <w:pPr>
        <w:rPr>
          <w:szCs w:val="22"/>
          <w:lang w:val="nb-NO"/>
        </w:rPr>
      </w:pPr>
      <w:r w:rsidRPr="003E7CC2">
        <w:rPr>
          <w:szCs w:val="22"/>
          <w:lang w:val="nb-NO"/>
        </w:rPr>
        <w:t>Utløpsdato</w:t>
      </w:r>
    </w:p>
    <w:p w14:paraId="40320B1F" w14:textId="77777777" w:rsidR="000E0D76" w:rsidRDefault="000E0D76" w:rsidP="00D047AD">
      <w:pPr>
        <w:rPr>
          <w:szCs w:val="22"/>
          <w:lang w:val="nb-NO"/>
        </w:rPr>
      </w:pPr>
    </w:p>
    <w:p w14:paraId="5AE18BF6" w14:textId="77777777" w:rsidR="000E0D76" w:rsidRPr="003E7CC2" w:rsidRDefault="000E0D76" w:rsidP="00D047AD">
      <w:pPr>
        <w:rPr>
          <w:szCs w:val="22"/>
          <w:lang w:val="nb-NO"/>
        </w:rPr>
      </w:pPr>
    </w:p>
    <w:p w14:paraId="3F603948" w14:textId="77777777" w:rsidR="00FA08F6" w:rsidRPr="003E7CC2" w:rsidRDefault="00A326DE" w:rsidP="00D047AD">
      <w:pPr>
        <w:pStyle w:val="NoSpacingFrame"/>
        <w:spacing w:after="0"/>
        <w:rPr>
          <w:b/>
          <w:lang w:val="nb-NO"/>
        </w:rPr>
      </w:pPr>
      <w:r w:rsidRPr="003E7CC2">
        <w:rPr>
          <w:b/>
          <w:lang w:val="nb-NO"/>
        </w:rPr>
        <w:t>9.</w:t>
      </w:r>
      <w:r w:rsidRPr="003E7CC2">
        <w:rPr>
          <w:b/>
          <w:lang w:val="nb-NO"/>
        </w:rPr>
        <w:tab/>
      </w:r>
      <w:r w:rsidR="00FA08F6" w:rsidRPr="003E7CC2">
        <w:rPr>
          <w:b/>
          <w:lang w:val="nb-NO"/>
        </w:rPr>
        <w:t>OPPBEVARINGSBETINGELSER</w:t>
      </w:r>
    </w:p>
    <w:p w14:paraId="3F603949" w14:textId="77777777" w:rsidR="00FA08F6" w:rsidRDefault="00FA08F6" w:rsidP="00D047AD">
      <w:pPr>
        <w:rPr>
          <w:szCs w:val="22"/>
          <w:lang w:val="nb-NO"/>
        </w:rPr>
      </w:pPr>
    </w:p>
    <w:p w14:paraId="3F60394B" w14:textId="77777777" w:rsidR="00FD0159" w:rsidRPr="003E7CC2" w:rsidRDefault="00FD0159" w:rsidP="00D047AD">
      <w:pPr>
        <w:rPr>
          <w:szCs w:val="22"/>
          <w:lang w:val="nb-NO"/>
        </w:rPr>
      </w:pPr>
    </w:p>
    <w:p w14:paraId="3F60394C" w14:textId="77777777" w:rsidR="00FA08F6" w:rsidRPr="003E7CC2" w:rsidRDefault="00A326DE" w:rsidP="00AC16A4">
      <w:pPr>
        <w:pStyle w:val="NoSpacingFrame"/>
        <w:keepNext/>
        <w:spacing w:after="0"/>
        <w:ind w:left="567" w:hanging="567"/>
        <w:rPr>
          <w:b/>
          <w:lang w:val="nb-NO"/>
        </w:rPr>
      </w:pPr>
      <w:r w:rsidRPr="003E7CC2">
        <w:rPr>
          <w:b/>
          <w:lang w:val="nb-NO"/>
        </w:rPr>
        <w:lastRenderedPageBreak/>
        <w:t>10.</w:t>
      </w:r>
      <w:r w:rsidRPr="003E7CC2">
        <w:rPr>
          <w:b/>
          <w:lang w:val="nb-NO"/>
        </w:rPr>
        <w:tab/>
      </w:r>
      <w:r w:rsidR="00FA08F6" w:rsidRPr="003E7CC2">
        <w:rPr>
          <w:b/>
          <w:lang w:val="nb-NO"/>
        </w:rPr>
        <w:t>EVENTUELLE SPESIELLE FORHOLDSREGLER VED DESTRUKSJON AV UBRUKTE LEGEMIDLER ELLER AVFALL</w:t>
      </w:r>
    </w:p>
    <w:p w14:paraId="3F60394D" w14:textId="77777777" w:rsidR="00FA08F6" w:rsidRDefault="00FA08F6" w:rsidP="00AC16A4">
      <w:pPr>
        <w:pStyle w:val="NoSpacing"/>
        <w:keepNext/>
        <w:rPr>
          <w:szCs w:val="22"/>
          <w:lang w:val="nb-NO"/>
        </w:rPr>
      </w:pPr>
    </w:p>
    <w:p w14:paraId="3F60394E" w14:textId="77777777" w:rsidR="00CD12F6" w:rsidRPr="003E7CC2" w:rsidRDefault="00CD12F6" w:rsidP="00AC16A4">
      <w:pPr>
        <w:pStyle w:val="NoSpacing"/>
        <w:keepNext/>
        <w:rPr>
          <w:szCs w:val="22"/>
          <w:lang w:val="nb-NO"/>
        </w:rPr>
      </w:pPr>
    </w:p>
    <w:p w14:paraId="3F60394F" w14:textId="77777777" w:rsidR="00FA08F6" w:rsidRPr="003E7CC2" w:rsidRDefault="00A326DE" w:rsidP="00D047AD">
      <w:pPr>
        <w:pStyle w:val="NoSpacingFrame"/>
        <w:spacing w:after="0"/>
        <w:rPr>
          <w:b/>
          <w:lang w:val="nb-NO"/>
        </w:rPr>
      </w:pPr>
      <w:r w:rsidRPr="003E7CC2">
        <w:rPr>
          <w:b/>
          <w:lang w:val="nb-NO"/>
        </w:rPr>
        <w:t>11.</w:t>
      </w:r>
      <w:r w:rsidRPr="003E7CC2">
        <w:rPr>
          <w:b/>
          <w:lang w:val="nb-NO"/>
        </w:rPr>
        <w:tab/>
      </w:r>
      <w:r w:rsidR="00FA08F6" w:rsidRPr="003E7CC2">
        <w:rPr>
          <w:b/>
          <w:lang w:val="nb-NO"/>
        </w:rPr>
        <w:t>NAVN OG ADRESSE PÅ INNEHAVEREN AV MARKEDSFØRINGSTILLATELSEN</w:t>
      </w:r>
    </w:p>
    <w:p w14:paraId="6BF35E3A" w14:textId="77777777" w:rsidR="00AC16A4" w:rsidRDefault="00AC16A4" w:rsidP="00D047AD">
      <w:pPr>
        <w:pStyle w:val="NoSpacing"/>
        <w:rPr>
          <w:szCs w:val="22"/>
          <w:lang w:val="nb-NO"/>
        </w:rPr>
      </w:pPr>
    </w:p>
    <w:p w14:paraId="55F0A8F0" w14:textId="77777777" w:rsidR="00012231" w:rsidRPr="0084776A" w:rsidRDefault="00012231" w:rsidP="00D047AD">
      <w:pPr>
        <w:pStyle w:val="NoSpacing"/>
        <w:rPr>
          <w:szCs w:val="22"/>
          <w:lang w:val="en-US"/>
        </w:rPr>
      </w:pPr>
      <w:r w:rsidRPr="0084776A">
        <w:rPr>
          <w:szCs w:val="22"/>
          <w:lang w:val="en-US"/>
        </w:rPr>
        <w:t xml:space="preserve">Mylan Pharmaceuticals Limited, </w:t>
      </w:r>
    </w:p>
    <w:p w14:paraId="0C8DEB9D" w14:textId="77777777" w:rsidR="00012231" w:rsidRPr="0084776A" w:rsidRDefault="00012231" w:rsidP="00D047AD">
      <w:pPr>
        <w:pStyle w:val="NoSpacing"/>
        <w:rPr>
          <w:szCs w:val="22"/>
          <w:lang w:val="en-US"/>
        </w:rPr>
      </w:pPr>
      <w:proofErr w:type="spellStart"/>
      <w:r w:rsidRPr="0084776A">
        <w:rPr>
          <w:szCs w:val="22"/>
          <w:lang w:val="en-US"/>
        </w:rPr>
        <w:t>Damastown</w:t>
      </w:r>
      <w:proofErr w:type="spellEnd"/>
      <w:r w:rsidRPr="0084776A">
        <w:rPr>
          <w:szCs w:val="22"/>
          <w:lang w:val="en-US"/>
        </w:rPr>
        <w:t xml:space="preserve"> Industrial Park, </w:t>
      </w:r>
    </w:p>
    <w:p w14:paraId="3B949325" w14:textId="77777777" w:rsidR="00012231" w:rsidRPr="00334D23" w:rsidRDefault="00012231" w:rsidP="00D047AD">
      <w:pPr>
        <w:pStyle w:val="NoSpacing"/>
        <w:rPr>
          <w:szCs w:val="22"/>
          <w:lang w:val="nb-NO"/>
        </w:rPr>
      </w:pPr>
      <w:r w:rsidRPr="00334D23">
        <w:rPr>
          <w:szCs w:val="22"/>
          <w:lang w:val="nb-NO"/>
        </w:rPr>
        <w:t xml:space="preserve">Mulhuddart, Dublin 15, </w:t>
      </w:r>
    </w:p>
    <w:p w14:paraId="4DDDB341" w14:textId="77777777" w:rsidR="00012231" w:rsidRPr="00334D23" w:rsidRDefault="00012231" w:rsidP="00D047AD">
      <w:pPr>
        <w:pStyle w:val="NoSpacing"/>
        <w:rPr>
          <w:szCs w:val="22"/>
          <w:lang w:val="nb-NO"/>
        </w:rPr>
      </w:pPr>
      <w:r w:rsidRPr="00334D23">
        <w:rPr>
          <w:szCs w:val="22"/>
          <w:lang w:val="nb-NO"/>
        </w:rPr>
        <w:t xml:space="preserve">DUBLIN, </w:t>
      </w:r>
    </w:p>
    <w:p w14:paraId="2652C2E9" w14:textId="752EF5BF" w:rsidR="00F32E09" w:rsidRPr="0084776A" w:rsidRDefault="00012231" w:rsidP="00D047AD">
      <w:pPr>
        <w:pStyle w:val="NoSpacing"/>
        <w:rPr>
          <w:szCs w:val="22"/>
          <w:lang w:val="nb-NO"/>
        </w:rPr>
      </w:pPr>
      <w:r w:rsidRPr="00EF3313">
        <w:rPr>
          <w:szCs w:val="22"/>
          <w:lang w:val="nb-NO"/>
        </w:rPr>
        <w:t>Irland</w:t>
      </w:r>
    </w:p>
    <w:p w14:paraId="3F603954" w14:textId="77777777" w:rsidR="00FA08F6" w:rsidRDefault="00FA08F6" w:rsidP="00D047AD">
      <w:pPr>
        <w:rPr>
          <w:szCs w:val="22"/>
          <w:lang w:val="nb-NO"/>
        </w:rPr>
      </w:pPr>
    </w:p>
    <w:p w14:paraId="7272C3CA" w14:textId="77777777" w:rsidR="00AC16A4" w:rsidRPr="00404007" w:rsidRDefault="00AC16A4" w:rsidP="00D047AD">
      <w:pPr>
        <w:rPr>
          <w:szCs w:val="22"/>
          <w:lang w:val="nb-NO"/>
        </w:rPr>
      </w:pPr>
    </w:p>
    <w:p w14:paraId="3F603955" w14:textId="77777777" w:rsidR="00FA08F6" w:rsidRPr="003E7CC2" w:rsidRDefault="00A326DE" w:rsidP="00D047AD">
      <w:pPr>
        <w:pStyle w:val="NoSpacingFrame"/>
        <w:spacing w:after="0"/>
        <w:rPr>
          <w:b/>
          <w:lang w:val="nb-NO"/>
        </w:rPr>
      </w:pPr>
      <w:r w:rsidRPr="003E7CC2">
        <w:rPr>
          <w:b/>
          <w:lang w:val="nb-NO"/>
        </w:rPr>
        <w:t>12.</w:t>
      </w:r>
      <w:r w:rsidRPr="003E7CC2">
        <w:rPr>
          <w:b/>
          <w:lang w:val="nb-NO"/>
        </w:rPr>
        <w:tab/>
      </w:r>
      <w:r w:rsidR="00FA08F6" w:rsidRPr="003E7CC2">
        <w:rPr>
          <w:b/>
          <w:lang w:val="nb-NO"/>
        </w:rPr>
        <w:t>MARKEDSFØRINGSTILLATELSESNUMMER (NUMRE)</w:t>
      </w:r>
    </w:p>
    <w:p w14:paraId="37CE0BCD" w14:textId="77777777" w:rsidR="00AC16A4" w:rsidRDefault="00AC16A4" w:rsidP="00D047AD">
      <w:pPr>
        <w:rPr>
          <w:noProof/>
          <w:szCs w:val="22"/>
          <w:lang w:val="nb-NO"/>
        </w:rPr>
      </w:pPr>
    </w:p>
    <w:p w14:paraId="3F603956" w14:textId="77777777" w:rsidR="00BB2611" w:rsidRPr="003E7CC2" w:rsidRDefault="00BB2611" w:rsidP="00D047AD">
      <w:pPr>
        <w:rPr>
          <w:noProof/>
          <w:szCs w:val="22"/>
          <w:lang w:val="nb-NO"/>
        </w:rPr>
      </w:pPr>
      <w:r w:rsidRPr="003E7CC2">
        <w:rPr>
          <w:noProof/>
          <w:szCs w:val="22"/>
          <w:lang w:val="nb-NO"/>
        </w:rPr>
        <w:t>EU/1/14/961/001</w:t>
      </w:r>
    </w:p>
    <w:p w14:paraId="3F603957" w14:textId="77777777" w:rsidR="00BB2611" w:rsidRPr="002C7A74" w:rsidRDefault="00BB2611" w:rsidP="00D047AD">
      <w:pPr>
        <w:rPr>
          <w:szCs w:val="22"/>
          <w:highlight w:val="lightGray"/>
          <w:lang w:val="nb-NO" w:eastAsia="en-GB"/>
        </w:rPr>
      </w:pPr>
      <w:r w:rsidRPr="002C7A74">
        <w:rPr>
          <w:szCs w:val="22"/>
          <w:highlight w:val="lightGray"/>
          <w:lang w:val="nb-NO" w:eastAsia="en-GB"/>
        </w:rPr>
        <w:t>EU/1/14/961/010</w:t>
      </w:r>
    </w:p>
    <w:p w14:paraId="3F603958" w14:textId="77777777" w:rsidR="00BB2611" w:rsidRPr="002C7A74" w:rsidRDefault="00BB2611" w:rsidP="00D047AD">
      <w:pPr>
        <w:rPr>
          <w:szCs w:val="22"/>
          <w:highlight w:val="lightGray"/>
          <w:lang w:val="nb-NO" w:eastAsia="en-GB"/>
        </w:rPr>
      </w:pPr>
      <w:r w:rsidRPr="002C7A74">
        <w:rPr>
          <w:szCs w:val="22"/>
          <w:highlight w:val="lightGray"/>
          <w:lang w:val="nb-NO" w:eastAsia="en-GB"/>
        </w:rPr>
        <w:t>EU/1/14/961/011</w:t>
      </w:r>
    </w:p>
    <w:p w14:paraId="3F603959" w14:textId="77777777" w:rsidR="00BB2611" w:rsidRDefault="00BB2611" w:rsidP="00D047AD">
      <w:pPr>
        <w:rPr>
          <w:szCs w:val="22"/>
          <w:lang w:val="nb-NO"/>
        </w:rPr>
      </w:pPr>
    </w:p>
    <w:p w14:paraId="3F60395A" w14:textId="77777777" w:rsidR="00CD12F6" w:rsidRPr="00721B95" w:rsidRDefault="00CD12F6" w:rsidP="00D047AD">
      <w:pPr>
        <w:rPr>
          <w:szCs w:val="22"/>
          <w:lang w:val="nb-NO"/>
        </w:rPr>
      </w:pPr>
    </w:p>
    <w:p w14:paraId="3F60395B" w14:textId="77777777" w:rsidR="00FA08F6" w:rsidRPr="003E7CC2" w:rsidRDefault="00A326DE" w:rsidP="00D047AD">
      <w:pPr>
        <w:pStyle w:val="NoSpacingFrame"/>
        <w:spacing w:after="0"/>
        <w:rPr>
          <w:b/>
          <w:lang w:val="nb-NO"/>
        </w:rPr>
      </w:pPr>
      <w:r w:rsidRPr="003E7CC2">
        <w:rPr>
          <w:b/>
          <w:lang w:val="nb-NO"/>
        </w:rPr>
        <w:t>13.</w:t>
      </w:r>
      <w:r w:rsidRPr="003E7CC2">
        <w:rPr>
          <w:b/>
          <w:lang w:val="nb-NO"/>
        </w:rPr>
        <w:tab/>
      </w:r>
      <w:r w:rsidR="00FA08F6" w:rsidRPr="003E7CC2">
        <w:rPr>
          <w:b/>
          <w:lang w:val="nb-NO"/>
        </w:rPr>
        <w:t>PRODUKSJONSNUMMER</w:t>
      </w:r>
    </w:p>
    <w:p w14:paraId="056CAB4F" w14:textId="77777777" w:rsidR="00820DE0" w:rsidRDefault="00820DE0" w:rsidP="00D047AD">
      <w:pPr>
        <w:rPr>
          <w:szCs w:val="22"/>
          <w:lang w:val="nb-NO"/>
        </w:rPr>
      </w:pPr>
    </w:p>
    <w:p w14:paraId="3F60395C" w14:textId="34F4B491" w:rsidR="00FA08F6" w:rsidRDefault="00FA08F6" w:rsidP="00D047AD">
      <w:pPr>
        <w:rPr>
          <w:szCs w:val="22"/>
          <w:lang w:val="nb-NO"/>
        </w:rPr>
      </w:pPr>
      <w:r w:rsidRPr="003E7CC2">
        <w:rPr>
          <w:szCs w:val="22"/>
          <w:lang w:val="nb-NO"/>
        </w:rPr>
        <w:t>Lot</w:t>
      </w:r>
    </w:p>
    <w:p w14:paraId="2ABFE15D" w14:textId="77777777" w:rsidR="00820DE0" w:rsidRDefault="00820DE0" w:rsidP="00D047AD">
      <w:pPr>
        <w:rPr>
          <w:szCs w:val="22"/>
          <w:lang w:val="nb-NO"/>
        </w:rPr>
      </w:pPr>
    </w:p>
    <w:p w14:paraId="1E357997" w14:textId="77777777" w:rsidR="00820DE0" w:rsidRPr="003E7CC2" w:rsidRDefault="00820DE0" w:rsidP="00D047AD">
      <w:pPr>
        <w:rPr>
          <w:szCs w:val="22"/>
          <w:lang w:val="nb-NO"/>
        </w:rPr>
      </w:pPr>
    </w:p>
    <w:p w14:paraId="3F60395D" w14:textId="77777777" w:rsidR="00FA08F6" w:rsidRPr="003E7CC2" w:rsidRDefault="00A326DE" w:rsidP="00D047AD">
      <w:pPr>
        <w:pStyle w:val="NoSpacingFrame"/>
        <w:spacing w:after="0"/>
        <w:rPr>
          <w:b/>
          <w:lang w:val="nb-NO"/>
        </w:rPr>
      </w:pPr>
      <w:r w:rsidRPr="003E7CC2">
        <w:rPr>
          <w:b/>
          <w:lang w:val="nb-NO"/>
        </w:rPr>
        <w:t>14.</w:t>
      </w:r>
      <w:r w:rsidRPr="003E7CC2">
        <w:rPr>
          <w:b/>
          <w:lang w:val="nb-NO"/>
        </w:rPr>
        <w:tab/>
      </w:r>
      <w:r w:rsidR="00FA08F6" w:rsidRPr="003E7CC2">
        <w:rPr>
          <w:b/>
          <w:lang w:val="nb-NO"/>
        </w:rPr>
        <w:t>GENERELL KLASSIFIKASJON FOR UTLEVERING</w:t>
      </w:r>
    </w:p>
    <w:p w14:paraId="3F60395E" w14:textId="77777777" w:rsidR="00FA08F6" w:rsidRDefault="00FA08F6" w:rsidP="00D047AD">
      <w:pPr>
        <w:rPr>
          <w:szCs w:val="22"/>
          <w:lang w:val="nb-NO"/>
        </w:rPr>
      </w:pPr>
    </w:p>
    <w:p w14:paraId="3F603960" w14:textId="77777777" w:rsidR="00FD0159" w:rsidRPr="003E7CC2" w:rsidRDefault="00FD0159" w:rsidP="00D047AD">
      <w:pPr>
        <w:rPr>
          <w:szCs w:val="22"/>
          <w:lang w:val="nb-NO"/>
        </w:rPr>
      </w:pPr>
    </w:p>
    <w:p w14:paraId="3F603961" w14:textId="77777777" w:rsidR="00FA08F6" w:rsidRPr="003E7CC2" w:rsidRDefault="00A326DE" w:rsidP="00D047AD">
      <w:pPr>
        <w:pStyle w:val="NoSpacingFrame"/>
        <w:spacing w:after="0"/>
        <w:rPr>
          <w:b/>
          <w:lang w:val="nb-NO"/>
        </w:rPr>
      </w:pPr>
      <w:r w:rsidRPr="003E7CC2">
        <w:rPr>
          <w:b/>
          <w:lang w:val="nb-NO"/>
        </w:rPr>
        <w:t>15.</w:t>
      </w:r>
      <w:r w:rsidRPr="003E7CC2">
        <w:rPr>
          <w:b/>
          <w:lang w:val="nb-NO"/>
        </w:rPr>
        <w:tab/>
      </w:r>
      <w:r w:rsidR="00FA08F6" w:rsidRPr="003E7CC2">
        <w:rPr>
          <w:b/>
          <w:lang w:val="nb-NO"/>
        </w:rPr>
        <w:t>BRUKSANVISNING</w:t>
      </w:r>
    </w:p>
    <w:p w14:paraId="3F603962" w14:textId="77777777" w:rsidR="00FA08F6" w:rsidRDefault="00FA08F6" w:rsidP="00D047AD">
      <w:pPr>
        <w:pStyle w:val="NoSpacing"/>
        <w:rPr>
          <w:szCs w:val="22"/>
          <w:lang w:val="nb-NO"/>
        </w:rPr>
      </w:pPr>
    </w:p>
    <w:p w14:paraId="3F603964" w14:textId="77777777" w:rsidR="00CD12F6" w:rsidRPr="003E7CC2" w:rsidRDefault="00CD12F6" w:rsidP="00D047AD">
      <w:pPr>
        <w:pStyle w:val="NoSpacing"/>
        <w:rPr>
          <w:szCs w:val="22"/>
          <w:lang w:val="nb-NO"/>
        </w:rPr>
      </w:pPr>
    </w:p>
    <w:p w14:paraId="3F603965" w14:textId="77777777" w:rsidR="00FA08F6" w:rsidRPr="003E7CC2" w:rsidRDefault="00A326DE" w:rsidP="00D047AD">
      <w:pPr>
        <w:pStyle w:val="NoSpacingFrame"/>
        <w:spacing w:after="0"/>
        <w:rPr>
          <w:b/>
          <w:lang w:val="nb-NO"/>
        </w:rPr>
      </w:pPr>
      <w:r w:rsidRPr="003E7CC2">
        <w:rPr>
          <w:b/>
          <w:lang w:val="nb-NO"/>
        </w:rPr>
        <w:t>16.</w:t>
      </w:r>
      <w:r w:rsidRPr="003E7CC2">
        <w:rPr>
          <w:b/>
          <w:lang w:val="nb-NO"/>
        </w:rPr>
        <w:tab/>
      </w:r>
      <w:r w:rsidR="00FA08F6" w:rsidRPr="003E7CC2">
        <w:rPr>
          <w:b/>
          <w:lang w:val="nb-NO"/>
        </w:rPr>
        <w:t>INFORMASJON PÅ BLINDESKRIFT</w:t>
      </w:r>
    </w:p>
    <w:p w14:paraId="657772F0" w14:textId="77777777" w:rsidR="00820DE0" w:rsidRDefault="00820DE0" w:rsidP="00D047AD">
      <w:pPr>
        <w:rPr>
          <w:szCs w:val="22"/>
          <w:lang w:val="nb-NO"/>
        </w:rPr>
      </w:pPr>
    </w:p>
    <w:p w14:paraId="3F603966" w14:textId="328159AC" w:rsidR="00FA08F6" w:rsidRDefault="00250A86" w:rsidP="00D047AD">
      <w:pPr>
        <w:rPr>
          <w:szCs w:val="22"/>
          <w:lang w:val="nb-NO"/>
        </w:rPr>
      </w:pPr>
      <w:r w:rsidRPr="003E7CC2">
        <w:rPr>
          <w:szCs w:val="22"/>
          <w:lang w:val="nb-NO"/>
        </w:rPr>
        <w:t xml:space="preserve">Tadalafil Mylan 10 mg </w:t>
      </w:r>
    </w:p>
    <w:p w14:paraId="2759F853" w14:textId="77777777" w:rsidR="00820DE0" w:rsidRDefault="00820DE0" w:rsidP="00D047AD">
      <w:pPr>
        <w:rPr>
          <w:szCs w:val="22"/>
          <w:lang w:val="nb-NO"/>
        </w:rPr>
      </w:pPr>
    </w:p>
    <w:p w14:paraId="41983DA7" w14:textId="77777777" w:rsidR="00820DE0" w:rsidRPr="003E7CC2" w:rsidRDefault="00820DE0" w:rsidP="00D047AD">
      <w:pPr>
        <w:rPr>
          <w:szCs w:val="22"/>
          <w:lang w:val="nb-NO"/>
        </w:rPr>
      </w:pPr>
    </w:p>
    <w:p w14:paraId="3F603967" w14:textId="77777777" w:rsidR="00A326DE" w:rsidRPr="00CD12F6" w:rsidRDefault="00A326DE" w:rsidP="00D047AD">
      <w:pPr>
        <w:pBdr>
          <w:top w:val="single" w:sz="4" w:space="1" w:color="auto"/>
          <w:left w:val="single" w:sz="4" w:space="4" w:color="auto"/>
          <w:bottom w:val="single" w:sz="4" w:space="1" w:color="auto"/>
          <w:right w:val="single" w:sz="4" w:space="4" w:color="auto"/>
          <w:between w:val="single" w:sz="4" w:space="1" w:color="auto"/>
          <w:bar w:val="single" w:sz="4" w:color="auto"/>
        </w:pBdr>
        <w:rPr>
          <w:noProof/>
          <w:szCs w:val="22"/>
          <w:shd w:val="clear" w:color="auto" w:fill="CCCCCC"/>
          <w:lang w:val="nb-NO"/>
        </w:rPr>
      </w:pPr>
      <w:r w:rsidRPr="00B80643">
        <w:rPr>
          <w:b/>
          <w:szCs w:val="22"/>
          <w:lang w:val="nb-NO"/>
        </w:rPr>
        <w:t>17.</w:t>
      </w:r>
      <w:r w:rsidRPr="00B80643">
        <w:rPr>
          <w:b/>
          <w:szCs w:val="22"/>
          <w:lang w:val="nb-NO"/>
        </w:rPr>
        <w:tab/>
      </w:r>
      <w:r w:rsidRPr="00CD12F6">
        <w:rPr>
          <w:b/>
          <w:szCs w:val="22"/>
          <w:lang w:val="nb-NO"/>
        </w:rPr>
        <w:t>SIKKERHETSANORDNING (UNIK IDENTITET) – TODIMENSJONAL STREKKODE</w:t>
      </w:r>
    </w:p>
    <w:p w14:paraId="3F603968" w14:textId="77777777" w:rsidR="00CD12F6" w:rsidRPr="00CD12F6" w:rsidRDefault="00CD12F6" w:rsidP="00D047AD">
      <w:pPr>
        <w:rPr>
          <w:szCs w:val="22"/>
          <w:lang w:val="nb-NO"/>
        </w:rPr>
      </w:pPr>
    </w:p>
    <w:p w14:paraId="3F603969" w14:textId="77777777" w:rsidR="00A326DE" w:rsidRPr="00CD12F6" w:rsidRDefault="00A326DE" w:rsidP="00D047AD">
      <w:pPr>
        <w:rPr>
          <w:noProof/>
          <w:szCs w:val="22"/>
          <w:shd w:val="clear" w:color="auto" w:fill="CCCCCC"/>
          <w:lang w:val="nb-NO"/>
        </w:rPr>
      </w:pPr>
      <w:r w:rsidRPr="002C7A74">
        <w:rPr>
          <w:szCs w:val="22"/>
          <w:highlight w:val="lightGray"/>
          <w:lang w:val="nb-NO"/>
        </w:rPr>
        <w:t>Todimensjonal strekkode, inkludert unik identitet.</w:t>
      </w:r>
    </w:p>
    <w:p w14:paraId="3F60396A" w14:textId="77777777" w:rsidR="00A326DE" w:rsidRPr="00CD12F6" w:rsidRDefault="00A326DE" w:rsidP="00D047AD">
      <w:pPr>
        <w:rPr>
          <w:noProof/>
          <w:szCs w:val="22"/>
          <w:shd w:val="clear" w:color="auto" w:fill="CCCCCC"/>
          <w:lang w:val="nb-NO"/>
        </w:rPr>
      </w:pPr>
    </w:p>
    <w:p w14:paraId="3F60396B" w14:textId="77777777" w:rsidR="00A326DE" w:rsidRPr="008921DC" w:rsidRDefault="00A326DE" w:rsidP="00D047AD">
      <w:pPr>
        <w:rPr>
          <w:noProof/>
          <w:szCs w:val="22"/>
          <w:shd w:val="clear" w:color="auto" w:fill="CCCCCC"/>
          <w:lang w:val="nb-NO"/>
        </w:rPr>
      </w:pPr>
    </w:p>
    <w:p w14:paraId="3F60396C" w14:textId="77777777" w:rsidR="00A326DE" w:rsidRPr="00B80643" w:rsidRDefault="00A326DE" w:rsidP="004C3BCA">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noProof/>
          <w:szCs w:val="22"/>
          <w:shd w:val="clear" w:color="auto" w:fill="CCCCCC"/>
          <w:lang w:val="nb-NO"/>
        </w:rPr>
      </w:pPr>
      <w:r w:rsidRPr="00B80643">
        <w:rPr>
          <w:b/>
          <w:szCs w:val="22"/>
          <w:lang w:val="nb-NO"/>
        </w:rPr>
        <w:t>18.</w:t>
      </w:r>
      <w:r w:rsidRPr="00B80643">
        <w:rPr>
          <w:b/>
          <w:szCs w:val="22"/>
          <w:lang w:val="nb-NO"/>
        </w:rPr>
        <w:tab/>
      </w:r>
      <w:r w:rsidRPr="00CD12F6">
        <w:rPr>
          <w:b/>
          <w:szCs w:val="22"/>
          <w:lang w:val="nb-NO"/>
        </w:rPr>
        <w:t>SIKKERHETSANORDNING (UNIK IDENTITET) – I ET FORMAT LESBART FOR MENNESKER</w:t>
      </w:r>
    </w:p>
    <w:p w14:paraId="3F60396D" w14:textId="77777777" w:rsidR="00A326DE" w:rsidRPr="00B80643" w:rsidRDefault="00A326DE" w:rsidP="00D047AD">
      <w:pPr>
        <w:rPr>
          <w:noProof/>
          <w:szCs w:val="22"/>
          <w:shd w:val="clear" w:color="auto" w:fill="CCCCCC"/>
          <w:lang w:val="nb-NO"/>
        </w:rPr>
      </w:pPr>
    </w:p>
    <w:p w14:paraId="3F60396E" w14:textId="77777777" w:rsidR="00A326DE" w:rsidRPr="00B80643" w:rsidRDefault="00A326DE" w:rsidP="00D047AD">
      <w:pPr>
        <w:rPr>
          <w:szCs w:val="22"/>
          <w:lang w:val="nb-NO"/>
        </w:rPr>
      </w:pPr>
      <w:r w:rsidRPr="00B80643">
        <w:rPr>
          <w:szCs w:val="22"/>
          <w:lang w:val="nb-NO"/>
        </w:rPr>
        <w:t>PC:</w:t>
      </w:r>
    </w:p>
    <w:p w14:paraId="3F60396F" w14:textId="77777777" w:rsidR="00A326DE" w:rsidRPr="00B80643" w:rsidRDefault="00A326DE" w:rsidP="00D047AD">
      <w:pPr>
        <w:rPr>
          <w:szCs w:val="22"/>
          <w:lang w:val="nb-NO"/>
        </w:rPr>
      </w:pPr>
      <w:r w:rsidRPr="00B80643">
        <w:rPr>
          <w:szCs w:val="22"/>
          <w:lang w:val="nb-NO"/>
        </w:rPr>
        <w:t>SN:</w:t>
      </w:r>
    </w:p>
    <w:p w14:paraId="3F603970" w14:textId="77777777" w:rsidR="00A326DE" w:rsidRPr="003E7CC2" w:rsidRDefault="00A326DE" w:rsidP="00D047AD">
      <w:pPr>
        <w:rPr>
          <w:noProof/>
          <w:szCs w:val="22"/>
          <w:shd w:val="clear" w:color="auto" w:fill="CCCCCC"/>
          <w:lang w:val="nb-NO"/>
        </w:rPr>
      </w:pPr>
      <w:r w:rsidRPr="00B80643">
        <w:rPr>
          <w:szCs w:val="22"/>
          <w:lang w:val="nb-NO"/>
        </w:rPr>
        <w:t>NN:</w:t>
      </w:r>
    </w:p>
    <w:p w14:paraId="3F603971" w14:textId="77777777" w:rsidR="006518FA" w:rsidRPr="003E7CC2" w:rsidRDefault="006518FA" w:rsidP="00D047AD">
      <w:pPr>
        <w:pStyle w:val="NoSpacing"/>
        <w:rPr>
          <w:lang w:val="nb-NO"/>
        </w:rPr>
      </w:pPr>
    </w:p>
    <w:p w14:paraId="755722A6" w14:textId="77777777" w:rsidR="00820DE0" w:rsidRDefault="00820DE0"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Pr>
          <w:sz w:val="22"/>
          <w:lang w:val="nb-NO"/>
        </w:rPr>
        <w:br w:type="page"/>
      </w:r>
    </w:p>
    <w:p w14:paraId="1938834E" w14:textId="77777777" w:rsidR="00820DE0" w:rsidRDefault="006518FA" w:rsidP="00820DE0">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lastRenderedPageBreak/>
        <w:t xml:space="preserve">MINSTEKRAV TIL OPPLYSNINGER SOM SKAL ANGIS PÅ GJENNOMTRYKKSPAKNINGER </w:t>
      </w:r>
    </w:p>
    <w:p w14:paraId="57005604" w14:textId="77777777" w:rsidR="00820DE0" w:rsidRDefault="00820DE0" w:rsidP="00820DE0">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p>
    <w:p w14:paraId="3F603972" w14:textId="2812096D" w:rsidR="006518FA" w:rsidRPr="003E7CC2" w:rsidRDefault="006518FA" w:rsidP="00820DE0">
      <w:pPr>
        <w:pStyle w:val="TitleLabelling"/>
        <w:numPr>
          <w:ilvl w:val="0"/>
          <w:numId w:val="0"/>
        </w:numPr>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t>(BLISTER)</w:t>
      </w:r>
    </w:p>
    <w:p w14:paraId="3F603973" w14:textId="77777777" w:rsidR="00CD12F6" w:rsidRDefault="00CD12F6" w:rsidP="00820DE0">
      <w:pPr>
        <w:pStyle w:val="Title"/>
        <w:numPr>
          <w:ilvl w:val="0"/>
          <w:numId w:val="0"/>
        </w:numPr>
        <w:spacing w:after="0"/>
        <w:jc w:val="left"/>
        <w:rPr>
          <w:lang w:val="nb-NO"/>
        </w:rPr>
      </w:pPr>
    </w:p>
    <w:p w14:paraId="0D36B364" w14:textId="77777777" w:rsidR="004C3BCA" w:rsidRPr="004C3BCA" w:rsidRDefault="004C3BCA" w:rsidP="004C3BCA">
      <w:pPr>
        <w:rPr>
          <w:lang w:val="nb-NO" w:eastAsia="x-none"/>
        </w:rPr>
      </w:pPr>
    </w:p>
    <w:p w14:paraId="3F603974" w14:textId="77777777" w:rsidR="006518FA" w:rsidRPr="003E7CC2" w:rsidRDefault="00A326DE" w:rsidP="00D047AD">
      <w:pPr>
        <w:pStyle w:val="NoSpacingFrame"/>
        <w:spacing w:after="0"/>
        <w:rPr>
          <w:b/>
          <w:lang w:val="nb-NO"/>
        </w:rPr>
      </w:pPr>
      <w:r w:rsidRPr="003E7CC2">
        <w:rPr>
          <w:b/>
          <w:lang w:val="nb-NO"/>
        </w:rPr>
        <w:t>1.</w:t>
      </w:r>
      <w:r w:rsidRPr="003E7CC2">
        <w:rPr>
          <w:b/>
          <w:lang w:val="nb-NO"/>
        </w:rPr>
        <w:tab/>
      </w:r>
      <w:r w:rsidR="006518FA" w:rsidRPr="003E7CC2">
        <w:rPr>
          <w:b/>
          <w:lang w:val="nb-NO"/>
        </w:rPr>
        <w:t>LEGEMIDLETS NAVN</w:t>
      </w:r>
    </w:p>
    <w:p w14:paraId="068CAA98" w14:textId="77777777" w:rsidR="004C3BCA" w:rsidRDefault="004C3BCA" w:rsidP="00D047AD">
      <w:pPr>
        <w:pStyle w:val="NoSpacingKeep"/>
        <w:rPr>
          <w:noProof/>
          <w:szCs w:val="22"/>
          <w:lang w:val="nb-NO"/>
        </w:rPr>
      </w:pPr>
    </w:p>
    <w:p w14:paraId="3F603975" w14:textId="77777777" w:rsidR="006518FA" w:rsidRPr="003E7CC2" w:rsidRDefault="006518FA" w:rsidP="00D047AD">
      <w:pPr>
        <w:pStyle w:val="NoSpacingKeep"/>
        <w:rPr>
          <w:szCs w:val="22"/>
          <w:lang w:val="nb-NO"/>
        </w:rPr>
      </w:pPr>
      <w:r w:rsidRPr="003E7CC2">
        <w:rPr>
          <w:noProof/>
          <w:szCs w:val="22"/>
          <w:lang w:val="nb-NO"/>
        </w:rPr>
        <w:t>Tadalafil Mylan</w:t>
      </w:r>
      <w:r w:rsidRPr="003E7CC2">
        <w:rPr>
          <w:szCs w:val="22"/>
          <w:lang w:val="nb-NO"/>
        </w:rPr>
        <w:t> 10 mg tabletter</w:t>
      </w:r>
    </w:p>
    <w:p w14:paraId="3F603976" w14:textId="5D794396" w:rsidR="006518FA" w:rsidRDefault="006518FA" w:rsidP="00D047AD">
      <w:pPr>
        <w:rPr>
          <w:szCs w:val="22"/>
          <w:lang w:val="nb-NO"/>
        </w:rPr>
      </w:pPr>
      <w:r w:rsidRPr="003E7CC2">
        <w:rPr>
          <w:szCs w:val="22"/>
          <w:lang w:val="nb-NO"/>
        </w:rPr>
        <w:t>tadalafil</w:t>
      </w:r>
    </w:p>
    <w:p w14:paraId="1022BE71" w14:textId="77777777" w:rsidR="004C3BCA" w:rsidRDefault="004C3BCA" w:rsidP="00D047AD">
      <w:pPr>
        <w:rPr>
          <w:szCs w:val="22"/>
          <w:lang w:val="nb-NO"/>
        </w:rPr>
      </w:pPr>
    </w:p>
    <w:p w14:paraId="7B1EFAB1" w14:textId="77777777" w:rsidR="004C3BCA" w:rsidRPr="003E7CC2" w:rsidRDefault="004C3BCA" w:rsidP="00D047AD">
      <w:pPr>
        <w:rPr>
          <w:szCs w:val="22"/>
          <w:lang w:val="nb-NO"/>
        </w:rPr>
      </w:pPr>
    </w:p>
    <w:p w14:paraId="3F603977" w14:textId="77777777" w:rsidR="006518FA" w:rsidRPr="003E7CC2" w:rsidRDefault="00A326DE" w:rsidP="00D047AD">
      <w:pPr>
        <w:pStyle w:val="NoSpacingFrame"/>
        <w:spacing w:after="0"/>
        <w:rPr>
          <w:b/>
          <w:lang w:val="nb-NO"/>
        </w:rPr>
      </w:pPr>
      <w:r w:rsidRPr="003E7CC2">
        <w:rPr>
          <w:b/>
          <w:lang w:val="nb-NO"/>
        </w:rPr>
        <w:t>2.</w:t>
      </w:r>
      <w:r w:rsidRPr="003E7CC2">
        <w:rPr>
          <w:b/>
          <w:lang w:val="nb-NO"/>
        </w:rPr>
        <w:tab/>
      </w:r>
      <w:r w:rsidR="006518FA" w:rsidRPr="003E7CC2">
        <w:rPr>
          <w:b/>
          <w:lang w:val="nb-NO"/>
        </w:rPr>
        <w:t>NAVN PÅ INNEHAVEREN AV MARKEDSFØRINGSTILLATELSEN</w:t>
      </w:r>
    </w:p>
    <w:p w14:paraId="6E846563" w14:textId="77777777" w:rsidR="004C3BCA" w:rsidRDefault="004C3BCA" w:rsidP="00D047AD">
      <w:pPr>
        <w:pStyle w:val="NoSpacing"/>
        <w:rPr>
          <w:szCs w:val="22"/>
          <w:lang w:val="nb-NO"/>
        </w:rPr>
      </w:pPr>
    </w:p>
    <w:p w14:paraId="3F603979" w14:textId="6832885D" w:rsidR="006518FA" w:rsidRDefault="00012231" w:rsidP="00D047AD">
      <w:pPr>
        <w:pStyle w:val="NoSpacing"/>
        <w:rPr>
          <w:szCs w:val="22"/>
          <w:lang w:val="nb-NO"/>
        </w:rPr>
      </w:pPr>
      <w:r w:rsidRPr="00334D23">
        <w:rPr>
          <w:szCs w:val="22"/>
          <w:lang w:val="nb-NO"/>
        </w:rPr>
        <w:t xml:space="preserve">Mylan Pharmaceuticals Limited, </w:t>
      </w:r>
    </w:p>
    <w:p w14:paraId="75A64C4C" w14:textId="77777777" w:rsidR="004C3BCA" w:rsidRDefault="004C3BCA" w:rsidP="00D047AD">
      <w:pPr>
        <w:pStyle w:val="NoSpacing"/>
        <w:rPr>
          <w:szCs w:val="22"/>
          <w:lang w:val="nb-NO"/>
        </w:rPr>
      </w:pPr>
    </w:p>
    <w:p w14:paraId="07C9EAC3" w14:textId="77777777" w:rsidR="004C3BCA" w:rsidRPr="00404007" w:rsidRDefault="004C3BCA" w:rsidP="00D047AD">
      <w:pPr>
        <w:pStyle w:val="NoSpacing"/>
        <w:rPr>
          <w:szCs w:val="22"/>
          <w:lang w:val="nb-NO"/>
        </w:rPr>
      </w:pPr>
    </w:p>
    <w:p w14:paraId="3F60397A" w14:textId="77777777" w:rsidR="006518FA" w:rsidRPr="00404007" w:rsidRDefault="00A326DE" w:rsidP="00D047AD">
      <w:pPr>
        <w:pStyle w:val="NoSpacingFrame"/>
        <w:spacing w:after="0"/>
        <w:rPr>
          <w:b/>
          <w:lang w:val="nb-NO"/>
        </w:rPr>
      </w:pPr>
      <w:r w:rsidRPr="00404007">
        <w:rPr>
          <w:b/>
          <w:lang w:val="nb-NO"/>
        </w:rPr>
        <w:t>3.</w:t>
      </w:r>
      <w:r w:rsidRPr="00404007">
        <w:rPr>
          <w:b/>
          <w:lang w:val="nb-NO"/>
        </w:rPr>
        <w:tab/>
      </w:r>
      <w:r w:rsidR="006518FA" w:rsidRPr="00404007">
        <w:rPr>
          <w:b/>
          <w:lang w:val="nb-NO"/>
        </w:rPr>
        <w:t>UTLØPSDATO</w:t>
      </w:r>
    </w:p>
    <w:p w14:paraId="683FE4B9" w14:textId="77777777" w:rsidR="004C3BCA" w:rsidRDefault="004C3BCA" w:rsidP="00D047AD">
      <w:pPr>
        <w:rPr>
          <w:szCs w:val="22"/>
          <w:lang w:val="nb-NO"/>
        </w:rPr>
      </w:pPr>
    </w:p>
    <w:p w14:paraId="3F60397B" w14:textId="76367BA6" w:rsidR="006518FA" w:rsidRDefault="006518FA" w:rsidP="00D047AD">
      <w:pPr>
        <w:rPr>
          <w:szCs w:val="22"/>
          <w:lang w:val="nb-NO"/>
        </w:rPr>
      </w:pPr>
      <w:r w:rsidRPr="00404007">
        <w:rPr>
          <w:szCs w:val="22"/>
          <w:lang w:val="nb-NO"/>
        </w:rPr>
        <w:t>EXP</w:t>
      </w:r>
    </w:p>
    <w:p w14:paraId="23328578" w14:textId="77777777" w:rsidR="004C3BCA" w:rsidRDefault="004C3BCA" w:rsidP="00D047AD">
      <w:pPr>
        <w:rPr>
          <w:szCs w:val="22"/>
          <w:lang w:val="nb-NO"/>
        </w:rPr>
      </w:pPr>
    </w:p>
    <w:p w14:paraId="6437114D" w14:textId="77777777" w:rsidR="004C3BCA" w:rsidRPr="00404007" w:rsidRDefault="004C3BCA" w:rsidP="00D047AD">
      <w:pPr>
        <w:rPr>
          <w:szCs w:val="22"/>
          <w:lang w:val="nb-NO"/>
        </w:rPr>
      </w:pPr>
    </w:p>
    <w:p w14:paraId="3F60397C" w14:textId="77777777" w:rsidR="006518FA" w:rsidRPr="003E7CC2" w:rsidRDefault="00A326DE" w:rsidP="00D047AD">
      <w:pPr>
        <w:pStyle w:val="NoSpacingFrame"/>
        <w:spacing w:after="0"/>
        <w:rPr>
          <w:b/>
          <w:lang w:val="nb-NO"/>
        </w:rPr>
      </w:pPr>
      <w:r w:rsidRPr="003E7CC2">
        <w:rPr>
          <w:b/>
          <w:lang w:val="nb-NO"/>
        </w:rPr>
        <w:t>4.</w:t>
      </w:r>
      <w:r w:rsidRPr="003E7CC2">
        <w:rPr>
          <w:b/>
          <w:lang w:val="nb-NO"/>
        </w:rPr>
        <w:tab/>
      </w:r>
      <w:r w:rsidR="006518FA" w:rsidRPr="003E7CC2">
        <w:rPr>
          <w:b/>
          <w:lang w:val="nb-NO"/>
        </w:rPr>
        <w:t>PRODUKSJONSNUMMER</w:t>
      </w:r>
    </w:p>
    <w:p w14:paraId="2F9FA678" w14:textId="77777777" w:rsidR="004C3BCA" w:rsidRDefault="004C3BCA" w:rsidP="00D047AD">
      <w:pPr>
        <w:rPr>
          <w:szCs w:val="22"/>
          <w:lang w:val="nb-NO"/>
        </w:rPr>
      </w:pPr>
    </w:p>
    <w:p w14:paraId="3F60397D" w14:textId="1AC207DD" w:rsidR="006518FA" w:rsidRDefault="006518FA" w:rsidP="00D047AD">
      <w:pPr>
        <w:rPr>
          <w:szCs w:val="22"/>
          <w:lang w:val="nb-NO"/>
        </w:rPr>
      </w:pPr>
      <w:r w:rsidRPr="003E7CC2">
        <w:rPr>
          <w:szCs w:val="22"/>
          <w:lang w:val="nb-NO"/>
        </w:rPr>
        <w:t>Lot</w:t>
      </w:r>
    </w:p>
    <w:p w14:paraId="20B45A97" w14:textId="77777777" w:rsidR="004C3BCA" w:rsidRDefault="004C3BCA" w:rsidP="00D047AD">
      <w:pPr>
        <w:rPr>
          <w:szCs w:val="22"/>
          <w:lang w:val="nb-NO"/>
        </w:rPr>
      </w:pPr>
    </w:p>
    <w:p w14:paraId="42041A43" w14:textId="77777777" w:rsidR="004C3BCA" w:rsidRPr="003E7CC2" w:rsidRDefault="004C3BCA" w:rsidP="00D047AD">
      <w:pPr>
        <w:rPr>
          <w:szCs w:val="22"/>
          <w:lang w:val="nb-NO"/>
        </w:rPr>
      </w:pPr>
    </w:p>
    <w:p w14:paraId="3F60397E" w14:textId="77777777" w:rsidR="006518FA" w:rsidRPr="003E7CC2" w:rsidRDefault="00A326DE" w:rsidP="00D047AD">
      <w:pPr>
        <w:pStyle w:val="NoSpacingFrame"/>
        <w:spacing w:after="0"/>
        <w:rPr>
          <w:b/>
          <w:lang w:val="nb-NO"/>
        </w:rPr>
      </w:pPr>
      <w:r w:rsidRPr="003E7CC2">
        <w:rPr>
          <w:b/>
          <w:lang w:val="nb-NO"/>
        </w:rPr>
        <w:t>5.</w:t>
      </w:r>
      <w:r w:rsidRPr="003E7CC2">
        <w:rPr>
          <w:b/>
          <w:lang w:val="nb-NO"/>
        </w:rPr>
        <w:tab/>
      </w:r>
      <w:r w:rsidR="006518FA" w:rsidRPr="003E7CC2">
        <w:rPr>
          <w:b/>
          <w:lang w:val="nb-NO"/>
        </w:rPr>
        <w:t>ANNET</w:t>
      </w:r>
    </w:p>
    <w:p w14:paraId="3F60397F" w14:textId="77777777" w:rsidR="00CD12F6" w:rsidRPr="0084776A" w:rsidRDefault="00CD12F6" w:rsidP="00D047AD">
      <w:pPr>
        <w:rPr>
          <w:lang w:val="nb-NO"/>
        </w:rPr>
      </w:pPr>
    </w:p>
    <w:p w14:paraId="668E1932" w14:textId="77777777" w:rsidR="004C3BCA" w:rsidRDefault="004C3BCA"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Pr>
          <w:sz w:val="22"/>
          <w:lang w:val="nb-NO"/>
        </w:rPr>
        <w:br w:type="page"/>
      </w:r>
    </w:p>
    <w:p w14:paraId="3F603980" w14:textId="7469753E" w:rsidR="00FA08F6" w:rsidRPr="003E7CC2" w:rsidRDefault="00FA08F6"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lastRenderedPageBreak/>
        <w:t>OPPLYSNINGER, SOM SKAL ANGIS PÅ DEN YTRE EMBALLASJE</w:t>
      </w:r>
    </w:p>
    <w:p w14:paraId="0CC3C2D0" w14:textId="77777777" w:rsidR="004C3BCA" w:rsidRDefault="004C3BCA"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p>
    <w:p w14:paraId="3F603981" w14:textId="77777777" w:rsidR="00FA08F6" w:rsidRPr="003E7CC2" w:rsidRDefault="00FA08F6"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t>YTTERKARTONG</w:t>
      </w:r>
    </w:p>
    <w:p w14:paraId="3F603982" w14:textId="77777777" w:rsidR="00CD12F6" w:rsidRDefault="00CD12F6" w:rsidP="00D047AD">
      <w:pPr>
        <w:pStyle w:val="Title"/>
        <w:spacing w:after="0"/>
        <w:jc w:val="left"/>
        <w:rPr>
          <w:lang w:val="nb-NO"/>
        </w:rPr>
      </w:pPr>
    </w:p>
    <w:p w14:paraId="031F0E56" w14:textId="77777777" w:rsidR="00FD02A1" w:rsidRPr="00FD02A1" w:rsidRDefault="00FD02A1" w:rsidP="00FD02A1">
      <w:pPr>
        <w:rPr>
          <w:lang w:val="nb-NO" w:eastAsia="x-none"/>
        </w:rPr>
      </w:pPr>
    </w:p>
    <w:p w14:paraId="3F603983" w14:textId="77777777" w:rsidR="00FA08F6" w:rsidRPr="003E7CC2" w:rsidRDefault="00A326DE" w:rsidP="00D047AD">
      <w:pPr>
        <w:pStyle w:val="NoSpacingFrame"/>
        <w:spacing w:after="0"/>
        <w:rPr>
          <w:b/>
          <w:lang w:val="nb-NO"/>
        </w:rPr>
      </w:pPr>
      <w:r w:rsidRPr="003E7CC2">
        <w:rPr>
          <w:b/>
          <w:lang w:val="nb-NO"/>
        </w:rPr>
        <w:t>1.</w:t>
      </w:r>
      <w:r w:rsidRPr="003E7CC2">
        <w:rPr>
          <w:b/>
          <w:lang w:val="nb-NO"/>
        </w:rPr>
        <w:tab/>
      </w:r>
      <w:r w:rsidR="00FA08F6" w:rsidRPr="003E7CC2">
        <w:rPr>
          <w:b/>
          <w:lang w:val="nb-NO"/>
        </w:rPr>
        <w:t>LEGEMIDLETS NAVN</w:t>
      </w:r>
    </w:p>
    <w:p w14:paraId="5975BB08" w14:textId="77777777" w:rsidR="00FD02A1" w:rsidRDefault="00FD02A1" w:rsidP="00D047AD">
      <w:pPr>
        <w:pStyle w:val="NoSpacingKeep"/>
        <w:rPr>
          <w:noProof/>
          <w:szCs w:val="22"/>
          <w:lang w:val="nb-NO"/>
        </w:rPr>
      </w:pPr>
    </w:p>
    <w:p w14:paraId="3F603984" w14:textId="77777777" w:rsidR="00FA08F6" w:rsidRPr="003E7CC2" w:rsidRDefault="00D34FE7" w:rsidP="00D047AD">
      <w:pPr>
        <w:pStyle w:val="NoSpacingKeep"/>
        <w:rPr>
          <w:szCs w:val="22"/>
          <w:lang w:val="nb-NO"/>
        </w:rPr>
      </w:pPr>
      <w:r w:rsidRPr="003E7CC2">
        <w:rPr>
          <w:noProof/>
          <w:szCs w:val="22"/>
          <w:lang w:val="nb-NO"/>
        </w:rPr>
        <w:t>Tadalafil Mylan</w:t>
      </w:r>
      <w:r w:rsidR="00144416" w:rsidRPr="003E7CC2">
        <w:rPr>
          <w:szCs w:val="22"/>
          <w:lang w:val="nb-NO"/>
        </w:rPr>
        <w:t> 2</w:t>
      </w:r>
      <w:r w:rsidR="006F3B61" w:rsidRPr="003E7CC2">
        <w:rPr>
          <w:szCs w:val="22"/>
          <w:lang w:val="nb-NO"/>
        </w:rPr>
        <w:t>0 mg</w:t>
      </w:r>
      <w:r w:rsidR="00FA08F6" w:rsidRPr="003E7CC2">
        <w:rPr>
          <w:szCs w:val="22"/>
          <w:lang w:val="nb-NO"/>
        </w:rPr>
        <w:t xml:space="preserve"> tabletter, filmdrasjerte</w:t>
      </w:r>
    </w:p>
    <w:p w14:paraId="3F603985" w14:textId="1494FED1" w:rsidR="00FA08F6" w:rsidRDefault="00FA08F6" w:rsidP="00D047AD">
      <w:pPr>
        <w:rPr>
          <w:szCs w:val="22"/>
          <w:lang w:val="nb-NO"/>
        </w:rPr>
      </w:pPr>
      <w:r w:rsidRPr="003E7CC2">
        <w:rPr>
          <w:szCs w:val="22"/>
          <w:lang w:val="nb-NO"/>
        </w:rPr>
        <w:t>tadalafil</w:t>
      </w:r>
    </w:p>
    <w:p w14:paraId="33004CC0" w14:textId="77777777" w:rsidR="00FD02A1" w:rsidRDefault="00FD02A1" w:rsidP="00D047AD">
      <w:pPr>
        <w:rPr>
          <w:szCs w:val="22"/>
          <w:lang w:val="nb-NO"/>
        </w:rPr>
      </w:pPr>
    </w:p>
    <w:p w14:paraId="27304090" w14:textId="77777777" w:rsidR="00FD02A1" w:rsidRPr="003E7CC2" w:rsidRDefault="00FD02A1" w:rsidP="00D047AD">
      <w:pPr>
        <w:rPr>
          <w:szCs w:val="22"/>
          <w:lang w:val="nb-NO"/>
        </w:rPr>
      </w:pPr>
    </w:p>
    <w:p w14:paraId="3F603986" w14:textId="77777777" w:rsidR="00FA08F6" w:rsidRPr="003E7CC2" w:rsidRDefault="00293110" w:rsidP="00D047AD">
      <w:pPr>
        <w:pStyle w:val="NoSpacingFrame"/>
        <w:spacing w:after="0"/>
        <w:rPr>
          <w:b/>
          <w:lang w:val="nb-NO"/>
        </w:rPr>
      </w:pPr>
      <w:r w:rsidRPr="003E7CC2">
        <w:rPr>
          <w:b/>
          <w:lang w:val="nb-NO"/>
        </w:rPr>
        <w:t>2</w:t>
      </w:r>
      <w:r w:rsidR="00A326DE" w:rsidRPr="003E7CC2">
        <w:rPr>
          <w:b/>
          <w:lang w:val="nb-NO"/>
        </w:rPr>
        <w:t>.</w:t>
      </w:r>
      <w:r w:rsidR="00A326DE" w:rsidRPr="003E7CC2">
        <w:rPr>
          <w:b/>
          <w:lang w:val="nb-NO"/>
        </w:rPr>
        <w:tab/>
      </w:r>
      <w:r w:rsidR="00FA08F6" w:rsidRPr="003E7CC2">
        <w:rPr>
          <w:b/>
          <w:lang w:val="nb-NO"/>
        </w:rPr>
        <w:t>DEKLARASJON AV VIRKESTOFF(ER)</w:t>
      </w:r>
    </w:p>
    <w:p w14:paraId="0129AE88" w14:textId="77777777" w:rsidR="00FD02A1" w:rsidRDefault="00FD02A1" w:rsidP="00D047AD">
      <w:pPr>
        <w:rPr>
          <w:szCs w:val="22"/>
          <w:lang w:val="nb-NO"/>
        </w:rPr>
      </w:pPr>
    </w:p>
    <w:p w14:paraId="3F603987" w14:textId="37193F32" w:rsidR="00FA08F6" w:rsidRDefault="00FA08F6" w:rsidP="00D047AD">
      <w:pPr>
        <w:rPr>
          <w:szCs w:val="22"/>
          <w:lang w:val="nb-NO"/>
        </w:rPr>
      </w:pPr>
      <w:r w:rsidRPr="003E7CC2">
        <w:rPr>
          <w:szCs w:val="22"/>
          <w:lang w:val="nb-NO"/>
        </w:rPr>
        <w:t xml:space="preserve">Hver tablett inneholder </w:t>
      </w:r>
      <w:r w:rsidR="00F71809" w:rsidRPr="003E7CC2">
        <w:rPr>
          <w:szCs w:val="22"/>
          <w:lang w:val="nb-NO"/>
        </w:rPr>
        <w:t>2</w:t>
      </w:r>
      <w:r w:rsidR="006F3B61" w:rsidRPr="003E7CC2">
        <w:rPr>
          <w:szCs w:val="22"/>
          <w:lang w:val="nb-NO"/>
        </w:rPr>
        <w:t>0 mg</w:t>
      </w:r>
      <w:r w:rsidRPr="003E7CC2">
        <w:rPr>
          <w:szCs w:val="22"/>
          <w:lang w:val="nb-NO"/>
        </w:rPr>
        <w:t xml:space="preserve"> tadalafil</w:t>
      </w:r>
    </w:p>
    <w:p w14:paraId="5E9A25F3" w14:textId="77777777" w:rsidR="00FD02A1" w:rsidRDefault="00FD02A1" w:rsidP="00D047AD">
      <w:pPr>
        <w:rPr>
          <w:szCs w:val="22"/>
          <w:lang w:val="nb-NO"/>
        </w:rPr>
      </w:pPr>
    </w:p>
    <w:p w14:paraId="5AAEB6D7" w14:textId="77777777" w:rsidR="00FD02A1" w:rsidRPr="003E7CC2" w:rsidRDefault="00FD02A1" w:rsidP="00D047AD">
      <w:pPr>
        <w:rPr>
          <w:szCs w:val="22"/>
          <w:lang w:val="nb-NO"/>
        </w:rPr>
      </w:pPr>
    </w:p>
    <w:p w14:paraId="3F603988" w14:textId="77777777" w:rsidR="00FA08F6" w:rsidRPr="003E7CC2" w:rsidRDefault="00293110" w:rsidP="00D047AD">
      <w:pPr>
        <w:pStyle w:val="NoSpacingFrame"/>
        <w:spacing w:after="0"/>
        <w:rPr>
          <w:b/>
          <w:lang w:val="nb-NO"/>
        </w:rPr>
      </w:pPr>
      <w:r w:rsidRPr="003E7CC2">
        <w:rPr>
          <w:b/>
          <w:lang w:val="nb-NO"/>
        </w:rPr>
        <w:t>3.</w:t>
      </w:r>
      <w:r w:rsidRPr="003E7CC2">
        <w:rPr>
          <w:b/>
          <w:lang w:val="nb-NO"/>
        </w:rPr>
        <w:tab/>
      </w:r>
      <w:r w:rsidR="00FA08F6" w:rsidRPr="003E7CC2">
        <w:rPr>
          <w:b/>
          <w:lang w:val="nb-NO"/>
        </w:rPr>
        <w:t>LISTE OVER HJELPESTOFFER</w:t>
      </w:r>
    </w:p>
    <w:p w14:paraId="7BA92E98" w14:textId="77777777" w:rsidR="00FD02A1" w:rsidRDefault="00FD02A1" w:rsidP="00D047AD">
      <w:pPr>
        <w:pStyle w:val="NormalKeep"/>
        <w:contextualSpacing/>
        <w:rPr>
          <w:szCs w:val="22"/>
          <w:lang w:val="nb-NO"/>
        </w:rPr>
      </w:pPr>
    </w:p>
    <w:p w14:paraId="3F603989" w14:textId="77777777" w:rsidR="00617A3A" w:rsidRPr="003E7CC2" w:rsidRDefault="00FF508B" w:rsidP="00D047AD">
      <w:pPr>
        <w:pStyle w:val="NormalKeep"/>
        <w:contextualSpacing/>
        <w:rPr>
          <w:szCs w:val="22"/>
          <w:lang w:val="nb-NO"/>
        </w:rPr>
      </w:pPr>
      <w:r w:rsidRPr="003E7CC2">
        <w:rPr>
          <w:szCs w:val="22"/>
          <w:lang w:val="nb-NO"/>
        </w:rPr>
        <w:t xml:space="preserve">Inneholder </w:t>
      </w:r>
      <w:r w:rsidR="00FA08F6" w:rsidRPr="003E7CC2">
        <w:rPr>
          <w:szCs w:val="22"/>
          <w:lang w:val="nb-NO"/>
        </w:rPr>
        <w:t>laktose</w:t>
      </w:r>
      <w:r w:rsidRPr="003E7CC2">
        <w:rPr>
          <w:szCs w:val="22"/>
          <w:lang w:val="nb-NO"/>
        </w:rPr>
        <w:t>.</w:t>
      </w:r>
    </w:p>
    <w:p w14:paraId="3F60398A" w14:textId="246D6AEA" w:rsidR="00FA08F6" w:rsidRDefault="00FA08F6" w:rsidP="00D047AD">
      <w:pPr>
        <w:pStyle w:val="NormalKeep"/>
        <w:rPr>
          <w:lang w:val="nb-NO"/>
        </w:rPr>
      </w:pPr>
      <w:r w:rsidRPr="00FD02A1">
        <w:rPr>
          <w:highlight w:val="lightGray"/>
          <w:lang w:val="nb-NO"/>
        </w:rPr>
        <w:t>Se pakningsvedlegget for ytterligere informasjon.</w:t>
      </w:r>
    </w:p>
    <w:p w14:paraId="14AB69DA" w14:textId="77777777" w:rsidR="00FD02A1" w:rsidRDefault="00FD02A1" w:rsidP="00D047AD">
      <w:pPr>
        <w:pStyle w:val="NormalKeep"/>
        <w:rPr>
          <w:lang w:val="nb-NO"/>
        </w:rPr>
      </w:pPr>
    </w:p>
    <w:p w14:paraId="0F0897AE" w14:textId="77777777" w:rsidR="00FD02A1" w:rsidRPr="003E7CC2" w:rsidRDefault="00FD02A1" w:rsidP="00D047AD">
      <w:pPr>
        <w:pStyle w:val="NormalKeep"/>
        <w:rPr>
          <w:lang w:val="nb-NO"/>
        </w:rPr>
      </w:pPr>
    </w:p>
    <w:p w14:paraId="3F60398B" w14:textId="77777777" w:rsidR="00FA08F6" w:rsidRPr="003E7CC2" w:rsidRDefault="00293110" w:rsidP="00D047AD">
      <w:pPr>
        <w:pStyle w:val="NoSpacingFrame"/>
        <w:spacing w:after="0"/>
        <w:rPr>
          <w:b/>
          <w:lang w:val="nb-NO"/>
        </w:rPr>
      </w:pPr>
      <w:r w:rsidRPr="003E7CC2">
        <w:rPr>
          <w:b/>
          <w:lang w:val="nb-NO"/>
        </w:rPr>
        <w:t>4.</w:t>
      </w:r>
      <w:r w:rsidRPr="003E7CC2">
        <w:rPr>
          <w:b/>
          <w:lang w:val="nb-NO"/>
        </w:rPr>
        <w:tab/>
      </w:r>
      <w:r w:rsidR="00FA08F6" w:rsidRPr="003E7CC2">
        <w:rPr>
          <w:b/>
          <w:lang w:val="nb-NO"/>
        </w:rPr>
        <w:t>LEGEMIDDELFORM OG INNHOLD (PAKNINGSSTØRRELSE)</w:t>
      </w:r>
    </w:p>
    <w:p w14:paraId="57AFACA0" w14:textId="77777777" w:rsidR="00FD02A1" w:rsidRDefault="00FD02A1" w:rsidP="00D047AD">
      <w:pPr>
        <w:pStyle w:val="NoSpacingKeep"/>
        <w:rPr>
          <w:szCs w:val="22"/>
          <w:lang w:val="nb-NO"/>
        </w:rPr>
      </w:pPr>
    </w:p>
    <w:p w14:paraId="3F60398C" w14:textId="77777777" w:rsidR="00FA08F6" w:rsidRPr="003E7CC2" w:rsidRDefault="00FA08F6" w:rsidP="00D047AD">
      <w:pPr>
        <w:pStyle w:val="NoSpacingKeep"/>
        <w:rPr>
          <w:szCs w:val="22"/>
          <w:lang w:val="nb-NO"/>
        </w:rPr>
      </w:pPr>
      <w:r w:rsidRPr="003E7CC2">
        <w:rPr>
          <w:szCs w:val="22"/>
          <w:lang w:val="nb-NO"/>
        </w:rPr>
        <w:t>2</w:t>
      </w:r>
      <w:r w:rsidR="00144416" w:rsidRPr="003E7CC2">
        <w:rPr>
          <w:szCs w:val="22"/>
          <w:lang w:val="nb-NO"/>
        </w:rPr>
        <w:t> </w:t>
      </w:r>
      <w:r w:rsidRPr="00FD02A1">
        <w:rPr>
          <w:szCs w:val="22"/>
          <w:highlight w:val="lightGray"/>
          <w:lang w:val="nb-NO"/>
        </w:rPr>
        <w:t>filmdrasjerte</w:t>
      </w:r>
      <w:r w:rsidRPr="003E7CC2">
        <w:rPr>
          <w:szCs w:val="22"/>
          <w:lang w:val="nb-NO"/>
        </w:rPr>
        <w:t xml:space="preserve"> tabletter</w:t>
      </w:r>
    </w:p>
    <w:p w14:paraId="3F60398D" w14:textId="77777777" w:rsidR="00FA08F6" w:rsidRPr="002C7A74" w:rsidRDefault="00FA08F6" w:rsidP="00D047AD">
      <w:pPr>
        <w:pStyle w:val="NoSpacingKeep"/>
        <w:rPr>
          <w:szCs w:val="22"/>
          <w:highlight w:val="lightGray"/>
          <w:lang w:val="nb-NO"/>
        </w:rPr>
      </w:pPr>
      <w:r w:rsidRPr="002C7A74">
        <w:rPr>
          <w:szCs w:val="22"/>
          <w:highlight w:val="lightGray"/>
          <w:lang w:val="nb-NO"/>
        </w:rPr>
        <w:t>4</w:t>
      </w:r>
      <w:r w:rsidR="00144416" w:rsidRPr="002C7A74">
        <w:rPr>
          <w:szCs w:val="22"/>
          <w:highlight w:val="lightGray"/>
          <w:lang w:val="nb-NO"/>
        </w:rPr>
        <w:t> </w:t>
      </w:r>
      <w:r w:rsidRPr="002C7A74">
        <w:rPr>
          <w:szCs w:val="22"/>
          <w:highlight w:val="lightGray"/>
          <w:lang w:val="nb-NO"/>
        </w:rPr>
        <w:t>filmdrasjerte tabletter</w:t>
      </w:r>
    </w:p>
    <w:p w14:paraId="3F60398E" w14:textId="77777777" w:rsidR="00FA08F6" w:rsidRPr="002C7A74" w:rsidRDefault="00FA08F6" w:rsidP="00D047AD">
      <w:pPr>
        <w:pStyle w:val="NoSpacingKeep"/>
        <w:rPr>
          <w:szCs w:val="22"/>
          <w:highlight w:val="lightGray"/>
          <w:lang w:val="nb-NO"/>
        </w:rPr>
      </w:pPr>
      <w:r w:rsidRPr="002C7A74">
        <w:rPr>
          <w:szCs w:val="22"/>
          <w:highlight w:val="lightGray"/>
          <w:lang w:val="nb-NO"/>
        </w:rPr>
        <w:t>8</w:t>
      </w:r>
      <w:r w:rsidR="00144416" w:rsidRPr="002C7A74">
        <w:rPr>
          <w:szCs w:val="22"/>
          <w:highlight w:val="lightGray"/>
          <w:lang w:val="nb-NO"/>
        </w:rPr>
        <w:t> </w:t>
      </w:r>
      <w:r w:rsidRPr="002C7A74">
        <w:rPr>
          <w:szCs w:val="22"/>
          <w:highlight w:val="lightGray"/>
          <w:lang w:val="nb-NO"/>
        </w:rPr>
        <w:t>filmdrasjerte tabletter</w:t>
      </w:r>
    </w:p>
    <w:p w14:paraId="3F60398F" w14:textId="77777777" w:rsidR="00FA08F6" w:rsidRPr="002C7A74" w:rsidRDefault="00FA08F6" w:rsidP="00D047AD">
      <w:pPr>
        <w:pStyle w:val="NoSpacingKeep"/>
        <w:rPr>
          <w:szCs w:val="22"/>
          <w:highlight w:val="lightGray"/>
          <w:lang w:val="nb-NO"/>
        </w:rPr>
      </w:pPr>
      <w:r w:rsidRPr="002C7A74">
        <w:rPr>
          <w:szCs w:val="22"/>
          <w:highlight w:val="lightGray"/>
          <w:lang w:val="nb-NO"/>
        </w:rPr>
        <w:t>1</w:t>
      </w:r>
      <w:r w:rsidR="00BB2611" w:rsidRPr="002C7A74">
        <w:rPr>
          <w:szCs w:val="22"/>
          <w:highlight w:val="lightGray"/>
          <w:lang w:val="nb-NO"/>
        </w:rPr>
        <w:t>2</w:t>
      </w:r>
      <w:r w:rsidR="00144416" w:rsidRPr="002C7A74">
        <w:rPr>
          <w:szCs w:val="22"/>
          <w:highlight w:val="lightGray"/>
          <w:lang w:val="nb-NO"/>
        </w:rPr>
        <w:t> </w:t>
      </w:r>
      <w:r w:rsidRPr="002C7A74">
        <w:rPr>
          <w:szCs w:val="22"/>
          <w:highlight w:val="lightGray"/>
          <w:lang w:val="nb-NO"/>
        </w:rPr>
        <w:t>filmdrasjerte tabletter</w:t>
      </w:r>
    </w:p>
    <w:p w14:paraId="3F603990" w14:textId="097E5BBB" w:rsidR="00FA08F6" w:rsidRDefault="00BB2611" w:rsidP="00D047AD">
      <w:pPr>
        <w:rPr>
          <w:szCs w:val="22"/>
          <w:lang w:val="nb-NO"/>
        </w:rPr>
      </w:pPr>
      <w:r w:rsidRPr="002C7A74">
        <w:rPr>
          <w:szCs w:val="22"/>
          <w:highlight w:val="lightGray"/>
          <w:lang w:val="nb-NO"/>
        </w:rPr>
        <w:t>24</w:t>
      </w:r>
      <w:r w:rsidR="00144416" w:rsidRPr="002C7A74">
        <w:rPr>
          <w:szCs w:val="22"/>
          <w:highlight w:val="lightGray"/>
          <w:lang w:val="nb-NO"/>
        </w:rPr>
        <w:t> filmdrasjerte</w:t>
      </w:r>
      <w:r w:rsidR="00FA08F6" w:rsidRPr="002C7A74">
        <w:rPr>
          <w:szCs w:val="22"/>
          <w:highlight w:val="lightGray"/>
          <w:lang w:val="nb-NO"/>
        </w:rPr>
        <w:t xml:space="preserve"> tabletter</w:t>
      </w:r>
    </w:p>
    <w:p w14:paraId="4F91D419" w14:textId="77777777" w:rsidR="00FD02A1" w:rsidRDefault="00FD02A1" w:rsidP="00D047AD">
      <w:pPr>
        <w:rPr>
          <w:szCs w:val="22"/>
          <w:lang w:val="nb-NO"/>
        </w:rPr>
      </w:pPr>
    </w:p>
    <w:p w14:paraId="2882A1A5" w14:textId="77777777" w:rsidR="00FD02A1" w:rsidRPr="003E7CC2" w:rsidRDefault="00FD02A1" w:rsidP="00D047AD">
      <w:pPr>
        <w:rPr>
          <w:szCs w:val="22"/>
          <w:lang w:val="nb-NO"/>
        </w:rPr>
      </w:pPr>
    </w:p>
    <w:p w14:paraId="3F603991" w14:textId="77777777" w:rsidR="00FA08F6" w:rsidRPr="003E7CC2" w:rsidRDefault="00293110" w:rsidP="00D047AD">
      <w:pPr>
        <w:pStyle w:val="NoSpacingFrame"/>
        <w:spacing w:after="0"/>
        <w:rPr>
          <w:b/>
          <w:lang w:val="nb-NO"/>
        </w:rPr>
      </w:pPr>
      <w:r w:rsidRPr="003E7CC2">
        <w:rPr>
          <w:b/>
          <w:lang w:val="nb-NO"/>
        </w:rPr>
        <w:t>5.</w:t>
      </w:r>
      <w:r w:rsidRPr="003E7CC2">
        <w:rPr>
          <w:b/>
          <w:lang w:val="nb-NO"/>
        </w:rPr>
        <w:tab/>
      </w:r>
      <w:r w:rsidR="00FA08F6" w:rsidRPr="003E7CC2">
        <w:rPr>
          <w:b/>
          <w:lang w:val="nb-NO"/>
        </w:rPr>
        <w:t>ADMINISTRASJONSMÅTE OG ADMINISTRASJONVEI(ER)</w:t>
      </w:r>
    </w:p>
    <w:p w14:paraId="367FF342" w14:textId="77777777" w:rsidR="00FD02A1" w:rsidRDefault="00FD02A1" w:rsidP="00D047AD">
      <w:pPr>
        <w:pStyle w:val="NoSpacingKeep"/>
        <w:rPr>
          <w:szCs w:val="22"/>
          <w:lang w:val="nb-NO"/>
        </w:rPr>
      </w:pPr>
    </w:p>
    <w:p w14:paraId="3F603992" w14:textId="77777777" w:rsidR="00FD0159" w:rsidRDefault="00FD0159" w:rsidP="00D047AD">
      <w:pPr>
        <w:pStyle w:val="NoSpacingKeep"/>
        <w:rPr>
          <w:szCs w:val="22"/>
          <w:lang w:val="nb-NO"/>
        </w:rPr>
      </w:pPr>
      <w:r w:rsidRPr="003E7CC2">
        <w:rPr>
          <w:szCs w:val="22"/>
          <w:lang w:val="nb-NO"/>
        </w:rPr>
        <w:t>Les pakningsvedlegget før bruk.</w:t>
      </w:r>
    </w:p>
    <w:p w14:paraId="3F603993" w14:textId="2CEBF05C" w:rsidR="00FF508B" w:rsidRPr="003E7CC2" w:rsidRDefault="00FF508B" w:rsidP="00D047AD">
      <w:pPr>
        <w:pStyle w:val="NoSpacingKeep"/>
        <w:rPr>
          <w:szCs w:val="22"/>
          <w:lang w:val="nb-NO"/>
        </w:rPr>
      </w:pPr>
      <w:r w:rsidRPr="003E7CC2">
        <w:rPr>
          <w:szCs w:val="22"/>
          <w:lang w:val="nb-NO"/>
        </w:rPr>
        <w:t>Oral bruk</w:t>
      </w:r>
    </w:p>
    <w:p w14:paraId="3F603995" w14:textId="77777777" w:rsidR="00CD12F6" w:rsidRDefault="00CD12F6" w:rsidP="00D047AD">
      <w:pPr>
        <w:pStyle w:val="NoSpacingKeep"/>
        <w:rPr>
          <w:szCs w:val="22"/>
          <w:lang w:val="nb-NO"/>
        </w:rPr>
      </w:pPr>
    </w:p>
    <w:p w14:paraId="3F603996" w14:textId="77777777" w:rsidR="00CD12F6" w:rsidRPr="003E7CC2" w:rsidRDefault="00CD12F6" w:rsidP="00D047AD">
      <w:pPr>
        <w:pStyle w:val="NoSpacingKeep"/>
        <w:rPr>
          <w:szCs w:val="22"/>
          <w:lang w:val="nb-NO"/>
        </w:rPr>
      </w:pPr>
    </w:p>
    <w:p w14:paraId="3F603997" w14:textId="77777777" w:rsidR="00FA08F6" w:rsidRPr="003E7CC2" w:rsidRDefault="00293110" w:rsidP="00FD02A1">
      <w:pPr>
        <w:pStyle w:val="NoSpacingFrame"/>
        <w:spacing w:after="0"/>
        <w:ind w:left="567" w:hanging="567"/>
        <w:rPr>
          <w:b/>
          <w:lang w:val="nb-NO"/>
        </w:rPr>
      </w:pPr>
      <w:r w:rsidRPr="003E7CC2">
        <w:rPr>
          <w:b/>
          <w:lang w:val="nb-NO"/>
        </w:rPr>
        <w:t>6.</w:t>
      </w:r>
      <w:r w:rsidRPr="003E7CC2">
        <w:rPr>
          <w:b/>
          <w:lang w:val="nb-NO"/>
        </w:rPr>
        <w:tab/>
      </w:r>
      <w:r w:rsidR="00FA08F6" w:rsidRPr="003E7CC2">
        <w:rPr>
          <w:b/>
          <w:lang w:val="nb-NO"/>
        </w:rPr>
        <w:t>ADVARSEL OM AT LEGEMIDLET SKAL OPPBEVARES UTILGJENGELIG FOR BARN</w:t>
      </w:r>
    </w:p>
    <w:p w14:paraId="20CB6507" w14:textId="77777777" w:rsidR="00FD02A1" w:rsidRDefault="00FD02A1" w:rsidP="00D047AD">
      <w:pPr>
        <w:rPr>
          <w:szCs w:val="22"/>
          <w:lang w:val="nb-NO"/>
        </w:rPr>
      </w:pPr>
    </w:p>
    <w:p w14:paraId="3F603998" w14:textId="35EF6EEC" w:rsidR="00FA08F6" w:rsidRDefault="00FA08F6" w:rsidP="00D047AD">
      <w:pPr>
        <w:rPr>
          <w:szCs w:val="22"/>
          <w:lang w:val="nb-NO"/>
        </w:rPr>
      </w:pPr>
      <w:r w:rsidRPr="003E7CC2">
        <w:rPr>
          <w:szCs w:val="22"/>
          <w:lang w:val="nb-NO"/>
        </w:rPr>
        <w:t>Oppbevares utilgjengelig for barn.</w:t>
      </w:r>
    </w:p>
    <w:p w14:paraId="3D7F221C" w14:textId="77777777" w:rsidR="00FD02A1" w:rsidRDefault="00FD02A1" w:rsidP="00D047AD">
      <w:pPr>
        <w:rPr>
          <w:szCs w:val="22"/>
          <w:lang w:val="nb-NO"/>
        </w:rPr>
      </w:pPr>
    </w:p>
    <w:p w14:paraId="514C65DC" w14:textId="77777777" w:rsidR="00FD02A1" w:rsidRPr="003E7CC2" w:rsidRDefault="00FD02A1" w:rsidP="00D047AD">
      <w:pPr>
        <w:rPr>
          <w:szCs w:val="22"/>
          <w:lang w:val="nb-NO"/>
        </w:rPr>
      </w:pPr>
    </w:p>
    <w:p w14:paraId="3F603999" w14:textId="77777777" w:rsidR="00FA08F6" w:rsidRPr="003E7CC2" w:rsidRDefault="00293110" w:rsidP="00D047AD">
      <w:pPr>
        <w:pStyle w:val="NoSpacingFrame"/>
        <w:spacing w:after="0"/>
        <w:rPr>
          <w:b/>
          <w:lang w:val="nb-NO"/>
        </w:rPr>
      </w:pPr>
      <w:r w:rsidRPr="003E7CC2">
        <w:rPr>
          <w:b/>
          <w:lang w:val="nb-NO"/>
        </w:rPr>
        <w:t>7.</w:t>
      </w:r>
      <w:r w:rsidRPr="003E7CC2">
        <w:rPr>
          <w:b/>
          <w:lang w:val="nb-NO"/>
        </w:rPr>
        <w:tab/>
      </w:r>
      <w:r w:rsidR="00FA08F6" w:rsidRPr="003E7CC2">
        <w:rPr>
          <w:b/>
          <w:lang w:val="nb-NO"/>
        </w:rPr>
        <w:t>EVENTUELLE ANDRE SPESIELLE ADVARSLER</w:t>
      </w:r>
    </w:p>
    <w:p w14:paraId="3F60399A" w14:textId="77777777" w:rsidR="00FA08F6" w:rsidRDefault="00FA08F6" w:rsidP="00D047AD">
      <w:pPr>
        <w:pStyle w:val="NoSpacing"/>
        <w:rPr>
          <w:szCs w:val="22"/>
          <w:lang w:val="nb-NO"/>
        </w:rPr>
      </w:pPr>
    </w:p>
    <w:p w14:paraId="3F60399C" w14:textId="77777777" w:rsidR="00CD12F6" w:rsidRPr="003E7CC2" w:rsidRDefault="00CD12F6" w:rsidP="00D047AD">
      <w:pPr>
        <w:pStyle w:val="NoSpacing"/>
        <w:rPr>
          <w:szCs w:val="22"/>
          <w:lang w:val="nb-NO"/>
        </w:rPr>
      </w:pPr>
    </w:p>
    <w:p w14:paraId="3F60399D" w14:textId="77777777" w:rsidR="00FA08F6" w:rsidRPr="003E7CC2" w:rsidRDefault="00293110" w:rsidP="00D047AD">
      <w:pPr>
        <w:pStyle w:val="NoSpacingFrame"/>
        <w:spacing w:after="0"/>
        <w:rPr>
          <w:b/>
          <w:lang w:val="nb-NO"/>
        </w:rPr>
      </w:pPr>
      <w:r w:rsidRPr="003E7CC2">
        <w:rPr>
          <w:b/>
          <w:lang w:val="nb-NO"/>
        </w:rPr>
        <w:t>8.</w:t>
      </w:r>
      <w:r w:rsidRPr="003E7CC2">
        <w:rPr>
          <w:b/>
          <w:lang w:val="nb-NO"/>
        </w:rPr>
        <w:tab/>
      </w:r>
      <w:r w:rsidR="00FA08F6" w:rsidRPr="003E7CC2">
        <w:rPr>
          <w:b/>
          <w:lang w:val="nb-NO"/>
        </w:rPr>
        <w:t>UTLØPSDATO</w:t>
      </w:r>
    </w:p>
    <w:p w14:paraId="7AEC9304" w14:textId="77777777" w:rsidR="00FD02A1" w:rsidRDefault="00FD02A1" w:rsidP="00D047AD">
      <w:pPr>
        <w:rPr>
          <w:szCs w:val="22"/>
          <w:lang w:val="nb-NO"/>
        </w:rPr>
      </w:pPr>
    </w:p>
    <w:p w14:paraId="3F60399E" w14:textId="60D10872" w:rsidR="00FA08F6" w:rsidRDefault="00FA08F6" w:rsidP="00D047AD">
      <w:pPr>
        <w:rPr>
          <w:szCs w:val="22"/>
          <w:lang w:val="nb-NO"/>
        </w:rPr>
      </w:pPr>
      <w:r w:rsidRPr="003E7CC2">
        <w:rPr>
          <w:szCs w:val="22"/>
          <w:lang w:val="nb-NO"/>
        </w:rPr>
        <w:t>Utløpsdato</w:t>
      </w:r>
    </w:p>
    <w:p w14:paraId="4E3DF154" w14:textId="77777777" w:rsidR="00FD02A1" w:rsidRDefault="00FD02A1" w:rsidP="00D047AD">
      <w:pPr>
        <w:rPr>
          <w:szCs w:val="22"/>
          <w:lang w:val="nb-NO"/>
        </w:rPr>
      </w:pPr>
    </w:p>
    <w:p w14:paraId="395FFD48" w14:textId="77777777" w:rsidR="00FD02A1" w:rsidRPr="003E7CC2" w:rsidRDefault="00FD02A1" w:rsidP="00D047AD">
      <w:pPr>
        <w:rPr>
          <w:szCs w:val="22"/>
          <w:lang w:val="nb-NO"/>
        </w:rPr>
      </w:pPr>
    </w:p>
    <w:p w14:paraId="3F60399F" w14:textId="77777777" w:rsidR="00FA08F6" w:rsidRPr="003E7CC2" w:rsidRDefault="00293110" w:rsidP="00D047AD">
      <w:pPr>
        <w:pStyle w:val="NoSpacingFrame"/>
        <w:keepNext/>
        <w:spacing w:after="0"/>
        <w:rPr>
          <w:b/>
          <w:lang w:val="nb-NO"/>
        </w:rPr>
      </w:pPr>
      <w:r w:rsidRPr="003E7CC2">
        <w:rPr>
          <w:b/>
          <w:lang w:val="nb-NO"/>
        </w:rPr>
        <w:t>9.</w:t>
      </w:r>
      <w:r w:rsidRPr="003E7CC2">
        <w:rPr>
          <w:b/>
          <w:lang w:val="nb-NO"/>
        </w:rPr>
        <w:tab/>
      </w:r>
      <w:r w:rsidR="00FA08F6" w:rsidRPr="003E7CC2">
        <w:rPr>
          <w:b/>
          <w:lang w:val="nb-NO"/>
        </w:rPr>
        <w:t>OPPBEVARINGSBETINGELSER</w:t>
      </w:r>
    </w:p>
    <w:p w14:paraId="3F6039A0" w14:textId="77777777" w:rsidR="00FA08F6" w:rsidRDefault="00FA08F6" w:rsidP="00D047AD">
      <w:pPr>
        <w:rPr>
          <w:szCs w:val="22"/>
          <w:lang w:val="nb-NO"/>
        </w:rPr>
      </w:pPr>
    </w:p>
    <w:p w14:paraId="3F6039A1" w14:textId="77777777" w:rsidR="00FD0159" w:rsidRDefault="00FD0159" w:rsidP="00D047AD">
      <w:pPr>
        <w:rPr>
          <w:szCs w:val="22"/>
          <w:lang w:val="nb-NO"/>
        </w:rPr>
      </w:pPr>
    </w:p>
    <w:p w14:paraId="3F6039A3" w14:textId="77777777" w:rsidR="00FA08F6" w:rsidRPr="003E7CC2" w:rsidRDefault="00293110" w:rsidP="00FD02A1">
      <w:pPr>
        <w:pStyle w:val="NoSpacingFrame"/>
        <w:spacing w:after="0"/>
        <w:ind w:left="567" w:hanging="567"/>
        <w:rPr>
          <w:b/>
          <w:lang w:val="nb-NO"/>
        </w:rPr>
      </w:pPr>
      <w:r w:rsidRPr="003E7CC2">
        <w:rPr>
          <w:b/>
          <w:lang w:val="nb-NO"/>
        </w:rPr>
        <w:lastRenderedPageBreak/>
        <w:t>10.</w:t>
      </w:r>
      <w:r w:rsidRPr="003E7CC2">
        <w:rPr>
          <w:b/>
          <w:lang w:val="nb-NO"/>
        </w:rPr>
        <w:tab/>
      </w:r>
      <w:r w:rsidR="00FA08F6" w:rsidRPr="003E7CC2">
        <w:rPr>
          <w:b/>
          <w:lang w:val="nb-NO"/>
        </w:rPr>
        <w:t>EVENTUELLE SPESIELLE FORHOLDSREGLER VED DESTRUKSJON AV UBRUKTE LEGEMIDLER ELLER AVFALL</w:t>
      </w:r>
    </w:p>
    <w:p w14:paraId="3F6039A4" w14:textId="77777777" w:rsidR="00FA08F6" w:rsidRDefault="00FA08F6" w:rsidP="00D047AD">
      <w:pPr>
        <w:pStyle w:val="NoSpacing"/>
        <w:rPr>
          <w:szCs w:val="22"/>
          <w:lang w:val="nb-NO"/>
        </w:rPr>
      </w:pPr>
    </w:p>
    <w:p w14:paraId="3F6039A5" w14:textId="77777777" w:rsidR="00CD12F6" w:rsidRPr="003E7CC2" w:rsidRDefault="00CD12F6" w:rsidP="00D047AD">
      <w:pPr>
        <w:pStyle w:val="NoSpacing"/>
        <w:rPr>
          <w:szCs w:val="22"/>
          <w:lang w:val="nb-NO"/>
        </w:rPr>
      </w:pPr>
    </w:p>
    <w:p w14:paraId="3F6039A6" w14:textId="77777777" w:rsidR="00FA08F6" w:rsidRPr="003E7CC2" w:rsidRDefault="00293110" w:rsidP="00D047AD">
      <w:pPr>
        <w:pStyle w:val="NoSpacingFrame"/>
        <w:spacing w:after="0"/>
        <w:rPr>
          <w:b/>
          <w:lang w:val="nb-NO"/>
        </w:rPr>
      </w:pPr>
      <w:r w:rsidRPr="003E7CC2">
        <w:rPr>
          <w:b/>
          <w:lang w:val="nb-NO"/>
        </w:rPr>
        <w:t>11.</w:t>
      </w:r>
      <w:r w:rsidRPr="003E7CC2">
        <w:rPr>
          <w:b/>
          <w:lang w:val="nb-NO"/>
        </w:rPr>
        <w:tab/>
      </w:r>
      <w:r w:rsidR="00FA08F6" w:rsidRPr="003E7CC2">
        <w:rPr>
          <w:b/>
          <w:lang w:val="nb-NO"/>
        </w:rPr>
        <w:t>NAVN OG ADRESSE PÅ INNEHAVEREN AV MARKEDSFØRINGSTILLATELSEN</w:t>
      </w:r>
    </w:p>
    <w:p w14:paraId="7FBC1357" w14:textId="77777777" w:rsidR="00FD02A1" w:rsidRDefault="00FD02A1" w:rsidP="00D047AD">
      <w:pPr>
        <w:pStyle w:val="NoSpacing"/>
        <w:rPr>
          <w:szCs w:val="22"/>
          <w:lang w:val="nb-NO"/>
        </w:rPr>
      </w:pPr>
    </w:p>
    <w:p w14:paraId="45CD4195" w14:textId="77777777" w:rsidR="00012231" w:rsidRPr="0084776A" w:rsidRDefault="00012231" w:rsidP="00D047AD">
      <w:pPr>
        <w:pStyle w:val="NoSpacing"/>
        <w:rPr>
          <w:szCs w:val="22"/>
          <w:lang w:val="en-US"/>
        </w:rPr>
      </w:pPr>
      <w:r w:rsidRPr="0084776A">
        <w:rPr>
          <w:szCs w:val="22"/>
          <w:lang w:val="en-US"/>
        </w:rPr>
        <w:t xml:space="preserve">Mylan Pharmaceuticals Limited, </w:t>
      </w:r>
    </w:p>
    <w:p w14:paraId="6E59D48E" w14:textId="77777777" w:rsidR="00012231" w:rsidRPr="0084776A" w:rsidRDefault="00012231" w:rsidP="00D047AD">
      <w:pPr>
        <w:pStyle w:val="NoSpacing"/>
        <w:rPr>
          <w:szCs w:val="22"/>
          <w:lang w:val="en-US"/>
        </w:rPr>
      </w:pPr>
      <w:proofErr w:type="spellStart"/>
      <w:r w:rsidRPr="0084776A">
        <w:rPr>
          <w:szCs w:val="22"/>
          <w:lang w:val="en-US"/>
        </w:rPr>
        <w:t>Damastown</w:t>
      </w:r>
      <w:proofErr w:type="spellEnd"/>
      <w:r w:rsidRPr="0084776A">
        <w:rPr>
          <w:szCs w:val="22"/>
          <w:lang w:val="en-US"/>
        </w:rPr>
        <w:t xml:space="preserve"> Industrial Park, </w:t>
      </w:r>
    </w:p>
    <w:p w14:paraId="073C4D37" w14:textId="77777777" w:rsidR="00012231" w:rsidRPr="00334D23" w:rsidRDefault="00012231" w:rsidP="00D047AD">
      <w:pPr>
        <w:pStyle w:val="NoSpacing"/>
        <w:rPr>
          <w:szCs w:val="22"/>
          <w:lang w:val="nb-NO"/>
        </w:rPr>
      </w:pPr>
      <w:r w:rsidRPr="00334D23">
        <w:rPr>
          <w:szCs w:val="22"/>
          <w:lang w:val="nb-NO"/>
        </w:rPr>
        <w:t xml:space="preserve">Mulhuddart, Dublin 15, </w:t>
      </w:r>
    </w:p>
    <w:p w14:paraId="2F6AF3C0" w14:textId="77777777" w:rsidR="00012231" w:rsidRPr="00334D23" w:rsidRDefault="00012231" w:rsidP="00D047AD">
      <w:pPr>
        <w:pStyle w:val="NoSpacing"/>
        <w:rPr>
          <w:szCs w:val="22"/>
          <w:lang w:val="nb-NO"/>
        </w:rPr>
      </w:pPr>
      <w:r w:rsidRPr="00334D23">
        <w:rPr>
          <w:szCs w:val="22"/>
          <w:lang w:val="nb-NO"/>
        </w:rPr>
        <w:t xml:space="preserve">DUBLIN, </w:t>
      </w:r>
    </w:p>
    <w:p w14:paraId="1DD51108" w14:textId="05AAD6C0" w:rsidR="00012231" w:rsidRDefault="00012231" w:rsidP="00D047AD">
      <w:pPr>
        <w:rPr>
          <w:szCs w:val="22"/>
          <w:lang w:val="nb-NO"/>
        </w:rPr>
      </w:pPr>
      <w:r w:rsidRPr="00EF3313">
        <w:rPr>
          <w:szCs w:val="22"/>
          <w:lang w:val="nb-NO"/>
        </w:rPr>
        <w:t>Irland</w:t>
      </w:r>
    </w:p>
    <w:p w14:paraId="6D3EF60D" w14:textId="77777777" w:rsidR="00FD02A1" w:rsidRDefault="00FD02A1" w:rsidP="00D047AD">
      <w:pPr>
        <w:rPr>
          <w:szCs w:val="22"/>
          <w:lang w:val="nb-NO"/>
        </w:rPr>
      </w:pPr>
    </w:p>
    <w:p w14:paraId="23723DE5" w14:textId="77777777" w:rsidR="00FD02A1" w:rsidRPr="00404007" w:rsidRDefault="00FD02A1" w:rsidP="00D047AD">
      <w:pPr>
        <w:rPr>
          <w:szCs w:val="22"/>
          <w:lang w:val="nb-NO"/>
        </w:rPr>
      </w:pPr>
    </w:p>
    <w:p w14:paraId="3F6039AB" w14:textId="77777777" w:rsidR="00FA08F6" w:rsidRPr="003E7CC2" w:rsidRDefault="00293110" w:rsidP="00D047AD">
      <w:pPr>
        <w:pStyle w:val="NoSpacingFrame"/>
        <w:spacing w:after="0"/>
        <w:rPr>
          <w:b/>
          <w:lang w:val="nb-NO"/>
        </w:rPr>
      </w:pPr>
      <w:r w:rsidRPr="003E7CC2">
        <w:rPr>
          <w:b/>
          <w:lang w:val="nb-NO"/>
        </w:rPr>
        <w:t>12.</w:t>
      </w:r>
      <w:r w:rsidRPr="003E7CC2">
        <w:rPr>
          <w:b/>
          <w:lang w:val="nb-NO"/>
        </w:rPr>
        <w:tab/>
      </w:r>
      <w:r w:rsidR="00FA08F6" w:rsidRPr="003E7CC2">
        <w:rPr>
          <w:b/>
          <w:lang w:val="nb-NO"/>
        </w:rPr>
        <w:t>MARKEDSFØRINGSTILLATELSESNUMMER (NUMRE)</w:t>
      </w:r>
    </w:p>
    <w:p w14:paraId="70BD46B1" w14:textId="77777777" w:rsidR="00FD02A1" w:rsidRDefault="00FD02A1" w:rsidP="00D047AD">
      <w:pPr>
        <w:rPr>
          <w:noProof/>
          <w:szCs w:val="22"/>
          <w:lang w:val="nb-NO"/>
        </w:rPr>
      </w:pPr>
    </w:p>
    <w:p w14:paraId="3F6039AC" w14:textId="77777777" w:rsidR="00BB2611" w:rsidRPr="003E7CC2" w:rsidRDefault="00BB2611" w:rsidP="00D047AD">
      <w:pPr>
        <w:rPr>
          <w:noProof/>
          <w:szCs w:val="22"/>
          <w:lang w:val="nb-NO"/>
        </w:rPr>
      </w:pPr>
      <w:r w:rsidRPr="003E7CC2">
        <w:rPr>
          <w:noProof/>
          <w:szCs w:val="22"/>
          <w:lang w:val="nb-NO"/>
        </w:rPr>
        <w:t>EU/1/14/961/002</w:t>
      </w:r>
    </w:p>
    <w:p w14:paraId="3F6039AD" w14:textId="77777777" w:rsidR="00BB2611" w:rsidRPr="002C7A74" w:rsidRDefault="00BB2611" w:rsidP="00D047AD">
      <w:pPr>
        <w:rPr>
          <w:szCs w:val="22"/>
          <w:highlight w:val="lightGray"/>
          <w:lang w:val="nb-NO" w:eastAsia="en-GB"/>
        </w:rPr>
      </w:pPr>
      <w:r w:rsidRPr="002C7A74">
        <w:rPr>
          <w:szCs w:val="22"/>
          <w:highlight w:val="lightGray"/>
          <w:lang w:val="nb-NO" w:eastAsia="en-GB"/>
        </w:rPr>
        <w:t>EU/1/14/961/003</w:t>
      </w:r>
    </w:p>
    <w:p w14:paraId="3F6039AE" w14:textId="77777777" w:rsidR="00BB2611" w:rsidRPr="002C7A74" w:rsidRDefault="00BB2611" w:rsidP="00D047AD">
      <w:pPr>
        <w:rPr>
          <w:szCs w:val="22"/>
          <w:highlight w:val="lightGray"/>
          <w:lang w:val="nb-NO" w:eastAsia="en-GB"/>
        </w:rPr>
      </w:pPr>
      <w:r w:rsidRPr="002C7A74">
        <w:rPr>
          <w:szCs w:val="22"/>
          <w:highlight w:val="lightGray"/>
          <w:lang w:val="nb-NO" w:eastAsia="en-GB"/>
        </w:rPr>
        <w:t>EU/1/14/961/004</w:t>
      </w:r>
    </w:p>
    <w:p w14:paraId="3F6039AF" w14:textId="77777777" w:rsidR="00BB2611" w:rsidRPr="002C7A74" w:rsidRDefault="00BB2611" w:rsidP="00D047AD">
      <w:pPr>
        <w:rPr>
          <w:szCs w:val="22"/>
          <w:highlight w:val="lightGray"/>
          <w:lang w:val="nb-NO" w:eastAsia="en-GB"/>
        </w:rPr>
      </w:pPr>
      <w:r w:rsidRPr="002C7A74">
        <w:rPr>
          <w:szCs w:val="22"/>
          <w:highlight w:val="lightGray"/>
          <w:lang w:val="nb-NO" w:eastAsia="en-GB"/>
        </w:rPr>
        <w:t>EU/1/14/961/005</w:t>
      </w:r>
    </w:p>
    <w:p w14:paraId="3F6039B0" w14:textId="77777777" w:rsidR="00BB2611" w:rsidRPr="002C7A74" w:rsidRDefault="00BB2611" w:rsidP="00D047AD">
      <w:pPr>
        <w:rPr>
          <w:szCs w:val="22"/>
          <w:highlight w:val="lightGray"/>
          <w:lang w:val="nb-NO" w:eastAsia="en-GB"/>
        </w:rPr>
      </w:pPr>
      <w:r w:rsidRPr="002C7A74">
        <w:rPr>
          <w:szCs w:val="22"/>
          <w:highlight w:val="lightGray"/>
          <w:lang w:val="nb-NO" w:eastAsia="en-GB"/>
        </w:rPr>
        <w:t>EU/1/14/961/006</w:t>
      </w:r>
    </w:p>
    <w:p w14:paraId="3F6039B1" w14:textId="77777777" w:rsidR="00BB2611" w:rsidRDefault="00BB2611" w:rsidP="00D047AD">
      <w:pPr>
        <w:rPr>
          <w:szCs w:val="22"/>
          <w:lang w:val="nb-NO"/>
        </w:rPr>
      </w:pPr>
    </w:p>
    <w:p w14:paraId="3F6039B2" w14:textId="77777777" w:rsidR="00CD12F6" w:rsidRPr="00721B95" w:rsidRDefault="00CD12F6" w:rsidP="00D047AD">
      <w:pPr>
        <w:rPr>
          <w:szCs w:val="22"/>
          <w:lang w:val="nb-NO"/>
        </w:rPr>
      </w:pPr>
    </w:p>
    <w:p w14:paraId="3F6039B3" w14:textId="77777777" w:rsidR="00FA08F6" w:rsidRPr="003E7CC2" w:rsidRDefault="00293110" w:rsidP="00D047AD">
      <w:pPr>
        <w:pStyle w:val="NoSpacingFrame"/>
        <w:spacing w:after="0"/>
        <w:rPr>
          <w:b/>
          <w:lang w:val="nb-NO"/>
        </w:rPr>
      </w:pPr>
      <w:r w:rsidRPr="003E7CC2">
        <w:rPr>
          <w:b/>
          <w:lang w:val="nb-NO"/>
        </w:rPr>
        <w:t>13.</w:t>
      </w:r>
      <w:r w:rsidRPr="003E7CC2">
        <w:rPr>
          <w:b/>
          <w:lang w:val="nb-NO"/>
        </w:rPr>
        <w:tab/>
      </w:r>
      <w:r w:rsidR="00FA08F6" w:rsidRPr="003E7CC2">
        <w:rPr>
          <w:b/>
          <w:lang w:val="nb-NO"/>
        </w:rPr>
        <w:t>PRODUKSJONSNUMMER</w:t>
      </w:r>
    </w:p>
    <w:p w14:paraId="284DDF9A" w14:textId="77777777" w:rsidR="00FD02A1" w:rsidRDefault="00FD02A1" w:rsidP="00D047AD">
      <w:pPr>
        <w:rPr>
          <w:szCs w:val="22"/>
          <w:lang w:val="nb-NO"/>
        </w:rPr>
      </w:pPr>
    </w:p>
    <w:p w14:paraId="3F6039B4" w14:textId="4E87CE9E" w:rsidR="00FA08F6" w:rsidRDefault="00FA08F6" w:rsidP="00D047AD">
      <w:pPr>
        <w:rPr>
          <w:szCs w:val="22"/>
          <w:lang w:val="nb-NO"/>
        </w:rPr>
      </w:pPr>
      <w:r w:rsidRPr="003E7CC2">
        <w:rPr>
          <w:szCs w:val="22"/>
          <w:lang w:val="nb-NO"/>
        </w:rPr>
        <w:t>Lot</w:t>
      </w:r>
    </w:p>
    <w:p w14:paraId="4B0E5BAA" w14:textId="77777777" w:rsidR="00FD02A1" w:rsidRDefault="00FD02A1" w:rsidP="00D047AD">
      <w:pPr>
        <w:rPr>
          <w:szCs w:val="22"/>
          <w:lang w:val="nb-NO"/>
        </w:rPr>
      </w:pPr>
    </w:p>
    <w:p w14:paraId="00DF618D" w14:textId="77777777" w:rsidR="00FD02A1" w:rsidRPr="003E7CC2" w:rsidRDefault="00FD02A1" w:rsidP="00D047AD">
      <w:pPr>
        <w:rPr>
          <w:szCs w:val="22"/>
          <w:lang w:val="nb-NO"/>
        </w:rPr>
      </w:pPr>
    </w:p>
    <w:p w14:paraId="3F6039B5" w14:textId="77777777" w:rsidR="00FA08F6" w:rsidRPr="003E7CC2" w:rsidRDefault="00293110" w:rsidP="00D047AD">
      <w:pPr>
        <w:pStyle w:val="NoSpacingFrame"/>
        <w:spacing w:after="0"/>
        <w:rPr>
          <w:b/>
          <w:lang w:val="nb-NO"/>
        </w:rPr>
      </w:pPr>
      <w:r w:rsidRPr="003E7CC2">
        <w:rPr>
          <w:b/>
          <w:lang w:val="nb-NO"/>
        </w:rPr>
        <w:t>14.</w:t>
      </w:r>
      <w:r w:rsidRPr="003E7CC2">
        <w:rPr>
          <w:b/>
          <w:lang w:val="nb-NO"/>
        </w:rPr>
        <w:tab/>
      </w:r>
      <w:r w:rsidR="00FA08F6" w:rsidRPr="003E7CC2">
        <w:rPr>
          <w:b/>
          <w:lang w:val="nb-NO"/>
        </w:rPr>
        <w:t>GENERELL KLASSIFIKASJON FOR UTLEVERING</w:t>
      </w:r>
    </w:p>
    <w:p w14:paraId="3F6039B7" w14:textId="77777777" w:rsidR="00FD0159" w:rsidRDefault="00FD0159" w:rsidP="00D047AD">
      <w:pPr>
        <w:rPr>
          <w:szCs w:val="22"/>
          <w:lang w:val="nb-NO"/>
        </w:rPr>
      </w:pPr>
    </w:p>
    <w:p w14:paraId="3F6039B8" w14:textId="77777777" w:rsidR="00FD0159" w:rsidRPr="003E7CC2" w:rsidRDefault="00FD0159" w:rsidP="00D047AD">
      <w:pPr>
        <w:rPr>
          <w:szCs w:val="22"/>
          <w:lang w:val="nb-NO"/>
        </w:rPr>
      </w:pPr>
    </w:p>
    <w:p w14:paraId="3F6039B9" w14:textId="77777777" w:rsidR="00FA08F6" w:rsidRPr="003E7CC2" w:rsidRDefault="00293110" w:rsidP="00D047AD">
      <w:pPr>
        <w:pStyle w:val="NoSpacingFrame"/>
        <w:spacing w:after="0"/>
        <w:rPr>
          <w:b/>
          <w:lang w:val="nb-NO"/>
        </w:rPr>
      </w:pPr>
      <w:r w:rsidRPr="003E7CC2">
        <w:rPr>
          <w:b/>
          <w:lang w:val="nb-NO"/>
        </w:rPr>
        <w:t>15.</w:t>
      </w:r>
      <w:r w:rsidRPr="003E7CC2">
        <w:rPr>
          <w:b/>
          <w:lang w:val="nb-NO"/>
        </w:rPr>
        <w:tab/>
      </w:r>
      <w:r w:rsidR="00FA08F6" w:rsidRPr="003E7CC2">
        <w:rPr>
          <w:b/>
          <w:lang w:val="nb-NO"/>
        </w:rPr>
        <w:t>BRUKSANVISNING</w:t>
      </w:r>
    </w:p>
    <w:p w14:paraId="3F6039BA" w14:textId="77777777" w:rsidR="00FA08F6" w:rsidRDefault="00FA08F6" w:rsidP="00D047AD">
      <w:pPr>
        <w:pStyle w:val="NoSpacing"/>
        <w:rPr>
          <w:szCs w:val="22"/>
          <w:lang w:val="nb-NO"/>
        </w:rPr>
      </w:pPr>
    </w:p>
    <w:p w14:paraId="3F6039BB" w14:textId="77777777" w:rsidR="00CD12F6" w:rsidRPr="003E7CC2" w:rsidRDefault="00CD12F6" w:rsidP="00D047AD">
      <w:pPr>
        <w:pStyle w:val="NoSpacing"/>
        <w:rPr>
          <w:szCs w:val="22"/>
          <w:lang w:val="nb-NO"/>
        </w:rPr>
      </w:pPr>
    </w:p>
    <w:p w14:paraId="3F6039BC" w14:textId="77777777" w:rsidR="00FA08F6" w:rsidRPr="003E7CC2" w:rsidRDefault="00293110" w:rsidP="00D047AD">
      <w:pPr>
        <w:pStyle w:val="NoSpacingFrame"/>
        <w:spacing w:after="0"/>
        <w:rPr>
          <w:b/>
          <w:lang w:val="nb-NO"/>
        </w:rPr>
      </w:pPr>
      <w:r w:rsidRPr="003E7CC2">
        <w:rPr>
          <w:b/>
          <w:lang w:val="nb-NO"/>
        </w:rPr>
        <w:t>16.</w:t>
      </w:r>
      <w:r w:rsidRPr="003E7CC2">
        <w:rPr>
          <w:b/>
          <w:lang w:val="nb-NO"/>
        </w:rPr>
        <w:tab/>
      </w:r>
      <w:r w:rsidR="00FA08F6" w:rsidRPr="003E7CC2">
        <w:rPr>
          <w:b/>
          <w:lang w:val="nb-NO"/>
        </w:rPr>
        <w:t>INFORMASJON PÅ BLINDESKRIFT</w:t>
      </w:r>
    </w:p>
    <w:p w14:paraId="14AE1B11" w14:textId="77777777" w:rsidR="00FD02A1" w:rsidRDefault="00FD02A1" w:rsidP="00D047AD">
      <w:pPr>
        <w:rPr>
          <w:szCs w:val="22"/>
          <w:lang w:val="nb-NO"/>
        </w:rPr>
      </w:pPr>
    </w:p>
    <w:p w14:paraId="3F6039BD" w14:textId="77777777" w:rsidR="001E2DF7" w:rsidRDefault="00250A86" w:rsidP="00D047AD">
      <w:pPr>
        <w:rPr>
          <w:szCs w:val="22"/>
          <w:lang w:val="nb-NO"/>
        </w:rPr>
      </w:pPr>
      <w:r w:rsidRPr="003E7CC2">
        <w:rPr>
          <w:szCs w:val="22"/>
          <w:lang w:val="nb-NO"/>
        </w:rPr>
        <w:t>Tadalafil Mylan 20 mg</w:t>
      </w:r>
    </w:p>
    <w:p w14:paraId="3F6039BE" w14:textId="77777777" w:rsidR="00FD0159" w:rsidRDefault="00FD0159" w:rsidP="00D047AD">
      <w:pPr>
        <w:rPr>
          <w:szCs w:val="22"/>
          <w:lang w:val="nb-NO"/>
        </w:rPr>
      </w:pPr>
    </w:p>
    <w:p w14:paraId="3F6039BF" w14:textId="77777777" w:rsidR="00FD0159" w:rsidRDefault="00FD0159" w:rsidP="00D047AD">
      <w:pPr>
        <w:rPr>
          <w:szCs w:val="22"/>
          <w:lang w:val="nb-NO"/>
        </w:rPr>
      </w:pPr>
    </w:p>
    <w:p w14:paraId="3F6039C0" w14:textId="77777777" w:rsidR="00A326DE" w:rsidRPr="003E7CC2" w:rsidRDefault="00A326DE" w:rsidP="00D047AD">
      <w:pPr>
        <w:pBdr>
          <w:top w:val="single" w:sz="4" w:space="1" w:color="auto"/>
          <w:left w:val="single" w:sz="4" w:space="4" w:color="auto"/>
          <w:bottom w:val="single" w:sz="4" w:space="1" w:color="auto"/>
          <w:right w:val="single" w:sz="4" w:space="4" w:color="auto"/>
          <w:between w:val="single" w:sz="4" w:space="1" w:color="auto"/>
          <w:bar w:val="single" w:sz="4" w:color="auto"/>
        </w:pBdr>
        <w:rPr>
          <w:noProof/>
          <w:szCs w:val="22"/>
          <w:shd w:val="clear" w:color="auto" w:fill="CCCCCC"/>
          <w:lang w:val="nb-NO"/>
        </w:rPr>
      </w:pPr>
      <w:r w:rsidRPr="00B80643">
        <w:rPr>
          <w:b/>
          <w:szCs w:val="22"/>
          <w:lang w:val="nb-NO"/>
        </w:rPr>
        <w:t>17.</w:t>
      </w:r>
      <w:r w:rsidRPr="00B80643">
        <w:rPr>
          <w:b/>
          <w:szCs w:val="22"/>
          <w:lang w:val="nb-NO"/>
        </w:rPr>
        <w:tab/>
      </w:r>
      <w:r w:rsidRPr="00CD12F6">
        <w:rPr>
          <w:b/>
          <w:szCs w:val="22"/>
          <w:lang w:val="nb-NO"/>
        </w:rPr>
        <w:t>SIKKERHETSANORDNING (UNIK IDENTITET) – TODIMENSJONAL STREKKODE</w:t>
      </w:r>
    </w:p>
    <w:p w14:paraId="3F6039C1" w14:textId="77777777" w:rsidR="00CD12F6" w:rsidRDefault="00CD12F6" w:rsidP="00D047AD">
      <w:pPr>
        <w:rPr>
          <w:szCs w:val="22"/>
          <w:lang w:val="nb-NO"/>
        </w:rPr>
      </w:pPr>
    </w:p>
    <w:p w14:paraId="3F6039C2" w14:textId="77777777" w:rsidR="00A326DE" w:rsidRPr="003E7CC2" w:rsidRDefault="00A326DE" w:rsidP="00D047AD">
      <w:pPr>
        <w:rPr>
          <w:noProof/>
          <w:szCs w:val="22"/>
          <w:shd w:val="clear" w:color="auto" w:fill="CCCCCC"/>
          <w:lang w:val="nb-NO"/>
        </w:rPr>
      </w:pPr>
      <w:r w:rsidRPr="002C7A74">
        <w:rPr>
          <w:szCs w:val="22"/>
          <w:highlight w:val="lightGray"/>
          <w:lang w:val="nb-NO"/>
        </w:rPr>
        <w:t>Todimensjonal strekkode, inkludert unik identitet.</w:t>
      </w:r>
    </w:p>
    <w:p w14:paraId="3F6039C3" w14:textId="77777777" w:rsidR="00A326DE" w:rsidRPr="003E7CC2" w:rsidRDefault="00A326DE" w:rsidP="00D047AD">
      <w:pPr>
        <w:rPr>
          <w:noProof/>
          <w:szCs w:val="22"/>
          <w:shd w:val="clear" w:color="auto" w:fill="CCCCCC"/>
          <w:lang w:val="nb-NO"/>
        </w:rPr>
      </w:pPr>
    </w:p>
    <w:p w14:paraId="3F6039C4" w14:textId="77777777" w:rsidR="00A326DE" w:rsidRPr="003E7CC2" w:rsidRDefault="00A326DE" w:rsidP="00D047AD">
      <w:pPr>
        <w:rPr>
          <w:noProof/>
          <w:szCs w:val="22"/>
          <w:shd w:val="clear" w:color="auto" w:fill="CCCCCC"/>
          <w:lang w:val="nb-NO"/>
        </w:rPr>
      </w:pPr>
    </w:p>
    <w:p w14:paraId="3F6039C5" w14:textId="77777777" w:rsidR="00A326DE" w:rsidRPr="00B80643" w:rsidRDefault="00A326DE" w:rsidP="00FD02A1">
      <w:pPr>
        <w:keepNext/>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noProof/>
          <w:szCs w:val="22"/>
          <w:shd w:val="clear" w:color="auto" w:fill="CCCCCC"/>
          <w:lang w:val="nb-NO"/>
        </w:rPr>
      </w:pPr>
      <w:r w:rsidRPr="00B80643">
        <w:rPr>
          <w:b/>
          <w:szCs w:val="22"/>
          <w:lang w:val="nb-NO"/>
        </w:rPr>
        <w:t>18.</w:t>
      </w:r>
      <w:r w:rsidRPr="00B80643">
        <w:rPr>
          <w:b/>
          <w:szCs w:val="22"/>
          <w:lang w:val="nb-NO"/>
        </w:rPr>
        <w:tab/>
      </w:r>
      <w:r w:rsidRPr="00CD12F6">
        <w:rPr>
          <w:b/>
          <w:szCs w:val="22"/>
          <w:lang w:val="nb-NO"/>
        </w:rPr>
        <w:t>SIKKERHETSANORDNING (UNIK IDENTITET) – I ET FORMAT LESBART FOR MENNESKER</w:t>
      </w:r>
    </w:p>
    <w:p w14:paraId="3F6039C6" w14:textId="77777777" w:rsidR="00A326DE" w:rsidRPr="00B80643" w:rsidRDefault="00A326DE" w:rsidP="00D047AD">
      <w:pPr>
        <w:rPr>
          <w:noProof/>
          <w:szCs w:val="22"/>
          <w:shd w:val="clear" w:color="auto" w:fill="CCCCCC"/>
          <w:lang w:val="nb-NO"/>
        </w:rPr>
      </w:pPr>
    </w:p>
    <w:p w14:paraId="3F6039C7" w14:textId="77777777" w:rsidR="00A326DE" w:rsidRPr="00B80643" w:rsidRDefault="00A326DE" w:rsidP="00D047AD">
      <w:pPr>
        <w:rPr>
          <w:szCs w:val="22"/>
          <w:lang w:val="nb-NO"/>
        </w:rPr>
      </w:pPr>
      <w:r w:rsidRPr="00B80643">
        <w:rPr>
          <w:szCs w:val="22"/>
          <w:lang w:val="nb-NO"/>
        </w:rPr>
        <w:t>PC:</w:t>
      </w:r>
    </w:p>
    <w:p w14:paraId="3F6039C8" w14:textId="77777777" w:rsidR="00A326DE" w:rsidRPr="00B80643" w:rsidRDefault="00A326DE" w:rsidP="00D047AD">
      <w:pPr>
        <w:rPr>
          <w:szCs w:val="22"/>
          <w:lang w:val="nb-NO"/>
        </w:rPr>
      </w:pPr>
      <w:r w:rsidRPr="00B80643">
        <w:rPr>
          <w:szCs w:val="22"/>
          <w:lang w:val="nb-NO"/>
        </w:rPr>
        <w:t>SN:</w:t>
      </w:r>
    </w:p>
    <w:p w14:paraId="3F6039C9" w14:textId="77777777" w:rsidR="00FA08F6" w:rsidRPr="003E7CC2" w:rsidRDefault="00A326DE" w:rsidP="00D047AD">
      <w:pPr>
        <w:pStyle w:val="NoSpacing"/>
        <w:rPr>
          <w:szCs w:val="22"/>
          <w:lang w:val="nb-NO"/>
        </w:rPr>
      </w:pPr>
      <w:r w:rsidRPr="00B80643">
        <w:rPr>
          <w:szCs w:val="22"/>
          <w:lang w:val="nb-NO"/>
        </w:rPr>
        <w:t>NN:</w:t>
      </w:r>
    </w:p>
    <w:p w14:paraId="53ECD1A1" w14:textId="77777777" w:rsidR="00FD02A1" w:rsidRDefault="00FD02A1"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Pr>
          <w:sz w:val="22"/>
          <w:lang w:val="nb-NO"/>
        </w:rPr>
        <w:br w:type="page"/>
      </w:r>
    </w:p>
    <w:p w14:paraId="1D7FC319" w14:textId="77777777" w:rsidR="00FD02A1" w:rsidRDefault="00D834D9"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lastRenderedPageBreak/>
        <w:t xml:space="preserve">MINSTEKRAV TIL OPPLYSNINGER SOM SKAL ANGIS PÅ GJENNOMTRYKKSPAKNINGER </w:t>
      </w:r>
    </w:p>
    <w:p w14:paraId="5B76D74D" w14:textId="77777777" w:rsidR="00FD02A1" w:rsidRDefault="00FD02A1"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p>
    <w:p w14:paraId="3F6039CA" w14:textId="496C5146" w:rsidR="00D834D9" w:rsidRPr="003E7CC2" w:rsidRDefault="00D834D9" w:rsidP="00D047AD">
      <w:pPr>
        <w:pStyle w:val="TitleLabelling"/>
        <w:pBdr>
          <w:top w:val="single" w:sz="4" w:space="1" w:color="auto"/>
          <w:left w:val="single" w:sz="4" w:space="4" w:color="auto"/>
          <w:bottom w:val="single" w:sz="4" w:space="1" w:color="auto"/>
          <w:right w:val="single" w:sz="4" w:space="4" w:color="auto"/>
        </w:pBdr>
        <w:spacing w:after="0"/>
        <w:rPr>
          <w:sz w:val="22"/>
          <w:lang w:val="nb-NO"/>
        </w:rPr>
      </w:pPr>
      <w:r w:rsidRPr="003E7CC2">
        <w:rPr>
          <w:sz w:val="22"/>
          <w:lang w:val="nb-NO"/>
        </w:rPr>
        <w:t>(BLISTER)</w:t>
      </w:r>
    </w:p>
    <w:p w14:paraId="3F6039CB" w14:textId="77777777" w:rsidR="00CD12F6" w:rsidRDefault="00CD12F6" w:rsidP="00D047AD">
      <w:pPr>
        <w:pStyle w:val="Title"/>
        <w:spacing w:after="0"/>
        <w:jc w:val="left"/>
        <w:rPr>
          <w:lang w:val="nb-NO"/>
        </w:rPr>
      </w:pPr>
    </w:p>
    <w:p w14:paraId="792E7BE3" w14:textId="77777777" w:rsidR="00FD02A1" w:rsidRPr="00FD02A1" w:rsidRDefault="00FD02A1" w:rsidP="00FD02A1">
      <w:pPr>
        <w:rPr>
          <w:lang w:val="nb-NO" w:eastAsia="x-none"/>
        </w:rPr>
      </w:pPr>
    </w:p>
    <w:p w14:paraId="3F6039CC" w14:textId="77777777" w:rsidR="00D834D9" w:rsidRPr="003E7CC2" w:rsidRDefault="00A7074C" w:rsidP="00D047AD">
      <w:pPr>
        <w:pStyle w:val="NoSpacingFrame"/>
        <w:spacing w:after="0"/>
        <w:rPr>
          <w:b/>
          <w:lang w:val="nb-NO"/>
        </w:rPr>
      </w:pPr>
      <w:r w:rsidRPr="003E7CC2">
        <w:rPr>
          <w:b/>
          <w:lang w:val="nb-NO"/>
        </w:rPr>
        <w:t>1.</w:t>
      </w:r>
      <w:r w:rsidRPr="003E7CC2">
        <w:rPr>
          <w:b/>
          <w:lang w:val="nb-NO"/>
        </w:rPr>
        <w:tab/>
      </w:r>
      <w:r w:rsidR="00D834D9" w:rsidRPr="003E7CC2">
        <w:rPr>
          <w:b/>
          <w:lang w:val="nb-NO"/>
        </w:rPr>
        <w:t>LEGEMIDLETS NAVN</w:t>
      </w:r>
    </w:p>
    <w:p w14:paraId="0753A848" w14:textId="77777777" w:rsidR="00FD02A1" w:rsidRDefault="00FD02A1" w:rsidP="00D047AD">
      <w:pPr>
        <w:pStyle w:val="NoSpacingKeep"/>
        <w:rPr>
          <w:szCs w:val="22"/>
          <w:lang w:val="nb-NO"/>
        </w:rPr>
      </w:pPr>
    </w:p>
    <w:p w14:paraId="3F6039CD" w14:textId="6D5A0387" w:rsidR="00D834D9" w:rsidRPr="003E7CC2" w:rsidRDefault="00FB32E1" w:rsidP="00D047AD">
      <w:pPr>
        <w:pStyle w:val="NoSpacingKeep"/>
        <w:rPr>
          <w:szCs w:val="22"/>
          <w:lang w:val="nb-NO"/>
        </w:rPr>
      </w:pPr>
      <w:r w:rsidRPr="003E7CC2">
        <w:rPr>
          <w:szCs w:val="22"/>
          <w:lang w:val="nb-NO"/>
        </w:rPr>
        <w:t>Tadalafil Mylan </w:t>
      </w:r>
      <w:r w:rsidR="00144416" w:rsidRPr="003E7CC2">
        <w:rPr>
          <w:szCs w:val="22"/>
          <w:lang w:val="nb-NO"/>
        </w:rPr>
        <w:t>2</w:t>
      </w:r>
      <w:r w:rsidR="006F3B61" w:rsidRPr="003E7CC2">
        <w:rPr>
          <w:szCs w:val="22"/>
          <w:lang w:val="nb-NO"/>
        </w:rPr>
        <w:t>0 mg</w:t>
      </w:r>
      <w:r w:rsidR="00D834D9" w:rsidRPr="003E7CC2">
        <w:rPr>
          <w:szCs w:val="22"/>
          <w:lang w:val="nb-NO"/>
        </w:rPr>
        <w:t xml:space="preserve"> tabletter</w:t>
      </w:r>
    </w:p>
    <w:p w14:paraId="3F6039CE" w14:textId="2F6B8C87" w:rsidR="00D834D9" w:rsidRDefault="00D834D9" w:rsidP="00D047AD">
      <w:pPr>
        <w:rPr>
          <w:szCs w:val="22"/>
          <w:lang w:val="nb-NO"/>
        </w:rPr>
      </w:pPr>
      <w:r w:rsidRPr="003E7CC2">
        <w:rPr>
          <w:szCs w:val="22"/>
          <w:lang w:val="nb-NO"/>
        </w:rPr>
        <w:t>tadalafil</w:t>
      </w:r>
    </w:p>
    <w:p w14:paraId="4BFADDA0" w14:textId="77777777" w:rsidR="00FD02A1" w:rsidRDefault="00FD02A1" w:rsidP="00D047AD">
      <w:pPr>
        <w:rPr>
          <w:szCs w:val="22"/>
          <w:lang w:val="nb-NO"/>
        </w:rPr>
      </w:pPr>
    </w:p>
    <w:p w14:paraId="196A4085" w14:textId="77777777" w:rsidR="00FD02A1" w:rsidRPr="003E7CC2" w:rsidRDefault="00FD02A1" w:rsidP="00D047AD">
      <w:pPr>
        <w:rPr>
          <w:szCs w:val="22"/>
          <w:lang w:val="nb-NO"/>
        </w:rPr>
      </w:pPr>
    </w:p>
    <w:p w14:paraId="3F6039CF" w14:textId="77777777" w:rsidR="00D834D9" w:rsidRPr="003E7CC2" w:rsidRDefault="00A7074C" w:rsidP="00D047AD">
      <w:pPr>
        <w:pStyle w:val="NoSpacingFrame"/>
        <w:spacing w:after="0"/>
        <w:rPr>
          <w:b/>
          <w:lang w:val="nb-NO"/>
        </w:rPr>
      </w:pPr>
      <w:r w:rsidRPr="003E7CC2">
        <w:rPr>
          <w:b/>
          <w:lang w:val="nb-NO"/>
        </w:rPr>
        <w:t>2.</w:t>
      </w:r>
      <w:r w:rsidRPr="003E7CC2">
        <w:rPr>
          <w:b/>
          <w:lang w:val="nb-NO"/>
        </w:rPr>
        <w:tab/>
      </w:r>
      <w:r w:rsidR="00D834D9" w:rsidRPr="003E7CC2">
        <w:rPr>
          <w:b/>
          <w:lang w:val="nb-NO"/>
        </w:rPr>
        <w:t>NAVN PÅ INNEHAVEREN AV MARKEDSFØRINGSTILLATELSEN</w:t>
      </w:r>
    </w:p>
    <w:p w14:paraId="1C39DCD9" w14:textId="77777777" w:rsidR="00FD02A1" w:rsidRDefault="00FD02A1" w:rsidP="00D047AD">
      <w:pPr>
        <w:pStyle w:val="NoSpacing"/>
        <w:rPr>
          <w:szCs w:val="22"/>
          <w:lang w:val="nb-NO"/>
        </w:rPr>
      </w:pPr>
    </w:p>
    <w:p w14:paraId="3F6039D1" w14:textId="72DA42F3" w:rsidR="00D834D9" w:rsidRDefault="00012231" w:rsidP="00D047AD">
      <w:pPr>
        <w:pStyle w:val="NoSpacing"/>
        <w:rPr>
          <w:szCs w:val="22"/>
          <w:lang w:val="nb-NO"/>
        </w:rPr>
      </w:pPr>
      <w:r w:rsidRPr="00334D23">
        <w:rPr>
          <w:szCs w:val="22"/>
          <w:lang w:val="nb-NO"/>
        </w:rPr>
        <w:t xml:space="preserve">Mylan Pharmaceuticals Limited, </w:t>
      </w:r>
    </w:p>
    <w:p w14:paraId="3A47677A" w14:textId="77777777" w:rsidR="00FD02A1" w:rsidRDefault="00FD02A1" w:rsidP="00D047AD">
      <w:pPr>
        <w:pStyle w:val="NoSpacing"/>
        <w:rPr>
          <w:szCs w:val="22"/>
          <w:lang w:val="nb-NO"/>
        </w:rPr>
      </w:pPr>
    </w:p>
    <w:p w14:paraId="60598F41" w14:textId="77777777" w:rsidR="00FD02A1" w:rsidRPr="00404007" w:rsidRDefault="00FD02A1" w:rsidP="00D047AD">
      <w:pPr>
        <w:pStyle w:val="NoSpacing"/>
        <w:rPr>
          <w:szCs w:val="22"/>
          <w:lang w:val="nb-NO"/>
        </w:rPr>
      </w:pPr>
    </w:p>
    <w:p w14:paraId="3F6039D2" w14:textId="77777777" w:rsidR="00D834D9" w:rsidRPr="00404007" w:rsidRDefault="00A7074C" w:rsidP="00D047AD">
      <w:pPr>
        <w:pStyle w:val="NoSpacingFrame"/>
        <w:spacing w:after="0"/>
        <w:rPr>
          <w:b/>
          <w:lang w:val="nb-NO"/>
        </w:rPr>
      </w:pPr>
      <w:r w:rsidRPr="00404007">
        <w:rPr>
          <w:b/>
          <w:lang w:val="nb-NO"/>
        </w:rPr>
        <w:t>3.</w:t>
      </w:r>
      <w:r w:rsidRPr="00404007">
        <w:rPr>
          <w:b/>
          <w:lang w:val="nb-NO"/>
        </w:rPr>
        <w:tab/>
      </w:r>
      <w:r w:rsidR="00D834D9" w:rsidRPr="00404007">
        <w:rPr>
          <w:b/>
          <w:lang w:val="nb-NO"/>
        </w:rPr>
        <w:t>UTLØPSDATO</w:t>
      </w:r>
    </w:p>
    <w:p w14:paraId="66D9ABF1" w14:textId="77777777" w:rsidR="00FD02A1" w:rsidRDefault="00FD02A1" w:rsidP="00D047AD">
      <w:pPr>
        <w:rPr>
          <w:szCs w:val="22"/>
          <w:lang w:val="nb-NO"/>
        </w:rPr>
      </w:pPr>
    </w:p>
    <w:p w14:paraId="3F6039D3" w14:textId="47A63C01" w:rsidR="00D834D9" w:rsidRDefault="00D834D9" w:rsidP="00D047AD">
      <w:pPr>
        <w:rPr>
          <w:szCs w:val="22"/>
          <w:lang w:val="nb-NO"/>
        </w:rPr>
      </w:pPr>
      <w:r w:rsidRPr="00404007">
        <w:rPr>
          <w:szCs w:val="22"/>
          <w:lang w:val="nb-NO"/>
        </w:rPr>
        <w:t>EXP</w:t>
      </w:r>
    </w:p>
    <w:p w14:paraId="4F58CB14" w14:textId="77777777" w:rsidR="00FD02A1" w:rsidRDefault="00FD02A1" w:rsidP="00D047AD">
      <w:pPr>
        <w:rPr>
          <w:szCs w:val="22"/>
          <w:lang w:val="nb-NO"/>
        </w:rPr>
      </w:pPr>
    </w:p>
    <w:p w14:paraId="1C739A81" w14:textId="77777777" w:rsidR="00FD02A1" w:rsidRPr="00404007" w:rsidRDefault="00FD02A1" w:rsidP="00D047AD">
      <w:pPr>
        <w:rPr>
          <w:szCs w:val="22"/>
          <w:lang w:val="nb-NO"/>
        </w:rPr>
      </w:pPr>
    </w:p>
    <w:p w14:paraId="3F6039D4" w14:textId="77777777" w:rsidR="00D834D9" w:rsidRPr="003E7CC2" w:rsidRDefault="00A7074C" w:rsidP="00D047AD">
      <w:pPr>
        <w:pStyle w:val="NoSpacingFrame"/>
        <w:spacing w:after="0"/>
        <w:rPr>
          <w:b/>
          <w:lang w:val="nb-NO"/>
        </w:rPr>
      </w:pPr>
      <w:r w:rsidRPr="003E7CC2">
        <w:rPr>
          <w:b/>
          <w:lang w:val="nb-NO"/>
        </w:rPr>
        <w:t>4.</w:t>
      </w:r>
      <w:r w:rsidRPr="003E7CC2">
        <w:rPr>
          <w:b/>
          <w:lang w:val="nb-NO"/>
        </w:rPr>
        <w:tab/>
      </w:r>
      <w:r w:rsidR="00D834D9" w:rsidRPr="003E7CC2">
        <w:rPr>
          <w:b/>
          <w:lang w:val="nb-NO"/>
        </w:rPr>
        <w:t>PRODUKSJONSNUMMER</w:t>
      </w:r>
    </w:p>
    <w:p w14:paraId="19FB1158" w14:textId="77777777" w:rsidR="00FD02A1" w:rsidRDefault="00FD02A1" w:rsidP="00D047AD">
      <w:pPr>
        <w:rPr>
          <w:szCs w:val="22"/>
          <w:lang w:val="nb-NO"/>
        </w:rPr>
      </w:pPr>
    </w:p>
    <w:p w14:paraId="3F6039D5" w14:textId="4FD52593" w:rsidR="00D834D9" w:rsidRDefault="00D834D9" w:rsidP="00D047AD">
      <w:pPr>
        <w:rPr>
          <w:szCs w:val="22"/>
          <w:lang w:val="nb-NO"/>
        </w:rPr>
      </w:pPr>
      <w:r w:rsidRPr="003E7CC2">
        <w:rPr>
          <w:szCs w:val="22"/>
          <w:lang w:val="nb-NO"/>
        </w:rPr>
        <w:t>Lot</w:t>
      </w:r>
    </w:p>
    <w:p w14:paraId="3F0F529E" w14:textId="77777777" w:rsidR="00FD02A1" w:rsidRDefault="00FD02A1" w:rsidP="00D047AD">
      <w:pPr>
        <w:rPr>
          <w:szCs w:val="22"/>
          <w:lang w:val="nb-NO"/>
        </w:rPr>
      </w:pPr>
    </w:p>
    <w:p w14:paraId="49E1458C" w14:textId="77777777" w:rsidR="00FD02A1" w:rsidRPr="003E7CC2" w:rsidRDefault="00FD02A1" w:rsidP="00D047AD">
      <w:pPr>
        <w:rPr>
          <w:szCs w:val="22"/>
          <w:lang w:val="nb-NO"/>
        </w:rPr>
      </w:pPr>
    </w:p>
    <w:p w14:paraId="3F6039D6" w14:textId="77777777" w:rsidR="00D834D9" w:rsidRPr="003E7CC2" w:rsidRDefault="00A7074C" w:rsidP="00D047AD">
      <w:pPr>
        <w:pStyle w:val="NoSpacingFrame"/>
        <w:spacing w:after="0"/>
        <w:rPr>
          <w:b/>
          <w:lang w:val="nb-NO"/>
        </w:rPr>
      </w:pPr>
      <w:r w:rsidRPr="003E7CC2">
        <w:rPr>
          <w:b/>
          <w:lang w:val="nb-NO"/>
        </w:rPr>
        <w:t>5.</w:t>
      </w:r>
      <w:r w:rsidRPr="003E7CC2">
        <w:rPr>
          <w:b/>
          <w:lang w:val="nb-NO"/>
        </w:rPr>
        <w:tab/>
      </w:r>
      <w:r w:rsidR="00D834D9" w:rsidRPr="003E7CC2">
        <w:rPr>
          <w:b/>
          <w:lang w:val="nb-NO"/>
        </w:rPr>
        <w:t>ANNET</w:t>
      </w:r>
    </w:p>
    <w:p w14:paraId="3F6039D7" w14:textId="77777777" w:rsidR="00D834D9" w:rsidRDefault="00D834D9" w:rsidP="00D047AD">
      <w:pPr>
        <w:pStyle w:val="NoSpacing"/>
        <w:rPr>
          <w:szCs w:val="22"/>
          <w:lang w:val="nb-NO"/>
        </w:rPr>
      </w:pPr>
    </w:p>
    <w:p w14:paraId="3F6039D8" w14:textId="77777777" w:rsidR="00CD12F6" w:rsidRPr="003E7CC2" w:rsidRDefault="00CD12F6" w:rsidP="00D047AD">
      <w:pPr>
        <w:pStyle w:val="NoSpacing"/>
        <w:rPr>
          <w:szCs w:val="22"/>
          <w:lang w:val="nb-NO"/>
        </w:rPr>
      </w:pPr>
    </w:p>
    <w:p w14:paraId="3F6039D9" w14:textId="77777777" w:rsidR="00D834D9" w:rsidRPr="003E7CC2" w:rsidRDefault="00D834D9" w:rsidP="00D047AD">
      <w:pPr>
        <w:pStyle w:val="NoSpacing"/>
        <w:rPr>
          <w:szCs w:val="22"/>
          <w:lang w:val="nb-NO"/>
        </w:rPr>
      </w:pPr>
      <w:r w:rsidRPr="003E7CC2">
        <w:rPr>
          <w:szCs w:val="22"/>
          <w:lang w:val="nb-NO"/>
        </w:rPr>
        <w:br w:type="page"/>
      </w:r>
    </w:p>
    <w:p w14:paraId="3F6039DA" w14:textId="77777777" w:rsidR="00D834D9" w:rsidRPr="003E7CC2" w:rsidRDefault="00D834D9" w:rsidP="00D047AD">
      <w:pPr>
        <w:pStyle w:val="NoSpacing"/>
        <w:rPr>
          <w:szCs w:val="22"/>
          <w:lang w:val="nb-NO"/>
        </w:rPr>
      </w:pPr>
    </w:p>
    <w:p w14:paraId="3F6039DB" w14:textId="77777777" w:rsidR="00D834D9" w:rsidRPr="003E7CC2" w:rsidRDefault="00D834D9" w:rsidP="00D047AD">
      <w:pPr>
        <w:pStyle w:val="NoSpacing"/>
        <w:rPr>
          <w:szCs w:val="22"/>
          <w:lang w:val="nb-NO"/>
        </w:rPr>
      </w:pPr>
    </w:p>
    <w:p w14:paraId="3F6039DC" w14:textId="77777777" w:rsidR="00D834D9" w:rsidRPr="003E7CC2" w:rsidRDefault="00D834D9" w:rsidP="00D047AD">
      <w:pPr>
        <w:pStyle w:val="NoSpacing"/>
        <w:rPr>
          <w:szCs w:val="22"/>
          <w:lang w:val="nb-NO"/>
        </w:rPr>
      </w:pPr>
    </w:p>
    <w:p w14:paraId="3F6039DD" w14:textId="77777777" w:rsidR="00D834D9" w:rsidRPr="003E7CC2" w:rsidRDefault="00D834D9" w:rsidP="00D047AD">
      <w:pPr>
        <w:pStyle w:val="NoSpacing"/>
        <w:rPr>
          <w:szCs w:val="22"/>
          <w:lang w:val="nb-NO"/>
        </w:rPr>
      </w:pPr>
    </w:p>
    <w:p w14:paraId="3F6039DE" w14:textId="77777777" w:rsidR="00D834D9" w:rsidRPr="003E7CC2" w:rsidRDefault="00D834D9" w:rsidP="00D047AD">
      <w:pPr>
        <w:pStyle w:val="NoSpacing"/>
        <w:rPr>
          <w:szCs w:val="22"/>
          <w:lang w:val="nb-NO"/>
        </w:rPr>
      </w:pPr>
    </w:p>
    <w:p w14:paraId="3F6039DF" w14:textId="77777777" w:rsidR="00D834D9" w:rsidRPr="003E7CC2" w:rsidRDefault="00D834D9" w:rsidP="00D047AD">
      <w:pPr>
        <w:pStyle w:val="NoSpacing"/>
        <w:rPr>
          <w:szCs w:val="22"/>
          <w:lang w:val="nb-NO"/>
        </w:rPr>
      </w:pPr>
    </w:p>
    <w:p w14:paraId="3F6039E0" w14:textId="77777777" w:rsidR="00D834D9" w:rsidRPr="003E7CC2" w:rsidRDefault="00D834D9" w:rsidP="00D047AD">
      <w:pPr>
        <w:pStyle w:val="NoSpacing"/>
        <w:rPr>
          <w:szCs w:val="22"/>
          <w:lang w:val="nb-NO"/>
        </w:rPr>
      </w:pPr>
    </w:p>
    <w:p w14:paraId="3F6039E1" w14:textId="77777777" w:rsidR="00D834D9" w:rsidRPr="003E7CC2" w:rsidRDefault="00D834D9" w:rsidP="00D047AD">
      <w:pPr>
        <w:pStyle w:val="NoSpacing"/>
        <w:rPr>
          <w:szCs w:val="22"/>
          <w:lang w:val="nb-NO"/>
        </w:rPr>
      </w:pPr>
    </w:p>
    <w:p w14:paraId="3F6039E2" w14:textId="77777777" w:rsidR="00D834D9" w:rsidRPr="003E7CC2" w:rsidRDefault="00D834D9" w:rsidP="00D047AD">
      <w:pPr>
        <w:pStyle w:val="NoSpacing"/>
        <w:rPr>
          <w:szCs w:val="22"/>
          <w:lang w:val="nb-NO"/>
        </w:rPr>
      </w:pPr>
    </w:p>
    <w:p w14:paraId="3F6039E3" w14:textId="77777777" w:rsidR="00D834D9" w:rsidRPr="003E7CC2" w:rsidRDefault="00D834D9" w:rsidP="00D047AD">
      <w:pPr>
        <w:pStyle w:val="NoSpacing"/>
        <w:rPr>
          <w:szCs w:val="22"/>
          <w:lang w:val="nb-NO"/>
        </w:rPr>
      </w:pPr>
    </w:p>
    <w:p w14:paraId="3F6039E4" w14:textId="77777777" w:rsidR="00D834D9" w:rsidRPr="003E7CC2" w:rsidRDefault="00D834D9" w:rsidP="00D047AD">
      <w:pPr>
        <w:pStyle w:val="NoSpacing"/>
        <w:rPr>
          <w:szCs w:val="22"/>
          <w:lang w:val="nb-NO"/>
        </w:rPr>
      </w:pPr>
    </w:p>
    <w:p w14:paraId="3F6039E5" w14:textId="77777777" w:rsidR="00D834D9" w:rsidRPr="003E7CC2" w:rsidRDefault="00D834D9" w:rsidP="00D047AD">
      <w:pPr>
        <w:pStyle w:val="NoSpacing"/>
        <w:rPr>
          <w:szCs w:val="22"/>
          <w:lang w:val="nb-NO"/>
        </w:rPr>
      </w:pPr>
    </w:p>
    <w:p w14:paraId="3F6039E6" w14:textId="77777777" w:rsidR="00D834D9" w:rsidRPr="003E7CC2" w:rsidRDefault="00D834D9" w:rsidP="00D047AD">
      <w:pPr>
        <w:pStyle w:val="NoSpacing"/>
        <w:rPr>
          <w:szCs w:val="22"/>
          <w:lang w:val="nb-NO"/>
        </w:rPr>
      </w:pPr>
    </w:p>
    <w:p w14:paraId="3F6039E7" w14:textId="77777777" w:rsidR="00D834D9" w:rsidRPr="003E7CC2" w:rsidRDefault="00D834D9" w:rsidP="00D047AD">
      <w:pPr>
        <w:pStyle w:val="NoSpacing"/>
        <w:rPr>
          <w:szCs w:val="22"/>
          <w:lang w:val="nb-NO"/>
        </w:rPr>
      </w:pPr>
    </w:p>
    <w:p w14:paraId="3F6039E8" w14:textId="77777777" w:rsidR="00D834D9" w:rsidRPr="003E7CC2" w:rsidRDefault="00D834D9" w:rsidP="00D047AD">
      <w:pPr>
        <w:pStyle w:val="NoSpacing"/>
        <w:rPr>
          <w:szCs w:val="22"/>
          <w:lang w:val="nb-NO"/>
        </w:rPr>
      </w:pPr>
    </w:p>
    <w:p w14:paraId="3F6039E9" w14:textId="77777777" w:rsidR="00D834D9" w:rsidRPr="003E7CC2" w:rsidRDefault="00D834D9" w:rsidP="00D047AD">
      <w:pPr>
        <w:pStyle w:val="NoSpacing"/>
        <w:rPr>
          <w:szCs w:val="22"/>
          <w:lang w:val="nb-NO"/>
        </w:rPr>
      </w:pPr>
    </w:p>
    <w:p w14:paraId="3F6039EA" w14:textId="77777777" w:rsidR="00D834D9" w:rsidRPr="003E7CC2" w:rsidRDefault="00D834D9" w:rsidP="00D047AD">
      <w:pPr>
        <w:pStyle w:val="NoSpacing"/>
        <w:rPr>
          <w:szCs w:val="22"/>
          <w:lang w:val="nb-NO"/>
        </w:rPr>
      </w:pPr>
    </w:p>
    <w:p w14:paraId="3F6039EB" w14:textId="77777777" w:rsidR="00D834D9" w:rsidRPr="003E7CC2" w:rsidRDefault="00D834D9" w:rsidP="00D047AD">
      <w:pPr>
        <w:pStyle w:val="NoSpacing"/>
        <w:rPr>
          <w:szCs w:val="22"/>
          <w:lang w:val="nb-NO"/>
        </w:rPr>
      </w:pPr>
    </w:p>
    <w:p w14:paraId="3F6039EC" w14:textId="77777777" w:rsidR="00D834D9" w:rsidRPr="003E7CC2" w:rsidRDefault="00D834D9" w:rsidP="00D047AD">
      <w:pPr>
        <w:pStyle w:val="NoSpacing"/>
        <w:rPr>
          <w:szCs w:val="22"/>
          <w:lang w:val="nb-NO"/>
        </w:rPr>
      </w:pPr>
    </w:p>
    <w:p w14:paraId="3F6039ED" w14:textId="77777777" w:rsidR="00D834D9" w:rsidRPr="003E7CC2" w:rsidRDefault="00D834D9" w:rsidP="00D047AD">
      <w:pPr>
        <w:pStyle w:val="NoSpacing"/>
        <w:rPr>
          <w:szCs w:val="22"/>
          <w:lang w:val="nb-NO"/>
        </w:rPr>
      </w:pPr>
    </w:p>
    <w:p w14:paraId="3F6039EE" w14:textId="77777777" w:rsidR="00D834D9" w:rsidRPr="003E7CC2" w:rsidRDefault="00D834D9" w:rsidP="00D047AD">
      <w:pPr>
        <w:pStyle w:val="NoSpacing"/>
        <w:rPr>
          <w:szCs w:val="22"/>
          <w:lang w:val="nb-NO"/>
        </w:rPr>
      </w:pPr>
    </w:p>
    <w:p w14:paraId="3F6039EF" w14:textId="77777777" w:rsidR="00D834D9" w:rsidRDefault="00D834D9" w:rsidP="00D047AD">
      <w:pPr>
        <w:pStyle w:val="NoSpacing"/>
        <w:rPr>
          <w:szCs w:val="22"/>
          <w:lang w:val="nb-NO"/>
        </w:rPr>
      </w:pPr>
    </w:p>
    <w:p w14:paraId="6B0F8CD3" w14:textId="77777777" w:rsidR="00FE19B5" w:rsidRPr="003E7CC2" w:rsidRDefault="00FE19B5" w:rsidP="00D047AD">
      <w:pPr>
        <w:pStyle w:val="NoSpacing"/>
        <w:rPr>
          <w:szCs w:val="22"/>
          <w:lang w:val="nb-NO"/>
        </w:rPr>
      </w:pPr>
    </w:p>
    <w:p w14:paraId="3F6039F0" w14:textId="55545548" w:rsidR="00142FAC" w:rsidRPr="003E7CC2" w:rsidRDefault="00FE19B5" w:rsidP="00D047AD">
      <w:pPr>
        <w:pStyle w:val="Heading1"/>
        <w:rPr>
          <w:lang w:val="nb-NO"/>
        </w:rPr>
      </w:pPr>
      <w:r>
        <w:rPr>
          <w:lang w:val="nb-NO"/>
        </w:rPr>
        <w:t>B.</w:t>
      </w:r>
      <w:r w:rsidR="00BE0443">
        <w:rPr>
          <w:lang w:val="nb-NO"/>
        </w:rPr>
        <w:t xml:space="preserve"> </w:t>
      </w:r>
      <w:r w:rsidR="00142FAC" w:rsidRPr="003E7CC2">
        <w:rPr>
          <w:lang w:val="nb-NO"/>
        </w:rPr>
        <w:t>PAKNINGSVEDLEGG</w:t>
      </w:r>
    </w:p>
    <w:p w14:paraId="3F6039F1" w14:textId="77777777" w:rsidR="00142FAC" w:rsidRPr="00721B95" w:rsidRDefault="00142FAC" w:rsidP="00D047AD">
      <w:pPr>
        <w:pStyle w:val="NoSpacing"/>
        <w:rPr>
          <w:szCs w:val="22"/>
          <w:lang w:val="nb-NO"/>
        </w:rPr>
      </w:pPr>
    </w:p>
    <w:p w14:paraId="3E7C58DE" w14:textId="77777777" w:rsidR="00FE19B5" w:rsidRDefault="00FE19B5" w:rsidP="00D047AD">
      <w:pPr>
        <w:pStyle w:val="Title"/>
        <w:numPr>
          <w:ilvl w:val="0"/>
          <w:numId w:val="0"/>
        </w:numPr>
        <w:spacing w:after="0"/>
        <w:jc w:val="left"/>
        <w:rPr>
          <w:sz w:val="22"/>
          <w:szCs w:val="22"/>
          <w:lang w:val="nb-NO"/>
        </w:rPr>
      </w:pPr>
      <w:r>
        <w:rPr>
          <w:sz w:val="22"/>
          <w:szCs w:val="22"/>
          <w:lang w:val="nb-NO"/>
        </w:rPr>
        <w:br w:type="page"/>
      </w:r>
    </w:p>
    <w:p w14:paraId="3F6039F2" w14:textId="436A1E21" w:rsidR="00142FAC" w:rsidRDefault="00142FAC" w:rsidP="007049E2">
      <w:pPr>
        <w:pStyle w:val="Title"/>
        <w:spacing w:after="0"/>
        <w:rPr>
          <w:sz w:val="22"/>
          <w:szCs w:val="22"/>
          <w:lang w:val="nb-NO"/>
        </w:rPr>
      </w:pPr>
      <w:r w:rsidRPr="003E7CC2">
        <w:rPr>
          <w:sz w:val="22"/>
          <w:szCs w:val="22"/>
          <w:lang w:val="nb-NO"/>
        </w:rPr>
        <w:lastRenderedPageBreak/>
        <w:t xml:space="preserve">Pakningsvedlegg: Informasjon til </w:t>
      </w:r>
      <w:r w:rsidR="00341BBF" w:rsidRPr="003E7CC2">
        <w:rPr>
          <w:sz w:val="22"/>
          <w:szCs w:val="22"/>
          <w:lang w:val="nb-NO"/>
        </w:rPr>
        <w:t>pasienten</w:t>
      </w:r>
    </w:p>
    <w:p w14:paraId="16897F62" w14:textId="77777777" w:rsidR="007049E2" w:rsidRPr="007049E2" w:rsidRDefault="007049E2" w:rsidP="007049E2">
      <w:pPr>
        <w:jc w:val="center"/>
        <w:rPr>
          <w:lang w:val="nb-NO" w:eastAsia="x-none"/>
        </w:rPr>
      </w:pPr>
    </w:p>
    <w:p w14:paraId="3F6039F3" w14:textId="77777777" w:rsidR="00142FAC" w:rsidRPr="003E7CC2" w:rsidRDefault="00341BBF" w:rsidP="007049E2">
      <w:pPr>
        <w:pStyle w:val="TitleCenterNOsp"/>
        <w:rPr>
          <w:sz w:val="22"/>
          <w:szCs w:val="22"/>
          <w:lang w:val="nb-NO"/>
        </w:rPr>
      </w:pPr>
      <w:r w:rsidRPr="003E7CC2">
        <w:rPr>
          <w:sz w:val="22"/>
          <w:szCs w:val="22"/>
          <w:lang w:val="nb-NO"/>
        </w:rPr>
        <w:t>Tadalafil Mylan </w:t>
      </w:r>
      <w:r w:rsidR="00144416" w:rsidRPr="003E7CC2">
        <w:rPr>
          <w:sz w:val="22"/>
          <w:szCs w:val="22"/>
          <w:lang w:val="nb-NO"/>
        </w:rPr>
        <w:t>2</w:t>
      </w:r>
      <w:r w:rsidR="00F71809" w:rsidRPr="003E7CC2">
        <w:rPr>
          <w:sz w:val="22"/>
          <w:szCs w:val="22"/>
          <w:lang w:val="nb-NO"/>
        </w:rPr>
        <w:t>,5 mg</w:t>
      </w:r>
      <w:r w:rsidR="00142FAC" w:rsidRPr="003E7CC2">
        <w:rPr>
          <w:sz w:val="22"/>
          <w:szCs w:val="22"/>
          <w:lang w:val="nb-NO"/>
        </w:rPr>
        <w:t xml:space="preserve"> tabletter, filmdrasjerte</w:t>
      </w:r>
    </w:p>
    <w:p w14:paraId="3F6039F4" w14:textId="76F0DE88" w:rsidR="00142FAC" w:rsidRDefault="007049E2" w:rsidP="007049E2">
      <w:pPr>
        <w:pStyle w:val="NormalCentred"/>
        <w:spacing w:after="0"/>
        <w:rPr>
          <w:szCs w:val="22"/>
          <w:lang w:val="nb-NO"/>
        </w:rPr>
      </w:pPr>
      <w:r>
        <w:rPr>
          <w:szCs w:val="22"/>
          <w:lang w:val="nb-NO"/>
        </w:rPr>
        <w:t>T</w:t>
      </w:r>
      <w:r w:rsidR="00142FAC" w:rsidRPr="003E7CC2">
        <w:rPr>
          <w:szCs w:val="22"/>
          <w:lang w:val="nb-NO"/>
        </w:rPr>
        <w:t>adalafil</w:t>
      </w:r>
    </w:p>
    <w:p w14:paraId="47FEC8D5" w14:textId="77777777" w:rsidR="007049E2" w:rsidRPr="003E7CC2" w:rsidRDefault="007049E2" w:rsidP="007049E2">
      <w:pPr>
        <w:pStyle w:val="NormalCentred"/>
        <w:spacing w:after="0"/>
        <w:rPr>
          <w:szCs w:val="22"/>
          <w:lang w:val="nb-NO"/>
        </w:rPr>
      </w:pPr>
    </w:p>
    <w:p w14:paraId="3F6039F5" w14:textId="77777777" w:rsidR="00142FAC" w:rsidRPr="003E7CC2" w:rsidRDefault="00142FAC" w:rsidP="007049E2">
      <w:pPr>
        <w:pStyle w:val="Nospacingheadingstrong"/>
        <w:rPr>
          <w:szCs w:val="22"/>
          <w:lang w:val="nb-NO"/>
        </w:rPr>
      </w:pPr>
      <w:r w:rsidRPr="003E7CC2">
        <w:rPr>
          <w:szCs w:val="22"/>
          <w:lang w:val="nb-NO"/>
        </w:rPr>
        <w:t>Les nøye gjennom dette pakningsvedlegget før du begynner å bruke dette legemidlet. Det inneholder informasjon som er viktig for deg.</w:t>
      </w:r>
    </w:p>
    <w:p w14:paraId="3F6039F6" w14:textId="77777777" w:rsidR="00142FAC" w:rsidRPr="003E7CC2" w:rsidRDefault="00142FAC" w:rsidP="007049E2">
      <w:pPr>
        <w:pStyle w:val="Bulletminus"/>
        <w:keepLines w:val="0"/>
        <w:ind w:left="567" w:hanging="567"/>
        <w:rPr>
          <w:lang w:val="nb-NO"/>
        </w:rPr>
      </w:pPr>
      <w:r w:rsidRPr="003E7CC2">
        <w:rPr>
          <w:lang w:val="nb-NO"/>
        </w:rPr>
        <w:t>Ta vare på dette pakningsvedlegget. Du kan få behov for å lese det igjen.</w:t>
      </w:r>
    </w:p>
    <w:p w14:paraId="3F6039F7" w14:textId="77777777" w:rsidR="00142FAC" w:rsidRPr="003E7CC2" w:rsidRDefault="00142FAC" w:rsidP="007049E2">
      <w:pPr>
        <w:pStyle w:val="Bulletminus"/>
        <w:keepLines w:val="0"/>
        <w:ind w:left="567" w:hanging="567"/>
        <w:rPr>
          <w:lang w:val="nb-NO"/>
        </w:rPr>
      </w:pPr>
      <w:r w:rsidRPr="003E7CC2">
        <w:rPr>
          <w:lang w:val="nb-NO"/>
        </w:rPr>
        <w:t>Hvis du har ytterligere spørsmål, kontakt lege eller apotek.</w:t>
      </w:r>
    </w:p>
    <w:p w14:paraId="3F6039F8" w14:textId="77777777" w:rsidR="00142FAC" w:rsidRPr="003E7CC2" w:rsidRDefault="00142FAC" w:rsidP="007049E2">
      <w:pPr>
        <w:pStyle w:val="Bulletminus"/>
        <w:keepLines w:val="0"/>
        <w:ind w:left="567" w:hanging="567"/>
        <w:rPr>
          <w:lang w:val="nb-NO"/>
        </w:rPr>
      </w:pPr>
      <w:r w:rsidRPr="003E7CC2">
        <w:rPr>
          <w:lang w:val="nb-NO"/>
        </w:rPr>
        <w:t>Dette legemidlet er skrevet ut kun til deg. Ikke gi det videre til andre. Det kan skade dem, selv om de har symptomer på sykdom som ligner dine.</w:t>
      </w:r>
    </w:p>
    <w:p w14:paraId="3F6039F9" w14:textId="77777777" w:rsidR="00142FAC" w:rsidRDefault="00142FAC" w:rsidP="007049E2">
      <w:pPr>
        <w:pStyle w:val="Bulletminus"/>
        <w:keepLines w:val="0"/>
        <w:ind w:left="567" w:hanging="567"/>
        <w:rPr>
          <w:lang w:val="nb-NO"/>
        </w:rPr>
      </w:pPr>
      <w:r w:rsidRPr="003E7CC2">
        <w:rPr>
          <w:lang w:val="nb-NO"/>
        </w:rPr>
        <w:t>Kontakt lege eller apotek dersom du opplever bivirkninger, inkludert mulige bivirkninger som ikke er nevnt i dette pakningsvedlegget.</w:t>
      </w:r>
      <w:r w:rsidR="00341BBF" w:rsidRPr="003E7CC2">
        <w:rPr>
          <w:lang w:val="nb-NO"/>
        </w:rPr>
        <w:t xml:space="preserve"> Se avsnitt</w:t>
      </w:r>
      <w:r w:rsidR="00F63E65" w:rsidRPr="003E7CC2">
        <w:rPr>
          <w:lang w:val="nb-NO"/>
        </w:rPr>
        <w:t> </w:t>
      </w:r>
      <w:r w:rsidR="00341BBF" w:rsidRPr="003E7CC2">
        <w:rPr>
          <w:lang w:val="nb-NO"/>
        </w:rPr>
        <w:t>4.</w:t>
      </w:r>
    </w:p>
    <w:p w14:paraId="348EBC51" w14:textId="77777777" w:rsidR="007049E2" w:rsidRPr="003E7CC2" w:rsidRDefault="007049E2" w:rsidP="007049E2">
      <w:pPr>
        <w:pStyle w:val="Bulletminus"/>
        <w:keepLines w:val="0"/>
        <w:numPr>
          <w:ilvl w:val="0"/>
          <w:numId w:val="0"/>
        </w:numPr>
        <w:rPr>
          <w:lang w:val="nb-NO"/>
        </w:rPr>
      </w:pPr>
    </w:p>
    <w:p w14:paraId="3F6039FA" w14:textId="15F97C37" w:rsidR="00142FAC" w:rsidRDefault="00142FAC" w:rsidP="007049E2">
      <w:pPr>
        <w:pStyle w:val="Nospacingheadingstrong"/>
        <w:rPr>
          <w:szCs w:val="22"/>
          <w:lang w:val="nb-NO"/>
        </w:rPr>
      </w:pPr>
      <w:r w:rsidRPr="003E7CC2">
        <w:rPr>
          <w:szCs w:val="22"/>
          <w:lang w:val="nb-NO"/>
        </w:rPr>
        <w:t>I dette pakningsvedlegget finner du informasjon om:</w:t>
      </w:r>
    </w:p>
    <w:p w14:paraId="16FD4D5D" w14:textId="77777777" w:rsidR="007049E2" w:rsidRPr="007049E2" w:rsidRDefault="007049E2" w:rsidP="007049E2">
      <w:pPr>
        <w:pStyle w:val="Nospacingheadingstrong"/>
        <w:rPr>
          <w:b w:val="0"/>
          <w:szCs w:val="22"/>
          <w:lang w:val="nb-NO"/>
        </w:rPr>
      </w:pPr>
    </w:p>
    <w:p w14:paraId="3F6039FB" w14:textId="77777777" w:rsidR="00142FAC" w:rsidRPr="003E7CC2" w:rsidRDefault="00142FAC" w:rsidP="007049E2">
      <w:pPr>
        <w:pStyle w:val="Numbered"/>
        <w:rPr>
          <w:szCs w:val="22"/>
          <w:lang w:val="nb-NO"/>
        </w:rPr>
      </w:pPr>
      <w:r w:rsidRPr="003E7CC2">
        <w:rPr>
          <w:szCs w:val="22"/>
          <w:lang w:val="nb-NO"/>
        </w:rPr>
        <w:t xml:space="preserve">Hva </w:t>
      </w:r>
      <w:r w:rsidR="00341BBF" w:rsidRPr="003E7CC2">
        <w:rPr>
          <w:szCs w:val="22"/>
          <w:lang w:val="nb-NO"/>
        </w:rPr>
        <w:t>Tadalafil Mylan </w:t>
      </w:r>
      <w:r w:rsidRPr="003E7CC2">
        <w:rPr>
          <w:szCs w:val="22"/>
          <w:lang w:val="nb-NO"/>
        </w:rPr>
        <w:t>er og hva det brukes mot</w:t>
      </w:r>
    </w:p>
    <w:p w14:paraId="3F6039FC" w14:textId="77777777" w:rsidR="001E2DF7" w:rsidRDefault="00142FAC" w:rsidP="007049E2">
      <w:pPr>
        <w:pStyle w:val="Numbered"/>
        <w:rPr>
          <w:szCs w:val="22"/>
          <w:lang w:val="nb-NO"/>
        </w:rPr>
      </w:pPr>
      <w:r w:rsidRPr="003E7CC2">
        <w:rPr>
          <w:szCs w:val="22"/>
          <w:lang w:val="nb-NO"/>
        </w:rPr>
        <w:t xml:space="preserve">Hva du må vite før du bruker </w:t>
      </w:r>
      <w:r w:rsidR="00341BBF" w:rsidRPr="003E7CC2">
        <w:rPr>
          <w:szCs w:val="22"/>
          <w:lang w:val="nb-NO"/>
        </w:rPr>
        <w:t>Tadalafil Mylan</w:t>
      </w:r>
    </w:p>
    <w:p w14:paraId="3F6039FD" w14:textId="77777777" w:rsidR="001E2DF7" w:rsidRDefault="00142FAC" w:rsidP="007049E2">
      <w:pPr>
        <w:pStyle w:val="Numbered"/>
        <w:rPr>
          <w:szCs w:val="22"/>
          <w:lang w:val="nb-NO"/>
        </w:rPr>
      </w:pPr>
      <w:r w:rsidRPr="003E7CC2">
        <w:rPr>
          <w:szCs w:val="22"/>
          <w:lang w:val="nb-NO"/>
        </w:rPr>
        <w:t xml:space="preserve">Hvordan du bruker </w:t>
      </w:r>
      <w:r w:rsidR="00341BBF" w:rsidRPr="003E7CC2">
        <w:rPr>
          <w:szCs w:val="22"/>
          <w:lang w:val="nb-NO"/>
        </w:rPr>
        <w:t>Tadalafil Mylan</w:t>
      </w:r>
    </w:p>
    <w:p w14:paraId="3F6039FE" w14:textId="77777777" w:rsidR="00142FAC" w:rsidRPr="003E7CC2" w:rsidRDefault="00142FAC" w:rsidP="007049E2">
      <w:pPr>
        <w:pStyle w:val="Numbered"/>
        <w:rPr>
          <w:szCs w:val="22"/>
          <w:lang w:val="nb-NO"/>
        </w:rPr>
      </w:pPr>
      <w:r w:rsidRPr="003E7CC2">
        <w:rPr>
          <w:szCs w:val="22"/>
          <w:lang w:val="nb-NO"/>
        </w:rPr>
        <w:t>Mulige bivirkninger</w:t>
      </w:r>
    </w:p>
    <w:p w14:paraId="3F6039FF" w14:textId="77777777" w:rsidR="001E2DF7" w:rsidRDefault="00142FAC" w:rsidP="007049E2">
      <w:pPr>
        <w:pStyle w:val="Numbered"/>
        <w:rPr>
          <w:szCs w:val="22"/>
          <w:lang w:val="nb-NO"/>
        </w:rPr>
      </w:pPr>
      <w:r w:rsidRPr="003E7CC2">
        <w:rPr>
          <w:szCs w:val="22"/>
          <w:lang w:val="nb-NO"/>
        </w:rPr>
        <w:t xml:space="preserve">Hvordan du oppbevarer </w:t>
      </w:r>
      <w:r w:rsidR="00341BBF" w:rsidRPr="003E7CC2">
        <w:rPr>
          <w:szCs w:val="22"/>
          <w:lang w:val="nb-NO"/>
        </w:rPr>
        <w:t>Tadalafil Mylan</w:t>
      </w:r>
    </w:p>
    <w:p w14:paraId="3F603A00" w14:textId="47E6CD7F" w:rsidR="00142FAC" w:rsidRDefault="00142FAC" w:rsidP="007049E2">
      <w:pPr>
        <w:pStyle w:val="Numbered"/>
        <w:rPr>
          <w:szCs w:val="22"/>
          <w:lang w:val="nb-NO"/>
        </w:rPr>
      </w:pPr>
      <w:r w:rsidRPr="003E7CC2">
        <w:rPr>
          <w:szCs w:val="22"/>
          <w:lang w:val="nb-NO"/>
        </w:rPr>
        <w:t>Innholdet i pakningen og ytterligere informasjon</w:t>
      </w:r>
    </w:p>
    <w:p w14:paraId="7C6663BD" w14:textId="77777777" w:rsidR="007049E2" w:rsidRDefault="007049E2" w:rsidP="007049E2">
      <w:pPr>
        <w:pStyle w:val="Numbered"/>
        <w:numPr>
          <w:ilvl w:val="0"/>
          <w:numId w:val="0"/>
        </w:numPr>
        <w:rPr>
          <w:szCs w:val="22"/>
          <w:lang w:val="nb-NO"/>
        </w:rPr>
      </w:pPr>
    </w:p>
    <w:p w14:paraId="7F0D4B5C" w14:textId="77777777" w:rsidR="007049E2" w:rsidRPr="003E7CC2" w:rsidRDefault="007049E2" w:rsidP="007049E2">
      <w:pPr>
        <w:pStyle w:val="Numbered"/>
        <w:numPr>
          <w:ilvl w:val="0"/>
          <w:numId w:val="0"/>
        </w:numPr>
        <w:rPr>
          <w:szCs w:val="22"/>
          <w:lang w:val="nb-NO"/>
        </w:rPr>
      </w:pPr>
    </w:p>
    <w:p w14:paraId="3F603A01" w14:textId="77777777" w:rsidR="00142FAC" w:rsidRPr="003E7CC2" w:rsidRDefault="00142FAC" w:rsidP="008C78AA">
      <w:pPr>
        <w:pStyle w:val="NormalCentred"/>
        <w:numPr>
          <w:ilvl w:val="0"/>
          <w:numId w:val="11"/>
        </w:numPr>
        <w:spacing w:after="0"/>
        <w:ind w:left="567" w:hanging="567"/>
        <w:jc w:val="left"/>
        <w:rPr>
          <w:b/>
          <w:lang w:val="nb-NO"/>
        </w:rPr>
      </w:pPr>
      <w:r w:rsidRPr="003E7CC2">
        <w:rPr>
          <w:b/>
          <w:lang w:val="nb-NO"/>
        </w:rPr>
        <w:t xml:space="preserve">Hva </w:t>
      </w:r>
      <w:r w:rsidR="00341BBF" w:rsidRPr="003E7CC2">
        <w:rPr>
          <w:b/>
          <w:lang w:val="nb-NO"/>
        </w:rPr>
        <w:t>Tadalafil Mylan</w:t>
      </w:r>
      <w:r w:rsidR="006C6E69" w:rsidRPr="003E7CC2">
        <w:rPr>
          <w:b/>
          <w:lang w:val="nb-NO"/>
        </w:rPr>
        <w:t xml:space="preserve"> </w:t>
      </w:r>
      <w:r w:rsidRPr="003E7CC2">
        <w:rPr>
          <w:b/>
          <w:lang w:val="nb-NO"/>
        </w:rPr>
        <w:t>er og hva brukes det mot</w:t>
      </w:r>
    </w:p>
    <w:p w14:paraId="106BF0F8" w14:textId="77777777" w:rsidR="007049E2" w:rsidRDefault="007049E2" w:rsidP="007049E2">
      <w:pPr>
        <w:rPr>
          <w:szCs w:val="22"/>
          <w:lang w:val="nb-NO"/>
        </w:rPr>
      </w:pPr>
    </w:p>
    <w:p w14:paraId="3F603A02" w14:textId="77777777" w:rsidR="00142FAC" w:rsidRDefault="00341BBF" w:rsidP="007049E2">
      <w:pPr>
        <w:rPr>
          <w:szCs w:val="22"/>
          <w:lang w:val="nb-NO"/>
        </w:rPr>
      </w:pPr>
      <w:r w:rsidRPr="003E7CC2">
        <w:rPr>
          <w:szCs w:val="22"/>
          <w:lang w:val="nb-NO"/>
        </w:rPr>
        <w:t>Tadalafil Mylan </w:t>
      </w:r>
      <w:r w:rsidR="00142FAC" w:rsidRPr="003E7CC2">
        <w:rPr>
          <w:szCs w:val="22"/>
          <w:lang w:val="nb-NO"/>
        </w:rPr>
        <w:t xml:space="preserve">er en behandling for voksne menn med erektil dysfunksjon. Det er når en mann ikke kan få, eller beholde, ereksjon av penis tilstrekkelig til å kunne gjennomføre seksuell aktivitet. </w:t>
      </w:r>
      <w:r w:rsidRPr="003E7CC2">
        <w:rPr>
          <w:szCs w:val="22"/>
          <w:lang w:val="nb-NO"/>
        </w:rPr>
        <w:t xml:space="preserve">Tadalafil </w:t>
      </w:r>
      <w:r w:rsidR="00142FAC" w:rsidRPr="003E7CC2">
        <w:rPr>
          <w:szCs w:val="22"/>
          <w:lang w:val="nb-NO"/>
        </w:rPr>
        <w:t>har vist seg å forbedre evnen til å få en hard, erigert penis egnet for seksuell aktivitet.</w:t>
      </w:r>
    </w:p>
    <w:p w14:paraId="65C5829A" w14:textId="77777777" w:rsidR="004D3E94" w:rsidRPr="003E7CC2" w:rsidRDefault="004D3E94" w:rsidP="007049E2">
      <w:pPr>
        <w:rPr>
          <w:szCs w:val="22"/>
          <w:lang w:val="nb-NO"/>
        </w:rPr>
      </w:pPr>
    </w:p>
    <w:p w14:paraId="3F603A03" w14:textId="77777777" w:rsidR="00142FAC" w:rsidRDefault="00341BBF" w:rsidP="007049E2">
      <w:pPr>
        <w:rPr>
          <w:szCs w:val="22"/>
          <w:lang w:val="nb-NO"/>
        </w:rPr>
      </w:pPr>
      <w:r w:rsidRPr="003E7CC2">
        <w:rPr>
          <w:szCs w:val="22"/>
          <w:lang w:val="nb-NO"/>
        </w:rPr>
        <w:t>Tadalafil Mylan</w:t>
      </w:r>
      <w:r w:rsidRPr="003E7CC2" w:rsidDel="00341BBF">
        <w:rPr>
          <w:szCs w:val="22"/>
          <w:lang w:val="nb-NO"/>
        </w:rPr>
        <w:t xml:space="preserve"> </w:t>
      </w:r>
      <w:r w:rsidR="00142FAC" w:rsidRPr="003E7CC2">
        <w:rPr>
          <w:szCs w:val="22"/>
          <w:lang w:val="nb-NO"/>
        </w:rPr>
        <w:t xml:space="preserve">inneholder virkestoffet tadalafil som tilhører en gruppe legemidler som kalles hemmere av fosfodiesterase </w:t>
      </w:r>
      <w:r w:rsidR="007E57EB" w:rsidRPr="003E7CC2">
        <w:rPr>
          <w:szCs w:val="22"/>
          <w:lang w:val="nb-NO"/>
        </w:rPr>
        <w:t>type 5</w:t>
      </w:r>
      <w:r w:rsidR="00142FAC" w:rsidRPr="003E7CC2">
        <w:rPr>
          <w:szCs w:val="22"/>
          <w:lang w:val="nb-NO"/>
        </w:rPr>
        <w:t xml:space="preserve">. Etter seksuell stimulering virker </w:t>
      </w:r>
      <w:r w:rsidRPr="003E7CC2">
        <w:rPr>
          <w:szCs w:val="22"/>
          <w:lang w:val="nb-NO"/>
        </w:rPr>
        <w:t>Tadalafil Mylan</w:t>
      </w:r>
      <w:r w:rsidRPr="003E7CC2" w:rsidDel="00341BBF">
        <w:rPr>
          <w:szCs w:val="22"/>
          <w:lang w:val="nb-NO"/>
        </w:rPr>
        <w:t xml:space="preserve"> </w:t>
      </w:r>
      <w:r w:rsidR="00142FAC" w:rsidRPr="003E7CC2">
        <w:rPr>
          <w:szCs w:val="22"/>
          <w:lang w:val="nb-NO"/>
        </w:rPr>
        <w:t xml:space="preserve">ved å hjelpe blodårene i penis til å slappe av, slik at blodet kan strømme inn i penis. Resultatet av dette vil være en bedret erektil funksjon. </w:t>
      </w:r>
      <w:r w:rsidRPr="003E7CC2">
        <w:rPr>
          <w:szCs w:val="22"/>
          <w:lang w:val="nb-NO"/>
        </w:rPr>
        <w:t>Tadalafil Mylan</w:t>
      </w:r>
      <w:r w:rsidRPr="003E7CC2" w:rsidDel="00341BBF">
        <w:rPr>
          <w:szCs w:val="22"/>
          <w:lang w:val="nb-NO"/>
        </w:rPr>
        <w:t xml:space="preserve"> </w:t>
      </w:r>
      <w:r w:rsidR="00142FAC" w:rsidRPr="003E7CC2">
        <w:rPr>
          <w:szCs w:val="22"/>
          <w:lang w:val="nb-NO"/>
        </w:rPr>
        <w:t>vil ikke være til hjelp dersom du ikke lider av erektil dysfunksjon.</w:t>
      </w:r>
    </w:p>
    <w:p w14:paraId="653048AD" w14:textId="77777777" w:rsidR="004D3E94" w:rsidRPr="003E7CC2" w:rsidRDefault="004D3E94" w:rsidP="007049E2">
      <w:pPr>
        <w:rPr>
          <w:szCs w:val="22"/>
          <w:lang w:val="nb-NO"/>
        </w:rPr>
      </w:pPr>
    </w:p>
    <w:p w14:paraId="3F603A04" w14:textId="086102EC" w:rsidR="00142FAC" w:rsidRDefault="00142FAC" w:rsidP="007049E2">
      <w:pPr>
        <w:rPr>
          <w:szCs w:val="22"/>
          <w:lang w:val="nb-NO"/>
        </w:rPr>
      </w:pPr>
      <w:r w:rsidRPr="003E7CC2">
        <w:rPr>
          <w:szCs w:val="22"/>
          <w:lang w:val="nb-NO"/>
        </w:rPr>
        <w:t xml:space="preserve">Det er viktig å legge merke til at </w:t>
      </w:r>
      <w:r w:rsidR="00341BBF" w:rsidRPr="003E7CC2">
        <w:rPr>
          <w:szCs w:val="22"/>
          <w:lang w:val="nb-NO"/>
        </w:rPr>
        <w:t xml:space="preserve">tadalafil </w:t>
      </w:r>
      <w:r w:rsidRPr="003E7CC2">
        <w:rPr>
          <w:szCs w:val="22"/>
          <w:lang w:val="nb-NO"/>
        </w:rPr>
        <w:t>ikke virker uten at man blir seksuelt stimulert. Du og din partner må gå inn i et forspill på samme måte som om du ikke tok legemiddel mot erektil dysfunksjon.</w:t>
      </w:r>
    </w:p>
    <w:p w14:paraId="0CB9C4B2" w14:textId="77777777" w:rsidR="004D3E94" w:rsidRDefault="004D3E94" w:rsidP="007049E2">
      <w:pPr>
        <w:rPr>
          <w:szCs w:val="22"/>
          <w:lang w:val="nb-NO"/>
        </w:rPr>
      </w:pPr>
    </w:p>
    <w:p w14:paraId="2F95C8B8" w14:textId="77777777" w:rsidR="00206475" w:rsidRPr="003E7CC2" w:rsidRDefault="00206475" w:rsidP="007049E2">
      <w:pPr>
        <w:rPr>
          <w:szCs w:val="22"/>
          <w:lang w:val="nb-NO"/>
        </w:rPr>
      </w:pPr>
    </w:p>
    <w:p w14:paraId="3F603A05" w14:textId="77777777" w:rsidR="00D834D9" w:rsidRPr="003E7CC2" w:rsidRDefault="00142FAC" w:rsidP="008C78AA">
      <w:pPr>
        <w:pStyle w:val="NormalCentred"/>
        <w:numPr>
          <w:ilvl w:val="0"/>
          <w:numId w:val="11"/>
        </w:numPr>
        <w:spacing w:after="0"/>
        <w:ind w:left="567" w:hanging="567"/>
        <w:jc w:val="left"/>
        <w:rPr>
          <w:b/>
          <w:lang w:val="nb-NO"/>
        </w:rPr>
      </w:pPr>
      <w:r w:rsidRPr="003E7CC2">
        <w:rPr>
          <w:b/>
          <w:lang w:val="nb-NO"/>
        </w:rPr>
        <w:t xml:space="preserve">Hva må du vite før du bruker </w:t>
      </w:r>
      <w:r w:rsidR="00341BBF" w:rsidRPr="003E7CC2">
        <w:rPr>
          <w:b/>
          <w:lang w:val="nb-NO"/>
        </w:rPr>
        <w:t>Tadalafil Mylan</w:t>
      </w:r>
    </w:p>
    <w:p w14:paraId="508C0123" w14:textId="77777777" w:rsidR="004D3E94" w:rsidRPr="004D3E94" w:rsidRDefault="004D3E94" w:rsidP="007049E2">
      <w:pPr>
        <w:pStyle w:val="Nospacingheadingstrong"/>
        <w:rPr>
          <w:b w:val="0"/>
          <w:szCs w:val="22"/>
          <w:lang w:val="nb-NO"/>
        </w:rPr>
      </w:pPr>
    </w:p>
    <w:p w14:paraId="3F603A06" w14:textId="66BEF926" w:rsidR="00142FAC" w:rsidRPr="003E7CC2" w:rsidRDefault="00142FAC" w:rsidP="007049E2">
      <w:pPr>
        <w:pStyle w:val="Nospacingheadingstrong"/>
        <w:rPr>
          <w:szCs w:val="22"/>
          <w:lang w:val="nb-NO"/>
        </w:rPr>
      </w:pPr>
      <w:r w:rsidRPr="003E7CC2">
        <w:rPr>
          <w:szCs w:val="22"/>
          <w:lang w:val="nb-NO"/>
        </w:rPr>
        <w:t xml:space="preserve">Bruk ikke </w:t>
      </w:r>
      <w:r w:rsidR="00341BBF" w:rsidRPr="003E7CC2">
        <w:rPr>
          <w:szCs w:val="22"/>
          <w:lang w:val="nb-NO"/>
        </w:rPr>
        <w:t>Tadalafil Mylan</w:t>
      </w:r>
      <w:r w:rsidR="00887133">
        <w:rPr>
          <w:szCs w:val="22"/>
          <w:lang w:val="nb-NO"/>
        </w:rPr>
        <w:t xml:space="preserve"> dersom</w:t>
      </w:r>
    </w:p>
    <w:p w14:paraId="3F603A07" w14:textId="6E7B32E9" w:rsidR="00D834D9" w:rsidRPr="003E7CC2" w:rsidRDefault="00341BBF" w:rsidP="004D3E94">
      <w:pPr>
        <w:pStyle w:val="BulletminusNoSpacing"/>
        <w:ind w:left="567" w:hanging="567"/>
        <w:rPr>
          <w:lang w:val="nb-NO"/>
        </w:rPr>
      </w:pPr>
      <w:r w:rsidRPr="003E7CC2">
        <w:rPr>
          <w:lang w:val="nb-NO"/>
        </w:rPr>
        <w:t xml:space="preserve">du </w:t>
      </w:r>
      <w:r w:rsidR="00142FAC" w:rsidRPr="003E7CC2">
        <w:rPr>
          <w:lang w:val="nb-NO"/>
        </w:rPr>
        <w:t xml:space="preserve">er allergisk overfor tadalafil eller noen av de andre innholdsstoffene i dette legemidlet (listet opp i </w:t>
      </w:r>
      <w:r w:rsidR="00144416" w:rsidRPr="003E7CC2">
        <w:rPr>
          <w:lang w:val="nb-NO"/>
        </w:rPr>
        <w:t>avsnitt 6</w:t>
      </w:r>
      <w:r w:rsidR="00142FAC" w:rsidRPr="003E7CC2">
        <w:rPr>
          <w:lang w:val="nb-NO"/>
        </w:rPr>
        <w:t>)</w:t>
      </w:r>
    </w:p>
    <w:p w14:paraId="3F603A08" w14:textId="33269226" w:rsidR="00D834D9" w:rsidRPr="003E7CC2" w:rsidRDefault="00341BBF" w:rsidP="004D3E94">
      <w:pPr>
        <w:pStyle w:val="BulletminusNoSpacing"/>
        <w:ind w:left="567" w:hanging="567"/>
        <w:rPr>
          <w:lang w:val="nb-NO"/>
        </w:rPr>
      </w:pPr>
      <w:r w:rsidRPr="003E7CC2">
        <w:rPr>
          <w:lang w:val="nb-NO"/>
        </w:rPr>
        <w:t xml:space="preserve">du </w:t>
      </w:r>
      <w:r w:rsidR="00142FAC" w:rsidRPr="003E7CC2">
        <w:rPr>
          <w:lang w:val="nb-NO"/>
        </w:rPr>
        <w:t xml:space="preserve">tar en eller annen form for organisk nitrat eller middel som avgir nitratoksid, for eksempel amylnitritt. Dette er en gruppe legemidler (nitrater) som brukes i behandlingen av angina pectoris (brystsmerter). </w:t>
      </w:r>
      <w:r w:rsidRPr="003E7CC2">
        <w:rPr>
          <w:lang w:val="nb-NO"/>
        </w:rPr>
        <w:t xml:space="preserve">Tadalafil </w:t>
      </w:r>
      <w:r w:rsidR="00142FAC" w:rsidRPr="003E7CC2">
        <w:rPr>
          <w:lang w:val="nb-NO"/>
        </w:rPr>
        <w:t>har vist seg å forsterke effekten av slike legemidler. Dersom du tar en eller annen form for nitrat eller er usikker på dette, skal du snakke med legen</w:t>
      </w:r>
    </w:p>
    <w:p w14:paraId="3F603A09" w14:textId="3FBF6D55" w:rsidR="00D834D9" w:rsidRPr="003E7CC2" w:rsidRDefault="00341BBF" w:rsidP="004D3E94">
      <w:pPr>
        <w:pStyle w:val="BulletminusNoSpacing"/>
        <w:ind w:left="567" w:hanging="567"/>
        <w:rPr>
          <w:lang w:val="nb-NO"/>
        </w:rPr>
      </w:pPr>
      <w:r w:rsidRPr="003E7CC2">
        <w:rPr>
          <w:lang w:val="nb-NO"/>
        </w:rPr>
        <w:t xml:space="preserve">du </w:t>
      </w:r>
      <w:r w:rsidR="00142FAC" w:rsidRPr="003E7CC2">
        <w:rPr>
          <w:lang w:val="nb-NO"/>
        </w:rPr>
        <w:t>har en alvorlig hjertelidelse eller nylig har hatt et hjerteinfarkt i løpet av de siste 90</w:t>
      </w:r>
      <w:r w:rsidRPr="003E7CC2">
        <w:rPr>
          <w:lang w:val="nb-NO"/>
        </w:rPr>
        <w:t> </w:t>
      </w:r>
      <w:r w:rsidR="00142FAC" w:rsidRPr="003E7CC2">
        <w:rPr>
          <w:lang w:val="nb-NO"/>
        </w:rPr>
        <w:t>dagene</w:t>
      </w:r>
    </w:p>
    <w:p w14:paraId="3F603A0A" w14:textId="7471CC85" w:rsidR="00D834D9" w:rsidRPr="003E7CC2" w:rsidRDefault="00341BBF" w:rsidP="004D3E94">
      <w:pPr>
        <w:pStyle w:val="BulletminusNoSpacing"/>
        <w:ind w:left="567" w:hanging="567"/>
        <w:rPr>
          <w:lang w:val="nb-NO"/>
        </w:rPr>
      </w:pPr>
      <w:r w:rsidRPr="003E7CC2">
        <w:rPr>
          <w:lang w:val="nb-NO"/>
        </w:rPr>
        <w:t xml:space="preserve">du </w:t>
      </w:r>
      <w:r w:rsidR="00142FAC" w:rsidRPr="003E7CC2">
        <w:rPr>
          <w:lang w:val="nb-NO"/>
        </w:rPr>
        <w:t xml:space="preserve">har hatt slag i løpet av de siste </w:t>
      </w:r>
      <w:r w:rsidR="00144416" w:rsidRPr="003E7CC2">
        <w:rPr>
          <w:lang w:val="nb-NO"/>
        </w:rPr>
        <w:t>6 månedene</w:t>
      </w:r>
    </w:p>
    <w:p w14:paraId="3F603A0B" w14:textId="4CC0050C" w:rsidR="00D834D9" w:rsidRPr="003E7CC2" w:rsidRDefault="00341BBF" w:rsidP="004D3E94">
      <w:pPr>
        <w:pStyle w:val="BulletminusNoSpacing"/>
        <w:ind w:left="567" w:hanging="567"/>
        <w:rPr>
          <w:lang w:val="nb-NO"/>
        </w:rPr>
      </w:pPr>
      <w:r w:rsidRPr="003E7CC2">
        <w:rPr>
          <w:lang w:val="nb-NO"/>
        </w:rPr>
        <w:t xml:space="preserve">du </w:t>
      </w:r>
      <w:r w:rsidR="00142FAC" w:rsidRPr="003E7CC2">
        <w:rPr>
          <w:lang w:val="nb-NO"/>
        </w:rPr>
        <w:t>har lavt blodtrykk eller høyt blodtrykk som ikke er kontrollert med behandling.</w:t>
      </w:r>
    </w:p>
    <w:p w14:paraId="3F603A0C" w14:textId="24B37A2E" w:rsidR="00142FAC" w:rsidRPr="003E7CC2" w:rsidRDefault="00341BBF" w:rsidP="004D3E94">
      <w:pPr>
        <w:pStyle w:val="Bulletminus"/>
        <w:ind w:left="567" w:hanging="567"/>
        <w:rPr>
          <w:lang w:val="nb-NO"/>
        </w:rPr>
      </w:pPr>
      <w:r w:rsidRPr="003E7CC2">
        <w:rPr>
          <w:lang w:val="nb-NO"/>
        </w:rPr>
        <w:t xml:space="preserve">du </w:t>
      </w:r>
      <w:r w:rsidR="00142FAC" w:rsidRPr="003E7CC2">
        <w:rPr>
          <w:lang w:val="nb-NO"/>
        </w:rPr>
        <w:t>noen gang har hatt synstap på grunn av non</w:t>
      </w:r>
      <w:r w:rsidR="001E28A2" w:rsidRPr="003E7CC2">
        <w:rPr>
          <w:lang w:val="nb-NO"/>
        </w:rPr>
        <w:noBreakHyphen/>
      </w:r>
      <w:r w:rsidR="00142FAC" w:rsidRPr="003E7CC2">
        <w:rPr>
          <w:lang w:val="nb-NO"/>
        </w:rPr>
        <w:t>arterittisk iskemisk fremre optikusnevropati (NAION), en tilstand som beskrives som øye</w:t>
      </w:r>
      <w:r w:rsidR="001E28A2" w:rsidRPr="003E7CC2">
        <w:rPr>
          <w:lang w:val="nb-NO"/>
        </w:rPr>
        <w:noBreakHyphen/>
      </w:r>
      <w:r w:rsidR="00142FAC" w:rsidRPr="003E7CC2">
        <w:rPr>
          <w:lang w:val="nb-NO"/>
        </w:rPr>
        <w:t>slag</w:t>
      </w:r>
    </w:p>
    <w:p w14:paraId="3F603A0D" w14:textId="335CF27D" w:rsidR="0093348D" w:rsidRPr="003E7CC2" w:rsidRDefault="0093348D" w:rsidP="004D3E94">
      <w:pPr>
        <w:pStyle w:val="Bulletminus"/>
        <w:ind w:left="567" w:hanging="567"/>
        <w:rPr>
          <w:lang w:val="nb-NO"/>
        </w:rPr>
      </w:pPr>
      <w:r w:rsidRPr="003E7CC2">
        <w:rPr>
          <w:lang w:val="nb-NO"/>
        </w:rPr>
        <w:lastRenderedPageBreak/>
        <w:t>du tar riociguat. Dette legemidlet brukes til behandling av pulmonal arteriell hypertensjon (høyt blodtrykk i lungene) og kronisk tromboembolisk pulmonal hypertensjon (høyt blodtrykk i lungene etter blodpropp). PDE5-hemmere som Tadalafil Mylan er vist å øke den blodtrykkssenkende effekten av dette legemidlet. Snakk med legen din dersom du tar riociguat eller føler deg usikker</w:t>
      </w:r>
    </w:p>
    <w:p w14:paraId="0662B01B" w14:textId="77777777" w:rsidR="00B50B31" w:rsidRPr="00B50B31" w:rsidRDefault="00B50B31" w:rsidP="007049E2">
      <w:pPr>
        <w:pStyle w:val="Nospacingheadingstrong"/>
        <w:rPr>
          <w:b w:val="0"/>
          <w:szCs w:val="22"/>
          <w:lang w:val="nb-NO"/>
        </w:rPr>
      </w:pPr>
    </w:p>
    <w:p w14:paraId="3F603A0E" w14:textId="77777777" w:rsidR="00142FAC" w:rsidRPr="003E7CC2" w:rsidRDefault="00142FAC" w:rsidP="007049E2">
      <w:pPr>
        <w:pStyle w:val="Nospacingheadingstrong"/>
        <w:rPr>
          <w:szCs w:val="22"/>
          <w:lang w:val="nb-NO"/>
        </w:rPr>
      </w:pPr>
      <w:r w:rsidRPr="003E7CC2">
        <w:rPr>
          <w:szCs w:val="22"/>
          <w:lang w:val="nb-NO"/>
        </w:rPr>
        <w:t>Advarsler og forsiktighetsregler</w:t>
      </w:r>
    </w:p>
    <w:p w14:paraId="3F603A0F" w14:textId="77777777" w:rsidR="00142FAC" w:rsidRPr="003E7CC2" w:rsidRDefault="00142FAC" w:rsidP="007049E2">
      <w:pPr>
        <w:rPr>
          <w:szCs w:val="22"/>
          <w:lang w:val="nb-NO"/>
        </w:rPr>
      </w:pPr>
      <w:r w:rsidRPr="003E7CC2">
        <w:rPr>
          <w:szCs w:val="22"/>
          <w:lang w:val="nb-NO"/>
        </w:rPr>
        <w:t xml:space="preserve">Rådfør deg med lege før du bruker </w:t>
      </w:r>
      <w:r w:rsidR="00341BBF" w:rsidRPr="003E7CC2">
        <w:rPr>
          <w:szCs w:val="22"/>
          <w:lang w:val="nb-NO"/>
        </w:rPr>
        <w:t>Tadalafil Mylan</w:t>
      </w:r>
      <w:r w:rsidR="00CB6CD6" w:rsidRPr="003E7CC2">
        <w:rPr>
          <w:szCs w:val="22"/>
          <w:lang w:val="nb-NO"/>
        </w:rPr>
        <w:t>.</w:t>
      </w:r>
    </w:p>
    <w:p w14:paraId="6C570DD6" w14:textId="77777777" w:rsidR="008C78AA" w:rsidRDefault="008C78AA" w:rsidP="007049E2">
      <w:pPr>
        <w:rPr>
          <w:szCs w:val="22"/>
          <w:lang w:val="nb-NO"/>
        </w:rPr>
      </w:pPr>
    </w:p>
    <w:p w14:paraId="3F603A10" w14:textId="77777777" w:rsidR="00142FAC" w:rsidRDefault="00142FAC" w:rsidP="007049E2">
      <w:pPr>
        <w:rPr>
          <w:szCs w:val="22"/>
          <w:lang w:val="nb-NO"/>
        </w:rPr>
      </w:pPr>
      <w:r w:rsidRPr="003E7CC2">
        <w:rPr>
          <w:szCs w:val="22"/>
          <w:lang w:val="nb-NO"/>
        </w:rPr>
        <w:t>Vær oppmerksom på at seksuell aktivitet medfører en mulig risiko for</w:t>
      </w:r>
      <w:r w:rsidR="006F3B61" w:rsidRPr="003E7CC2">
        <w:rPr>
          <w:szCs w:val="22"/>
          <w:lang w:val="nb-NO"/>
        </w:rPr>
        <w:t> pasienter</w:t>
      </w:r>
      <w:r w:rsidRPr="003E7CC2">
        <w:rPr>
          <w:szCs w:val="22"/>
          <w:lang w:val="nb-NO"/>
        </w:rPr>
        <w:t xml:space="preserve"> med en hjertelidelse fordi dette gir en ekstra belastning på hjertet. Hvis du har problemer med hjertet, bør du snakke med legen din.</w:t>
      </w:r>
    </w:p>
    <w:p w14:paraId="62BAAE9F" w14:textId="77777777" w:rsidR="008C78AA" w:rsidRPr="003E7CC2" w:rsidRDefault="008C78AA" w:rsidP="007049E2">
      <w:pPr>
        <w:rPr>
          <w:szCs w:val="22"/>
          <w:lang w:val="nb-NO"/>
        </w:rPr>
      </w:pPr>
    </w:p>
    <w:p w14:paraId="3F603A11" w14:textId="77777777" w:rsidR="00142FAC" w:rsidRPr="003E7CC2" w:rsidRDefault="00142FAC" w:rsidP="007049E2">
      <w:pPr>
        <w:pStyle w:val="NoSpacingKeep"/>
        <w:rPr>
          <w:szCs w:val="22"/>
          <w:lang w:val="nb-NO"/>
        </w:rPr>
      </w:pPr>
      <w:r w:rsidRPr="003E7CC2">
        <w:rPr>
          <w:szCs w:val="22"/>
          <w:lang w:val="nb-NO"/>
        </w:rPr>
        <w:t>Snakk med legen din før du bruker tablettene dersom du har:</w:t>
      </w:r>
    </w:p>
    <w:p w14:paraId="3F603A12" w14:textId="0FCF6CD2" w:rsidR="00142FAC" w:rsidRPr="003E7CC2" w:rsidRDefault="00142FAC" w:rsidP="008C78AA">
      <w:pPr>
        <w:pStyle w:val="Bulletminus"/>
        <w:keepLines w:val="0"/>
        <w:ind w:left="567" w:hanging="567"/>
        <w:rPr>
          <w:lang w:val="nb-NO"/>
        </w:rPr>
      </w:pPr>
      <w:r w:rsidRPr="003E7CC2">
        <w:rPr>
          <w:lang w:val="nb-NO"/>
        </w:rPr>
        <w:t>sigdcelleanemi (en lidelse i de røde blodlegemene)</w:t>
      </w:r>
    </w:p>
    <w:p w14:paraId="3F603A13" w14:textId="238E6BBD" w:rsidR="00142FAC" w:rsidRPr="003E7CC2" w:rsidRDefault="00142FAC" w:rsidP="008C78AA">
      <w:pPr>
        <w:pStyle w:val="Bulletminus"/>
        <w:keepLines w:val="0"/>
        <w:ind w:left="567" w:hanging="567"/>
        <w:rPr>
          <w:lang w:val="nb-NO"/>
        </w:rPr>
      </w:pPr>
      <w:r w:rsidRPr="003E7CC2">
        <w:rPr>
          <w:lang w:val="nb-NO"/>
        </w:rPr>
        <w:t>myelomatose (kreft i benmargen)</w:t>
      </w:r>
    </w:p>
    <w:p w14:paraId="3F603A14" w14:textId="29C7F506" w:rsidR="00142FAC" w:rsidRPr="003E7CC2" w:rsidRDefault="00142FAC" w:rsidP="008C78AA">
      <w:pPr>
        <w:pStyle w:val="Bulletminus"/>
        <w:keepLines w:val="0"/>
        <w:ind w:left="567" w:hanging="567"/>
        <w:rPr>
          <w:lang w:val="nb-NO"/>
        </w:rPr>
      </w:pPr>
      <w:r w:rsidRPr="003E7CC2">
        <w:rPr>
          <w:lang w:val="nb-NO"/>
        </w:rPr>
        <w:t>leukemi (kreft i blodcellene)</w:t>
      </w:r>
    </w:p>
    <w:p w14:paraId="3F603A15" w14:textId="770FA5F7" w:rsidR="00142FAC" w:rsidRPr="003E7CC2" w:rsidRDefault="00142FAC" w:rsidP="008C78AA">
      <w:pPr>
        <w:pStyle w:val="Bulletminus"/>
        <w:keepLines w:val="0"/>
        <w:ind w:left="567" w:hanging="567"/>
        <w:rPr>
          <w:lang w:val="nb-NO"/>
        </w:rPr>
      </w:pPr>
      <w:r w:rsidRPr="003E7CC2">
        <w:rPr>
          <w:lang w:val="nb-NO"/>
        </w:rPr>
        <w:t>en deformitet av penis</w:t>
      </w:r>
    </w:p>
    <w:p w14:paraId="3F603A16" w14:textId="2E5EFD2D" w:rsidR="00142FAC" w:rsidRPr="003E7CC2" w:rsidRDefault="00142FAC" w:rsidP="008C78AA">
      <w:pPr>
        <w:pStyle w:val="Bulletminus"/>
        <w:keepLines w:val="0"/>
        <w:ind w:left="567" w:hanging="567"/>
        <w:rPr>
          <w:lang w:val="nb-NO"/>
        </w:rPr>
      </w:pPr>
      <w:r w:rsidRPr="003E7CC2">
        <w:rPr>
          <w:lang w:val="nb-NO"/>
        </w:rPr>
        <w:t>alvorlige problemer med leveren</w:t>
      </w:r>
    </w:p>
    <w:p w14:paraId="3F603A17" w14:textId="0D237859" w:rsidR="00142FAC" w:rsidRPr="003E7CC2" w:rsidRDefault="00142FAC" w:rsidP="008C78AA">
      <w:pPr>
        <w:pStyle w:val="Bulletminus"/>
        <w:keepLines w:val="0"/>
        <w:ind w:left="567" w:hanging="567"/>
        <w:rPr>
          <w:lang w:val="nb-NO"/>
        </w:rPr>
      </w:pPr>
      <w:r w:rsidRPr="003E7CC2">
        <w:rPr>
          <w:lang w:val="nb-NO"/>
        </w:rPr>
        <w:t>alvorlige problemer med nyrene</w:t>
      </w:r>
    </w:p>
    <w:p w14:paraId="73719BC6" w14:textId="77777777" w:rsidR="008C78AA" w:rsidRDefault="008C78AA" w:rsidP="008C78AA">
      <w:pPr>
        <w:pStyle w:val="NoSpacingKeep"/>
        <w:keepNext w:val="0"/>
        <w:rPr>
          <w:szCs w:val="22"/>
          <w:lang w:val="nb-NO"/>
        </w:rPr>
      </w:pPr>
    </w:p>
    <w:p w14:paraId="3F603A18" w14:textId="77777777" w:rsidR="00142FAC" w:rsidRPr="003E7CC2" w:rsidRDefault="00142FAC" w:rsidP="007049E2">
      <w:pPr>
        <w:pStyle w:val="NoSpacingKeep"/>
        <w:rPr>
          <w:szCs w:val="22"/>
          <w:lang w:val="nb-NO"/>
        </w:rPr>
      </w:pPr>
      <w:r w:rsidRPr="003E7CC2">
        <w:rPr>
          <w:szCs w:val="22"/>
          <w:lang w:val="nb-NO"/>
        </w:rPr>
        <w:t xml:space="preserve">Det er ukjent om </w:t>
      </w:r>
      <w:r w:rsidR="00341BBF" w:rsidRPr="003E7CC2">
        <w:rPr>
          <w:szCs w:val="22"/>
          <w:lang w:val="nb-NO"/>
        </w:rPr>
        <w:t xml:space="preserve">tadalafil </w:t>
      </w:r>
      <w:r w:rsidRPr="003E7CC2">
        <w:rPr>
          <w:szCs w:val="22"/>
          <w:lang w:val="nb-NO"/>
        </w:rPr>
        <w:t>virker hos</w:t>
      </w:r>
      <w:r w:rsidR="006F3B61" w:rsidRPr="003E7CC2">
        <w:rPr>
          <w:szCs w:val="22"/>
          <w:lang w:val="nb-NO"/>
        </w:rPr>
        <w:t> pasienter</w:t>
      </w:r>
      <w:r w:rsidRPr="003E7CC2">
        <w:rPr>
          <w:szCs w:val="22"/>
          <w:lang w:val="nb-NO"/>
        </w:rPr>
        <w:t xml:space="preserve"> som har gjennomgått:</w:t>
      </w:r>
    </w:p>
    <w:p w14:paraId="3F603A19" w14:textId="24CCAF5F" w:rsidR="00142FAC" w:rsidRPr="003E7CC2" w:rsidRDefault="00142FAC" w:rsidP="008C78AA">
      <w:pPr>
        <w:pStyle w:val="Bulletminus"/>
        <w:keepLines w:val="0"/>
        <w:ind w:left="567" w:hanging="567"/>
        <w:rPr>
          <w:lang w:val="nb-NO"/>
        </w:rPr>
      </w:pPr>
      <w:r w:rsidRPr="003E7CC2">
        <w:rPr>
          <w:lang w:val="nb-NO"/>
        </w:rPr>
        <w:t>bekkenkirurgi</w:t>
      </w:r>
    </w:p>
    <w:p w14:paraId="3F603A1A" w14:textId="5B709C76" w:rsidR="00142FAC" w:rsidRDefault="00142FAC" w:rsidP="008C78AA">
      <w:pPr>
        <w:pStyle w:val="Bulletminus"/>
        <w:keepLines w:val="0"/>
        <w:ind w:left="567" w:hanging="567"/>
        <w:rPr>
          <w:lang w:val="nb-NO"/>
        </w:rPr>
      </w:pPr>
      <w:r w:rsidRPr="003E7CC2">
        <w:rPr>
          <w:lang w:val="nb-NO"/>
        </w:rPr>
        <w:t>fjerning av hele eller deler av prostatakjertelen der prostatanerver er blitt kuttet (radikal ikke</w:t>
      </w:r>
      <w:r w:rsidR="001E28A2" w:rsidRPr="003E7CC2">
        <w:rPr>
          <w:lang w:val="nb-NO"/>
        </w:rPr>
        <w:noBreakHyphen/>
      </w:r>
      <w:r w:rsidRPr="003E7CC2">
        <w:rPr>
          <w:lang w:val="nb-NO"/>
        </w:rPr>
        <w:t xml:space="preserve"> nervebevarende prostatektomi)</w:t>
      </w:r>
    </w:p>
    <w:p w14:paraId="28289576" w14:textId="77777777" w:rsidR="008C78AA" w:rsidRPr="003E7CC2" w:rsidRDefault="008C78AA" w:rsidP="008C78AA">
      <w:pPr>
        <w:pStyle w:val="Bulletminus"/>
        <w:keepLines w:val="0"/>
        <w:numPr>
          <w:ilvl w:val="0"/>
          <w:numId w:val="0"/>
        </w:numPr>
        <w:rPr>
          <w:lang w:val="nb-NO"/>
        </w:rPr>
      </w:pPr>
    </w:p>
    <w:p w14:paraId="3F603A1B" w14:textId="2BE27D06" w:rsidR="00142FAC" w:rsidRDefault="00142FAC" w:rsidP="007049E2">
      <w:pPr>
        <w:pStyle w:val="NormalKeep"/>
        <w:rPr>
          <w:szCs w:val="22"/>
          <w:lang w:val="nb-NO"/>
        </w:rPr>
      </w:pPr>
      <w:r w:rsidRPr="003E7CC2">
        <w:rPr>
          <w:szCs w:val="22"/>
          <w:lang w:val="nb-NO"/>
        </w:rPr>
        <w:t>Hvis du opplever plutselig synsreduksjon eller synstap</w:t>
      </w:r>
      <w:r w:rsidR="00675524">
        <w:rPr>
          <w:szCs w:val="22"/>
          <w:lang w:val="nb-NO"/>
        </w:rPr>
        <w:t xml:space="preserve"> </w:t>
      </w:r>
      <w:r w:rsidR="00675524" w:rsidRPr="00675524">
        <w:rPr>
          <w:szCs w:val="22"/>
          <w:lang w:val="nb-NO"/>
        </w:rPr>
        <w:t>eller at synet ditt er forvrengt, dempet, når du tar</w:t>
      </w:r>
      <w:r w:rsidR="00675524">
        <w:rPr>
          <w:szCs w:val="22"/>
          <w:lang w:val="nb-NO"/>
        </w:rPr>
        <w:t xml:space="preserve"> Tadalafil Mylan,</w:t>
      </w:r>
      <w:r w:rsidR="00675524" w:rsidRPr="003E7CC2">
        <w:rPr>
          <w:szCs w:val="22"/>
          <w:lang w:val="nb-NO"/>
        </w:rPr>
        <w:t xml:space="preserve"> </w:t>
      </w:r>
      <w:r w:rsidRPr="003E7CC2">
        <w:rPr>
          <w:szCs w:val="22"/>
          <w:lang w:val="nb-NO"/>
        </w:rPr>
        <w:t xml:space="preserve">må du slutte å ta </w:t>
      </w:r>
      <w:r w:rsidR="00341BBF" w:rsidRPr="003E7CC2">
        <w:rPr>
          <w:szCs w:val="22"/>
          <w:lang w:val="nb-NO"/>
        </w:rPr>
        <w:t>Tadalafil Mylan</w:t>
      </w:r>
      <w:r w:rsidR="00341BBF" w:rsidRPr="003E7CC2" w:rsidDel="00341BBF">
        <w:rPr>
          <w:szCs w:val="22"/>
          <w:lang w:val="nb-NO"/>
        </w:rPr>
        <w:t xml:space="preserve"> </w:t>
      </w:r>
      <w:r w:rsidRPr="003E7CC2">
        <w:rPr>
          <w:szCs w:val="22"/>
          <w:lang w:val="nb-NO"/>
        </w:rPr>
        <w:t>og kontakte lege</w:t>
      </w:r>
      <w:r w:rsidR="00675524">
        <w:rPr>
          <w:szCs w:val="22"/>
          <w:lang w:val="nb-NO"/>
        </w:rPr>
        <w:t xml:space="preserve"> </w:t>
      </w:r>
      <w:r w:rsidR="00675524" w:rsidRPr="003E7CC2">
        <w:rPr>
          <w:szCs w:val="22"/>
          <w:lang w:val="nb-NO"/>
        </w:rPr>
        <w:t>umiddelbart</w:t>
      </w:r>
      <w:r w:rsidRPr="003E7CC2">
        <w:rPr>
          <w:szCs w:val="22"/>
          <w:lang w:val="nb-NO"/>
        </w:rPr>
        <w:t>.</w:t>
      </w:r>
    </w:p>
    <w:p w14:paraId="37FA9D45" w14:textId="77777777" w:rsidR="008C78AA" w:rsidRDefault="008C78AA" w:rsidP="008C78AA">
      <w:pPr>
        <w:pStyle w:val="NormalKeep"/>
        <w:keepNext w:val="0"/>
        <w:keepLines w:val="0"/>
        <w:rPr>
          <w:szCs w:val="22"/>
          <w:lang w:val="nb-NO"/>
        </w:rPr>
      </w:pPr>
    </w:p>
    <w:p w14:paraId="3F603A1C" w14:textId="77777777" w:rsidR="00595AFE" w:rsidRDefault="00595AFE" w:rsidP="008C78AA">
      <w:pPr>
        <w:pStyle w:val="NormalKeep"/>
        <w:keepNext w:val="0"/>
        <w:keepLines w:val="0"/>
        <w:rPr>
          <w:szCs w:val="22"/>
          <w:lang w:val="nb-NO"/>
        </w:rPr>
      </w:pPr>
      <w:r w:rsidRPr="00595AFE">
        <w:rPr>
          <w:szCs w:val="22"/>
          <w:lang w:val="nb-NO"/>
        </w:rPr>
        <w:t>Nedsatt hørsel eller plutselig hørselst</w:t>
      </w:r>
      <w:r>
        <w:rPr>
          <w:szCs w:val="22"/>
          <w:lang w:val="nb-NO"/>
        </w:rPr>
        <w:t>A</w:t>
      </w:r>
      <w:r w:rsidRPr="00595AFE">
        <w:rPr>
          <w:szCs w:val="22"/>
          <w:lang w:val="nb-NO"/>
        </w:rPr>
        <w:t>p er sett hos noen pasienter som tar t</w:t>
      </w:r>
      <w:r w:rsidR="002D1576">
        <w:rPr>
          <w:szCs w:val="22"/>
          <w:lang w:val="nb-NO"/>
        </w:rPr>
        <w:t>adalafil</w:t>
      </w:r>
      <w:r w:rsidRPr="00595AFE">
        <w:rPr>
          <w:szCs w:val="22"/>
          <w:lang w:val="nb-NO"/>
        </w:rPr>
        <w:t>.</w:t>
      </w:r>
      <w:r>
        <w:rPr>
          <w:szCs w:val="22"/>
          <w:lang w:val="nb-NO"/>
        </w:rPr>
        <w:t xml:space="preserve"> </w:t>
      </w:r>
      <w:r w:rsidRPr="00595AFE">
        <w:rPr>
          <w:szCs w:val="22"/>
          <w:lang w:val="nb-NO"/>
        </w:rPr>
        <w:t>Selv om det ikke er kjent om hendelsen er direkte knyttet til tadalafil, skal du slutte å ta T</w:t>
      </w:r>
      <w:r w:rsidR="002D1576">
        <w:rPr>
          <w:szCs w:val="22"/>
          <w:lang w:val="nb-NO"/>
        </w:rPr>
        <w:t>adalafil</w:t>
      </w:r>
      <w:r w:rsidRPr="00595AFE">
        <w:rPr>
          <w:szCs w:val="22"/>
          <w:lang w:val="nb-NO"/>
        </w:rPr>
        <w:t xml:space="preserve"> Mylan og kontakte legen din umiddelbart ved nedsatt hørsel eller plutselig hørselstap.</w:t>
      </w:r>
    </w:p>
    <w:p w14:paraId="20C85AEC" w14:textId="77777777" w:rsidR="008C78AA" w:rsidRPr="003E7CC2" w:rsidRDefault="008C78AA" w:rsidP="008C78AA">
      <w:pPr>
        <w:pStyle w:val="NormalKeep"/>
        <w:keepNext w:val="0"/>
        <w:keepLines w:val="0"/>
        <w:rPr>
          <w:szCs w:val="22"/>
          <w:lang w:val="nb-NO"/>
        </w:rPr>
      </w:pPr>
    </w:p>
    <w:p w14:paraId="3F603A1D" w14:textId="77777777" w:rsidR="00142FAC" w:rsidRDefault="00341BBF" w:rsidP="007049E2">
      <w:pPr>
        <w:rPr>
          <w:szCs w:val="22"/>
          <w:lang w:val="nb-NO"/>
        </w:rPr>
      </w:pPr>
      <w:r w:rsidRPr="003E7CC2">
        <w:rPr>
          <w:szCs w:val="22"/>
          <w:lang w:val="nb-NO"/>
        </w:rPr>
        <w:t>Tadalafil Mylan</w:t>
      </w:r>
      <w:r w:rsidRPr="003E7CC2" w:rsidDel="00341BBF">
        <w:rPr>
          <w:szCs w:val="22"/>
          <w:lang w:val="nb-NO"/>
        </w:rPr>
        <w:t xml:space="preserve"> </w:t>
      </w:r>
      <w:r w:rsidR="00142FAC" w:rsidRPr="003E7CC2">
        <w:rPr>
          <w:szCs w:val="22"/>
          <w:lang w:val="nb-NO"/>
        </w:rPr>
        <w:t>er ikke beregnet for bruk hos kvinner</w:t>
      </w:r>
    </w:p>
    <w:p w14:paraId="4154C502" w14:textId="77777777" w:rsidR="008C78AA" w:rsidRPr="003E7CC2" w:rsidRDefault="008C78AA" w:rsidP="007049E2">
      <w:pPr>
        <w:rPr>
          <w:szCs w:val="22"/>
          <w:lang w:val="nb-NO"/>
        </w:rPr>
      </w:pPr>
    </w:p>
    <w:p w14:paraId="3F603A1E" w14:textId="77777777" w:rsidR="00142FAC" w:rsidRPr="003E7CC2" w:rsidRDefault="00142FAC" w:rsidP="007049E2">
      <w:pPr>
        <w:pStyle w:val="Nospacingheadingstrong"/>
        <w:rPr>
          <w:szCs w:val="22"/>
          <w:lang w:val="nb-NO"/>
        </w:rPr>
      </w:pPr>
      <w:r w:rsidRPr="003E7CC2">
        <w:rPr>
          <w:szCs w:val="22"/>
          <w:lang w:val="nb-NO"/>
        </w:rPr>
        <w:t>Barn og ungdom</w:t>
      </w:r>
    </w:p>
    <w:p w14:paraId="3F603A1F" w14:textId="77777777" w:rsidR="00142FAC" w:rsidRDefault="00341BBF" w:rsidP="007049E2">
      <w:pPr>
        <w:rPr>
          <w:szCs w:val="22"/>
          <w:lang w:val="nb-NO"/>
        </w:rPr>
      </w:pPr>
      <w:r w:rsidRPr="003E7CC2">
        <w:rPr>
          <w:szCs w:val="22"/>
          <w:lang w:val="nb-NO"/>
        </w:rPr>
        <w:t>Tadalafil Mylan</w:t>
      </w:r>
      <w:r w:rsidRPr="003E7CC2" w:rsidDel="00341BBF">
        <w:rPr>
          <w:szCs w:val="22"/>
          <w:lang w:val="nb-NO"/>
        </w:rPr>
        <w:t xml:space="preserve"> </w:t>
      </w:r>
      <w:r w:rsidR="00142FAC" w:rsidRPr="003E7CC2">
        <w:rPr>
          <w:szCs w:val="22"/>
          <w:lang w:val="nb-NO"/>
        </w:rPr>
        <w:t xml:space="preserve">er ikke beregnet for bruk hos barn og ungdom under </w:t>
      </w:r>
      <w:r w:rsidR="00252703" w:rsidRPr="003E7CC2">
        <w:rPr>
          <w:szCs w:val="22"/>
          <w:lang w:val="nb-NO"/>
        </w:rPr>
        <w:t>18 år</w:t>
      </w:r>
      <w:r w:rsidR="00142FAC" w:rsidRPr="003E7CC2">
        <w:rPr>
          <w:szCs w:val="22"/>
          <w:lang w:val="nb-NO"/>
        </w:rPr>
        <w:t>.</w:t>
      </w:r>
    </w:p>
    <w:p w14:paraId="6C16BD2F" w14:textId="77777777" w:rsidR="008C78AA" w:rsidRPr="003E7CC2" w:rsidRDefault="008C78AA" w:rsidP="007049E2">
      <w:pPr>
        <w:rPr>
          <w:szCs w:val="22"/>
          <w:lang w:val="nb-NO"/>
        </w:rPr>
      </w:pPr>
    </w:p>
    <w:p w14:paraId="3F603A20" w14:textId="77777777" w:rsidR="00142FAC" w:rsidRPr="003E7CC2" w:rsidRDefault="00142FAC" w:rsidP="007049E2">
      <w:pPr>
        <w:pStyle w:val="Nospacingheadingstrong"/>
        <w:rPr>
          <w:szCs w:val="22"/>
          <w:lang w:val="nb-NO"/>
        </w:rPr>
      </w:pPr>
      <w:r w:rsidRPr="003E7CC2">
        <w:rPr>
          <w:szCs w:val="22"/>
          <w:lang w:val="nb-NO"/>
        </w:rPr>
        <w:t xml:space="preserve">Andre legemidler og </w:t>
      </w:r>
      <w:r w:rsidR="00341BBF" w:rsidRPr="003E7CC2">
        <w:rPr>
          <w:szCs w:val="22"/>
          <w:lang w:val="nb-NO"/>
        </w:rPr>
        <w:t>Tadalafil Mylan</w:t>
      </w:r>
    </w:p>
    <w:p w14:paraId="3F603A21" w14:textId="77777777" w:rsidR="009E0868" w:rsidRDefault="00142FAC" w:rsidP="007049E2">
      <w:pPr>
        <w:pStyle w:val="NormalKeep"/>
        <w:rPr>
          <w:szCs w:val="22"/>
          <w:lang w:val="nb-NO"/>
        </w:rPr>
      </w:pPr>
      <w:r w:rsidRPr="003E7CC2">
        <w:rPr>
          <w:szCs w:val="22"/>
          <w:lang w:val="nb-NO"/>
        </w:rPr>
        <w:t>Rådfør deg med lege dersom du bruker, nylig har brukt eller planlegger å bruke andre legemidler.</w:t>
      </w:r>
    </w:p>
    <w:p w14:paraId="3F649DA6" w14:textId="77777777" w:rsidR="008C78AA" w:rsidRPr="003E7CC2" w:rsidRDefault="008C78AA" w:rsidP="007049E2">
      <w:pPr>
        <w:pStyle w:val="NormalKeep"/>
        <w:rPr>
          <w:szCs w:val="22"/>
          <w:lang w:val="nb-NO"/>
        </w:rPr>
      </w:pPr>
    </w:p>
    <w:p w14:paraId="3F603A22" w14:textId="77777777" w:rsidR="00142FAC" w:rsidRDefault="00142FAC" w:rsidP="007049E2">
      <w:pPr>
        <w:rPr>
          <w:szCs w:val="22"/>
          <w:lang w:val="nb-NO"/>
        </w:rPr>
      </w:pPr>
      <w:r w:rsidRPr="003E7CC2">
        <w:rPr>
          <w:szCs w:val="22"/>
          <w:lang w:val="nb-NO"/>
        </w:rPr>
        <w:t xml:space="preserve">Ikke ta </w:t>
      </w:r>
      <w:r w:rsidR="00341BBF" w:rsidRPr="003E7CC2">
        <w:rPr>
          <w:szCs w:val="22"/>
          <w:lang w:val="nb-NO"/>
        </w:rPr>
        <w:t>Tadalafil Mylan</w:t>
      </w:r>
      <w:r w:rsidR="00341BBF" w:rsidRPr="003E7CC2" w:rsidDel="00341BBF">
        <w:rPr>
          <w:szCs w:val="22"/>
          <w:lang w:val="nb-NO"/>
        </w:rPr>
        <w:t xml:space="preserve"> </w:t>
      </w:r>
      <w:r w:rsidRPr="003E7CC2">
        <w:rPr>
          <w:szCs w:val="22"/>
          <w:lang w:val="nb-NO"/>
        </w:rPr>
        <w:t>dersom du allerede tar nitrater.</w:t>
      </w:r>
    </w:p>
    <w:p w14:paraId="1200C099" w14:textId="77777777" w:rsidR="008C78AA" w:rsidRPr="003E7CC2" w:rsidRDefault="008C78AA" w:rsidP="007049E2">
      <w:pPr>
        <w:rPr>
          <w:szCs w:val="22"/>
          <w:lang w:val="nb-NO"/>
        </w:rPr>
      </w:pPr>
    </w:p>
    <w:p w14:paraId="3F603A23" w14:textId="77777777" w:rsidR="00142FAC" w:rsidRPr="003E7CC2" w:rsidRDefault="00142FAC" w:rsidP="007049E2">
      <w:pPr>
        <w:pStyle w:val="NormalKeep"/>
        <w:rPr>
          <w:szCs w:val="22"/>
          <w:lang w:val="nb-NO"/>
        </w:rPr>
      </w:pPr>
      <w:r w:rsidRPr="003E7CC2">
        <w:rPr>
          <w:szCs w:val="22"/>
          <w:lang w:val="nb-NO"/>
        </w:rPr>
        <w:t xml:space="preserve">Noen legemidler kan bli påvirket av </w:t>
      </w:r>
      <w:r w:rsidR="00341BBF" w:rsidRPr="003E7CC2">
        <w:rPr>
          <w:szCs w:val="22"/>
          <w:lang w:val="nb-NO"/>
        </w:rPr>
        <w:t>Tadalafil Mylan</w:t>
      </w:r>
      <w:r w:rsidR="00341BBF" w:rsidRPr="003E7CC2" w:rsidDel="00341BBF">
        <w:rPr>
          <w:szCs w:val="22"/>
          <w:lang w:val="nb-NO"/>
        </w:rPr>
        <w:t xml:space="preserve"> </w:t>
      </w:r>
      <w:r w:rsidRPr="003E7CC2">
        <w:rPr>
          <w:szCs w:val="22"/>
          <w:lang w:val="nb-NO"/>
        </w:rPr>
        <w:t xml:space="preserve">eller de kan påvirke hvor godt </w:t>
      </w:r>
      <w:r w:rsidR="00341BBF" w:rsidRPr="003E7CC2">
        <w:rPr>
          <w:szCs w:val="22"/>
          <w:lang w:val="nb-NO"/>
        </w:rPr>
        <w:t>Tadalafil Mylan</w:t>
      </w:r>
      <w:r w:rsidR="00341BBF" w:rsidRPr="003E7CC2" w:rsidDel="00341BBF">
        <w:rPr>
          <w:szCs w:val="22"/>
          <w:lang w:val="nb-NO"/>
        </w:rPr>
        <w:t xml:space="preserve"> </w:t>
      </w:r>
      <w:r w:rsidRPr="003E7CC2">
        <w:rPr>
          <w:szCs w:val="22"/>
          <w:lang w:val="nb-NO"/>
        </w:rPr>
        <w:t>vil virke. Fortell lege eller apotek dersom du allerede tar:</w:t>
      </w:r>
    </w:p>
    <w:p w14:paraId="3F603A24" w14:textId="0A2F499D" w:rsidR="00142FAC" w:rsidRPr="003E7CC2" w:rsidRDefault="00142FAC" w:rsidP="008C78AA">
      <w:pPr>
        <w:pStyle w:val="Bulletminus"/>
        <w:keepLines w:val="0"/>
        <w:ind w:left="567" w:hanging="567"/>
        <w:rPr>
          <w:lang w:val="nb-NO"/>
        </w:rPr>
      </w:pPr>
      <w:r w:rsidRPr="003E7CC2">
        <w:rPr>
          <w:lang w:val="nb-NO"/>
        </w:rPr>
        <w:t>en alfablokker (brukes til behandling av høyt blodtrykk eller urinsveissymptomer forbundet med benign prostatahyperplasi)</w:t>
      </w:r>
    </w:p>
    <w:p w14:paraId="3F603A25" w14:textId="5327D158" w:rsidR="00142FAC" w:rsidRPr="003E7CC2" w:rsidRDefault="00142FAC" w:rsidP="008C78AA">
      <w:pPr>
        <w:pStyle w:val="Bulletminus"/>
        <w:keepLines w:val="0"/>
        <w:ind w:left="567" w:hanging="567"/>
        <w:rPr>
          <w:lang w:val="nb-NO"/>
        </w:rPr>
      </w:pPr>
      <w:r w:rsidRPr="003E7CC2">
        <w:rPr>
          <w:lang w:val="nb-NO"/>
        </w:rPr>
        <w:t>andre legemidler til behandling av høyt blodtrykk</w:t>
      </w:r>
    </w:p>
    <w:p w14:paraId="3F603A26" w14:textId="77777777" w:rsidR="0093348D" w:rsidRPr="003E7CC2" w:rsidRDefault="0093348D" w:rsidP="008C78AA">
      <w:pPr>
        <w:pStyle w:val="Bulletminus"/>
        <w:keepLines w:val="0"/>
        <w:ind w:left="567" w:hanging="567"/>
        <w:rPr>
          <w:lang w:val="nb-NO"/>
        </w:rPr>
      </w:pPr>
      <w:r w:rsidRPr="003E7CC2">
        <w:rPr>
          <w:lang w:val="nb-NO"/>
        </w:rPr>
        <w:t>riociguat</w:t>
      </w:r>
    </w:p>
    <w:p w14:paraId="3F603A27" w14:textId="77777777" w:rsidR="00142FAC" w:rsidRPr="003E7CC2" w:rsidRDefault="00142FAC" w:rsidP="008C78AA">
      <w:pPr>
        <w:pStyle w:val="Bulletminus"/>
        <w:keepLines w:val="0"/>
        <w:ind w:left="567" w:hanging="567"/>
        <w:rPr>
          <w:lang w:val="nb-NO"/>
        </w:rPr>
      </w:pPr>
      <w:r w:rsidRPr="003E7CC2">
        <w:rPr>
          <w:lang w:val="nb-NO"/>
        </w:rPr>
        <w:t>en 5</w:t>
      </w:r>
      <w:r w:rsidR="001E28A2" w:rsidRPr="003E7CC2">
        <w:rPr>
          <w:lang w:val="nb-NO"/>
        </w:rPr>
        <w:noBreakHyphen/>
      </w:r>
      <w:r w:rsidRPr="003E7CC2">
        <w:rPr>
          <w:lang w:val="nb-NO"/>
        </w:rPr>
        <w:t>alfareduktasehemmer (brukes til behandling av benign prostatahyperplasi).</w:t>
      </w:r>
    </w:p>
    <w:p w14:paraId="3F603A28" w14:textId="3996F77C" w:rsidR="00142FAC" w:rsidRPr="003E7CC2" w:rsidRDefault="00142FAC" w:rsidP="008C78AA">
      <w:pPr>
        <w:pStyle w:val="Bulletminus"/>
        <w:keepLines w:val="0"/>
        <w:ind w:left="567" w:hanging="567"/>
        <w:rPr>
          <w:lang w:val="nb-NO"/>
        </w:rPr>
      </w:pPr>
      <w:r w:rsidRPr="003E7CC2">
        <w:rPr>
          <w:lang w:val="nb-NO"/>
        </w:rPr>
        <w:t>legemidler slik som ketokonazol tabletter (til behandling av soppinfeksjoner) og proteasehemmere til behandling av AIDS eller HIV</w:t>
      </w:r>
      <w:r w:rsidR="001E28A2" w:rsidRPr="003E7CC2">
        <w:rPr>
          <w:lang w:val="nb-NO"/>
        </w:rPr>
        <w:noBreakHyphen/>
      </w:r>
      <w:r w:rsidRPr="003E7CC2">
        <w:rPr>
          <w:lang w:val="nb-NO"/>
        </w:rPr>
        <w:t>infeksjon</w:t>
      </w:r>
    </w:p>
    <w:p w14:paraId="3F603A29" w14:textId="6FA113B4" w:rsidR="00142FAC" w:rsidRPr="003E7CC2" w:rsidRDefault="00142FAC" w:rsidP="008C78AA">
      <w:pPr>
        <w:pStyle w:val="Bulletminus"/>
        <w:keepLines w:val="0"/>
        <w:ind w:left="567" w:hanging="567"/>
        <w:rPr>
          <w:lang w:val="nb-NO"/>
        </w:rPr>
      </w:pPr>
      <w:r w:rsidRPr="003E7CC2">
        <w:rPr>
          <w:lang w:val="nb-NO"/>
        </w:rPr>
        <w:t>fenobarbital, fenytoin og karbamazepin (legemidler mot kramper)</w:t>
      </w:r>
    </w:p>
    <w:p w14:paraId="3F603A2A" w14:textId="117DE16C" w:rsidR="00142FAC" w:rsidRPr="003E7CC2" w:rsidRDefault="00142FAC" w:rsidP="008C78AA">
      <w:pPr>
        <w:pStyle w:val="Bulletminus"/>
        <w:keepLines w:val="0"/>
        <w:ind w:left="567" w:hanging="567"/>
        <w:rPr>
          <w:lang w:val="nb-NO"/>
        </w:rPr>
      </w:pPr>
      <w:r w:rsidRPr="003E7CC2">
        <w:rPr>
          <w:lang w:val="nb-NO"/>
        </w:rPr>
        <w:t>rifampicin, erytromycin, klaritromycin eller itrakonazol</w:t>
      </w:r>
    </w:p>
    <w:p w14:paraId="3F603A2B" w14:textId="253D979F" w:rsidR="00142FAC" w:rsidRPr="003E7CC2" w:rsidRDefault="00142FAC" w:rsidP="008C78AA">
      <w:pPr>
        <w:pStyle w:val="Bulletminus"/>
        <w:keepLines w:val="0"/>
        <w:ind w:left="567" w:hanging="567"/>
        <w:rPr>
          <w:lang w:val="nb-NO"/>
        </w:rPr>
      </w:pPr>
      <w:r w:rsidRPr="003E7CC2">
        <w:rPr>
          <w:lang w:val="nb-NO"/>
        </w:rPr>
        <w:t>annen behandling ved erektil dysfunksjon</w:t>
      </w:r>
    </w:p>
    <w:p w14:paraId="3F603A2C" w14:textId="77777777" w:rsidR="00142FAC" w:rsidRPr="003E7CC2" w:rsidRDefault="00BE0443" w:rsidP="007049E2">
      <w:pPr>
        <w:pStyle w:val="Nospacingheadingstrong"/>
        <w:rPr>
          <w:szCs w:val="22"/>
          <w:lang w:val="nb-NO"/>
        </w:rPr>
      </w:pPr>
      <w:r>
        <w:rPr>
          <w:szCs w:val="22"/>
          <w:lang w:val="nb-NO"/>
        </w:rPr>
        <w:lastRenderedPageBreak/>
        <w:t xml:space="preserve">Inntak av </w:t>
      </w:r>
      <w:r w:rsidR="00341BBF" w:rsidRPr="003E7CC2">
        <w:rPr>
          <w:szCs w:val="22"/>
          <w:lang w:val="nb-NO"/>
        </w:rPr>
        <w:t>Tadalafil Mylan</w:t>
      </w:r>
      <w:r w:rsidR="00341BBF" w:rsidRPr="003E7CC2" w:rsidDel="00341BBF">
        <w:rPr>
          <w:szCs w:val="22"/>
          <w:lang w:val="nb-NO"/>
        </w:rPr>
        <w:t xml:space="preserve"> </w:t>
      </w:r>
      <w:r w:rsidR="00142FAC" w:rsidRPr="003E7CC2">
        <w:rPr>
          <w:szCs w:val="22"/>
          <w:lang w:val="nb-NO"/>
        </w:rPr>
        <w:t>sammen med drikke og alkohol</w:t>
      </w:r>
    </w:p>
    <w:p w14:paraId="3F603A2D" w14:textId="7BF7B441" w:rsidR="00142FAC" w:rsidRDefault="00142FAC" w:rsidP="007049E2">
      <w:pPr>
        <w:rPr>
          <w:szCs w:val="22"/>
          <w:lang w:val="nb-NO"/>
        </w:rPr>
      </w:pPr>
      <w:r w:rsidRPr="003E7CC2">
        <w:rPr>
          <w:szCs w:val="22"/>
          <w:lang w:val="nb-NO"/>
        </w:rPr>
        <w:t xml:space="preserve">Grapefruktjuice kan påvirke hvor godt </w:t>
      </w:r>
      <w:r w:rsidR="00341BBF" w:rsidRPr="003E7CC2">
        <w:rPr>
          <w:szCs w:val="22"/>
          <w:lang w:val="nb-NO"/>
        </w:rPr>
        <w:t>Tadalafil Mylan</w:t>
      </w:r>
      <w:r w:rsidR="00341BBF" w:rsidRPr="003E7CC2" w:rsidDel="00341BBF">
        <w:rPr>
          <w:szCs w:val="22"/>
          <w:lang w:val="nb-NO"/>
        </w:rPr>
        <w:t xml:space="preserve"> </w:t>
      </w:r>
      <w:r w:rsidRPr="003E7CC2">
        <w:rPr>
          <w:szCs w:val="22"/>
          <w:lang w:val="nb-NO"/>
        </w:rPr>
        <w:t>vil virke og bør tas med forsiktighet. Kontakt lege for ytterligere informasjon.</w:t>
      </w:r>
    </w:p>
    <w:p w14:paraId="3F603A2E" w14:textId="77777777" w:rsidR="00FD0159" w:rsidRDefault="00FD0159" w:rsidP="007049E2">
      <w:pPr>
        <w:rPr>
          <w:szCs w:val="22"/>
          <w:lang w:val="nb-NO"/>
        </w:rPr>
      </w:pPr>
    </w:p>
    <w:p w14:paraId="3F603A2F" w14:textId="77777777" w:rsidR="00FD0159" w:rsidRDefault="00FD0159" w:rsidP="007049E2">
      <w:pPr>
        <w:rPr>
          <w:szCs w:val="22"/>
          <w:lang w:val="nb-NO" w:eastAsia="nb-NO"/>
        </w:rPr>
      </w:pPr>
      <w:r>
        <w:rPr>
          <w:szCs w:val="22"/>
          <w:lang w:val="nb-NO" w:eastAsia="nb-NO"/>
        </w:rPr>
        <w:t>Alkoholinntak kan forbigående redusere blodtrykket ditt. Dersom du har tatt eller planlegger å ta Tadalafil Mylan, skal du unngå overdrevent alkoholinntak (blodkonsentrasjon på 0,08 % eller høyere), fordi dette kan gi økt risiko for svimmelhet når du reiser deg opp.</w:t>
      </w:r>
    </w:p>
    <w:p w14:paraId="3F603A30" w14:textId="77777777" w:rsidR="00FD0159" w:rsidRPr="003E7CC2" w:rsidRDefault="00FD0159" w:rsidP="007049E2">
      <w:pPr>
        <w:rPr>
          <w:szCs w:val="22"/>
          <w:lang w:val="nb-NO"/>
        </w:rPr>
      </w:pPr>
    </w:p>
    <w:p w14:paraId="3F603A31" w14:textId="77777777" w:rsidR="00142FAC" w:rsidRPr="003E7CC2" w:rsidRDefault="00142FAC" w:rsidP="007049E2">
      <w:pPr>
        <w:pStyle w:val="Nospacingheadingstrong"/>
        <w:rPr>
          <w:szCs w:val="22"/>
          <w:lang w:val="nb-NO"/>
        </w:rPr>
      </w:pPr>
      <w:r w:rsidRPr="003E7CC2">
        <w:rPr>
          <w:szCs w:val="22"/>
          <w:lang w:val="nb-NO"/>
        </w:rPr>
        <w:t>Fertilitet</w:t>
      </w:r>
    </w:p>
    <w:p w14:paraId="3F603A32" w14:textId="77777777" w:rsidR="00142FAC" w:rsidRDefault="00142FAC" w:rsidP="007049E2">
      <w:pPr>
        <w:rPr>
          <w:szCs w:val="22"/>
          <w:lang w:val="nb-NO"/>
        </w:rPr>
      </w:pPr>
      <w:r w:rsidRPr="003E7CC2">
        <w:rPr>
          <w:szCs w:val="22"/>
          <w:lang w:val="nb-NO"/>
        </w:rPr>
        <w:t>Ved behandling av hunder ble det sett en reduksjon av sædcelleutvikling i testiklene. En reduksjon i sædceller har blitt sett hos noen menn. Det er ikke sannsynlig at dette fører til manglende fruktbarhet.</w:t>
      </w:r>
    </w:p>
    <w:p w14:paraId="570DA38C" w14:textId="77777777" w:rsidR="008C78AA" w:rsidRPr="003E7CC2" w:rsidRDefault="008C78AA" w:rsidP="007049E2">
      <w:pPr>
        <w:rPr>
          <w:szCs w:val="22"/>
          <w:lang w:val="nb-NO"/>
        </w:rPr>
      </w:pPr>
    </w:p>
    <w:p w14:paraId="3F603A33" w14:textId="77777777" w:rsidR="00142FAC" w:rsidRPr="003E7CC2" w:rsidRDefault="00341BBF" w:rsidP="007049E2">
      <w:pPr>
        <w:pStyle w:val="Nospacingheadingstrong"/>
        <w:rPr>
          <w:szCs w:val="22"/>
          <w:lang w:val="nb-NO"/>
        </w:rPr>
      </w:pPr>
      <w:r w:rsidRPr="003E7CC2">
        <w:rPr>
          <w:szCs w:val="22"/>
          <w:lang w:val="nb-NO"/>
        </w:rPr>
        <w:t>K</w:t>
      </w:r>
      <w:r w:rsidR="00142FAC" w:rsidRPr="003E7CC2">
        <w:rPr>
          <w:szCs w:val="22"/>
          <w:lang w:val="nb-NO"/>
        </w:rPr>
        <w:t>jøring og bruk av maskiner</w:t>
      </w:r>
    </w:p>
    <w:p w14:paraId="3F603A34" w14:textId="77777777" w:rsidR="00142FAC" w:rsidRDefault="00142FAC" w:rsidP="007049E2">
      <w:pPr>
        <w:rPr>
          <w:szCs w:val="22"/>
          <w:lang w:val="nb-NO"/>
        </w:rPr>
      </w:pPr>
      <w:r w:rsidRPr="003E7CC2">
        <w:rPr>
          <w:szCs w:val="22"/>
          <w:lang w:val="nb-NO"/>
        </w:rPr>
        <w:t xml:space="preserve">Noen menn som har fått </w:t>
      </w:r>
      <w:r w:rsidR="00341BBF" w:rsidRPr="003E7CC2">
        <w:rPr>
          <w:szCs w:val="22"/>
          <w:lang w:val="nb-NO"/>
        </w:rPr>
        <w:t xml:space="preserve">tadalafil </w:t>
      </w:r>
      <w:r w:rsidRPr="003E7CC2">
        <w:rPr>
          <w:szCs w:val="22"/>
          <w:lang w:val="nb-NO"/>
        </w:rPr>
        <w:t>i kliniske studier har rapportert svimmelhet. Undersøk nøye hvordan du reagerer på tablettene før du kjører bil eller bruker maskiner.</w:t>
      </w:r>
    </w:p>
    <w:p w14:paraId="56E5D0A1" w14:textId="77777777" w:rsidR="008C78AA" w:rsidRPr="003E7CC2" w:rsidRDefault="008C78AA" w:rsidP="007049E2">
      <w:pPr>
        <w:rPr>
          <w:szCs w:val="22"/>
          <w:lang w:val="nb-NO"/>
        </w:rPr>
      </w:pPr>
    </w:p>
    <w:p w14:paraId="3F603A35" w14:textId="77777777" w:rsidR="00142FAC" w:rsidRPr="003E7CC2" w:rsidRDefault="00341BBF" w:rsidP="007049E2">
      <w:pPr>
        <w:pStyle w:val="Nospacingheadingstrong"/>
        <w:rPr>
          <w:szCs w:val="22"/>
          <w:lang w:val="nb-NO"/>
        </w:rPr>
      </w:pPr>
      <w:r w:rsidRPr="003E7CC2">
        <w:rPr>
          <w:szCs w:val="22"/>
          <w:lang w:val="nb-NO"/>
        </w:rPr>
        <w:t>Tadalafil Mylan</w:t>
      </w:r>
      <w:r w:rsidRPr="003E7CC2" w:rsidDel="00341BBF">
        <w:rPr>
          <w:szCs w:val="22"/>
          <w:lang w:val="nb-NO"/>
        </w:rPr>
        <w:t xml:space="preserve"> </w:t>
      </w:r>
      <w:r w:rsidR="00142FAC" w:rsidRPr="003E7CC2">
        <w:rPr>
          <w:szCs w:val="22"/>
          <w:lang w:val="nb-NO"/>
        </w:rPr>
        <w:t>inneholder laktose</w:t>
      </w:r>
    </w:p>
    <w:p w14:paraId="3F603A36" w14:textId="77777777" w:rsidR="00FD0159" w:rsidRDefault="00142FAC" w:rsidP="007049E2">
      <w:pPr>
        <w:rPr>
          <w:szCs w:val="22"/>
          <w:lang w:val="nb-NO"/>
        </w:rPr>
      </w:pPr>
      <w:r w:rsidRPr="003E7CC2">
        <w:rPr>
          <w:szCs w:val="22"/>
          <w:lang w:val="nb-NO"/>
        </w:rPr>
        <w:t xml:space="preserve">Dersom </w:t>
      </w:r>
      <w:r w:rsidR="005821C4" w:rsidRPr="003E7CC2">
        <w:rPr>
          <w:szCs w:val="22"/>
          <w:lang w:val="nb-NO"/>
        </w:rPr>
        <w:t xml:space="preserve">legen din </w:t>
      </w:r>
      <w:r w:rsidRPr="003E7CC2">
        <w:rPr>
          <w:szCs w:val="22"/>
          <w:lang w:val="nb-NO"/>
        </w:rPr>
        <w:t>har</w:t>
      </w:r>
      <w:r w:rsidR="00341BBF" w:rsidRPr="003E7CC2">
        <w:rPr>
          <w:szCs w:val="22"/>
          <w:lang w:val="nb-NO"/>
        </w:rPr>
        <w:t xml:space="preserve"> fortalt </w:t>
      </w:r>
      <w:r w:rsidR="005821C4" w:rsidRPr="003E7CC2">
        <w:rPr>
          <w:szCs w:val="22"/>
          <w:lang w:val="nb-NO"/>
        </w:rPr>
        <w:t>deg</w:t>
      </w:r>
      <w:r w:rsidR="00341BBF" w:rsidRPr="003E7CC2">
        <w:rPr>
          <w:szCs w:val="22"/>
          <w:lang w:val="nb-NO"/>
        </w:rPr>
        <w:t xml:space="preserve"> at du har en </w:t>
      </w:r>
      <w:r w:rsidRPr="003E7CC2">
        <w:rPr>
          <w:szCs w:val="22"/>
          <w:lang w:val="nb-NO"/>
        </w:rPr>
        <w:t xml:space="preserve">intoleranse overfor </w:t>
      </w:r>
      <w:r w:rsidR="005821C4" w:rsidRPr="003E7CC2">
        <w:rPr>
          <w:szCs w:val="22"/>
          <w:lang w:val="nb-NO"/>
        </w:rPr>
        <w:t xml:space="preserve">noen </w:t>
      </w:r>
      <w:r w:rsidRPr="003E7CC2">
        <w:rPr>
          <w:szCs w:val="22"/>
          <w:lang w:val="nb-NO"/>
        </w:rPr>
        <w:t xml:space="preserve">sukkertyper, </w:t>
      </w:r>
      <w:r w:rsidR="005821C4" w:rsidRPr="003E7CC2">
        <w:rPr>
          <w:szCs w:val="22"/>
          <w:lang w:val="nb-NO"/>
        </w:rPr>
        <w:t xml:space="preserve">bør du </w:t>
      </w:r>
      <w:r w:rsidRPr="003E7CC2">
        <w:rPr>
          <w:szCs w:val="22"/>
          <w:lang w:val="nb-NO"/>
        </w:rPr>
        <w:t>kontakt</w:t>
      </w:r>
      <w:r w:rsidR="005821C4" w:rsidRPr="003E7CC2">
        <w:rPr>
          <w:szCs w:val="22"/>
          <w:lang w:val="nb-NO"/>
        </w:rPr>
        <w:t>e legen din</w:t>
      </w:r>
      <w:r w:rsidRPr="003E7CC2">
        <w:rPr>
          <w:szCs w:val="22"/>
          <w:lang w:val="nb-NO"/>
        </w:rPr>
        <w:t xml:space="preserve"> før du tar dette legemidlet.</w:t>
      </w:r>
    </w:p>
    <w:p w14:paraId="0D6A5EBD" w14:textId="77777777" w:rsidR="008C78AA" w:rsidRPr="008C78AA" w:rsidRDefault="008C78AA" w:rsidP="007049E2">
      <w:pPr>
        <w:pStyle w:val="HeadingStrong"/>
        <w:rPr>
          <w:b w:val="0"/>
          <w:lang w:val="nb-NO"/>
        </w:rPr>
      </w:pPr>
    </w:p>
    <w:p w14:paraId="3F603A37" w14:textId="4981A381" w:rsidR="00FD0159" w:rsidRPr="00510C20" w:rsidRDefault="00FD0159" w:rsidP="007049E2">
      <w:pPr>
        <w:pStyle w:val="HeadingStrong"/>
        <w:rPr>
          <w:lang w:val="nb-NO"/>
        </w:rPr>
      </w:pPr>
      <w:r>
        <w:rPr>
          <w:rStyle w:val="PageNumber"/>
          <w:b/>
          <w:lang w:val="nb-NO" w:eastAsia="nb-NO"/>
        </w:rPr>
        <w:t>Tadalafil Mylan inneholder natrium</w:t>
      </w:r>
    </w:p>
    <w:p w14:paraId="3F603A38" w14:textId="68CB106E" w:rsidR="00142FAC" w:rsidRDefault="00FD0159" w:rsidP="007049E2">
      <w:pPr>
        <w:rPr>
          <w:szCs w:val="22"/>
          <w:lang w:val="nb-NO" w:eastAsia="nb-NO"/>
        </w:rPr>
      </w:pPr>
      <w:r>
        <w:rPr>
          <w:szCs w:val="22"/>
          <w:lang w:val="nb-NO" w:eastAsia="nb-NO"/>
        </w:rPr>
        <w:t xml:space="preserve">Dette legemidlet inneholder mindre enn 1 mmol natrium (23 mg) </w:t>
      </w:r>
      <w:r w:rsidR="00583C0F">
        <w:rPr>
          <w:szCs w:val="22"/>
          <w:lang w:val="nb-NO" w:eastAsia="nb-NO"/>
        </w:rPr>
        <w:t>i hver</w:t>
      </w:r>
      <w:r>
        <w:rPr>
          <w:szCs w:val="22"/>
          <w:lang w:val="nb-NO" w:eastAsia="nb-NO"/>
        </w:rPr>
        <w:t xml:space="preserve"> tablett, og er så godt som </w:t>
      </w:r>
      <w:r w:rsidR="003170BF">
        <w:rPr>
          <w:szCs w:val="22"/>
          <w:lang w:val="nb-NO" w:eastAsia="nb-NO"/>
        </w:rPr>
        <w:t>"</w:t>
      </w:r>
      <w:r>
        <w:rPr>
          <w:szCs w:val="22"/>
          <w:lang w:val="nb-NO" w:eastAsia="nb-NO"/>
        </w:rPr>
        <w:t>natriumfritt</w:t>
      </w:r>
      <w:r w:rsidR="003170BF">
        <w:rPr>
          <w:szCs w:val="22"/>
          <w:lang w:val="nb-NO" w:eastAsia="nb-NO"/>
        </w:rPr>
        <w:t>"</w:t>
      </w:r>
      <w:r>
        <w:rPr>
          <w:szCs w:val="22"/>
          <w:lang w:val="nb-NO" w:eastAsia="nb-NO"/>
        </w:rPr>
        <w:t>.</w:t>
      </w:r>
    </w:p>
    <w:p w14:paraId="3F603A39" w14:textId="77777777" w:rsidR="00FD0159" w:rsidRDefault="00FD0159" w:rsidP="007049E2">
      <w:pPr>
        <w:rPr>
          <w:szCs w:val="22"/>
          <w:lang w:val="nb-NO"/>
        </w:rPr>
      </w:pPr>
    </w:p>
    <w:p w14:paraId="3F603A3A" w14:textId="77777777" w:rsidR="00FD0159" w:rsidRPr="003E7CC2" w:rsidRDefault="00FD0159" w:rsidP="007049E2">
      <w:pPr>
        <w:rPr>
          <w:szCs w:val="22"/>
          <w:lang w:val="nb-NO"/>
        </w:rPr>
      </w:pPr>
    </w:p>
    <w:p w14:paraId="3F603A3B" w14:textId="77777777" w:rsidR="00142FAC" w:rsidRPr="003E7CC2" w:rsidRDefault="00142FAC" w:rsidP="008C78AA">
      <w:pPr>
        <w:pStyle w:val="NormalCentred"/>
        <w:numPr>
          <w:ilvl w:val="0"/>
          <w:numId w:val="11"/>
        </w:numPr>
        <w:spacing w:after="0"/>
        <w:ind w:left="567" w:hanging="567"/>
        <w:jc w:val="left"/>
        <w:rPr>
          <w:b/>
          <w:lang w:val="nb-NO"/>
        </w:rPr>
      </w:pPr>
      <w:r w:rsidRPr="003E7CC2">
        <w:rPr>
          <w:b/>
          <w:lang w:val="nb-NO"/>
        </w:rPr>
        <w:t xml:space="preserve">Hvordan du bruker </w:t>
      </w:r>
      <w:r w:rsidR="00341BBF" w:rsidRPr="003E7CC2">
        <w:rPr>
          <w:b/>
          <w:lang w:val="nb-NO"/>
        </w:rPr>
        <w:t>Tada</w:t>
      </w:r>
      <w:r w:rsidR="0005653B">
        <w:rPr>
          <w:b/>
          <w:lang w:val="nb-NO"/>
        </w:rPr>
        <w:t>la</w:t>
      </w:r>
      <w:r w:rsidR="00341BBF" w:rsidRPr="003E7CC2">
        <w:rPr>
          <w:b/>
          <w:lang w:val="nb-NO"/>
        </w:rPr>
        <w:t>fil Mylan</w:t>
      </w:r>
    </w:p>
    <w:p w14:paraId="44C12817" w14:textId="77777777" w:rsidR="008C78AA" w:rsidRDefault="008C78AA" w:rsidP="007049E2">
      <w:pPr>
        <w:rPr>
          <w:szCs w:val="22"/>
          <w:lang w:val="nb-NO"/>
        </w:rPr>
      </w:pPr>
    </w:p>
    <w:p w14:paraId="3F603A3C" w14:textId="77777777" w:rsidR="00142FAC" w:rsidRDefault="00142FAC" w:rsidP="007049E2">
      <w:pPr>
        <w:rPr>
          <w:szCs w:val="22"/>
          <w:lang w:val="nb-NO"/>
        </w:rPr>
      </w:pPr>
      <w:r w:rsidRPr="003E7CC2">
        <w:rPr>
          <w:szCs w:val="22"/>
          <w:lang w:val="nb-NO"/>
        </w:rPr>
        <w:t>Bruk alltid dette legemidlet nøyaktig slik legen din har fortalt deg. Kontakt lege eller apotek hvis du er usikker.</w:t>
      </w:r>
    </w:p>
    <w:p w14:paraId="412BD35F" w14:textId="77777777" w:rsidR="008C78AA" w:rsidRPr="003E7CC2" w:rsidRDefault="008C78AA" w:rsidP="007049E2">
      <w:pPr>
        <w:rPr>
          <w:szCs w:val="22"/>
          <w:lang w:val="nb-NO"/>
        </w:rPr>
      </w:pPr>
    </w:p>
    <w:p w14:paraId="3F603A3D" w14:textId="77777777" w:rsidR="00FD0159" w:rsidRPr="003E7CC2" w:rsidRDefault="00FD0159" w:rsidP="007049E2">
      <w:pPr>
        <w:pStyle w:val="NoSpacingKeep"/>
        <w:rPr>
          <w:szCs w:val="22"/>
          <w:lang w:val="nb-NO"/>
        </w:rPr>
      </w:pPr>
      <w:r w:rsidRPr="00510C20">
        <w:rPr>
          <w:rStyle w:val="Strong"/>
          <w:b w:val="0"/>
          <w:szCs w:val="22"/>
          <w:lang w:val="nb-NO"/>
        </w:rPr>
        <w:t>Den anbefalte dosen</w:t>
      </w:r>
      <w:r w:rsidRPr="003E7CC2">
        <w:rPr>
          <w:szCs w:val="22"/>
          <w:lang w:val="nb-NO"/>
        </w:rPr>
        <w:t xml:space="preserve"> er én 5 mg tablett daglig til omtrent samme tid hver dag. Legen din kan justere dosen til 2,5 mg avhengig av hvordan du responderer på Tada</w:t>
      </w:r>
      <w:r w:rsidR="00A57B3B">
        <w:rPr>
          <w:szCs w:val="22"/>
          <w:lang w:val="nb-NO"/>
        </w:rPr>
        <w:t>la</w:t>
      </w:r>
      <w:r w:rsidRPr="003E7CC2">
        <w:rPr>
          <w:szCs w:val="22"/>
          <w:lang w:val="nb-NO"/>
        </w:rPr>
        <w:t>fil Mylan. Dosen vil bli gitt som en tablett på 2,5 mg.</w:t>
      </w:r>
    </w:p>
    <w:p w14:paraId="3F603A3E" w14:textId="77777777" w:rsidR="00FD0159" w:rsidRDefault="00FD0159" w:rsidP="007049E2">
      <w:pPr>
        <w:rPr>
          <w:szCs w:val="22"/>
          <w:lang w:val="nb-NO"/>
        </w:rPr>
      </w:pPr>
      <w:r w:rsidRPr="003E7CC2">
        <w:rPr>
          <w:szCs w:val="22"/>
          <w:lang w:val="nb-NO"/>
        </w:rPr>
        <w:t>Ta ikke Tada</w:t>
      </w:r>
      <w:r w:rsidR="00A57B3B">
        <w:rPr>
          <w:szCs w:val="22"/>
          <w:lang w:val="nb-NO"/>
        </w:rPr>
        <w:t>la</w:t>
      </w:r>
      <w:r w:rsidRPr="003E7CC2">
        <w:rPr>
          <w:szCs w:val="22"/>
          <w:lang w:val="nb-NO"/>
        </w:rPr>
        <w:t>fil Mylan mer enn én gang daglig.</w:t>
      </w:r>
    </w:p>
    <w:p w14:paraId="4958B542" w14:textId="77777777" w:rsidR="008C78AA" w:rsidRPr="003E7CC2" w:rsidRDefault="008C78AA" w:rsidP="007049E2">
      <w:pPr>
        <w:rPr>
          <w:szCs w:val="22"/>
          <w:lang w:val="nb-NO"/>
        </w:rPr>
      </w:pPr>
    </w:p>
    <w:p w14:paraId="3F603A3F" w14:textId="77777777" w:rsidR="00142FAC" w:rsidRDefault="00341BBF" w:rsidP="007049E2">
      <w:pPr>
        <w:rPr>
          <w:szCs w:val="22"/>
          <w:lang w:val="nb-NO"/>
        </w:rPr>
      </w:pPr>
      <w:r w:rsidRPr="003E7CC2">
        <w:rPr>
          <w:szCs w:val="22"/>
          <w:lang w:val="nb-NO"/>
        </w:rPr>
        <w:t>Tada</w:t>
      </w:r>
      <w:r w:rsidR="00A57B3B">
        <w:rPr>
          <w:szCs w:val="22"/>
          <w:lang w:val="nb-NO"/>
        </w:rPr>
        <w:t>la</w:t>
      </w:r>
      <w:r w:rsidRPr="003E7CC2">
        <w:rPr>
          <w:szCs w:val="22"/>
          <w:lang w:val="nb-NO"/>
        </w:rPr>
        <w:t>fil Mylan</w:t>
      </w:r>
      <w:r w:rsidR="005821C4" w:rsidRPr="003E7CC2">
        <w:rPr>
          <w:szCs w:val="22"/>
          <w:lang w:val="nb-NO"/>
        </w:rPr>
        <w:t xml:space="preserve"> </w:t>
      </w:r>
      <w:r w:rsidR="00142FAC" w:rsidRPr="003E7CC2">
        <w:rPr>
          <w:szCs w:val="22"/>
          <w:lang w:val="nb-NO"/>
        </w:rPr>
        <w:t>tabletter er til oral bruk kun hos menn. Tablettene svelges hele med litt vann. Tablettene kan tas med eller uten mat.</w:t>
      </w:r>
    </w:p>
    <w:p w14:paraId="6B2E8555" w14:textId="77777777" w:rsidR="008C78AA" w:rsidRPr="003E7CC2" w:rsidRDefault="008C78AA" w:rsidP="007049E2">
      <w:pPr>
        <w:rPr>
          <w:szCs w:val="22"/>
          <w:lang w:val="nb-NO"/>
        </w:rPr>
      </w:pPr>
    </w:p>
    <w:p w14:paraId="3F603A42" w14:textId="77777777" w:rsidR="00142FAC" w:rsidRDefault="00142FAC" w:rsidP="007049E2">
      <w:pPr>
        <w:rPr>
          <w:szCs w:val="22"/>
          <w:lang w:val="nb-NO"/>
        </w:rPr>
      </w:pPr>
      <w:r w:rsidRPr="003E7CC2">
        <w:rPr>
          <w:szCs w:val="22"/>
          <w:lang w:val="nb-NO"/>
        </w:rPr>
        <w:t xml:space="preserve">Daglig dosering av </w:t>
      </w:r>
      <w:r w:rsidR="00341BBF" w:rsidRPr="003E7CC2">
        <w:rPr>
          <w:szCs w:val="22"/>
          <w:lang w:val="nb-NO"/>
        </w:rPr>
        <w:t>Tada</w:t>
      </w:r>
      <w:r w:rsidR="00A57B3B">
        <w:rPr>
          <w:szCs w:val="22"/>
          <w:lang w:val="nb-NO"/>
        </w:rPr>
        <w:t>la</w:t>
      </w:r>
      <w:r w:rsidR="00341BBF" w:rsidRPr="003E7CC2">
        <w:rPr>
          <w:szCs w:val="22"/>
          <w:lang w:val="nb-NO"/>
        </w:rPr>
        <w:t xml:space="preserve">fil Mylan </w:t>
      </w:r>
      <w:r w:rsidRPr="003E7CC2">
        <w:rPr>
          <w:szCs w:val="22"/>
          <w:lang w:val="nb-NO"/>
        </w:rPr>
        <w:t>kan være nyttig for menn som forventer å ha seksuell aktivitet to eller flere ganger i uken.</w:t>
      </w:r>
    </w:p>
    <w:p w14:paraId="72BDFE58" w14:textId="77777777" w:rsidR="008C78AA" w:rsidRPr="003E7CC2" w:rsidRDefault="008C78AA" w:rsidP="007049E2">
      <w:pPr>
        <w:rPr>
          <w:szCs w:val="22"/>
          <w:lang w:val="nb-NO"/>
        </w:rPr>
      </w:pPr>
    </w:p>
    <w:p w14:paraId="3F603A44" w14:textId="16C1BD2E" w:rsidR="00142FAC" w:rsidRDefault="00142FAC" w:rsidP="007049E2">
      <w:pPr>
        <w:rPr>
          <w:szCs w:val="22"/>
          <w:lang w:val="nb-NO"/>
        </w:rPr>
      </w:pPr>
      <w:r w:rsidRPr="003E7CC2">
        <w:rPr>
          <w:szCs w:val="22"/>
          <w:lang w:val="nb-NO"/>
        </w:rPr>
        <w:t xml:space="preserve">Når du tar </w:t>
      </w:r>
      <w:r w:rsidR="00341BBF" w:rsidRPr="003E7CC2">
        <w:rPr>
          <w:szCs w:val="22"/>
          <w:lang w:val="nb-NO"/>
        </w:rPr>
        <w:t>Tada</w:t>
      </w:r>
      <w:r w:rsidR="00A57B3B">
        <w:rPr>
          <w:szCs w:val="22"/>
          <w:lang w:val="nb-NO"/>
        </w:rPr>
        <w:t>la</w:t>
      </w:r>
      <w:r w:rsidR="00341BBF" w:rsidRPr="003E7CC2">
        <w:rPr>
          <w:szCs w:val="22"/>
          <w:lang w:val="nb-NO"/>
        </w:rPr>
        <w:t xml:space="preserve">fil Mylan </w:t>
      </w:r>
      <w:r w:rsidRPr="003E7CC2">
        <w:rPr>
          <w:szCs w:val="22"/>
          <w:lang w:val="nb-NO"/>
        </w:rPr>
        <w:t>én gang hver dag, vil du kunne få ereksjon, ved seksuell stimulering, til enhver tid i løpet av 2</w:t>
      </w:r>
      <w:r w:rsidR="00F71809" w:rsidRPr="003E7CC2">
        <w:rPr>
          <w:szCs w:val="22"/>
          <w:lang w:val="nb-NO"/>
        </w:rPr>
        <w:t>4 timer</w:t>
      </w:r>
      <w:r w:rsidRPr="003E7CC2">
        <w:rPr>
          <w:szCs w:val="22"/>
          <w:lang w:val="nb-NO"/>
        </w:rPr>
        <w:t xml:space="preserve">. </w:t>
      </w:r>
    </w:p>
    <w:p w14:paraId="7DD36888" w14:textId="77777777" w:rsidR="008C78AA" w:rsidRPr="003E7CC2" w:rsidRDefault="008C78AA" w:rsidP="007049E2">
      <w:pPr>
        <w:rPr>
          <w:szCs w:val="22"/>
          <w:lang w:val="nb-NO"/>
        </w:rPr>
      </w:pPr>
    </w:p>
    <w:p w14:paraId="3F603A45" w14:textId="77777777" w:rsidR="00142FAC" w:rsidRPr="003E7CC2" w:rsidRDefault="00142FAC" w:rsidP="007049E2">
      <w:pPr>
        <w:pStyle w:val="Nospacingheadingstrong"/>
        <w:rPr>
          <w:szCs w:val="22"/>
          <w:lang w:val="nb-NO"/>
        </w:rPr>
      </w:pPr>
      <w:r w:rsidRPr="003E7CC2">
        <w:rPr>
          <w:szCs w:val="22"/>
          <w:lang w:val="nb-NO"/>
        </w:rPr>
        <w:t xml:space="preserve">Dersom du tar for mye av </w:t>
      </w:r>
      <w:r w:rsidR="00341BBF" w:rsidRPr="003E7CC2">
        <w:rPr>
          <w:szCs w:val="22"/>
          <w:lang w:val="nb-NO"/>
        </w:rPr>
        <w:t>Tada</w:t>
      </w:r>
      <w:r w:rsidR="0005653B">
        <w:rPr>
          <w:szCs w:val="22"/>
          <w:lang w:val="nb-NO"/>
        </w:rPr>
        <w:t>la</w:t>
      </w:r>
      <w:r w:rsidR="00341BBF" w:rsidRPr="003E7CC2">
        <w:rPr>
          <w:szCs w:val="22"/>
          <w:lang w:val="nb-NO"/>
        </w:rPr>
        <w:t>fil Mylan</w:t>
      </w:r>
    </w:p>
    <w:p w14:paraId="3F603A46" w14:textId="77777777" w:rsidR="00142FAC" w:rsidRDefault="00142FAC" w:rsidP="007049E2">
      <w:pPr>
        <w:rPr>
          <w:szCs w:val="22"/>
          <w:lang w:val="nb-NO"/>
        </w:rPr>
      </w:pPr>
      <w:r w:rsidRPr="003E7CC2">
        <w:rPr>
          <w:szCs w:val="22"/>
          <w:lang w:val="nb-NO"/>
        </w:rPr>
        <w:t>Kontakt legen din. Du kan oppleve bivirkninger beskrevet i avsnitt</w:t>
      </w:r>
      <w:r w:rsidR="00144416" w:rsidRPr="003E7CC2">
        <w:rPr>
          <w:szCs w:val="22"/>
          <w:lang w:val="nb-NO"/>
        </w:rPr>
        <w:t> </w:t>
      </w:r>
      <w:r w:rsidRPr="003E7CC2">
        <w:rPr>
          <w:szCs w:val="22"/>
          <w:lang w:val="nb-NO"/>
        </w:rPr>
        <w:t>4.</w:t>
      </w:r>
    </w:p>
    <w:p w14:paraId="325E1F45" w14:textId="77777777" w:rsidR="008C78AA" w:rsidRPr="003E7CC2" w:rsidRDefault="008C78AA" w:rsidP="007049E2">
      <w:pPr>
        <w:rPr>
          <w:szCs w:val="22"/>
          <w:lang w:val="nb-NO"/>
        </w:rPr>
      </w:pPr>
    </w:p>
    <w:p w14:paraId="3F603A47" w14:textId="77777777" w:rsidR="00142FAC" w:rsidRPr="003E7CC2" w:rsidRDefault="00142FAC" w:rsidP="007049E2">
      <w:pPr>
        <w:pStyle w:val="Nospacingheadingstrong"/>
        <w:rPr>
          <w:szCs w:val="22"/>
          <w:lang w:val="nb-NO"/>
        </w:rPr>
      </w:pPr>
      <w:r w:rsidRPr="003E7CC2">
        <w:rPr>
          <w:szCs w:val="22"/>
          <w:lang w:val="nb-NO"/>
        </w:rPr>
        <w:t xml:space="preserve">Dersom du har glemt å ta </w:t>
      </w:r>
      <w:r w:rsidR="00341BBF" w:rsidRPr="003E7CC2">
        <w:rPr>
          <w:szCs w:val="22"/>
          <w:lang w:val="nb-NO"/>
        </w:rPr>
        <w:t>Tada</w:t>
      </w:r>
      <w:r w:rsidR="0005653B">
        <w:rPr>
          <w:szCs w:val="22"/>
          <w:lang w:val="nb-NO"/>
        </w:rPr>
        <w:t>la</w:t>
      </w:r>
      <w:r w:rsidR="00341BBF" w:rsidRPr="003E7CC2">
        <w:rPr>
          <w:szCs w:val="22"/>
          <w:lang w:val="nb-NO"/>
        </w:rPr>
        <w:t>fil Mylan</w:t>
      </w:r>
    </w:p>
    <w:p w14:paraId="3F603A48" w14:textId="77777777" w:rsidR="00142FAC" w:rsidRDefault="00142FAC" w:rsidP="007049E2">
      <w:pPr>
        <w:pStyle w:val="NormalKeep"/>
        <w:rPr>
          <w:szCs w:val="22"/>
          <w:lang w:val="nb-NO"/>
        </w:rPr>
      </w:pPr>
      <w:r w:rsidRPr="003E7CC2">
        <w:rPr>
          <w:szCs w:val="22"/>
          <w:lang w:val="nb-NO"/>
        </w:rPr>
        <w:t xml:space="preserve">Ta neste tablett så snart du husker det, men ta ikke en dobbelt dose som erstatning for en glemt tablett. Du bør ikke ta </w:t>
      </w:r>
      <w:r w:rsidR="00341BBF" w:rsidRPr="003E7CC2">
        <w:rPr>
          <w:szCs w:val="22"/>
          <w:lang w:val="nb-NO"/>
        </w:rPr>
        <w:t>Tada</w:t>
      </w:r>
      <w:r w:rsidR="0005653B">
        <w:rPr>
          <w:szCs w:val="22"/>
          <w:lang w:val="nb-NO"/>
        </w:rPr>
        <w:t>la</w:t>
      </w:r>
      <w:r w:rsidR="00341BBF" w:rsidRPr="003E7CC2">
        <w:rPr>
          <w:szCs w:val="22"/>
          <w:lang w:val="nb-NO"/>
        </w:rPr>
        <w:t xml:space="preserve">fil Mylan </w:t>
      </w:r>
      <w:r w:rsidRPr="003E7CC2">
        <w:rPr>
          <w:szCs w:val="22"/>
          <w:lang w:val="nb-NO"/>
        </w:rPr>
        <w:t>mer enn én gang om dagen.</w:t>
      </w:r>
    </w:p>
    <w:p w14:paraId="5FE26944" w14:textId="77777777" w:rsidR="008C78AA" w:rsidRPr="003E7CC2" w:rsidRDefault="008C78AA" w:rsidP="007049E2">
      <w:pPr>
        <w:pStyle w:val="NormalKeep"/>
        <w:rPr>
          <w:szCs w:val="22"/>
          <w:lang w:val="nb-NO"/>
        </w:rPr>
      </w:pPr>
    </w:p>
    <w:p w14:paraId="3F603A49" w14:textId="0BED2F52" w:rsidR="00142FAC" w:rsidRDefault="00142FAC" w:rsidP="007049E2">
      <w:pPr>
        <w:rPr>
          <w:szCs w:val="22"/>
          <w:lang w:val="nb-NO"/>
        </w:rPr>
      </w:pPr>
      <w:r w:rsidRPr="003E7CC2">
        <w:rPr>
          <w:szCs w:val="22"/>
          <w:lang w:val="nb-NO"/>
        </w:rPr>
        <w:t>Spør lege eller apotek dersom du har noen spørsmål om bruken av dette legemidlet.</w:t>
      </w:r>
    </w:p>
    <w:p w14:paraId="253D198F" w14:textId="77777777" w:rsidR="008C78AA" w:rsidRDefault="008C78AA" w:rsidP="007049E2">
      <w:pPr>
        <w:rPr>
          <w:szCs w:val="22"/>
          <w:lang w:val="nb-NO"/>
        </w:rPr>
      </w:pPr>
    </w:p>
    <w:p w14:paraId="3F603A4A" w14:textId="77777777" w:rsidR="00ED3DB2" w:rsidRPr="003E7CC2" w:rsidRDefault="00ED3DB2" w:rsidP="007049E2">
      <w:pPr>
        <w:rPr>
          <w:szCs w:val="22"/>
          <w:lang w:val="nb-NO"/>
        </w:rPr>
      </w:pPr>
    </w:p>
    <w:p w14:paraId="3F603A4B" w14:textId="77777777" w:rsidR="00142FAC" w:rsidRPr="003E7CC2" w:rsidRDefault="00142FAC" w:rsidP="008C78AA">
      <w:pPr>
        <w:pStyle w:val="NormalCentred"/>
        <w:keepNext/>
        <w:numPr>
          <w:ilvl w:val="0"/>
          <w:numId w:val="11"/>
        </w:numPr>
        <w:spacing w:after="0"/>
        <w:ind w:left="567" w:hanging="567"/>
        <w:jc w:val="left"/>
        <w:rPr>
          <w:b/>
          <w:lang w:val="nb-NO"/>
        </w:rPr>
      </w:pPr>
      <w:r w:rsidRPr="003E7CC2">
        <w:rPr>
          <w:b/>
          <w:lang w:val="nb-NO"/>
        </w:rPr>
        <w:lastRenderedPageBreak/>
        <w:t>Mulig</w:t>
      </w:r>
      <w:r w:rsidR="001F2ACA" w:rsidRPr="003E7CC2">
        <w:rPr>
          <w:b/>
          <w:lang w:val="nb-NO"/>
        </w:rPr>
        <w:t>e</w:t>
      </w:r>
      <w:r w:rsidRPr="003E7CC2">
        <w:rPr>
          <w:b/>
          <w:lang w:val="nb-NO"/>
        </w:rPr>
        <w:t xml:space="preserve"> bivirkninger</w:t>
      </w:r>
    </w:p>
    <w:p w14:paraId="70AC90B0" w14:textId="77777777" w:rsidR="008C78AA" w:rsidRDefault="008C78AA" w:rsidP="008C78AA">
      <w:pPr>
        <w:keepNext/>
        <w:rPr>
          <w:szCs w:val="22"/>
          <w:lang w:val="nb-NO"/>
        </w:rPr>
      </w:pPr>
    </w:p>
    <w:p w14:paraId="3F603A4C" w14:textId="77777777" w:rsidR="00142FAC" w:rsidRDefault="00142FAC" w:rsidP="008C78AA">
      <w:pPr>
        <w:keepNext/>
        <w:rPr>
          <w:szCs w:val="22"/>
          <w:lang w:val="nb-NO"/>
        </w:rPr>
      </w:pPr>
      <w:r w:rsidRPr="003E7CC2">
        <w:rPr>
          <w:szCs w:val="22"/>
          <w:lang w:val="nb-NO"/>
        </w:rPr>
        <w:t>Som alle legemidler kan dette legemidlet forårsake bivirkninger, men ikke alle får det. Disse bivirkningene er vanligvis milde eller moderate.</w:t>
      </w:r>
    </w:p>
    <w:p w14:paraId="624A02A9" w14:textId="77777777" w:rsidR="008C78AA" w:rsidRPr="003E7CC2" w:rsidRDefault="008C78AA" w:rsidP="008C78AA">
      <w:pPr>
        <w:keepNext/>
        <w:rPr>
          <w:szCs w:val="22"/>
          <w:lang w:val="nb-NO"/>
        </w:rPr>
      </w:pPr>
    </w:p>
    <w:p w14:paraId="3F603A4D" w14:textId="77777777" w:rsidR="00142FAC" w:rsidRPr="003E7CC2" w:rsidRDefault="00142FAC" w:rsidP="007049E2">
      <w:pPr>
        <w:pStyle w:val="Nospacingheadingstrong"/>
        <w:rPr>
          <w:szCs w:val="22"/>
          <w:lang w:val="nb-NO"/>
        </w:rPr>
      </w:pPr>
      <w:r w:rsidRPr="003E7CC2">
        <w:rPr>
          <w:szCs w:val="22"/>
          <w:lang w:val="nb-NO"/>
        </w:rPr>
        <w:t>Hvis du opplever noen av følgende bivirkninger skal du slutte å bruke legemidlet og umiddelbart søke medisinsk hjelp:</w:t>
      </w:r>
    </w:p>
    <w:p w14:paraId="3F603A4E" w14:textId="21834C6E" w:rsidR="00142FAC" w:rsidRPr="003E7CC2" w:rsidRDefault="00142FAC" w:rsidP="008C78AA">
      <w:pPr>
        <w:pStyle w:val="Bulletminus"/>
        <w:keepLines w:val="0"/>
        <w:ind w:left="567" w:hanging="567"/>
        <w:rPr>
          <w:lang w:val="nb-NO"/>
        </w:rPr>
      </w:pPr>
      <w:r w:rsidRPr="003E7CC2">
        <w:rPr>
          <w:lang w:val="nb-NO"/>
        </w:rPr>
        <w:t>allergiske reaksjoner inkludert utslett (frekvens mindre vanlig)</w:t>
      </w:r>
    </w:p>
    <w:p w14:paraId="3F603A4F" w14:textId="4517CCB6" w:rsidR="00142FAC" w:rsidRPr="003E7CC2" w:rsidRDefault="00142FAC" w:rsidP="008C78AA">
      <w:pPr>
        <w:pStyle w:val="Bulletminus"/>
        <w:keepLines w:val="0"/>
        <w:ind w:left="567" w:hanging="567"/>
        <w:rPr>
          <w:lang w:val="nb-NO"/>
        </w:rPr>
      </w:pPr>
      <w:r w:rsidRPr="003E7CC2">
        <w:rPr>
          <w:lang w:val="nb-NO"/>
        </w:rPr>
        <w:t>brystsmerter</w:t>
      </w:r>
      <w:r w:rsidR="001E2DF7">
        <w:rPr>
          <w:lang w:val="nb-NO"/>
        </w:rPr>
        <w:t xml:space="preserve"> – </w:t>
      </w:r>
      <w:r w:rsidRPr="003E7CC2">
        <w:rPr>
          <w:lang w:val="nb-NO"/>
        </w:rPr>
        <w:t>ikke bruk nitrater, men søk medisinsk hjelp umiddelbart (frekvens mindre vanlig)</w:t>
      </w:r>
    </w:p>
    <w:p w14:paraId="3F603A50" w14:textId="3D153729" w:rsidR="00142FAC" w:rsidRPr="003E7CC2" w:rsidRDefault="00595AFE" w:rsidP="008C78AA">
      <w:pPr>
        <w:pStyle w:val="Bulletminus"/>
        <w:keepLines w:val="0"/>
        <w:ind w:left="567" w:hanging="567"/>
        <w:rPr>
          <w:lang w:val="nb-NO"/>
        </w:rPr>
      </w:pPr>
      <w:r>
        <w:rPr>
          <w:lang w:val="nb-NO"/>
        </w:rPr>
        <w:t xml:space="preserve">priapisme, en </w:t>
      </w:r>
      <w:r w:rsidR="00142FAC" w:rsidRPr="003E7CC2">
        <w:rPr>
          <w:lang w:val="nb-NO"/>
        </w:rPr>
        <w:t xml:space="preserve">langvarig og muligens smertefull ereksjon etter at man har tatt </w:t>
      </w:r>
      <w:r w:rsidR="00341BBF" w:rsidRPr="003E7CC2">
        <w:rPr>
          <w:lang w:val="nb-NO"/>
        </w:rPr>
        <w:t xml:space="preserve">tadalafil </w:t>
      </w:r>
      <w:r w:rsidR="00142FAC" w:rsidRPr="003E7CC2">
        <w:rPr>
          <w:lang w:val="nb-NO"/>
        </w:rPr>
        <w:t>(frekvens sjelden).</w:t>
      </w:r>
      <w:r w:rsidR="009E0868" w:rsidRPr="003E7CC2">
        <w:rPr>
          <w:lang w:val="nb-NO"/>
        </w:rPr>
        <w:t xml:space="preserve"> </w:t>
      </w:r>
      <w:r w:rsidR="00142FAC" w:rsidRPr="003E7CC2">
        <w:rPr>
          <w:lang w:val="nb-NO"/>
        </w:rPr>
        <w:t xml:space="preserve">Dersom du har en slik vedvarende ereksjon i mer enn </w:t>
      </w:r>
      <w:r w:rsidR="00F71809" w:rsidRPr="003E7CC2">
        <w:rPr>
          <w:lang w:val="nb-NO"/>
        </w:rPr>
        <w:t>4 timer</w:t>
      </w:r>
      <w:r w:rsidR="00142FAC" w:rsidRPr="003E7CC2">
        <w:rPr>
          <w:lang w:val="nb-NO"/>
        </w:rPr>
        <w:t>, bør du umiddelbart kontakte lege</w:t>
      </w:r>
    </w:p>
    <w:p w14:paraId="3F603A51" w14:textId="78F3155D" w:rsidR="00142FAC" w:rsidRPr="003E7CC2" w:rsidRDefault="00142FAC" w:rsidP="008C78AA">
      <w:pPr>
        <w:pStyle w:val="Bulletminus"/>
        <w:keepLines w:val="0"/>
        <w:ind w:left="567" w:hanging="567"/>
        <w:rPr>
          <w:lang w:val="nb-NO"/>
        </w:rPr>
      </w:pPr>
      <w:r w:rsidRPr="003E7CC2">
        <w:rPr>
          <w:lang w:val="nb-NO"/>
        </w:rPr>
        <w:t>plutselig synstap (frekvens sjelden)</w:t>
      </w:r>
      <w:r w:rsidR="00F5357D">
        <w:rPr>
          <w:lang w:val="nb-NO"/>
        </w:rPr>
        <w:t xml:space="preserve">, </w:t>
      </w:r>
      <w:r w:rsidR="00F5357D" w:rsidRPr="00F5357D">
        <w:rPr>
          <w:lang w:val="nb-NO"/>
        </w:rPr>
        <w:t>forvrengt, dempet, uklart sentralt syn eller at synet plutselig reduseres (frekvens ikke kjent).</w:t>
      </w:r>
    </w:p>
    <w:p w14:paraId="57B41277" w14:textId="77777777" w:rsidR="008C78AA" w:rsidRDefault="008C78AA" w:rsidP="008C78AA">
      <w:pPr>
        <w:pStyle w:val="NormalKeep"/>
        <w:keepNext w:val="0"/>
        <w:keepLines w:val="0"/>
        <w:rPr>
          <w:szCs w:val="22"/>
          <w:lang w:val="nb-NO"/>
        </w:rPr>
      </w:pPr>
    </w:p>
    <w:p w14:paraId="3F603A52" w14:textId="77777777" w:rsidR="00142FAC" w:rsidRDefault="00142FAC" w:rsidP="008C78AA">
      <w:pPr>
        <w:pStyle w:val="NormalKeep"/>
        <w:keepNext w:val="0"/>
        <w:keepLines w:val="0"/>
        <w:rPr>
          <w:szCs w:val="22"/>
          <w:lang w:val="nb-NO"/>
        </w:rPr>
      </w:pPr>
      <w:r w:rsidRPr="003E7CC2">
        <w:rPr>
          <w:szCs w:val="22"/>
          <w:lang w:val="nb-NO"/>
        </w:rPr>
        <w:t>Andre bivirkninger har blitt rapportert:</w:t>
      </w:r>
    </w:p>
    <w:p w14:paraId="323548E2" w14:textId="77777777" w:rsidR="008C78AA" w:rsidRPr="003E7CC2" w:rsidRDefault="008C78AA" w:rsidP="008C78AA">
      <w:pPr>
        <w:pStyle w:val="NormalKeep"/>
        <w:keepNext w:val="0"/>
        <w:keepLines w:val="0"/>
        <w:rPr>
          <w:szCs w:val="22"/>
          <w:lang w:val="nb-NO"/>
        </w:rPr>
      </w:pPr>
    </w:p>
    <w:p w14:paraId="3F603A53" w14:textId="77777777" w:rsidR="00142FAC" w:rsidRPr="003E7CC2" w:rsidRDefault="00142FAC" w:rsidP="008C78AA">
      <w:pPr>
        <w:pStyle w:val="NoSpacingKeep"/>
        <w:keepNext w:val="0"/>
        <w:rPr>
          <w:szCs w:val="22"/>
          <w:lang w:val="nb-NO"/>
        </w:rPr>
      </w:pPr>
      <w:r w:rsidRPr="003E7CC2">
        <w:rPr>
          <w:rStyle w:val="Strong"/>
          <w:szCs w:val="22"/>
          <w:lang w:val="nb-NO"/>
        </w:rPr>
        <w:t>Vanlige</w:t>
      </w:r>
      <w:r w:rsidRPr="003E7CC2">
        <w:rPr>
          <w:szCs w:val="22"/>
          <w:lang w:val="nb-NO"/>
        </w:rPr>
        <w:t xml:space="preserve"> (</w:t>
      </w:r>
      <w:r w:rsidR="00341BBF" w:rsidRPr="003E7CC2">
        <w:rPr>
          <w:szCs w:val="22"/>
          <w:lang w:val="nb-NO"/>
        </w:rPr>
        <w:t>kan berøre opptil</w:t>
      </w:r>
      <w:r w:rsidRPr="003E7CC2">
        <w:rPr>
          <w:szCs w:val="22"/>
          <w:lang w:val="nb-NO"/>
        </w:rPr>
        <w:t xml:space="preserve"> </w:t>
      </w:r>
      <w:r w:rsidR="00252703" w:rsidRPr="003E7CC2">
        <w:rPr>
          <w:szCs w:val="22"/>
          <w:lang w:val="nb-NO"/>
        </w:rPr>
        <w:t>1 </w:t>
      </w:r>
      <w:r w:rsidR="00341BBF" w:rsidRPr="003E7CC2">
        <w:rPr>
          <w:szCs w:val="22"/>
          <w:lang w:val="nb-NO"/>
        </w:rPr>
        <w:t>av </w:t>
      </w:r>
      <w:r w:rsidR="00252703" w:rsidRPr="003E7CC2">
        <w:rPr>
          <w:szCs w:val="22"/>
          <w:lang w:val="nb-NO"/>
        </w:rPr>
        <w:t>10</w:t>
      </w:r>
      <w:r w:rsidR="006F3B61" w:rsidRPr="003E7CC2">
        <w:rPr>
          <w:szCs w:val="22"/>
          <w:lang w:val="nb-NO"/>
        </w:rPr>
        <w:t> </w:t>
      </w:r>
      <w:r w:rsidR="0005776B" w:rsidRPr="003E7CC2">
        <w:rPr>
          <w:szCs w:val="22"/>
          <w:lang w:val="nb-NO"/>
        </w:rPr>
        <w:t>personer</w:t>
      </w:r>
      <w:r w:rsidRPr="003E7CC2">
        <w:rPr>
          <w:szCs w:val="22"/>
          <w:lang w:val="nb-NO"/>
        </w:rPr>
        <w:t>)</w:t>
      </w:r>
    </w:p>
    <w:p w14:paraId="3F603A54" w14:textId="6BF5083B" w:rsidR="00142FAC" w:rsidRDefault="00142FAC" w:rsidP="008C78AA">
      <w:pPr>
        <w:pStyle w:val="Bulletminus"/>
        <w:keepLines w:val="0"/>
        <w:ind w:left="567" w:hanging="567"/>
        <w:rPr>
          <w:lang w:val="nb-NO"/>
        </w:rPr>
      </w:pPr>
      <w:r w:rsidRPr="003E7CC2">
        <w:rPr>
          <w:lang w:val="nb-NO"/>
        </w:rPr>
        <w:t>hodepine, ryggsmerter, ømme muskler, smerter i armer og ben, ansiktsrødme, tett nese</w:t>
      </w:r>
      <w:r w:rsidR="001F2ACA" w:rsidRPr="003E7CC2">
        <w:rPr>
          <w:lang w:val="nb-NO"/>
        </w:rPr>
        <w:t xml:space="preserve"> og</w:t>
      </w:r>
      <w:r w:rsidRPr="003E7CC2">
        <w:rPr>
          <w:lang w:val="nb-NO"/>
        </w:rPr>
        <w:t xml:space="preserve"> fordøyelsesbesvær</w:t>
      </w:r>
    </w:p>
    <w:p w14:paraId="1A8D5A5D" w14:textId="77777777" w:rsidR="008C78AA" w:rsidRPr="003E7CC2" w:rsidRDefault="008C78AA" w:rsidP="008C78AA">
      <w:pPr>
        <w:pStyle w:val="Bulletminus"/>
        <w:numPr>
          <w:ilvl w:val="0"/>
          <w:numId w:val="0"/>
        </w:numPr>
        <w:rPr>
          <w:lang w:val="nb-NO"/>
        </w:rPr>
      </w:pPr>
    </w:p>
    <w:p w14:paraId="3F603A55" w14:textId="77777777" w:rsidR="00142FAC" w:rsidRPr="003E7CC2" w:rsidRDefault="00142FAC" w:rsidP="007049E2">
      <w:pPr>
        <w:pStyle w:val="NoSpacingKeep"/>
        <w:rPr>
          <w:szCs w:val="22"/>
          <w:lang w:val="nb-NO"/>
        </w:rPr>
      </w:pPr>
      <w:r w:rsidRPr="003E7CC2">
        <w:rPr>
          <w:rStyle w:val="Strong"/>
          <w:szCs w:val="22"/>
          <w:lang w:val="nb-NO"/>
        </w:rPr>
        <w:t>Mindre vanlige</w:t>
      </w:r>
      <w:r w:rsidRPr="003E7CC2">
        <w:rPr>
          <w:szCs w:val="22"/>
          <w:lang w:val="nb-NO"/>
        </w:rPr>
        <w:t xml:space="preserve"> (</w:t>
      </w:r>
      <w:r w:rsidR="0005776B" w:rsidRPr="003E7CC2">
        <w:rPr>
          <w:szCs w:val="22"/>
          <w:lang w:val="nb-NO"/>
        </w:rPr>
        <w:t>kan berøre opptil 1 av 100 personer</w:t>
      </w:r>
      <w:r w:rsidRPr="003E7CC2">
        <w:rPr>
          <w:szCs w:val="22"/>
          <w:lang w:val="nb-NO"/>
        </w:rPr>
        <w:t>)</w:t>
      </w:r>
    </w:p>
    <w:p w14:paraId="3F603A56" w14:textId="3249C27C" w:rsidR="005F7ED9" w:rsidRPr="00436E5C" w:rsidRDefault="00762D01" w:rsidP="008C78AA">
      <w:pPr>
        <w:pStyle w:val="Bulletminus"/>
        <w:keepLines w:val="0"/>
        <w:ind w:left="567" w:hanging="567"/>
        <w:rPr>
          <w:lang w:val="nb-NO"/>
        </w:rPr>
      </w:pPr>
      <w:r w:rsidRPr="00436E5C">
        <w:rPr>
          <w:lang w:val="nb-NO"/>
        </w:rPr>
        <w:t xml:space="preserve">svimmelhet, magesmerter, kvalme, oppkast, oppstøt, uklart syn, øyesmerte, vanskeligheter med å puste, blod i urin, </w:t>
      </w:r>
      <w:r w:rsidR="000A76F2" w:rsidRPr="00436E5C">
        <w:rPr>
          <w:lang w:val="nb-NO"/>
        </w:rPr>
        <w:t xml:space="preserve">forlenget ereksjon, </w:t>
      </w:r>
      <w:r w:rsidRPr="00436E5C">
        <w:rPr>
          <w:lang w:val="nb-NO"/>
        </w:rPr>
        <w:t>fornemmelse av sterk hjertebank, hurtig hjerterytme, høyt blodtrykk, lavt blodtrykk, neseblødning, øresus, opphovning i hender, føtter eller ankler, og tretthetsfølelse</w:t>
      </w:r>
    </w:p>
    <w:p w14:paraId="3F603A57" w14:textId="77777777" w:rsidR="005F7ED9" w:rsidRPr="00436E5C" w:rsidRDefault="005F7ED9" w:rsidP="007049E2">
      <w:pPr>
        <w:pStyle w:val="Bulletminus"/>
        <w:numPr>
          <w:ilvl w:val="0"/>
          <w:numId w:val="0"/>
        </w:numPr>
        <w:rPr>
          <w:lang w:val="nb-NO"/>
        </w:rPr>
      </w:pPr>
    </w:p>
    <w:p w14:paraId="3F603A58" w14:textId="77777777" w:rsidR="00142FAC" w:rsidRPr="00436E5C" w:rsidRDefault="00142FAC" w:rsidP="007049E2">
      <w:pPr>
        <w:pStyle w:val="Bulletminus"/>
        <w:numPr>
          <w:ilvl w:val="0"/>
          <w:numId w:val="0"/>
        </w:numPr>
        <w:rPr>
          <w:lang w:val="da-DK"/>
        </w:rPr>
      </w:pPr>
      <w:r w:rsidRPr="003E7CC2">
        <w:rPr>
          <w:rStyle w:val="Strong"/>
          <w:lang w:val="nb-NO"/>
        </w:rPr>
        <w:t>Sjeldne</w:t>
      </w:r>
      <w:r w:rsidRPr="00436E5C">
        <w:rPr>
          <w:lang w:val="da-DK"/>
        </w:rPr>
        <w:t xml:space="preserve"> (</w:t>
      </w:r>
      <w:r w:rsidR="0005776B" w:rsidRPr="00436E5C">
        <w:rPr>
          <w:lang w:val="da-DK"/>
        </w:rPr>
        <w:t>kan berøre opptil 1 av 1000 personer</w:t>
      </w:r>
      <w:r w:rsidRPr="00436E5C">
        <w:rPr>
          <w:lang w:val="da-DK"/>
        </w:rPr>
        <w:t>)</w:t>
      </w:r>
    </w:p>
    <w:p w14:paraId="3F603A59" w14:textId="52B6DD0C" w:rsidR="005F7ED9" w:rsidRPr="00770034" w:rsidRDefault="00762D01" w:rsidP="008C78AA">
      <w:pPr>
        <w:pStyle w:val="Bulletminus"/>
        <w:keepLines w:val="0"/>
        <w:ind w:left="567" w:hanging="567"/>
        <w:rPr>
          <w:lang w:val="nb-NO"/>
        </w:rPr>
      </w:pPr>
      <w:r w:rsidRPr="00436E5C">
        <w:rPr>
          <w:lang w:val="da-DK"/>
        </w:rPr>
        <w:t>besvimelse, krampeanfall og forbigående hukommelsestap, hevelse av øyelokkene, røde øyne, plutselig nedsatt eller tap av hørsel, elveblest (kløende, røde hevelser på hudoverflaten), blødning fra penis, blod i sæd og økt svetting</w:t>
      </w:r>
    </w:p>
    <w:p w14:paraId="3F603A5A" w14:textId="77777777" w:rsidR="005F7ED9" w:rsidRPr="00770034" w:rsidRDefault="005F7ED9" w:rsidP="007049E2">
      <w:pPr>
        <w:pStyle w:val="Bulletminus"/>
        <w:numPr>
          <w:ilvl w:val="0"/>
          <w:numId w:val="0"/>
        </w:numPr>
        <w:rPr>
          <w:lang w:val="nb-NO"/>
        </w:rPr>
      </w:pPr>
    </w:p>
    <w:p w14:paraId="3F603A5B" w14:textId="77777777" w:rsidR="00142FAC" w:rsidRDefault="00142FAC" w:rsidP="007049E2">
      <w:pPr>
        <w:pStyle w:val="Bulletminus"/>
        <w:numPr>
          <w:ilvl w:val="0"/>
          <w:numId w:val="0"/>
        </w:numPr>
        <w:rPr>
          <w:lang w:val="nb-NO"/>
        </w:rPr>
      </w:pPr>
      <w:r w:rsidRPr="00436E5C">
        <w:rPr>
          <w:lang w:val="da-DK"/>
        </w:rPr>
        <w:t xml:space="preserve">I sjeldne tilfeller har også hjerteinfarkt og slag blitt rapportert hos menn som tar </w:t>
      </w:r>
      <w:r w:rsidR="0005776B" w:rsidRPr="00436E5C">
        <w:rPr>
          <w:lang w:val="da-DK"/>
        </w:rPr>
        <w:t>tadalafil</w:t>
      </w:r>
      <w:r w:rsidRPr="00436E5C">
        <w:rPr>
          <w:lang w:val="da-DK"/>
        </w:rPr>
        <w:t>.</w:t>
      </w:r>
      <w:r w:rsidRPr="00436E5C">
        <w:rPr>
          <w:lang w:val="nb-NO"/>
        </w:rPr>
        <w:t>De fleste av disse mennene hadde kjente hjerteproblemer før de tok dette legemidlet.</w:t>
      </w:r>
    </w:p>
    <w:p w14:paraId="18BC9D5F" w14:textId="77777777" w:rsidR="008C78AA" w:rsidRPr="00436E5C" w:rsidRDefault="008C78AA" w:rsidP="007049E2">
      <w:pPr>
        <w:pStyle w:val="Bulletminus"/>
        <w:numPr>
          <w:ilvl w:val="0"/>
          <w:numId w:val="0"/>
        </w:numPr>
        <w:rPr>
          <w:lang w:val="nb-NO"/>
        </w:rPr>
      </w:pPr>
    </w:p>
    <w:p w14:paraId="3F603A5C" w14:textId="77777777" w:rsidR="00142FAC" w:rsidRDefault="00142FAC" w:rsidP="007049E2">
      <w:pPr>
        <w:rPr>
          <w:szCs w:val="22"/>
          <w:lang w:val="nb-NO"/>
        </w:rPr>
      </w:pPr>
      <w:r w:rsidRPr="003E7CC2">
        <w:rPr>
          <w:szCs w:val="22"/>
          <w:lang w:val="nb-NO"/>
        </w:rPr>
        <w:t>Det er rapportert om sjeldne tilfeller av delvis, forbigående eller varig nedsatt eller helt bortfall av synet på ett eller begge øyne.</w:t>
      </w:r>
    </w:p>
    <w:p w14:paraId="16EE10D1" w14:textId="77777777" w:rsidR="008C78AA" w:rsidRPr="003E7CC2" w:rsidRDefault="008C78AA" w:rsidP="007049E2">
      <w:pPr>
        <w:rPr>
          <w:szCs w:val="22"/>
          <w:lang w:val="nb-NO"/>
        </w:rPr>
      </w:pPr>
    </w:p>
    <w:p w14:paraId="3F603A5D" w14:textId="77777777" w:rsidR="00142FAC" w:rsidRPr="003E7CC2" w:rsidRDefault="00142FAC" w:rsidP="007049E2">
      <w:pPr>
        <w:pStyle w:val="NoSpacingKeep"/>
        <w:rPr>
          <w:szCs w:val="22"/>
          <w:lang w:val="nb-NO"/>
        </w:rPr>
      </w:pPr>
      <w:r w:rsidRPr="003E7CC2">
        <w:rPr>
          <w:rStyle w:val="Strong"/>
          <w:szCs w:val="22"/>
          <w:lang w:val="nb-NO"/>
        </w:rPr>
        <w:t>Noen ytterligere sjeldne bivirkninger</w:t>
      </w:r>
      <w:r w:rsidRPr="003E7CC2">
        <w:rPr>
          <w:szCs w:val="22"/>
          <w:lang w:val="nb-NO"/>
        </w:rPr>
        <w:t xml:space="preserve"> har blitt rapportert hos menn som tar </w:t>
      </w:r>
      <w:r w:rsidR="0005776B" w:rsidRPr="003E7CC2">
        <w:rPr>
          <w:szCs w:val="22"/>
          <w:lang w:val="nb-NO"/>
        </w:rPr>
        <w:t>tadalafil</w:t>
      </w:r>
      <w:r w:rsidRPr="003E7CC2">
        <w:rPr>
          <w:szCs w:val="22"/>
          <w:lang w:val="nb-NO"/>
        </w:rPr>
        <w:t>, men som ikke ble sett i kliniske studier. Disse inkluderer:</w:t>
      </w:r>
    </w:p>
    <w:p w14:paraId="3F603A5E" w14:textId="2D0BCB93" w:rsidR="00142FAC" w:rsidRDefault="00142FAC" w:rsidP="008C78AA">
      <w:pPr>
        <w:pStyle w:val="Bulletminus"/>
        <w:keepLines w:val="0"/>
        <w:ind w:left="567" w:hanging="567"/>
        <w:rPr>
          <w:lang w:val="nb-NO"/>
        </w:rPr>
      </w:pPr>
      <w:r w:rsidRPr="003E7CC2">
        <w:rPr>
          <w:lang w:val="nb-NO"/>
        </w:rPr>
        <w:t>migrene, hevelse i ansiktet, alvorlig allergisk reaksjon som fører til hevelse i ansikt og hals, alvorlig hudutslett, enkelte sykdommer som påvirker blodtilførselen til øynene, uregelmessig hjerterytme, angina og plutselig hjertedød</w:t>
      </w:r>
    </w:p>
    <w:p w14:paraId="388D8C76" w14:textId="042367F0" w:rsidR="0084776A" w:rsidRPr="00666E48" w:rsidRDefault="00666E48" w:rsidP="00666E48">
      <w:pPr>
        <w:pStyle w:val="Bulletminus"/>
        <w:keepLines w:val="0"/>
        <w:ind w:left="567" w:hanging="567"/>
        <w:rPr>
          <w:lang w:val="nb-NO"/>
        </w:rPr>
      </w:pPr>
      <w:r>
        <w:rPr>
          <w:lang w:val="nb-NO"/>
        </w:rPr>
        <w:t>forvrengt, dempet, uklart sentralt syn eller at synet plutselig reduseres (frekvens ikke kjent).</w:t>
      </w:r>
    </w:p>
    <w:p w14:paraId="6EEC3CE9" w14:textId="77777777" w:rsidR="008C78AA" w:rsidRPr="003E7CC2" w:rsidRDefault="008C78AA" w:rsidP="008C78AA">
      <w:pPr>
        <w:pStyle w:val="Bulletminus"/>
        <w:keepLines w:val="0"/>
        <w:numPr>
          <w:ilvl w:val="0"/>
          <w:numId w:val="0"/>
        </w:numPr>
        <w:rPr>
          <w:lang w:val="nb-NO"/>
        </w:rPr>
      </w:pPr>
    </w:p>
    <w:p w14:paraId="3F603A5F" w14:textId="77777777" w:rsidR="00142FAC" w:rsidRDefault="006544A8" w:rsidP="007049E2">
      <w:pPr>
        <w:rPr>
          <w:szCs w:val="22"/>
          <w:lang w:val="nb-NO"/>
        </w:rPr>
      </w:pPr>
      <w:r w:rsidRPr="003E7CC2">
        <w:rPr>
          <w:szCs w:val="22"/>
          <w:lang w:val="nb-NO"/>
        </w:rPr>
        <w:t>S</w:t>
      </w:r>
      <w:r w:rsidR="00142FAC" w:rsidRPr="003E7CC2">
        <w:rPr>
          <w:szCs w:val="22"/>
          <w:lang w:val="nb-NO"/>
        </w:rPr>
        <w:t>vimmelhet er bivirkning som har blitt rapportert hyppigere hos menn over 7</w:t>
      </w:r>
      <w:r w:rsidR="006F3B61" w:rsidRPr="003E7CC2">
        <w:rPr>
          <w:szCs w:val="22"/>
          <w:lang w:val="nb-NO"/>
        </w:rPr>
        <w:t>5 år</w:t>
      </w:r>
      <w:r w:rsidR="00142FAC" w:rsidRPr="003E7CC2">
        <w:rPr>
          <w:szCs w:val="22"/>
          <w:lang w:val="nb-NO"/>
        </w:rPr>
        <w:t xml:space="preserve"> som bruker </w:t>
      </w:r>
      <w:r w:rsidR="0005776B" w:rsidRPr="003E7CC2">
        <w:rPr>
          <w:szCs w:val="22"/>
          <w:lang w:val="nb-NO"/>
        </w:rPr>
        <w:t>tadalafil</w:t>
      </w:r>
      <w:r w:rsidR="00142FAC" w:rsidRPr="003E7CC2">
        <w:rPr>
          <w:szCs w:val="22"/>
          <w:lang w:val="nb-NO"/>
        </w:rPr>
        <w:t>.</w:t>
      </w:r>
      <w:r w:rsidRPr="003E7CC2">
        <w:rPr>
          <w:szCs w:val="22"/>
          <w:lang w:val="nb-NO"/>
        </w:rPr>
        <w:t xml:space="preserve"> Diaré har blitt rapportert hyppigere hos menn over 65 år som bruker tadalafil.</w:t>
      </w:r>
    </w:p>
    <w:p w14:paraId="77E997C0" w14:textId="77777777" w:rsidR="008C78AA" w:rsidRPr="00721B95" w:rsidRDefault="008C78AA" w:rsidP="007049E2">
      <w:pPr>
        <w:rPr>
          <w:szCs w:val="22"/>
          <w:lang w:val="nb-NO"/>
        </w:rPr>
      </w:pPr>
    </w:p>
    <w:p w14:paraId="6D14A9B3" w14:textId="77777777" w:rsidR="008C78AA" w:rsidRDefault="0005776B" w:rsidP="007049E2">
      <w:pPr>
        <w:rPr>
          <w:rStyle w:val="Strong"/>
          <w:szCs w:val="22"/>
          <w:lang w:val="nb-NO"/>
        </w:rPr>
      </w:pPr>
      <w:r w:rsidRPr="003E7CC2">
        <w:rPr>
          <w:b/>
          <w:noProof/>
          <w:szCs w:val="22"/>
          <w:lang w:val="nb-NO"/>
        </w:rPr>
        <w:t>Melding av bivirkninger</w:t>
      </w:r>
      <w:r w:rsidRPr="003E7CC2">
        <w:rPr>
          <w:rStyle w:val="Strong"/>
          <w:szCs w:val="22"/>
          <w:lang w:val="nb-NO"/>
        </w:rPr>
        <w:t xml:space="preserve"> </w:t>
      </w:r>
    </w:p>
    <w:p w14:paraId="3F603A60" w14:textId="3E3D345D" w:rsidR="00142FAC" w:rsidRDefault="00142FAC" w:rsidP="007049E2">
      <w:pPr>
        <w:rPr>
          <w:szCs w:val="22"/>
          <w:lang w:val="nb-NO"/>
        </w:rPr>
      </w:pPr>
      <w:r w:rsidRPr="003E7CC2">
        <w:rPr>
          <w:rStyle w:val="Strong"/>
          <w:b w:val="0"/>
          <w:szCs w:val="22"/>
          <w:lang w:val="nb-NO"/>
        </w:rPr>
        <w:t>Kontakt lege eller apotek dersom du opplever bivirkninger, inkludert mulige bivirkninger som ikke er nevnt i dette pakningsvedlegget.</w:t>
      </w:r>
      <w:r w:rsidR="0005776B" w:rsidRPr="003E7CC2">
        <w:rPr>
          <w:rStyle w:val="Strong"/>
          <w:b w:val="0"/>
          <w:szCs w:val="22"/>
          <w:lang w:val="nb-NO"/>
        </w:rPr>
        <w:t xml:space="preserve"> </w:t>
      </w:r>
      <w:r w:rsidR="0005776B" w:rsidRPr="003E7CC2">
        <w:rPr>
          <w:szCs w:val="22"/>
          <w:lang w:val="nb-NO"/>
        </w:rPr>
        <w:t xml:space="preserve">Du kan også melde fra om bivirkninger direkte via </w:t>
      </w:r>
      <w:r w:rsidR="00E53797" w:rsidRPr="00436E5C">
        <w:rPr>
          <w:color w:val="000000"/>
          <w:szCs w:val="22"/>
          <w:shd w:val="clear" w:color="auto" w:fill="F9F9F8"/>
          <w:lang w:val="nb-NO"/>
        </w:rPr>
        <w:t>meldeskjema som finnes på nettsiden til Statens legemiddelverk:</w:t>
      </w:r>
      <w:r w:rsidR="00E53797" w:rsidRPr="00436E5C">
        <w:rPr>
          <w:rStyle w:val="apple-converted-space"/>
          <w:color w:val="000000"/>
          <w:szCs w:val="22"/>
          <w:shd w:val="clear" w:color="auto" w:fill="F9F9F8"/>
          <w:lang w:val="nb-NO"/>
        </w:rPr>
        <w:t> </w:t>
      </w:r>
      <w:r w:rsidR="00AC368D">
        <w:fldChar w:fldCharType="begin"/>
      </w:r>
      <w:r w:rsidR="00AC368D" w:rsidRPr="00377BF8">
        <w:rPr>
          <w:lang w:val="nb-NO"/>
        </w:rPr>
        <w:instrText>HYPERLINK "http://www.legemiddelverket.no/bivirkninger-og-sikkerhet/meld-bivirkninger/bivirkningsmelding-for-pasienter" \t "_blank" \o "www.legemiddelverket.no/bivirkninger-og-sikkerhet/meld-bivirkninger/bivirkningsmelding-for-pasienter"</w:instrText>
      </w:r>
      <w:r w:rsidR="00AC368D">
        <w:fldChar w:fldCharType="separate"/>
      </w:r>
      <w:r w:rsidR="00E53797" w:rsidRPr="00436E5C">
        <w:rPr>
          <w:rStyle w:val="Hyperlink"/>
          <w:color w:val="0141A2"/>
          <w:szCs w:val="22"/>
          <w:shd w:val="clear" w:color="auto" w:fill="F9F9F8"/>
          <w:lang w:val="nb-NO"/>
        </w:rPr>
        <w:t>www.legemiddelverket.no/pasientmelding</w:t>
      </w:r>
      <w:r w:rsidR="00AC368D">
        <w:rPr>
          <w:rStyle w:val="Hyperlink"/>
          <w:color w:val="0141A2"/>
          <w:szCs w:val="22"/>
          <w:shd w:val="clear" w:color="auto" w:fill="F9F9F8"/>
          <w:lang w:val="nb-NO"/>
        </w:rPr>
        <w:fldChar w:fldCharType="end"/>
      </w:r>
      <w:r w:rsidR="0005776B" w:rsidRPr="00721B95">
        <w:rPr>
          <w:szCs w:val="22"/>
          <w:lang w:val="nb-NO"/>
        </w:rPr>
        <w:t>. Ved å melde fra om bivirknin</w:t>
      </w:r>
      <w:r w:rsidR="0005776B" w:rsidRPr="003E7CC2">
        <w:rPr>
          <w:szCs w:val="22"/>
          <w:lang w:val="nb-NO"/>
        </w:rPr>
        <w:t>ger bidrar du med informasjon om sikkerheten ved bruk av dette legemidlet.</w:t>
      </w:r>
    </w:p>
    <w:p w14:paraId="32736BB9" w14:textId="77777777" w:rsidR="00230957" w:rsidRPr="00230957" w:rsidRDefault="00230957" w:rsidP="007049E2">
      <w:pPr>
        <w:rPr>
          <w:rStyle w:val="Strong"/>
          <w:b w:val="0"/>
          <w:szCs w:val="22"/>
          <w:lang w:val="nb-NO"/>
        </w:rPr>
      </w:pPr>
    </w:p>
    <w:p w14:paraId="3F603A61" w14:textId="77777777" w:rsidR="00D009AE" w:rsidRPr="00230957" w:rsidRDefault="00D009AE" w:rsidP="007049E2">
      <w:pPr>
        <w:rPr>
          <w:rStyle w:val="Strong"/>
          <w:b w:val="0"/>
          <w:szCs w:val="22"/>
          <w:lang w:val="nb-NO"/>
        </w:rPr>
      </w:pPr>
    </w:p>
    <w:p w14:paraId="3F603A62" w14:textId="77777777" w:rsidR="00142FAC" w:rsidRPr="003E7CC2" w:rsidRDefault="00142FAC" w:rsidP="00230957">
      <w:pPr>
        <w:pStyle w:val="NormalCentred"/>
        <w:keepNext/>
        <w:numPr>
          <w:ilvl w:val="0"/>
          <w:numId w:val="11"/>
        </w:numPr>
        <w:spacing w:after="0"/>
        <w:ind w:left="567" w:hanging="567"/>
        <w:jc w:val="left"/>
        <w:rPr>
          <w:b/>
          <w:lang w:val="nb-NO"/>
        </w:rPr>
      </w:pPr>
      <w:r w:rsidRPr="003E7CC2">
        <w:rPr>
          <w:b/>
          <w:lang w:val="nb-NO"/>
        </w:rPr>
        <w:lastRenderedPageBreak/>
        <w:t xml:space="preserve">Hvordan du oppbevarer </w:t>
      </w:r>
      <w:r w:rsidR="0005776B" w:rsidRPr="003E7CC2">
        <w:rPr>
          <w:b/>
          <w:lang w:val="nb-NO"/>
        </w:rPr>
        <w:t>Tadalafil Mylan</w:t>
      </w:r>
    </w:p>
    <w:p w14:paraId="10F8781E" w14:textId="77777777" w:rsidR="00230957" w:rsidRDefault="00230957" w:rsidP="00230957">
      <w:pPr>
        <w:keepNext/>
        <w:rPr>
          <w:szCs w:val="22"/>
          <w:lang w:val="nb-NO"/>
        </w:rPr>
      </w:pPr>
    </w:p>
    <w:p w14:paraId="3F603A63" w14:textId="77777777" w:rsidR="00142FAC" w:rsidRDefault="00142FAC" w:rsidP="00230957">
      <w:pPr>
        <w:keepNext/>
        <w:rPr>
          <w:szCs w:val="22"/>
          <w:lang w:val="nb-NO"/>
        </w:rPr>
      </w:pPr>
      <w:r w:rsidRPr="003E7CC2">
        <w:rPr>
          <w:szCs w:val="22"/>
          <w:lang w:val="nb-NO"/>
        </w:rPr>
        <w:t>Oppbevares utilgjengelig for barn.</w:t>
      </w:r>
    </w:p>
    <w:p w14:paraId="7FA18588" w14:textId="77777777" w:rsidR="00230957" w:rsidRPr="003E7CC2" w:rsidRDefault="00230957" w:rsidP="00230957">
      <w:pPr>
        <w:keepNext/>
        <w:rPr>
          <w:szCs w:val="22"/>
          <w:lang w:val="nb-NO"/>
        </w:rPr>
      </w:pPr>
    </w:p>
    <w:p w14:paraId="3F603A64" w14:textId="5BE53EEA" w:rsidR="00142FAC" w:rsidRDefault="00142FAC" w:rsidP="007049E2">
      <w:pPr>
        <w:pStyle w:val="NormalKeep"/>
        <w:rPr>
          <w:szCs w:val="22"/>
          <w:lang w:val="nb-NO"/>
        </w:rPr>
      </w:pPr>
      <w:r w:rsidRPr="003E7CC2">
        <w:rPr>
          <w:szCs w:val="22"/>
          <w:lang w:val="nb-NO"/>
        </w:rPr>
        <w:t xml:space="preserve">Bruk ikke dette legemidlet etter utløpsdatoen som er angitt på esken etter </w:t>
      </w:r>
      <w:r w:rsidR="00BA44CB">
        <w:rPr>
          <w:szCs w:val="22"/>
          <w:lang w:val="nb-NO"/>
        </w:rPr>
        <w:t>"</w:t>
      </w:r>
      <w:r w:rsidRPr="003E7CC2">
        <w:rPr>
          <w:szCs w:val="22"/>
          <w:lang w:val="nb-NO"/>
        </w:rPr>
        <w:t>EXP</w:t>
      </w:r>
      <w:r w:rsidR="00BA44CB">
        <w:rPr>
          <w:szCs w:val="22"/>
          <w:lang w:val="nb-NO"/>
        </w:rPr>
        <w:t>"</w:t>
      </w:r>
      <w:r w:rsidRPr="003E7CC2">
        <w:rPr>
          <w:szCs w:val="22"/>
          <w:lang w:val="nb-NO"/>
        </w:rPr>
        <w:t>. Utløpsdatoen henviser til den siste dagen i den måneden.</w:t>
      </w:r>
    </w:p>
    <w:p w14:paraId="515E30DE" w14:textId="77777777" w:rsidR="00230957" w:rsidRPr="003E7CC2" w:rsidRDefault="00230957" w:rsidP="007049E2">
      <w:pPr>
        <w:pStyle w:val="NormalKeep"/>
        <w:rPr>
          <w:szCs w:val="22"/>
          <w:lang w:val="nb-NO"/>
        </w:rPr>
      </w:pPr>
    </w:p>
    <w:p w14:paraId="3F603A65" w14:textId="77777777" w:rsidR="0005776B" w:rsidRDefault="0005776B" w:rsidP="007049E2">
      <w:pPr>
        <w:pStyle w:val="NormalKeep"/>
        <w:rPr>
          <w:szCs w:val="22"/>
          <w:lang w:val="nb-NO"/>
        </w:rPr>
      </w:pPr>
      <w:r w:rsidRPr="003E7CC2">
        <w:rPr>
          <w:szCs w:val="22"/>
          <w:lang w:val="nb-NO"/>
        </w:rPr>
        <w:t>Dette legemidlet krever ingen spesielle oppbevaringsbetingelser.</w:t>
      </w:r>
    </w:p>
    <w:p w14:paraId="25859801" w14:textId="77777777" w:rsidR="00230957" w:rsidRPr="003E7CC2" w:rsidRDefault="00230957" w:rsidP="007049E2">
      <w:pPr>
        <w:pStyle w:val="NormalKeep"/>
        <w:rPr>
          <w:szCs w:val="22"/>
          <w:lang w:val="nb-NO"/>
        </w:rPr>
      </w:pPr>
    </w:p>
    <w:p w14:paraId="3F603A66" w14:textId="112532A9" w:rsidR="00142FAC" w:rsidRDefault="00142FAC" w:rsidP="007049E2">
      <w:pPr>
        <w:rPr>
          <w:szCs w:val="22"/>
          <w:lang w:val="nb-NO"/>
        </w:rPr>
      </w:pPr>
      <w:r w:rsidRPr="003E7CC2">
        <w:rPr>
          <w:szCs w:val="22"/>
          <w:lang w:val="nb-NO"/>
        </w:rPr>
        <w:t>Legemidler skal ikke kastes i avløpsvann eller sammen med husholdningsavfall. Spør på apoteket hvordan</w:t>
      </w:r>
      <w:r w:rsidR="0005776B" w:rsidRPr="003E7CC2">
        <w:rPr>
          <w:szCs w:val="22"/>
          <w:lang w:val="nb-NO"/>
        </w:rPr>
        <w:t xml:space="preserve"> du skal kaste</w:t>
      </w:r>
      <w:r w:rsidRPr="003E7CC2">
        <w:rPr>
          <w:szCs w:val="22"/>
          <w:lang w:val="nb-NO"/>
        </w:rPr>
        <w:t xml:space="preserve"> legemidler som du ikke lenger bruker. Disse tiltakene bidrar til å beskytte miljøet.</w:t>
      </w:r>
    </w:p>
    <w:p w14:paraId="5B153E22" w14:textId="77777777" w:rsidR="00230957" w:rsidRDefault="00230957" w:rsidP="007049E2">
      <w:pPr>
        <w:rPr>
          <w:szCs w:val="22"/>
          <w:lang w:val="nb-NO"/>
        </w:rPr>
      </w:pPr>
    </w:p>
    <w:p w14:paraId="58FD75CB" w14:textId="77777777" w:rsidR="00230957" w:rsidRPr="003E7CC2" w:rsidRDefault="00230957" w:rsidP="007049E2">
      <w:pPr>
        <w:rPr>
          <w:szCs w:val="22"/>
          <w:lang w:val="nb-NO"/>
        </w:rPr>
      </w:pPr>
    </w:p>
    <w:p w14:paraId="3F603A67" w14:textId="77777777" w:rsidR="009E0868" w:rsidRPr="003E7CC2" w:rsidRDefault="00142FAC" w:rsidP="00230957">
      <w:pPr>
        <w:pStyle w:val="NormalCentred"/>
        <w:numPr>
          <w:ilvl w:val="0"/>
          <w:numId w:val="11"/>
        </w:numPr>
        <w:spacing w:after="0"/>
        <w:ind w:left="567" w:hanging="567"/>
        <w:jc w:val="left"/>
        <w:rPr>
          <w:b/>
          <w:lang w:val="nb-NO"/>
        </w:rPr>
      </w:pPr>
      <w:r w:rsidRPr="003E7CC2">
        <w:rPr>
          <w:b/>
          <w:lang w:val="nb-NO"/>
        </w:rPr>
        <w:t>Innholdet i pakningen og ytterligere informasjon</w:t>
      </w:r>
    </w:p>
    <w:p w14:paraId="79CDD95C" w14:textId="77777777" w:rsidR="00230957" w:rsidRDefault="00230957" w:rsidP="007049E2">
      <w:pPr>
        <w:pStyle w:val="Subtitle"/>
        <w:spacing w:beforeLines="0" w:before="0" w:after="0"/>
        <w:rPr>
          <w:lang w:val="nb-NO"/>
        </w:rPr>
      </w:pPr>
    </w:p>
    <w:p w14:paraId="3F603A68" w14:textId="04AB8575" w:rsidR="00142FAC" w:rsidRPr="003E7CC2" w:rsidRDefault="00142FAC" w:rsidP="007049E2">
      <w:pPr>
        <w:pStyle w:val="Subtitle"/>
        <w:spacing w:beforeLines="0" w:before="0" w:after="0"/>
        <w:rPr>
          <w:lang w:val="nb-NO"/>
        </w:rPr>
      </w:pPr>
      <w:r w:rsidRPr="003E7CC2">
        <w:rPr>
          <w:lang w:val="nb-NO"/>
        </w:rPr>
        <w:t xml:space="preserve">Sammensetning av </w:t>
      </w:r>
      <w:r w:rsidR="0005776B" w:rsidRPr="003E7CC2">
        <w:rPr>
          <w:lang w:val="nb-NO"/>
        </w:rPr>
        <w:t>Tadalafil Mylan</w:t>
      </w:r>
    </w:p>
    <w:p w14:paraId="3F603A69" w14:textId="432B82F0" w:rsidR="00142FAC" w:rsidRPr="003E7CC2" w:rsidRDefault="00142FAC" w:rsidP="00230957">
      <w:pPr>
        <w:pStyle w:val="Bulletminus"/>
        <w:keepLines w:val="0"/>
        <w:ind w:left="567" w:hanging="567"/>
        <w:rPr>
          <w:lang w:val="nb-NO"/>
        </w:rPr>
      </w:pPr>
      <w:r w:rsidRPr="0084776A">
        <w:rPr>
          <w:bCs/>
          <w:lang w:val="nb-NO"/>
        </w:rPr>
        <w:t>Virkestoff</w:t>
      </w:r>
      <w:r w:rsidRPr="003E7CC2">
        <w:rPr>
          <w:lang w:val="nb-NO"/>
        </w:rPr>
        <w:t xml:space="preserve"> er tadalafil. Hver tablett inneholder </w:t>
      </w:r>
      <w:r w:rsidR="00F71809" w:rsidRPr="003E7CC2">
        <w:rPr>
          <w:lang w:val="nb-NO"/>
        </w:rPr>
        <w:t>2,5 mg</w:t>
      </w:r>
      <w:r w:rsidRPr="003E7CC2">
        <w:rPr>
          <w:lang w:val="nb-NO"/>
        </w:rPr>
        <w:t xml:space="preserve"> tadalafil.</w:t>
      </w:r>
    </w:p>
    <w:p w14:paraId="3F603A6A" w14:textId="77777777" w:rsidR="00142FAC" w:rsidRPr="003E7CC2" w:rsidRDefault="00142FAC" w:rsidP="00230957">
      <w:pPr>
        <w:pStyle w:val="Bulletminus"/>
        <w:keepLines w:val="0"/>
        <w:ind w:left="567" w:hanging="567"/>
        <w:rPr>
          <w:lang w:val="nb-NO"/>
        </w:rPr>
      </w:pPr>
      <w:r w:rsidRPr="003E7CC2">
        <w:rPr>
          <w:lang w:val="nb-NO"/>
        </w:rPr>
        <w:t xml:space="preserve">Andre </w:t>
      </w:r>
      <w:proofErr w:type="spellStart"/>
      <w:r w:rsidRPr="00230957">
        <w:rPr>
          <w:bCs/>
        </w:rPr>
        <w:t>innholds</w:t>
      </w:r>
      <w:proofErr w:type="spellEnd"/>
      <w:r w:rsidRPr="00510C20">
        <w:rPr>
          <w:rStyle w:val="Strong"/>
          <w:b w:val="0"/>
          <w:lang w:val="nb-NO"/>
        </w:rPr>
        <w:t>stoffer</w:t>
      </w:r>
      <w:r w:rsidRPr="003E7CC2">
        <w:rPr>
          <w:lang w:val="nb-NO"/>
        </w:rPr>
        <w:t xml:space="preserve"> er:</w:t>
      </w:r>
    </w:p>
    <w:p w14:paraId="3F603A6B" w14:textId="77777777" w:rsidR="00142FAC" w:rsidRPr="00721B95" w:rsidRDefault="00142FAC" w:rsidP="007049E2">
      <w:pPr>
        <w:pStyle w:val="NormalIndentKeep"/>
        <w:rPr>
          <w:lang w:val="nb-NO"/>
        </w:rPr>
      </w:pPr>
      <w:r w:rsidRPr="00510C20">
        <w:rPr>
          <w:rStyle w:val="Strong"/>
          <w:b w:val="0"/>
          <w:lang w:val="nb-NO"/>
        </w:rPr>
        <w:t>Tablettkjernen</w:t>
      </w:r>
      <w:r w:rsidRPr="003E7CC2">
        <w:rPr>
          <w:lang w:val="nb-NO"/>
        </w:rPr>
        <w:t xml:space="preserve">: </w:t>
      </w:r>
      <w:r w:rsidR="0005776B" w:rsidRPr="003E7CC2">
        <w:rPr>
          <w:lang w:val="nb-NO"/>
        </w:rPr>
        <w:t>vannfri laktose (se avsnitt 2 "Tadalafil Mylan inneholder laktose"), poloksamer 188, mikrokrystallinsk cellulose (pH101), povidon (K-25), krysskarmellosenatrium, magnesiumstearat, natriumlaurylsulfat, kolloidal vannfri silika</w:t>
      </w:r>
      <w:r w:rsidRPr="00721B95">
        <w:rPr>
          <w:lang w:val="nb-NO"/>
        </w:rPr>
        <w:t>.</w:t>
      </w:r>
    </w:p>
    <w:p w14:paraId="3F603A6C" w14:textId="77777777" w:rsidR="00142FAC" w:rsidRDefault="00142FAC" w:rsidP="007049E2">
      <w:pPr>
        <w:pStyle w:val="NormalIndent"/>
        <w:spacing w:after="0"/>
        <w:rPr>
          <w:lang w:val="nb-NO"/>
        </w:rPr>
      </w:pPr>
      <w:r w:rsidRPr="00510C20">
        <w:rPr>
          <w:rStyle w:val="Strong"/>
          <w:b w:val="0"/>
          <w:lang w:val="nb-NO"/>
        </w:rPr>
        <w:t>Filmdrasjering</w:t>
      </w:r>
      <w:r w:rsidRPr="003E7CC2">
        <w:rPr>
          <w:lang w:val="nb-NO"/>
        </w:rPr>
        <w:t>: laktosemonohydrat, hypromellose</w:t>
      </w:r>
      <w:r w:rsidR="0005776B" w:rsidRPr="003E7CC2">
        <w:rPr>
          <w:lang w:val="nb-NO"/>
        </w:rPr>
        <w:t xml:space="preserve"> (E464)</w:t>
      </w:r>
      <w:r w:rsidRPr="003E7CC2">
        <w:rPr>
          <w:lang w:val="nb-NO"/>
        </w:rPr>
        <w:t>, titandioksid (E171), gult jernoksid</w:t>
      </w:r>
      <w:r w:rsidR="00144416" w:rsidRPr="003E7CC2">
        <w:rPr>
          <w:lang w:val="nb-NO"/>
        </w:rPr>
        <w:t> </w:t>
      </w:r>
      <w:r w:rsidRPr="003E7CC2">
        <w:rPr>
          <w:lang w:val="nb-NO"/>
        </w:rPr>
        <w:t xml:space="preserve">(E172), </w:t>
      </w:r>
      <w:r w:rsidR="0005776B" w:rsidRPr="003E7CC2">
        <w:rPr>
          <w:lang w:val="nb-NO"/>
        </w:rPr>
        <w:t>triacetin</w:t>
      </w:r>
      <w:r w:rsidRPr="003E7CC2">
        <w:rPr>
          <w:lang w:val="nb-NO"/>
        </w:rPr>
        <w:t>.</w:t>
      </w:r>
    </w:p>
    <w:p w14:paraId="1F89FD17" w14:textId="77777777" w:rsidR="00230957" w:rsidRPr="003E7CC2" w:rsidRDefault="00230957" w:rsidP="00230957">
      <w:pPr>
        <w:pStyle w:val="NormalIndent"/>
        <w:spacing w:after="0"/>
        <w:ind w:left="0"/>
        <w:rPr>
          <w:lang w:val="nb-NO"/>
        </w:rPr>
      </w:pPr>
    </w:p>
    <w:p w14:paraId="3F603A6D" w14:textId="774B1C2F" w:rsidR="00142FAC" w:rsidRPr="003E7CC2" w:rsidRDefault="00142FAC" w:rsidP="007049E2">
      <w:pPr>
        <w:pStyle w:val="Nospacingheadingstrong"/>
        <w:rPr>
          <w:szCs w:val="22"/>
          <w:lang w:val="nb-NO"/>
        </w:rPr>
      </w:pPr>
      <w:r w:rsidRPr="003E7CC2">
        <w:rPr>
          <w:szCs w:val="22"/>
          <w:lang w:val="nb-NO"/>
        </w:rPr>
        <w:t xml:space="preserve">Hvordan </w:t>
      </w:r>
      <w:r w:rsidR="0005776B" w:rsidRPr="003E7CC2">
        <w:rPr>
          <w:szCs w:val="22"/>
          <w:lang w:val="nb-NO"/>
        </w:rPr>
        <w:t xml:space="preserve">Tadalafil Mylan </w:t>
      </w:r>
      <w:r w:rsidRPr="003E7CC2">
        <w:rPr>
          <w:szCs w:val="22"/>
          <w:lang w:val="nb-NO"/>
        </w:rPr>
        <w:t>ser ut og innholdet i pakningen</w:t>
      </w:r>
    </w:p>
    <w:p w14:paraId="3F603A6E" w14:textId="77777777" w:rsidR="001E2DF7" w:rsidRDefault="0005776B" w:rsidP="007049E2">
      <w:pPr>
        <w:rPr>
          <w:szCs w:val="22"/>
          <w:lang w:val="nb-NO"/>
        </w:rPr>
      </w:pPr>
      <w:r w:rsidRPr="003E7CC2">
        <w:rPr>
          <w:szCs w:val="22"/>
          <w:lang w:val="nb-NO"/>
        </w:rPr>
        <w:t>Tadalafil Mylan 2,5 mg er en lysegul, filmdrasjert, rund, bikonveks tablett merket "M" på den ene siden av tabletten og "TL over 1" på den andre siden</w:t>
      </w:r>
    </w:p>
    <w:p w14:paraId="0BBF2790" w14:textId="77777777" w:rsidR="00230957" w:rsidRDefault="00230957" w:rsidP="007049E2">
      <w:pPr>
        <w:rPr>
          <w:szCs w:val="22"/>
          <w:lang w:val="nb-NO"/>
        </w:rPr>
      </w:pPr>
    </w:p>
    <w:p w14:paraId="00494149" w14:textId="77777777" w:rsidR="002C7748" w:rsidRDefault="0005776B" w:rsidP="007049E2">
      <w:pPr>
        <w:numPr>
          <w:ilvl w:val="12"/>
          <w:numId w:val="0"/>
        </w:numPr>
        <w:tabs>
          <w:tab w:val="clear" w:pos="567"/>
        </w:tabs>
        <w:rPr>
          <w:szCs w:val="22"/>
          <w:lang w:val="nb-NO"/>
        </w:rPr>
      </w:pPr>
      <w:r w:rsidRPr="003E7CC2">
        <w:rPr>
          <w:szCs w:val="22"/>
          <w:lang w:val="nb-NO"/>
        </w:rPr>
        <w:t>Tadalafil Mylan 2,5 mg er tilgjengelige i blisterpakninger som inneholder 28 og 56 tabletter.</w:t>
      </w:r>
    </w:p>
    <w:p w14:paraId="3F603A6F" w14:textId="155A3875" w:rsidR="0005776B" w:rsidRDefault="0005776B" w:rsidP="007049E2">
      <w:pPr>
        <w:numPr>
          <w:ilvl w:val="12"/>
          <w:numId w:val="0"/>
        </w:numPr>
        <w:tabs>
          <w:tab w:val="clear" w:pos="567"/>
        </w:tabs>
        <w:rPr>
          <w:szCs w:val="22"/>
          <w:lang w:val="nb-NO"/>
        </w:rPr>
      </w:pPr>
      <w:r w:rsidRPr="003E7CC2">
        <w:rPr>
          <w:szCs w:val="22"/>
          <w:lang w:val="nb-NO"/>
        </w:rPr>
        <w:t>Ikke alle pakningsstørrelser vil nødvendigvis bli markedsført.</w:t>
      </w:r>
    </w:p>
    <w:p w14:paraId="3F5D6860" w14:textId="77777777" w:rsidR="00230957" w:rsidRPr="003E7CC2" w:rsidRDefault="00230957" w:rsidP="007049E2">
      <w:pPr>
        <w:numPr>
          <w:ilvl w:val="12"/>
          <w:numId w:val="0"/>
        </w:numPr>
        <w:tabs>
          <w:tab w:val="clear" w:pos="567"/>
        </w:tabs>
        <w:rPr>
          <w:szCs w:val="22"/>
          <w:lang w:val="nb-NO"/>
        </w:rPr>
      </w:pPr>
    </w:p>
    <w:p w14:paraId="3F603A70" w14:textId="77777777" w:rsidR="00142FAC" w:rsidRDefault="00142FAC" w:rsidP="007049E2">
      <w:pPr>
        <w:pStyle w:val="Subtitle"/>
        <w:spacing w:beforeLines="0" w:before="0" w:after="0"/>
        <w:rPr>
          <w:lang w:val="nb-NO"/>
        </w:rPr>
      </w:pPr>
      <w:r w:rsidRPr="003E7CC2">
        <w:rPr>
          <w:lang w:val="nb-NO"/>
        </w:rPr>
        <w:t>Innehaver av markedsføringstillatelsen og tilvirker</w:t>
      </w:r>
    </w:p>
    <w:p w14:paraId="7D79F307" w14:textId="77777777" w:rsidR="00230957" w:rsidRPr="00230957" w:rsidRDefault="00230957" w:rsidP="00230957">
      <w:pPr>
        <w:rPr>
          <w:lang w:val="nb-NO"/>
        </w:rPr>
      </w:pPr>
    </w:p>
    <w:p w14:paraId="41695EC1" w14:textId="170D871C" w:rsidR="00012231" w:rsidRPr="00230957" w:rsidRDefault="00142FAC" w:rsidP="007049E2">
      <w:pPr>
        <w:pStyle w:val="NoSpacing"/>
        <w:rPr>
          <w:b/>
          <w:szCs w:val="22"/>
          <w:lang w:val="nb-NO"/>
        </w:rPr>
      </w:pPr>
      <w:r w:rsidRPr="00230957">
        <w:rPr>
          <w:b/>
          <w:szCs w:val="22"/>
          <w:lang w:val="nb-NO"/>
        </w:rPr>
        <w:t>Innehaver av markedsføringstillatelsen:</w:t>
      </w:r>
    </w:p>
    <w:p w14:paraId="68EFA894" w14:textId="77777777" w:rsidR="00012231" w:rsidRPr="0084776A" w:rsidRDefault="00012231" w:rsidP="007049E2">
      <w:pPr>
        <w:pStyle w:val="NoSpacing"/>
        <w:rPr>
          <w:szCs w:val="22"/>
          <w:lang w:val="en-US"/>
        </w:rPr>
      </w:pPr>
      <w:r w:rsidRPr="0084776A">
        <w:rPr>
          <w:szCs w:val="22"/>
          <w:lang w:val="en-US"/>
        </w:rPr>
        <w:t xml:space="preserve">Mylan Pharmaceuticals Limited, </w:t>
      </w:r>
    </w:p>
    <w:p w14:paraId="4D233033" w14:textId="77777777" w:rsidR="00012231" w:rsidRPr="0084776A" w:rsidRDefault="00012231" w:rsidP="007049E2">
      <w:pPr>
        <w:pStyle w:val="NoSpacing"/>
        <w:rPr>
          <w:szCs w:val="22"/>
          <w:lang w:val="en-US"/>
        </w:rPr>
      </w:pPr>
      <w:proofErr w:type="spellStart"/>
      <w:r w:rsidRPr="0084776A">
        <w:rPr>
          <w:szCs w:val="22"/>
          <w:lang w:val="en-US"/>
        </w:rPr>
        <w:t>Damastown</w:t>
      </w:r>
      <w:proofErr w:type="spellEnd"/>
      <w:r w:rsidRPr="0084776A">
        <w:rPr>
          <w:szCs w:val="22"/>
          <w:lang w:val="en-US"/>
        </w:rPr>
        <w:t xml:space="preserve"> Industrial Park, </w:t>
      </w:r>
    </w:p>
    <w:p w14:paraId="59FCE6B9" w14:textId="77777777" w:rsidR="00012231" w:rsidRPr="00DF2099" w:rsidRDefault="00012231" w:rsidP="007049E2">
      <w:pPr>
        <w:pStyle w:val="NoSpacing"/>
        <w:rPr>
          <w:szCs w:val="22"/>
          <w:lang w:val="sv-SE"/>
        </w:rPr>
      </w:pPr>
      <w:r w:rsidRPr="00DF2099">
        <w:rPr>
          <w:szCs w:val="22"/>
          <w:lang w:val="sv-SE"/>
        </w:rPr>
        <w:t xml:space="preserve">Mulhuddart, Dublin 15, </w:t>
      </w:r>
    </w:p>
    <w:p w14:paraId="562C2B03" w14:textId="77777777" w:rsidR="00012231" w:rsidRPr="00DF2099" w:rsidRDefault="00012231" w:rsidP="007049E2">
      <w:pPr>
        <w:pStyle w:val="NoSpacing"/>
        <w:rPr>
          <w:szCs w:val="22"/>
          <w:lang w:val="sv-SE"/>
        </w:rPr>
      </w:pPr>
      <w:r w:rsidRPr="00DF2099">
        <w:rPr>
          <w:szCs w:val="22"/>
          <w:lang w:val="sv-SE"/>
        </w:rPr>
        <w:t xml:space="preserve">DUBLIN, </w:t>
      </w:r>
    </w:p>
    <w:p w14:paraId="0877BBE0" w14:textId="2AE342B0" w:rsidR="00F32E09" w:rsidRPr="00DF2099" w:rsidRDefault="00012231" w:rsidP="007049E2">
      <w:pPr>
        <w:pStyle w:val="NoSpacing"/>
        <w:rPr>
          <w:szCs w:val="22"/>
          <w:lang w:val="sv-SE"/>
        </w:rPr>
      </w:pPr>
      <w:r w:rsidRPr="00DF2099">
        <w:rPr>
          <w:szCs w:val="22"/>
          <w:lang w:val="sv-SE"/>
        </w:rPr>
        <w:t>Irland</w:t>
      </w:r>
    </w:p>
    <w:p w14:paraId="3F603A75" w14:textId="77777777" w:rsidR="00142FAC" w:rsidRPr="00DF2099" w:rsidRDefault="00142FAC" w:rsidP="007049E2">
      <w:pPr>
        <w:pStyle w:val="MGGTextLeft"/>
        <w:tabs>
          <w:tab w:val="left" w:pos="567"/>
        </w:tabs>
        <w:rPr>
          <w:szCs w:val="22"/>
          <w:lang w:val="sv-SE"/>
        </w:rPr>
      </w:pPr>
    </w:p>
    <w:p w14:paraId="5EBCBD82" w14:textId="77777777" w:rsidR="00230957" w:rsidRPr="00DF2099" w:rsidRDefault="00142FAC" w:rsidP="007049E2">
      <w:pPr>
        <w:numPr>
          <w:ilvl w:val="12"/>
          <w:numId w:val="0"/>
        </w:numPr>
        <w:tabs>
          <w:tab w:val="clear" w:pos="567"/>
        </w:tabs>
        <w:rPr>
          <w:b/>
          <w:szCs w:val="22"/>
          <w:lang w:val="sv-SE"/>
        </w:rPr>
      </w:pPr>
      <w:r w:rsidRPr="00DF2099">
        <w:rPr>
          <w:b/>
          <w:szCs w:val="22"/>
          <w:lang w:val="sv-SE"/>
        </w:rPr>
        <w:t>Tilvirker:</w:t>
      </w:r>
    </w:p>
    <w:p w14:paraId="6920E36B" w14:textId="77777777" w:rsidR="00230957" w:rsidRPr="00726F0D" w:rsidRDefault="0005776B" w:rsidP="007049E2">
      <w:pPr>
        <w:numPr>
          <w:ilvl w:val="12"/>
          <w:numId w:val="0"/>
        </w:numPr>
        <w:tabs>
          <w:tab w:val="clear" w:pos="567"/>
        </w:tabs>
        <w:rPr>
          <w:szCs w:val="22"/>
          <w:lang w:val="sv-SE"/>
        </w:rPr>
      </w:pPr>
      <w:r w:rsidRPr="00726F0D">
        <w:rPr>
          <w:szCs w:val="22"/>
          <w:lang w:val="sv-SE"/>
        </w:rPr>
        <w:t>McDermott Laboratories Ltd. t/a Gerard Laboratories</w:t>
      </w:r>
    </w:p>
    <w:p w14:paraId="0D1A3004" w14:textId="77777777" w:rsidR="00230957" w:rsidRPr="00726F0D" w:rsidRDefault="0005776B" w:rsidP="007049E2">
      <w:pPr>
        <w:numPr>
          <w:ilvl w:val="12"/>
          <w:numId w:val="0"/>
        </w:numPr>
        <w:tabs>
          <w:tab w:val="clear" w:pos="567"/>
        </w:tabs>
        <w:rPr>
          <w:szCs w:val="22"/>
          <w:lang w:val="sv-SE"/>
        </w:rPr>
      </w:pPr>
      <w:r w:rsidRPr="00726F0D">
        <w:rPr>
          <w:szCs w:val="22"/>
          <w:lang w:val="sv-SE"/>
        </w:rPr>
        <w:t>35/36 Baldoyle Industrial Estate, Grange Road</w:t>
      </w:r>
    </w:p>
    <w:p w14:paraId="5D00AA06" w14:textId="77777777" w:rsidR="00230957" w:rsidRPr="00DF2099" w:rsidRDefault="0005776B" w:rsidP="007049E2">
      <w:pPr>
        <w:numPr>
          <w:ilvl w:val="12"/>
          <w:numId w:val="0"/>
        </w:numPr>
        <w:tabs>
          <w:tab w:val="clear" w:pos="567"/>
        </w:tabs>
        <w:rPr>
          <w:szCs w:val="22"/>
          <w:lang w:val="sv-SE"/>
        </w:rPr>
      </w:pPr>
      <w:r w:rsidRPr="00DF2099">
        <w:rPr>
          <w:szCs w:val="22"/>
          <w:lang w:val="sv-SE"/>
        </w:rPr>
        <w:t>Dublin 13</w:t>
      </w:r>
    </w:p>
    <w:p w14:paraId="3F603A76" w14:textId="7D878324" w:rsidR="0005776B" w:rsidRPr="00DF2099" w:rsidRDefault="0005776B" w:rsidP="007049E2">
      <w:pPr>
        <w:numPr>
          <w:ilvl w:val="12"/>
          <w:numId w:val="0"/>
        </w:numPr>
        <w:tabs>
          <w:tab w:val="clear" w:pos="567"/>
        </w:tabs>
        <w:rPr>
          <w:szCs w:val="22"/>
          <w:lang w:val="sv-SE"/>
        </w:rPr>
      </w:pPr>
      <w:r w:rsidRPr="00DF2099">
        <w:rPr>
          <w:szCs w:val="22"/>
          <w:lang w:val="sv-SE"/>
        </w:rPr>
        <w:t>Irland</w:t>
      </w:r>
    </w:p>
    <w:p w14:paraId="52BEE98C" w14:textId="77777777" w:rsidR="00230957" w:rsidRPr="00DF2099" w:rsidRDefault="00230957" w:rsidP="007049E2">
      <w:pPr>
        <w:numPr>
          <w:ilvl w:val="12"/>
          <w:numId w:val="0"/>
        </w:numPr>
        <w:tabs>
          <w:tab w:val="clear" w:pos="567"/>
        </w:tabs>
        <w:rPr>
          <w:szCs w:val="22"/>
          <w:lang w:val="sv-SE"/>
        </w:rPr>
      </w:pPr>
    </w:p>
    <w:p w14:paraId="3F603A77" w14:textId="77777777" w:rsidR="0005776B" w:rsidRPr="00DF2099" w:rsidRDefault="0005776B" w:rsidP="007049E2">
      <w:pPr>
        <w:pStyle w:val="MGGTextLeft"/>
        <w:rPr>
          <w:color w:val="auto"/>
          <w:szCs w:val="22"/>
          <w:highlight w:val="lightGray"/>
          <w:lang w:val="sv-SE"/>
        </w:rPr>
      </w:pPr>
      <w:r w:rsidRPr="00DF2099">
        <w:rPr>
          <w:color w:val="auto"/>
          <w:szCs w:val="22"/>
          <w:highlight w:val="lightGray"/>
          <w:lang w:val="sv-SE"/>
        </w:rPr>
        <w:t>Mylan Hungary Kft.</w:t>
      </w:r>
    </w:p>
    <w:p w14:paraId="3F603A78" w14:textId="77777777" w:rsidR="0005776B" w:rsidRPr="00DF2099" w:rsidRDefault="0005776B" w:rsidP="007049E2">
      <w:pPr>
        <w:pStyle w:val="MGGTextLeft"/>
        <w:rPr>
          <w:color w:val="auto"/>
          <w:szCs w:val="22"/>
          <w:highlight w:val="lightGray"/>
          <w:lang w:val="sv-SE"/>
        </w:rPr>
      </w:pPr>
      <w:r w:rsidRPr="00DF2099">
        <w:rPr>
          <w:color w:val="auto"/>
          <w:szCs w:val="22"/>
          <w:highlight w:val="lightGray"/>
          <w:lang w:val="sv-SE"/>
        </w:rPr>
        <w:t>Mylan utca 1</w:t>
      </w:r>
    </w:p>
    <w:p w14:paraId="3F603A79" w14:textId="77777777" w:rsidR="0005776B" w:rsidRPr="00230957" w:rsidRDefault="0005776B" w:rsidP="007049E2">
      <w:pPr>
        <w:pStyle w:val="MGGTextLeft"/>
        <w:rPr>
          <w:color w:val="auto"/>
          <w:szCs w:val="22"/>
          <w:highlight w:val="lightGray"/>
          <w:lang w:val="sv-SE"/>
        </w:rPr>
      </w:pPr>
      <w:r w:rsidRPr="00230957">
        <w:rPr>
          <w:color w:val="auto"/>
          <w:szCs w:val="22"/>
          <w:highlight w:val="lightGray"/>
          <w:lang w:val="sv-SE"/>
        </w:rPr>
        <w:t>Komárom, 2900</w:t>
      </w:r>
    </w:p>
    <w:p w14:paraId="7F60C8B2" w14:textId="5A405EA0" w:rsidR="00FB7B3A" w:rsidRPr="00CA5D71" w:rsidRDefault="0005776B" w:rsidP="007049E2">
      <w:pPr>
        <w:pStyle w:val="MGGTextLeft"/>
        <w:rPr>
          <w:color w:val="auto"/>
          <w:szCs w:val="22"/>
          <w:lang w:val="sv-SE"/>
        </w:rPr>
      </w:pPr>
      <w:r w:rsidRPr="00230957">
        <w:rPr>
          <w:color w:val="auto"/>
          <w:szCs w:val="22"/>
          <w:highlight w:val="lightGray"/>
          <w:lang w:val="sv-SE"/>
        </w:rPr>
        <w:t>Ungarn</w:t>
      </w:r>
    </w:p>
    <w:p w14:paraId="327E6E22" w14:textId="3753E053" w:rsidR="003F0E81" w:rsidRPr="00CA5D71" w:rsidRDefault="003F0E81" w:rsidP="007049E2">
      <w:pPr>
        <w:widowControl w:val="0"/>
        <w:rPr>
          <w:szCs w:val="20"/>
          <w:lang w:val="sv-SE"/>
        </w:rPr>
      </w:pPr>
    </w:p>
    <w:p w14:paraId="268FDEBC" w14:textId="18F1D3C7" w:rsidR="00312067" w:rsidRPr="00230957" w:rsidRDefault="00312067" w:rsidP="007049E2">
      <w:pPr>
        <w:widowControl w:val="0"/>
        <w:rPr>
          <w:szCs w:val="22"/>
          <w:highlight w:val="lightGray"/>
          <w:lang w:val="sv-SE"/>
        </w:rPr>
      </w:pPr>
      <w:del w:id="5" w:author="Anonymous Viatris" w:date="2026-04-22T21:07:00Z" w16du:dateUtc="2026-04-22T15:37:00Z">
        <w:r w:rsidRPr="00230957" w:rsidDel="00B229D2">
          <w:rPr>
            <w:szCs w:val="22"/>
            <w:highlight w:val="lightGray"/>
            <w:lang w:val="sv-SE"/>
          </w:rPr>
          <w:delText xml:space="preserve">Mylan </w:delText>
        </w:r>
      </w:del>
      <w:ins w:id="6" w:author="Anonymous Viatris" w:date="2026-04-22T21:07:00Z" w16du:dateUtc="2026-04-22T15:37:00Z">
        <w:r w:rsidR="00B229D2">
          <w:rPr>
            <w:szCs w:val="22"/>
            <w:highlight w:val="lightGray"/>
            <w:lang w:val="sv-SE"/>
          </w:rPr>
          <w:t>Viatris</w:t>
        </w:r>
        <w:r w:rsidR="00B229D2" w:rsidRPr="00230957">
          <w:rPr>
            <w:szCs w:val="22"/>
            <w:highlight w:val="lightGray"/>
            <w:lang w:val="sv-SE"/>
          </w:rPr>
          <w:t xml:space="preserve"> </w:t>
        </w:r>
      </w:ins>
      <w:r w:rsidRPr="00230957">
        <w:rPr>
          <w:szCs w:val="22"/>
          <w:highlight w:val="lightGray"/>
          <w:lang w:val="sv-SE"/>
        </w:rPr>
        <w:t>Germany GmbH</w:t>
      </w:r>
    </w:p>
    <w:p w14:paraId="78608AA4" w14:textId="77777777" w:rsidR="00312067" w:rsidRPr="00726F0D" w:rsidRDefault="00312067" w:rsidP="007049E2">
      <w:pPr>
        <w:widowControl w:val="0"/>
        <w:rPr>
          <w:szCs w:val="22"/>
          <w:highlight w:val="lightGray"/>
          <w:lang w:val="de-DE"/>
        </w:rPr>
      </w:pPr>
      <w:r w:rsidRPr="00726F0D">
        <w:rPr>
          <w:szCs w:val="22"/>
          <w:highlight w:val="lightGray"/>
          <w:lang w:val="de-DE"/>
        </w:rPr>
        <w:t>Zweigniederlassung Bad Homburg v. d. Hoehe, Benzstrasse 1</w:t>
      </w:r>
    </w:p>
    <w:p w14:paraId="2AB3A632" w14:textId="77777777" w:rsidR="00312067" w:rsidRPr="00230957" w:rsidRDefault="00312067" w:rsidP="007049E2">
      <w:pPr>
        <w:widowControl w:val="0"/>
        <w:rPr>
          <w:szCs w:val="22"/>
          <w:highlight w:val="lightGray"/>
          <w:lang w:val="sv-SE"/>
        </w:rPr>
      </w:pPr>
      <w:r w:rsidRPr="00230957">
        <w:rPr>
          <w:szCs w:val="22"/>
          <w:highlight w:val="lightGray"/>
          <w:lang w:val="sv-SE"/>
        </w:rPr>
        <w:t>Bad Homburg v. d. Hoehe</w:t>
      </w:r>
    </w:p>
    <w:p w14:paraId="09BF6C5C" w14:textId="77777777" w:rsidR="00312067" w:rsidRPr="00230957" w:rsidRDefault="00312067" w:rsidP="007049E2">
      <w:pPr>
        <w:widowControl w:val="0"/>
        <w:rPr>
          <w:szCs w:val="22"/>
          <w:highlight w:val="lightGray"/>
          <w:lang w:val="sv-SE"/>
        </w:rPr>
      </w:pPr>
      <w:r w:rsidRPr="00230957">
        <w:rPr>
          <w:szCs w:val="22"/>
          <w:highlight w:val="lightGray"/>
          <w:lang w:val="sv-SE"/>
        </w:rPr>
        <w:t xml:space="preserve">Hessen, 61352, </w:t>
      </w:r>
    </w:p>
    <w:p w14:paraId="27D19F0E" w14:textId="083C3B66" w:rsidR="003F0E81" w:rsidRPr="00DF2099" w:rsidRDefault="00A66EC3" w:rsidP="007049E2">
      <w:pPr>
        <w:widowControl w:val="0"/>
        <w:rPr>
          <w:szCs w:val="22"/>
          <w:lang w:val="sv-SE"/>
        </w:rPr>
      </w:pPr>
      <w:r w:rsidRPr="00DF2099">
        <w:rPr>
          <w:szCs w:val="22"/>
          <w:highlight w:val="lightGray"/>
          <w:lang w:val="sv-SE"/>
        </w:rPr>
        <w:t>Tyskland</w:t>
      </w:r>
    </w:p>
    <w:p w14:paraId="3F603A7B" w14:textId="77777777" w:rsidR="00946AB0" w:rsidRPr="00DF2099" w:rsidRDefault="00946AB0" w:rsidP="007049E2">
      <w:pPr>
        <w:rPr>
          <w:szCs w:val="22"/>
          <w:lang w:val="sv-SE"/>
        </w:rPr>
      </w:pPr>
    </w:p>
    <w:p w14:paraId="3F603A7C" w14:textId="17851F9A" w:rsidR="00142FAC" w:rsidRDefault="00142FAC" w:rsidP="007049E2">
      <w:pPr>
        <w:rPr>
          <w:szCs w:val="22"/>
          <w:lang w:val="nb-NO"/>
        </w:rPr>
      </w:pPr>
      <w:r w:rsidRPr="003E7CC2">
        <w:rPr>
          <w:szCs w:val="22"/>
          <w:lang w:val="nb-NO"/>
        </w:rPr>
        <w:t>For ytterligere informasjon om dette legemidlet bes henvendelser rettet til den lokale representant for innehaveren av markedsføringstillatelsen</w:t>
      </w:r>
      <w:r w:rsidR="00B9437E">
        <w:rPr>
          <w:szCs w:val="22"/>
          <w:lang w:val="nb-NO"/>
        </w:rPr>
        <w:t>:</w:t>
      </w:r>
    </w:p>
    <w:p w14:paraId="0112883D" w14:textId="77777777" w:rsidR="00230957" w:rsidRDefault="00230957" w:rsidP="007049E2">
      <w:pPr>
        <w:rPr>
          <w:szCs w:val="22"/>
          <w:lang w:val="nb-NO"/>
        </w:rPr>
      </w:pPr>
    </w:p>
    <w:tbl>
      <w:tblPr>
        <w:tblW w:w="0" w:type="auto"/>
        <w:tblLook w:val="04A0" w:firstRow="1" w:lastRow="0" w:firstColumn="1" w:lastColumn="0" w:noHBand="0" w:noVBand="1"/>
      </w:tblPr>
      <w:tblGrid>
        <w:gridCol w:w="4521"/>
        <w:gridCol w:w="4552"/>
      </w:tblGrid>
      <w:tr w:rsidR="00BB26CB" w:rsidRPr="00C07165" w14:paraId="3F603A81" w14:textId="77777777" w:rsidTr="00106FAF">
        <w:trPr>
          <w:cantSplit/>
          <w:trHeight w:val="332"/>
        </w:trPr>
        <w:tc>
          <w:tcPr>
            <w:tcW w:w="4521" w:type="dxa"/>
            <w:shd w:val="clear" w:color="auto" w:fill="auto"/>
          </w:tcPr>
          <w:p w14:paraId="08273DB8" w14:textId="77777777" w:rsidR="00BB26CB" w:rsidRPr="00106FAF" w:rsidRDefault="00BB26CB" w:rsidP="007049E2">
            <w:pPr>
              <w:rPr>
                <w:b/>
                <w:noProof/>
                <w:szCs w:val="22"/>
                <w:lang w:val="fr-FR"/>
              </w:rPr>
            </w:pPr>
            <w:bookmarkStart w:id="7" w:name="_Hlk10457113"/>
            <w:r w:rsidRPr="00106FAF">
              <w:rPr>
                <w:b/>
                <w:noProof/>
                <w:szCs w:val="22"/>
                <w:lang w:val="fr-FR"/>
              </w:rPr>
              <w:t>België/Belgique/Belgien</w:t>
            </w:r>
          </w:p>
          <w:p w14:paraId="64778340" w14:textId="183E07BF" w:rsidR="00BB26CB" w:rsidRPr="00106FAF" w:rsidRDefault="00BB26CB" w:rsidP="007049E2">
            <w:pPr>
              <w:rPr>
                <w:noProof/>
                <w:szCs w:val="22"/>
                <w:lang w:val="fr-FR"/>
              </w:rPr>
            </w:pPr>
            <w:r w:rsidRPr="00106FAF">
              <w:rPr>
                <w:noProof/>
                <w:szCs w:val="22"/>
                <w:lang w:val="fr-FR"/>
              </w:rPr>
              <w:t xml:space="preserve">Viatris </w:t>
            </w:r>
          </w:p>
          <w:p w14:paraId="3F603A7E" w14:textId="57F30C0F" w:rsidR="00BB26CB" w:rsidRPr="00106FAF" w:rsidRDefault="00BB26CB" w:rsidP="007049E2">
            <w:pPr>
              <w:rPr>
                <w:noProof/>
                <w:szCs w:val="22"/>
              </w:rPr>
            </w:pPr>
            <w:r w:rsidRPr="00106FAF">
              <w:rPr>
                <w:szCs w:val="22"/>
                <w:lang w:val="fr-FR"/>
              </w:rPr>
              <w:t>Tél/</w:t>
            </w:r>
            <w:proofErr w:type="gramStart"/>
            <w:r w:rsidRPr="00106FAF">
              <w:rPr>
                <w:szCs w:val="22"/>
                <w:lang w:val="fr-FR"/>
              </w:rPr>
              <w:t>Tel:</w:t>
            </w:r>
            <w:proofErr w:type="gramEnd"/>
            <w:r w:rsidRPr="00106FAF">
              <w:rPr>
                <w:szCs w:val="22"/>
                <w:lang w:val="fr-FR"/>
              </w:rPr>
              <w:t xml:space="preserve"> + 32 (0)2 658 61 00</w:t>
            </w:r>
          </w:p>
        </w:tc>
        <w:tc>
          <w:tcPr>
            <w:tcW w:w="4552" w:type="dxa"/>
            <w:shd w:val="clear" w:color="auto" w:fill="auto"/>
          </w:tcPr>
          <w:p w14:paraId="2222852D" w14:textId="77777777" w:rsidR="00BB26CB" w:rsidRPr="00C07165" w:rsidRDefault="00BB26CB" w:rsidP="007049E2">
            <w:pPr>
              <w:autoSpaceDE w:val="0"/>
              <w:autoSpaceDN w:val="0"/>
              <w:adjustRightInd w:val="0"/>
              <w:rPr>
                <w:noProof/>
                <w:szCs w:val="22"/>
                <w:lang w:val="fr-FR"/>
              </w:rPr>
            </w:pPr>
            <w:r w:rsidRPr="00C07165">
              <w:rPr>
                <w:b/>
                <w:noProof/>
                <w:szCs w:val="22"/>
                <w:lang w:val="fr-FR"/>
              </w:rPr>
              <w:t>Lietuva (Lithuania)</w:t>
            </w:r>
          </w:p>
          <w:p w14:paraId="215BCE24" w14:textId="1EBBD686" w:rsidR="00BB26CB" w:rsidRPr="00C07165" w:rsidRDefault="00DF2099" w:rsidP="007049E2">
            <w:pPr>
              <w:autoSpaceDE w:val="0"/>
              <w:autoSpaceDN w:val="0"/>
              <w:adjustRightInd w:val="0"/>
              <w:rPr>
                <w:noProof/>
                <w:szCs w:val="22"/>
                <w:lang w:val="fr-FR"/>
              </w:rPr>
            </w:pPr>
            <w:r w:rsidRPr="00C07165">
              <w:rPr>
                <w:noProof/>
                <w:szCs w:val="22"/>
                <w:lang w:val="fr-FR"/>
              </w:rPr>
              <w:t>Viatris</w:t>
            </w:r>
            <w:r w:rsidR="00BB26CB" w:rsidRPr="00C07165">
              <w:rPr>
                <w:noProof/>
                <w:szCs w:val="22"/>
                <w:lang w:val="fr-FR"/>
              </w:rPr>
              <w:t xml:space="preserve"> UAB</w:t>
            </w:r>
          </w:p>
          <w:p w14:paraId="59FFF6CB" w14:textId="77777777" w:rsidR="00BB26CB" w:rsidRPr="00C07165" w:rsidRDefault="00BB26CB" w:rsidP="007049E2">
            <w:pPr>
              <w:autoSpaceDE w:val="0"/>
              <w:autoSpaceDN w:val="0"/>
              <w:adjustRightInd w:val="0"/>
              <w:rPr>
                <w:noProof/>
                <w:szCs w:val="22"/>
                <w:lang w:val="fr-FR"/>
              </w:rPr>
            </w:pPr>
            <w:r w:rsidRPr="00C07165">
              <w:rPr>
                <w:noProof/>
                <w:szCs w:val="22"/>
                <w:lang w:val="fr-FR"/>
              </w:rPr>
              <w:t xml:space="preserve">Tel: </w:t>
            </w:r>
            <w:r w:rsidRPr="00C07165">
              <w:rPr>
                <w:bCs/>
                <w:szCs w:val="22"/>
                <w:lang w:val="fr-FR"/>
              </w:rPr>
              <w:t>+ 370 5 205 1288</w:t>
            </w:r>
          </w:p>
          <w:p w14:paraId="3F603A80" w14:textId="23C8D6B9" w:rsidR="00BB26CB" w:rsidRPr="00C07165" w:rsidRDefault="00BB26CB" w:rsidP="007049E2">
            <w:pPr>
              <w:autoSpaceDE w:val="0"/>
              <w:autoSpaceDN w:val="0"/>
              <w:adjustRightInd w:val="0"/>
              <w:rPr>
                <w:b/>
                <w:noProof/>
                <w:szCs w:val="22"/>
                <w:lang w:val="fr-FR"/>
              </w:rPr>
            </w:pPr>
          </w:p>
        </w:tc>
      </w:tr>
      <w:tr w:rsidR="00BB26CB" w:rsidRPr="00106FAF" w14:paraId="3F603A89" w14:textId="77777777" w:rsidTr="00106FAF">
        <w:trPr>
          <w:cantSplit/>
        </w:trPr>
        <w:tc>
          <w:tcPr>
            <w:tcW w:w="4521" w:type="dxa"/>
            <w:shd w:val="clear" w:color="auto" w:fill="auto"/>
          </w:tcPr>
          <w:p w14:paraId="4BABC108" w14:textId="77777777" w:rsidR="00BB26CB" w:rsidRPr="00C07165" w:rsidRDefault="00BB26CB" w:rsidP="007049E2">
            <w:pPr>
              <w:numPr>
                <w:ilvl w:val="12"/>
                <w:numId w:val="0"/>
              </w:numPr>
              <w:rPr>
                <w:b/>
                <w:bCs/>
                <w:noProof/>
                <w:szCs w:val="22"/>
                <w:lang w:val="fr-FR"/>
              </w:rPr>
            </w:pPr>
            <w:r w:rsidRPr="00106FAF">
              <w:rPr>
                <w:b/>
                <w:bCs/>
                <w:noProof/>
                <w:szCs w:val="22"/>
              </w:rPr>
              <w:t>България</w:t>
            </w:r>
            <w:r w:rsidRPr="00C07165">
              <w:rPr>
                <w:b/>
                <w:bCs/>
                <w:noProof/>
                <w:szCs w:val="22"/>
                <w:lang w:val="fr-FR"/>
              </w:rPr>
              <w:t xml:space="preserve"> (Bulgaria)</w:t>
            </w:r>
          </w:p>
          <w:p w14:paraId="17193057" w14:textId="315D9E4E" w:rsidR="00BB26CB" w:rsidRPr="00C07165" w:rsidRDefault="005928A3" w:rsidP="007049E2">
            <w:pPr>
              <w:numPr>
                <w:ilvl w:val="12"/>
                <w:numId w:val="0"/>
              </w:numPr>
              <w:rPr>
                <w:noProof/>
                <w:szCs w:val="22"/>
                <w:lang w:val="fr-FR"/>
              </w:rPr>
            </w:pPr>
            <w:ins w:id="8" w:author="Anonymous Viatris" w:date="2026-04-22T21:07:00Z" w16du:dateUtc="2026-04-22T15:37:00Z">
              <w:r w:rsidRPr="00DF3E0C">
                <w:rPr>
                  <w:lang w:val="bg-BG"/>
                </w:rPr>
                <w:t xml:space="preserve">Виатрис </w:t>
              </w:r>
            </w:ins>
            <w:del w:id="9" w:author="Anonymous Viatris" w:date="2026-04-22T21:07:00Z" w16du:dateUtc="2026-04-22T15:37:00Z">
              <w:r w:rsidR="00BB26CB" w:rsidRPr="00106FAF" w:rsidDel="005928A3">
                <w:rPr>
                  <w:szCs w:val="22"/>
                  <w:lang w:val="bg-BG"/>
                </w:rPr>
                <w:delText xml:space="preserve">Майлан </w:delText>
              </w:r>
            </w:del>
            <w:r w:rsidR="00BB26CB" w:rsidRPr="00106FAF">
              <w:rPr>
                <w:szCs w:val="22"/>
                <w:lang w:val="bg-BG"/>
              </w:rPr>
              <w:t>ЕООД</w:t>
            </w:r>
          </w:p>
          <w:p w14:paraId="3C604AAE" w14:textId="70ADBA3C" w:rsidR="00BB26CB" w:rsidRPr="00C07165" w:rsidRDefault="00BB26CB" w:rsidP="007049E2">
            <w:pPr>
              <w:rPr>
                <w:szCs w:val="22"/>
                <w:lang w:val="fr-FR"/>
              </w:rPr>
            </w:pPr>
            <w:r w:rsidRPr="00106FAF">
              <w:rPr>
                <w:szCs w:val="22"/>
              </w:rPr>
              <w:t>Тел</w:t>
            </w:r>
            <w:r w:rsidR="002C12B9" w:rsidRPr="00C07165">
              <w:rPr>
                <w:szCs w:val="22"/>
                <w:lang w:val="fr-FR"/>
              </w:rPr>
              <w:t>.</w:t>
            </w:r>
            <w:r w:rsidRPr="00C07165">
              <w:rPr>
                <w:szCs w:val="22"/>
                <w:lang w:val="fr-FR"/>
              </w:rPr>
              <w:t>: + 359 2 44 55 400</w:t>
            </w:r>
          </w:p>
          <w:p w14:paraId="3F603A86" w14:textId="780CE871" w:rsidR="00BB26CB" w:rsidRPr="00C07165" w:rsidRDefault="00BB26CB" w:rsidP="007049E2">
            <w:pPr>
              <w:numPr>
                <w:ilvl w:val="12"/>
                <w:numId w:val="0"/>
              </w:numPr>
              <w:tabs>
                <w:tab w:val="clear" w:pos="567"/>
              </w:tabs>
              <w:rPr>
                <w:noProof/>
                <w:szCs w:val="22"/>
                <w:lang w:val="fr-FR"/>
              </w:rPr>
            </w:pPr>
          </w:p>
        </w:tc>
        <w:tc>
          <w:tcPr>
            <w:tcW w:w="4552" w:type="dxa"/>
            <w:shd w:val="clear" w:color="auto" w:fill="auto"/>
          </w:tcPr>
          <w:p w14:paraId="551DBD37" w14:textId="77777777" w:rsidR="00BB26CB" w:rsidRPr="00106FAF" w:rsidRDefault="00BB26CB" w:rsidP="007049E2">
            <w:pPr>
              <w:autoSpaceDE w:val="0"/>
              <w:autoSpaceDN w:val="0"/>
              <w:adjustRightInd w:val="0"/>
              <w:rPr>
                <w:noProof/>
                <w:szCs w:val="22"/>
                <w:lang w:val="fr-BE"/>
              </w:rPr>
            </w:pPr>
            <w:r w:rsidRPr="00106FAF">
              <w:rPr>
                <w:b/>
                <w:noProof/>
                <w:szCs w:val="22"/>
                <w:lang w:val="fr-BE"/>
              </w:rPr>
              <w:t>Luxembourg/Luxemburg</w:t>
            </w:r>
          </w:p>
          <w:p w14:paraId="70F0D62C" w14:textId="272185A2" w:rsidR="00BB26CB" w:rsidRPr="00106FAF" w:rsidRDefault="00BB26CB" w:rsidP="007049E2">
            <w:pPr>
              <w:autoSpaceDE w:val="0"/>
              <w:autoSpaceDN w:val="0"/>
              <w:adjustRightInd w:val="0"/>
              <w:rPr>
                <w:noProof/>
                <w:szCs w:val="22"/>
                <w:lang w:val="fr-FR"/>
              </w:rPr>
            </w:pPr>
            <w:r w:rsidRPr="00106FAF">
              <w:rPr>
                <w:noProof/>
                <w:szCs w:val="22"/>
                <w:lang w:val="fr-FR"/>
              </w:rPr>
              <w:t xml:space="preserve">Viatris </w:t>
            </w:r>
          </w:p>
          <w:p w14:paraId="6255451A" w14:textId="24B10EB0" w:rsidR="00BB26CB" w:rsidRPr="00106FAF" w:rsidRDefault="002C12B9" w:rsidP="007049E2">
            <w:pPr>
              <w:autoSpaceDE w:val="0"/>
              <w:autoSpaceDN w:val="0"/>
              <w:adjustRightInd w:val="0"/>
              <w:rPr>
                <w:noProof/>
                <w:szCs w:val="22"/>
                <w:lang w:val="fr-FR"/>
              </w:rPr>
            </w:pPr>
            <w:r w:rsidRPr="00106FAF">
              <w:rPr>
                <w:noProof/>
                <w:szCs w:val="22"/>
                <w:lang w:val="fr-FR"/>
              </w:rPr>
              <w:t>Tél/</w:t>
            </w:r>
            <w:r w:rsidR="00BB26CB" w:rsidRPr="00106FAF">
              <w:rPr>
                <w:noProof/>
                <w:szCs w:val="22"/>
                <w:lang w:val="fr-FR"/>
              </w:rPr>
              <w:t xml:space="preserve">Tel: + 32 (0)2 658 61 00 </w:t>
            </w:r>
          </w:p>
          <w:p w14:paraId="3F603A88" w14:textId="7C48DEAB" w:rsidR="00BB26CB" w:rsidRPr="00106FAF" w:rsidRDefault="00BB26CB" w:rsidP="007049E2">
            <w:pPr>
              <w:autoSpaceDE w:val="0"/>
              <w:autoSpaceDN w:val="0"/>
              <w:adjustRightInd w:val="0"/>
              <w:rPr>
                <w:noProof/>
                <w:szCs w:val="22"/>
              </w:rPr>
            </w:pPr>
            <w:r w:rsidRPr="00106FAF">
              <w:rPr>
                <w:szCs w:val="22"/>
                <w:lang w:val="fr-FR"/>
              </w:rPr>
              <w:t>(</w:t>
            </w:r>
            <w:r w:rsidRPr="00106FAF">
              <w:rPr>
                <w:noProof/>
                <w:szCs w:val="22"/>
                <w:lang w:val="fr-FR"/>
              </w:rPr>
              <w:t>Belgique/</w:t>
            </w:r>
            <w:proofErr w:type="spellStart"/>
            <w:r w:rsidRPr="00106FAF">
              <w:rPr>
                <w:noProof/>
                <w:szCs w:val="22"/>
                <w:lang w:val="fr-FR"/>
              </w:rPr>
              <w:t>Belgien</w:t>
            </w:r>
            <w:proofErr w:type="spellEnd"/>
            <w:r w:rsidRPr="00106FAF">
              <w:rPr>
                <w:szCs w:val="22"/>
                <w:lang w:val="fr-FR"/>
              </w:rPr>
              <w:t>)</w:t>
            </w:r>
          </w:p>
        </w:tc>
      </w:tr>
      <w:tr w:rsidR="00BB26CB" w:rsidRPr="00106FAF" w14:paraId="3F603A8C" w14:textId="77777777" w:rsidTr="00106FAF">
        <w:trPr>
          <w:cantSplit/>
        </w:trPr>
        <w:tc>
          <w:tcPr>
            <w:tcW w:w="4521" w:type="dxa"/>
            <w:shd w:val="clear" w:color="auto" w:fill="auto"/>
          </w:tcPr>
          <w:p w14:paraId="3F603A8A" w14:textId="77777777" w:rsidR="00BB26CB" w:rsidRPr="00106FAF" w:rsidRDefault="00BB26CB" w:rsidP="007049E2">
            <w:pPr>
              <w:numPr>
                <w:ilvl w:val="12"/>
                <w:numId w:val="0"/>
              </w:numPr>
              <w:tabs>
                <w:tab w:val="clear" w:pos="567"/>
              </w:tabs>
              <w:rPr>
                <w:noProof/>
                <w:szCs w:val="22"/>
              </w:rPr>
            </w:pPr>
          </w:p>
        </w:tc>
        <w:tc>
          <w:tcPr>
            <w:tcW w:w="4552" w:type="dxa"/>
            <w:shd w:val="clear" w:color="auto" w:fill="auto"/>
          </w:tcPr>
          <w:p w14:paraId="3F603A8B" w14:textId="77777777" w:rsidR="00BB26CB" w:rsidRPr="00106FAF" w:rsidRDefault="00BB26CB" w:rsidP="007049E2">
            <w:pPr>
              <w:numPr>
                <w:ilvl w:val="12"/>
                <w:numId w:val="0"/>
              </w:numPr>
              <w:tabs>
                <w:tab w:val="clear" w:pos="567"/>
              </w:tabs>
              <w:rPr>
                <w:noProof/>
                <w:szCs w:val="22"/>
              </w:rPr>
            </w:pPr>
          </w:p>
        </w:tc>
      </w:tr>
      <w:tr w:rsidR="00BB26CB" w:rsidRPr="00106FAF" w14:paraId="3F603A91" w14:textId="77777777" w:rsidTr="00106FAF">
        <w:trPr>
          <w:cantSplit/>
        </w:trPr>
        <w:tc>
          <w:tcPr>
            <w:tcW w:w="4521" w:type="dxa"/>
            <w:shd w:val="clear" w:color="auto" w:fill="auto"/>
          </w:tcPr>
          <w:p w14:paraId="1293395D" w14:textId="77777777" w:rsidR="00BB26CB" w:rsidRPr="00106FAF" w:rsidRDefault="00BB26CB" w:rsidP="007049E2">
            <w:pPr>
              <w:numPr>
                <w:ilvl w:val="12"/>
                <w:numId w:val="0"/>
              </w:numPr>
              <w:rPr>
                <w:noProof/>
                <w:szCs w:val="22"/>
                <w:lang w:val="sv-SE"/>
              </w:rPr>
            </w:pPr>
            <w:r w:rsidRPr="00106FAF">
              <w:rPr>
                <w:b/>
                <w:noProof/>
                <w:szCs w:val="22"/>
                <w:lang w:val="sv-SE"/>
              </w:rPr>
              <w:t>Česká republika</w:t>
            </w:r>
          </w:p>
          <w:p w14:paraId="350C6659" w14:textId="0D0D1EC0" w:rsidR="00BB26CB" w:rsidRPr="00106FAF" w:rsidRDefault="00BB26CB" w:rsidP="007049E2">
            <w:pPr>
              <w:numPr>
                <w:ilvl w:val="12"/>
                <w:numId w:val="0"/>
              </w:numPr>
              <w:rPr>
                <w:noProof/>
                <w:szCs w:val="22"/>
                <w:lang w:val="pt-PT"/>
              </w:rPr>
            </w:pPr>
            <w:r w:rsidRPr="00106FAF">
              <w:rPr>
                <w:noProof/>
                <w:szCs w:val="22"/>
                <w:lang w:val="pt-PT"/>
              </w:rPr>
              <w:t>Viatris CZ s.r.o.</w:t>
            </w:r>
          </w:p>
          <w:p w14:paraId="3F603A8E" w14:textId="37BF3BB3" w:rsidR="00BB26CB" w:rsidRPr="00106FAF" w:rsidRDefault="00BB26CB" w:rsidP="007049E2">
            <w:pPr>
              <w:numPr>
                <w:ilvl w:val="12"/>
                <w:numId w:val="0"/>
              </w:numPr>
              <w:tabs>
                <w:tab w:val="clear" w:pos="567"/>
              </w:tabs>
              <w:rPr>
                <w:noProof/>
                <w:szCs w:val="22"/>
              </w:rPr>
            </w:pPr>
            <w:r w:rsidRPr="00106FAF">
              <w:rPr>
                <w:noProof/>
                <w:szCs w:val="22"/>
              </w:rPr>
              <w:t>Tel: + 420 222 004 400</w:t>
            </w:r>
          </w:p>
        </w:tc>
        <w:tc>
          <w:tcPr>
            <w:tcW w:w="4552" w:type="dxa"/>
            <w:shd w:val="clear" w:color="auto" w:fill="auto"/>
          </w:tcPr>
          <w:p w14:paraId="3E6213ED" w14:textId="77777777" w:rsidR="00BB26CB" w:rsidRPr="00106FAF" w:rsidRDefault="00BB26CB" w:rsidP="007049E2">
            <w:pPr>
              <w:numPr>
                <w:ilvl w:val="12"/>
                <w:numId w:val="0"/>
              </w:numPr>
              <w:rPr>
                <w:b/>
                <w:noProof/>
                <w:szCs w:val="22"/>
              </w:rPr>
            </w:pPr>
            <w:r w:rsidRPr="00106FAF">
              <w:rPr>
                <w:b/>
                <w:noProof/>
                <w:szCs w:val="22"/>
              </w:rPr>
              <w:t>Magyarország (Hungary)</w:t>
            </w:r>
          </w:p>
          <w:p w14:paraId="53A33307" w14:textId="4B616346" w:rsidR="00BB26CB" w:rsidRPr="00106FAF" w:rsidRDefault="00BB26CB" w:rsidP="007049E2">
            <w:pPr>
              <w:numPr>
                <w:ilvl w:val="12"/>
                <w:numId w:val="0"/>
              </w:numPr>
              <w:rPr>
                <w:noProof/>
                <w:szCs w:val="22"/>
              </w:rPr>
            </w:pPr>
            <w:r w:rsidRPr="00106FAF">
              <w:rPr>
                <w:noProof/>
                <w:szCs w:val="22"/>
              </w:rPr>
              <w:t>Viatris Healthcare Kft.</w:t>
            </w:r>
          </w:p>
          <w:p w14:paraId="3F603A90" w14:textId="722A4A42" w:rsidR="00BB26CB" w:rsidRPr="00106FAF" w:rsidRDefault="00BB26CB" w:rsidP="007049E2">
            <w:pPr>
              <w:numPr>
                <w:ilvl w:val="12"/>
                <w:numId w:val="0"/>
              </w:numPr>
              <w:tabs>
                <w:tab w:val="clear" w:pos="567"/>
              </w:tabs>
              <w:rPr>
                <w:noProof/>
                <w:szCs w:val="22"/>
              </w:rPr>
            </w:pPr>
            <w:r w:rsidRPr="00106FAF">
              <w:rPr>
                <w:noProof/>
                <w:szCs w:val="22"/>
              </w:rPr>
              <w:t xml:space="preserve">Tel.: </w:t>
            </w:r>
            <w:r w:rsidRPr="00106FAF">
              <w:rPr>
                <w:color w:val="000000"/>
                <w:szCs w:val="22"/>
                <w:lang w:eastAsia="hu-HU"/>
              </w:rPr>
              <w:t>+ 36 1 465 2100</w:t>
            </w:r>
          </w:p>
        </w:tc>
      </w:tr>
      <w:tr w:rsidR="00BB26CB" w:rsidRPr="00106FAF" w14:paraId="3F603A94" w14:textId="77777777" w:rsidTr="00106FAF">
        <w:trPr>
          <w:cantSplit/>
        </w:trPr>
        <w:tc>
          <w:tcPr>
            <w:tcW w:w="4521" w:type="dxa"/>
            <w:shd w:val="clear" w:color="auto" w:fill="auto"/>
          </w:tcPr>
          <w:p w14:paraId="3F603A92" w14:textId="77777777" w:rsidR="00BB26CB" w:rsidRPr="00106FAF" w:rsidRDefault="00BB26CB" w:rsidP="007049E2">
            <w:pPr>
              <w:numPr>
                <w:ilvl w:val="12"/>
                <w:numId w:val="0"/>
              </w:numPr>
              <w:tabs>
                <w:tab w:val="clear" w:pos="567"/>
              </w:tabs>
              <w:rPr>
                <w:noProof/>
                <w:szCs w:val="22"/>
              </w:rPr>
            </w:pPr>
          </w:p>
        </w:tc>
        <w:tc>
          <w:tcPr>
            <w:tcW w:w="4552" w:type="dxa"/>
            <w:shd w:val="clear" w:color="auto" w:fill="auto"/>
          </w:tcPr>
          <w:p w14:paraId="3F603A93" w14:textId="77777777" w:rsidR="00BB26CB" w:rsidRPr="00106FAF" w:rsidRDefault="00BB26CB" w:rsidP="007049E2">
            <w:pPr>
              <w:numPr>
                <w:ilvl w:val="12"/>
                <w:numId w:val="0"/>
              </w:numPr>
              <w:tabs>
                <w:tab w:val="clear" w:pos="567"/>
              </w:tabs>
              <w:rPr>
                <w:noProof/>
                <w:szCs w:val="22"/>
              </w:rPr>
            </w:pPr>
          </w:p>
        </w:tc>
      </w:tr>
      <w:tr w:rsidR="00BB26CB" w:rsidRPr="00106FAF" w14:paraId="3F603A9B" w14:textId="77777777" w:rsidTr="00106FAF">
        <w:trPr>
          <w:cantSplit/>
        </w:trPr>
        <w:tc>
          <w:tcPr>
            <w:tcW w:w="4521" w:type="dxa"/>
            <w:shd w:val="clear" w:color="auto" w:fill="auto"/>
          </w:tcPr>
          <w:p w14:paraId="363E0172" w14:textId="77777777" w:rsidR="00BB26CB" w:rsidRPr="00106FAF" w:rsidRDefault="00BB26CB" w:rsidP="007049E2">
            <w:pPr>
              <w:rPr>
                <w:noProof/>
                <w:szCs w:val="22"/>
                <w:lang w:val="sv-SE"/>
              </w:rPr>
            </w:pPr>
            <w:r w:rsidRPr="00106FAF">
              <w:rPr>
                <w:b/>
                <w:noProof/>
                <w:szCs w:val="22"/>
                <w:lang w:val="sv-SE"/>
              </w:rPr>
              <w:t>Danmark</w:t>
            </w:r>
          </w:p>
          <w:p w14:paraId="03CA33D5" w14:textId="77777777" w:rsidR="00BB26CB" w:rsidRPr="00106FAF" w:rsidRDefault="00BB26CB" w:rsidP="007049E2">
            <w:pPr>
              <w:numPr>
                <w:ilvl w:val="12"/>
                <w:numId w:val="0"/>
              </w:numPr>
              <w:rPr>
                <w:szCs w:val="22"/>
                <w:lang w:val="sv-SE"/>
              </w:rPr>
            </w:pPr>
            <w:r w:rsidRPr="00106FAF">
              <w:rPr>
                <w:szCs w:val="22"/>
                <w:lang w:val="sv-SE"/>
              </w:rPr>
              <w:t>Viatris ApS</w:t>
            </w:r>
          </w:p>
          <w:p w14:paraId="7F331571" w14:textId="77777777" w:rsidR="00BB26CB" w:rsidRPr="00106FAF" w:rsidRDefault="00BB26CB" w:rsidP="007049E2">
            <w:pPr>
              <w:numPr>
                <w:ilvl w:val="12"/>
                <w:numId w:val="0"/>
              </w:numPr>
              <w:rPr>
                <w:szCs w:val="22"/>
                <w:lang w:val="sv-SE"/>
              </w:rPr>
            </w:pPr>
            <w:r w:rsidRPr="00106FAF">
              <w:rPr>
                <w:szCs w:val="22"/>
                <w:lang w:val="sv-SE"/>
              </w:rPr>
              <w:t>Tlf: + 45 28 11 69 32</w:t>
            </w:r>
          </w:p>
          <w:p w14:paraId="3F603A97" w14:textId="70EAE2AC" w:rsidR="00BB26CB" w:rsidRPr="00106FAF" w:rsidRDefault="00BB26CB" w:rsidP="007049E2">
            <w:pPr>
              <w:numPr>
                <w:ilvl w:val="12"/>
                <w:numId w:val="0"/>
              </w:numPr>
              <w:tabs>
                <w:tab w:val="clear" w:pos="567"/>
              </w:tabs>
              <w:rPr>
                <w:noProof/>
                <w:szCs w:val="22"/>
                <w:lang w:val="sv-SE"/>
              </w:rPr>
            </w:pPr>
          </w:p>
        </w:tc>
        <w:tc>
          <w:tcPr>
            <w:tcW w:w="4552" w:type="dxa"/>
            <w:shd w:val="clear" w:color="auto" w:fill="auto"/>
          </w:tcPr>
          <w:p w14:paraId="65CA908D" w14:textId="77777777" w:rsidR="00BB26CB" w:rsidRPr="00106FAF" w:rsidRDefault="00BB26CB" w:rsidP="007049E2">
            <w:pPr>
              <w:rPr>
                <w:b/>
                <w:noProof/>
                <w:szCs w:val="22"/>
                <w:lang w:val="it-IT"/>
              </w:rPr>
            </w:pPr>
            <w:r w:rsidRPr="00106FAF">
              <w:rPr>
                <w:b/>
                <w:noProof/>
                <w:szCs w:val="22"/>
                <w:lang w:val="it-IT"/>
              </w:rPr>
              <w:t>Malta</w:t>
            </w:r>
          </w:p>
          <w:p w14:paraId="27185ED8" w14:textId="77777777" w:rsidR="00BB26CB" w:rsidRPr="00106FAF" w:rsidRDefault="00BB26CB" w:rsidP="007049E2">
            <w:pPr>
              <w:rPr>
                <w:szCs w:val="22"/>
                <w:lang w:val="it-IT"/>
              </w:rPr>
            </w:pPr>
            <w:r w:rsidRPr="00106FAF">
              <w:rPr>
                <w:szCs w:val="22"/>
                <w:lang w:val="it-IT"/>
              </w:rPr>
              <w:t>V.J. Salomone Pharma Ltd</w:t>
            </w:r>
          </w:p>
          <w:p w14:paraId="6CFB5457" w14:textId="77777777" w:rsidR="00BB26CB" w:rsidRPr="00106FAF" w:rsidRDefault="00BB26CB" w:rsidP="007049E2">
            <w:pPr>
              <w:rPr>
                <w:noProof/>
                <w:szCs w:val="22"/>
              </w:rPr>
            </w:pPr>
            <w:r w:rsidRPr="00106FAF">
              <w:rPr>
                <w:noProof/>
                <w:szCs w:val="22"/>
              </w:rPr>
              <w:t>Tel: + 356 21 22 01 74</w:t>
            </w:r>
          </w:p>
          <w:p w14:paraId="3F603A9A" w14:textId="1AB37060" w:rsidR="00BB26CB" w:rsidRPr="00106FAF" w:rsidRDefault="00BB26CB" w:rsidP="007049E2">
            <w:pPr>
              <w:pStyle w:val="MGGTextLeft"/>
              <w:tabs>
                <w:tab w:val="left" w:pos="567"/>
              </w:tabs>
              <w:rPr>
                <w:noProof/>
                <w:szCs w:val="22"/>
              </w:rPr>
            </w:pPr>
          </w:p>
        </w:tc>
      </w:tr>
      <w:tr w:rsidR="00BB26CB" w:rsidRPr="00106FAF" w14:paraId="3F603AA3" w14:textId="77777777" w:rsidTr="00106FAF">
        <w:trPr>
          <w:cantSplit/>
        </w:trPr>
        <w:tc>
          <w:tcPr>
            <w:tcW w:w="4521" w:type="dxa"/>
            <w:shd w:val="clear" w:color="auto" w:fill="auto"/>
          </w:tcPr>
          <w:p w14:paraId="00DF7F93" w14:textId="77777777" w:rsidR="00BB26CB" w:rsidRPr="00106FAF" w:rsidRDefault="00BB26CB" w:rsidP="007049E2">
            <w:pPr>
              <w:rPr>
                <w:noProof/>
                <w:szCs w:val="22"/>
                <w:lang w:val="de-DE"/>
              </w:rPr>
            </w:pPr>
            <w:r w:rsidRPr="00106FAF">
              <w:rPr>
                <w:b/>
                <w:noProof/>
                <w:szCs w:val="22"/>
                <w:lang w:val="de-DE"/>
              </w:rPr>
              <w:t>Deutschland</w:t>
            </w:r>
          </w:p>
          <w:p w14:paraId="192DE885" w14:textId="5B6FB59E" w:rsidR="00BB26CB" w:rsidRPr="00106FAF" w:rsidRDefault="00BB26CB" w:rsidP="007049E2">
            <w:pPr>
              <w:numPr>
                <w:ilvl w:val="12"/>
                <w:numId w:val="0"/>
              </w:numPr>
              <w:rPr>
                <w:noProof/>
                <w:szCs w:val="22"/>
                <w:lang w:val="de-DE"/>
              </w:rPr>
            </w:pPr>
            <w:r w:rsidRPr="00106FAF">
              <w:rPr>
                <w:szCs w:val="22"/>
                <w:lang w:val="de-DE"/>
              </w:rPr>
              <w:t>Viatris Healthcare GmbH</w:t>
            </w:r>
          </w:p>
          <w:p w14:paraId="3F603AA0" w14:textId="113E000D" w:rsidR="00BB26CB" w:rsidRPr="00726F0D" w:rsidRDefault="00BB26CB" w:rsidP="007049E2">
            <w:pPr>
              <w:numPr>
                <w:ilvl w:val="12"/>
                <w:numId w:val="0"/>
              </w:numPr>
              <w:tabs>
                <w:tab w:val="clear" w:pos="567"/>
              </w:tabs>
              <w:rPr>
                <w:noProof/>
                <w:szCs w:val="22"/>
                <w:lang w:val="de-DE"/>
              </w:rPr>
            </w:pPr>
            <w:r w:rsidRPr="00106FAF">
              <w:rPr>
                <w:noProof/>
                <w:szCs w:val="22"/>
                <w:lang w:val="de-DE"/>
              </w:rPr>
              <w:t xml:space="preserve">Tel: </w:t>
            </w:r>
            <w:r w:rsidRPr="00106FAF">
              <w:rPr>
                <w:szCs w:val="22"/>
                <w:lang w:val="de-DE"/>
              </w:rPr>
              <w:t>+ 49 800 0700 800</w:t>
            </w:r>
          </w:p>
        </w:tc>
        <w:tc>
          <w:tcPr>
            <w:tcW w:w="4552" w:type="dxa"/>
            <w:shd w:val="clear" w:color="auto" w:fill="auto"/>
          </w:tcPr>
          <w:p w14:paraId="1294A783" w14:textId="77777777" w:rsidR="00BB26CB" w:rsidRPr="00106FAF" w:rsidRDefault="00BB26CB" w:rsidP="007049E2">
            <w:pPr>
              <w:tabs>
                <w:tab w:val="left" w:pos="-720"/>
              </w:tabs>
              <w:suppressAutoHyphens/>
              <w:rPr>
                <w:noProof/>
                <w:szCs w:val="22"/>
              </w:rPr>
            </w:pPr>
            <w:r w:rsidRPr="00106FAF">
              <w:rPr>
                <w:b/>
                <w:noProof/>
                <w:szCs w:val="22"/>
              </w:rPr>
              <w:t>Nederland</w:t>
            </w:r>
          </w:p>
          <w:p w14:paraId="6BEB11EF" w14:textId="77777777" w:rsidR="00BB26CB" w:rsidRPr="00106FAF" w:rsidRDefault="00BB26CB" w:rsidP="007049E2">
            <w:pPr>
              <w:numPr>
                <w:ilvl w:val="12"/>
                <w:numId w:val="0"/>
              </w:numPr>
              <w:rPr>
                <w:noProof/>
                <w:szCs w:val="22"/>
              </w:rPr>
            </w:pPr>
            <w:r w:rsidRPr="00106FAF">
              <w:rPr>
                <w:noProof/>
                <w:szCs w:val="22"/>
              </w:rPr>
              <w:t>Mylan BV</w:t>
            </w:r>
          </w:p>
          <w:p w14:paraId="3F603AA2" w14:textId="341BEF01" w:rsidR="00BB26CB" w:rsidRPr="00106FAF" w:rsidRDefault="00BB26CB" w:rsidP="007049E2">
            <w:pPr>
              <w:numPr>
                <w:ilvl w:val="12"/>
                <w:numId w:val="0"/>
              </w:numPr>
              <w:tabs>
                <w:tab w:val="clear" w:pos="567"/>
              </w:tabs>
              <w:rPr>
                <w:noProof/>
                <w:szCs w:val="22"/>
              </w:rPr>
            </w:pPr>
            <w:r w:rsidRPr="00106FAF">
              <w:rPr>
                <w:noProof/>
                <w:szCs w:val="22"/>
              </w:rPr>
              <w:t>Tel: + 31 (0)20 426 3300</w:t>
            </w:r>
          </w:p>
        </w:tc>
      </w:tr>
      <w:tr w:rsidR="00BB26CB" w:rsidRPr="00106FAF" w14:paraId="3F603AA6" w14:textId="77777777" w:rsidTr="00106FAF">
        <w:trPr>
          <w:cantSplit/>
        </w:trPr>
        <w:tc>
          <w:tcPr>
            <w:tcW w:w="4521" w:type="dxa"/>
            <w:shd w:val="clear" w:color="auto" w:fill="auto"/>
          </w:tcPr>
          <w:p w14:paraId="3F603AA4" w14:textId="77777777" w:rsidR="00BB26CB" w:rsidRPr="00106FAF" w:rsidRDefault="00BB26CB" w:rsidP="007049E2">
            <w:pPr>
              <w:numPr>
                <w:ilvl w:val="12"/>
                <w:numId w:val="0"/>
              </w:numPr>
              <w:tabs>
                <w:tab w:val="clear" w:pos="567"/>
              </w:tabs>
              <w:rPr>
                <w:noProof/>
                <w:szCs w:val="22"/>
              </w:rPr>
            </w:pPr>
          </w:p>
        </w:tc>
        <w:tc>
          <w:tcPr>
            <w:tcW w:w="4552" w:type="dxa"/>
            <w:shd w:val="clear" w:color="auto" w:fill="auto"/>
          </w:tcPr>
          <w:p w14:paraId="3F603AA5" w14:textId="77777777" w:rsidR="00BB26CB" w:rsidRPr="00106FAF" w:rsidRDefault="00BB26CB" w:rsidP="007049E2">
            <w:pPr>
              <w:numPr>
                <w:ilvl w:val="12"/>
                <w:numId w:val="0"/>
              </w:numPr>
              <w:tabs>
                <w:tab w:val="clear" w:pos="567"/>
              </w:tabs>
              <w:rPr>
                <w:noProof/>
                <w:szCs w:val="22"/>
              </w:rPr>
            </w:pPr>
          </w:p>
        </w:tc>
      </w:tr>
      <w:tr w:rsidR="00BB26CB" w:rsidRPr="00106FAF" w14:paraId="3F603AAD" w14:textId="77777777" w:rsidTr="00106FAF">
        <w:trPr>
          <w:cantSplit/>
        </w:trPr>
        <w:tc>
          <w:tcPr>
            <w:tcW w:w="4521" w:type="dxa"/>
            <w:shd w:val="clear" w:color="auto" w:fill="auto"/>
          </w:tcPr>
          <w:p w14:paraId="2EACCE42" w14:textId="77777777" w:rsidR="00BB26CB" w:rsidRPr="00106FAF" w:rsidRDefault="00BB26CB" w:rsidP="007049E2">
            <w:pPr>
              <w:tabs>
                <w:tab w:val="left" w:pos="-720"/>
              </w:tabs>
              <w:suppressAutoHyphens/>
              <w:rPr>
                <w:b/>
                <w:bCs/>
                <w:noProof/>
                <w:szCs w:val="22"/>
              </w:rPr>
            </w:pPr>
            <w:r w:rsidRPr="00106FAF">
              <w:rPr>
                <w:b/>
                <w:bCs/>
                <w:noProof/>
                <w:szCs w:val="22"/>
              </w:rPr>
              <w:t>Eesti (Estonia)</w:t>
            </w:r>
          </w:p>
          <w:p w14:paraId="253656C6" w14:textId="2B1D850C" w:rsidR="00B02D2E" w:rsidRPr="00106FAF" w:rsidRDefault="00DF2099" w:rsidP="007049E2">
            <w:pPr>
              <w:tabs>
                <w:tab w:val="left" w:pos="-720"/>
              </w:tabs>
              <w:suppressAutoHyphens/>
              <w:rPr>
                <w:bCs/>
                <w:noProof/>
                <w:szCs w:val="22"/>
              </w:rPr>
            </w:pPr>
            <w:r w:rsidRPr="00A932FD">
              <w:rPr>
                <w:rFonts w:eastAsia="Calibri"/>
                <w:color w:val="000000" w:themeColor="text1"/>
                <w:szCs w:val="22"/>
                <w:lang w:val="et-EE"/>
              </w:rPr>
              <w:t>Viatris OÜ</w:t>
            </w:r>
          </w:p>
          <w:p w14:paraId="3D1877EB" w14:textId="77777777" w:rsidR="00BB26CB" w:rsidRPr="00106FAF" w:rsidRDefault="00BB26CB" w:rsidP="007049E2">
            <w:pPr>
              <w:tabs>
                <w:tab w:val="left" w:pos="-720"/>
              </w:tabs>
              <w:suppressAutoHyphens/>
              <w:rPr>
                <w:bCs/>
                <w:noProof/>
                <w:szCs w:val="22"/>
              </w:rPr>
            </w:pPr>
            <w:r w:rsidRPr="00106FAF">
              <w:rPr>
                <w:bCs/>
                <w:noProof/>
                <w:szCs w:val="22"/>
              </w:rPr>
              <w:t xml:space="preserve">Tel: </w:t>
            </w:r>
            <w:r w:rsidRPr="00106FAF">
              <w:rPr>
                <w:szCs w:val="22"/>
                <w:lang w:val="et-EE"/>
              </w:rPr>
              <w:t>+ 372 6363 052</w:t>
            </w:r>
          </w:p>
          <w:p w14:paraId="3F603AA9" w14:textId="500221DC" w:rsidR="00BB26CB" w:rsidRPr="00106FAF" w:rsidRDefault="00BB26CB" w:rsidP="007049E2">
            <w:pPr>
              <w:tabs>
                <w:tab w:val="left" w:pos="-720"/>
              </w:tabs>
              <w:suppressAutoHyphens/>
              <w:rPr>
                <w:b/>
                <w:bCs/>
                <w:noProof/>
                <w:szCs w:val="22"/>
              </w:rPr>
            </w:pPr>
          </w:p>
        </w:tc>
        <w:tc>
          <w:tcPr>
            <w:tcW w:w="4552" w:type="dxa"/>
            <w:shd w:val="clear" w:color="auto" w:fill="auto"/>
          </w:tcPr>
          <w:p w14:paraId="6EBD4E3B" w14:textId="77777777" w:rsidR="00BB26CB" w:rsidRPr="00106FAF" w:rsidRDefault="00BB26CB" w:rsidP="007049E2">
            <w:pPr>
              <w:rPr>
                <w:b/>
                <w:noProof/>
                <w:szCs w:val="22"/>
              </w:rPr>
            </w:pPr>
            <w:r w:rsidRPr="00106FAF">
              <w:rPr>
                <w:b/>
                <w:noProof/>
                <w:szCs w:val="22"/>
              </w:rPr>
              <w:t>Norge</w:t>
            </w:r>
          </w:p>
          <w:p w14:paraId="6F6F21CB" w14:textId="6797611D" w:rsidR="00BB26CB" w:rsidRPr="00106FAF" w:rsidRDefault="00BB26CB" w:rsidP="007049E2">
            <w:pPr>
              <w:rPr>
                <w:noProof/>
                <w:szCs w:val="22"/>
              </w:rPr>
            </w:pPr>
            <w:r w:rsidRPr="00106FAF">
              <w:rPr>
                <w:szCs w:val="22"/>
                <w:lang w:val="en-US" w:eastAsia="da-DK"/>
              </w:rPr>
              <w:t>Viatris AS</w:t>
            </w:r>
          </w:p>
          <w:p w14:paraId="3F603AAC" w14:textId="357572E6" w:rsidR="00BB26CB" w:rsidRPr="00106FAF" w:rsidRDefault="00BB26CB" w:rsidP="007049E2">
            <w:pPr>
              <w:rPr>
                <w:noProof/>
                <w:szCs w:val="22"/>
              </w:rPr>
            </w:pPr>
            <w:r w:rsidRPr="00106FAF">
              <w:rPr>
                <w:noProof/>
                <w:szCs w:val="22"/>
              </w:rPr>
              <w:t xml:space="preserve">Tlf: </w:t>
            </w:r>
            <w:r w:rsidRPr="00106FAF">
              <w:rPr>
                <w:szCs w:val="22"/>
                <w:lang w:val="en-US" w:eastAsia="da-DK"/>
              </w:rPr>
              <w:t>+ 47 66 75 33 00</w:t>
            </w:r>
          </w:p>
        </w:tc>
      </w:tr>
      <w:tr w:rsidR="00BB26CB" w:rsidRPr="00197C0C" w14:paraId="3F603AB6" w14:textId="77777777" w:rsidTr="00106FAF">
        <w:trPr>
          <w:cantSplit/>
        </w:trPr>
        <w:tc>
          <w:tcPr>
            <w:tcW w:w="4521" w:type="dxa"/>
            <w:shd w:val="clear" w:color="auto" w:fill="auto"/>
          </w:tcPr>
          <w:p w14:paraId="14FB3E14" w14:textId="77777777" w:rsidR="00BB26CB" w:rsidRPr="00DF2099" w:rsidRDefault="00BB26CB" w:rsidP="007049E2">
            <w:pPr>
              <w:rPr>
                <w:b/>
                <w:noProof/>
                <w:szCs w:val="22"/>
                <w:lang w:val="sv-SE"/>
              </w:rPr>
            </w:pPr>
            <w:r w:rsidRPr="00106FAF">
              <w:rPr>
                <w:b/>
                <w:noProof/>
                <w:szCs w:val="22"/>
              </w:rPr>
              <w:t>Ελλάδα</w:t>
            </w:r>
            <w:r w:rsidRPr="00DF2099">
              <w:rPr>
                <w:b/>
                <w:noProof/>
                <w:szCs w:val="22"/>
                <w:lang w:val="sv-SE"/>
              </w:rPr>
              <w:t xml:space="preserve"> (Greece)</w:t>
            </w:r>
          </w:p>
          <w:p w14:paraId="05894183" w14:textId="39D0501C" w:rsidR="00BB26CB" w:rsidRPr="00DF2099" w:rsidRDefault="00BB26CB" w:rsidP="007049E2">
            <w:pPr>
              <w:rPr>
                <w:szCs w:val="22"/>
                <w:lang w:val="sv-SE"/>
              </w:rPr>
            </w:pPr>
            <w:r w:rsidRPr="00DF2099">
              <w:rPr>
                <w:noProof/>
                <w:szCs w:val="22"/>
                <w:lang w:val="sv-SE"/>
              </w:rPr>
              <w:t xml:space="preserve">Viatris Hellas </w:t>
            </w:r>
            <w:r w:rsidRPr="00DF2099">
              <w:rPr>
                <w:szCs w:val="22"/>
                <w:lang w:val="sv-SE"/>
              </w:rPr>
              <w:t>Ltd</w:t>
            </w:r>
          </w:p>
          <w:p w14:paraId="3F603AB2" w14:textId="079E2202" w:rsidR="00BB26CB" w:rsidRPr="00DF2099" w:rsidRDefault="00BB26CB" w:rsidP="007049E2">
            <w:pPr>
              <w:rPr>
                <w:noProof/>
                <w:szCs w:val="22"/>
                <w:lang w:val="sv-SE"/>
              </w:rPr>
            </w:pPr>
            <w:proofErr w:type="spellStart"/>
            <w:r w:rsidRPr="00106FAF">
              <w:rPr>
                <w:szCs w:val="22"/>
              </w:rPr>
              <w:t>Τηλ</w:t>
            </w:r>
            <w:proofErr w:type="spellEnd"/>
            <w:r w:rsidRPr="00DF2099">
              <w:rPr>
                <w:szCs w:val="22"/>
                <w:lang w:val="sv-SE"/>
              </w:rPr>
              <w:t>:</w:t>
            </w:r>
            <w:r w:rsidRPr="00DF2099">
              <w:rPr>
                <w:noProof/>
                <w:szCs w:val="22"/>
                <w:lang w:val="sv-SE"/>
              </w:rPr>
              <w:t xml:space="preserve"> + 30 2100 100 002</w:t>
            </w:r>
          </w:p>
        </w:tc>
        <w:tc>
          <w:tcPr>
            <w:tcW w:w="4552" w:type="dxa"/>
            <w:shd w:val="clear" w:color="auto" w:fill="auto"/>
          </w:tcPr>
          <w:p w14:paraId="6F66C542" w14:textId="77777777" w:rsidR="00BB26CB" w:rsidRPr="00106FAF" w:rsidRDefault="00BB26CB" w:rsidP="007049E2">
            <w:pPr>
              <w:tabs>
                <w:tab w:val="left" w:pos="-720"/>
              </w:tabs>
              <w:suppressAutoHyphens/>
              <w:rPr>
                <w:b/>
                <w:noProof/>
                <w:szCs w:val="22"/>
                <w:lang w:val="de-DE"/>
              </w:rPr>
            </w:pPr>
            <w:r w:rsidRPr="00106FAF">
              <w:rPr>
                <w:b/>
                <w:noProof/>
                <w:szCs w:val="22"/>
                <w:lang w:val="de-DE"/>
              </w:rPr>
              <w:t>Österreich</w:t>
            </w:r>
          </w:p>
          <w:p w14:paraId="54AA6F2F" w14:textId="2685E8F7" w:rsidR="00BB26CB" w:rsidRPr="00106FAF" w:rsidRDefault="00DF2099" w:rsidP="007049E2">
            <w:pPr>
              <w:rPr>
                <w:bCs/>
                <w:iCs/>
                <w:szCs w:val="22"/>
                <w:lang w:val="de-DE"/>
              </w:rPr>
            </w:pPr>
            <w:r w:rsidRPr="00726F0D">
              <w:rPr>
                <w:bCs/>
                <w:iCs/>
                <w:szCs w:val="22"/>
                <w:lang w:val="de-DE"/>
              </w:rPr>
              <w:t xml:space="preserve">Viatris Austria </w:t>
            </w:r>
            <w:r w:rsidR="00BB26CB" w:rsidRPr="00106FAF">
              <w:rPr>
                <w:bCs/>
                <w:iCs/>
                <w:szCs w:val="22"/>
                <w:lang w:val="de-DE"/>
              </w:rPr>
              <w:t>GmbH</w:t>
            </w:r>
          </w:p>
          <w:p w14:paraId="3F603AB5" w14:textId="7A4709C5" w:rsidR="00BB26CB" w:rsidRPr="00726F0D" w:rsidRDefault="00BB26CB" w:rsidP="007049E2">
            <w:pPr>
              <w:pStyle w:val="MGGTextLeft"/>
              <w:tabs>
                <w:tab w:val="left" w:pos="567"/>
              </w:tabs>
              <w:rPr>
                <w:noProof/>
                <w:szCs w:val="22"/>
                <w:lang w:val="de-DE"/>
              </w:rPr>
            </w:pPr>
            <w:r w:rsidRPr="00106FAF">
              <w:rPr>
                <w:noProof/>
                <w:szCs w:val="22"/>
                <w:lang w:val="de-DE"/>
              </w:rPr>
              <w:t xml:space="preserve">Tel: </w:t>
            </w:r>
            <w:r w:rsidRPr="00106FAF">
              <w:rPr>
                <w:bCs/>
                <w:iCs/>
                <w:szCs w:val="22"/>
                <w:lang w:val="de-DE"/>
              </w:rPr>
              <w:t xml:space="preserve">+ 43 1 </w:t>
            </w:r>
            <w:r w:rsidR="00DF2099" w:rsidRPr="00726F0D">
              <w:rPr>
                <w:bCs/>
                <w:iCs/>
                <w:szCs w:val="22"/>
                <w:lang w:val="de-DE"/>
              </w:rPr>
              <w:t>86390</w:t>
            </w:r>
          </w:p>
        </w:tc>
      </w:tr>
      <w:tr w:rsidR="00BB26CB" w:rsidRPr="00197C0C" w14:paraId="3F603AB9" w14:textId="77777777" w:rsidTr="00106FAF">
        <w:trPr>
          <w:cantSplit/>
        </w:trPr>
        <w:tc>
          <w:tcPr>
            <w:tcW w:w="4521" w:type="dxa"/>
            <w:shd w:val="clear" w:color="auto" w:fill="auto"/>
          </w:tcPr>
          <w:p w14:paraId="3F603AB7" w14:textId="77777777" w:rsidR="00BB26CB" w:rsidRPr="00726F0D" w:rsidRDefault="00BB26CB" w:rsidP="007049E2">
            <w:pPr>
              <w:numPr>
                <w:ilvl w:val="12"/>
                <w:numId w:val="0"/>
              </w:numPr>
              <w:tabs>
                <w:tab w:val="clear" w:pos="567"/>
              </w:tabs>
              <w:rPr>
                <w:noProof/>
                <w:szCs w:val="22"/>
                <w:lang w:val="de-DE"/>
              </w:rPr>
            </w:pPr>
          </w:p>
        </w:tc>
        <w:tc>
          <w:tcPr>
            <w:tcW w:w="4552" w:type="dxa"/>
            <w:shd w:val="clear" w:color="auto" w:fill="auto"/>
          </w:tcPr>
          <w:p w14:paraId="3F603AB8" w14:textId="77777777" w:rsidR="00BB26CB" w:rsidRPr="00726F0D" w:rsidRDefault="00BB26CB" w:rsidP="007049E2">
            <w:pPr>
              <w:numPr>
                <w:ilvl w:val="12"/>
                <w:numId w:val="0"/>
              </w:numPr>
              <w:tabs>
                <w:tab w:val="clear" w:pos="567"/>
              </w:tabs>
              <w:rPr>
                <w:noProof/>
                <w:szCs w:val="22"/>
                <w:lang w:val="de-DE"/>
              </w:rPr>
            </w:pPr>
          </w:p>
        </w:tc>
      </w:tr>
      <w:tr w:rsidR="00BB26CB" w:rsidRPr="00106FAF" w14:paraId="3F603ABE" w14:textId="77777777" w:rsidTr="00106FAF">
        <w:trPr>
          <w:cantSplit/>
        </w:trPr>
        <w:tc>
          <w:tcPr>
            <w:tcW w:w="4521" w:type="dxa"/>
            <w:shd w:val="clear" w:color="auto" w:fill="auto"/>
          </w:tcPr>
          <w:p w14:paraId="05814C9D" w14:textId="77777777" w:rsidR="00BB26CB" w:rsidRPr="00206475" w:rsidRDefault="00BB26CB" w:rsidP="007049E2">
            <w:pPr>
              <w:tabs>
                <w:tab w:val="left" w:pos="-720"/>
                <w:tab w:val="left" w:pos="4536"/>
              </w:tabs>
              <w:suppressAutoHyphens/>
              <w:rPr>
                <w:b/>
                <w:noProof/>
                <w:szCs w:val="22"/>
                <w:lang w:val="es-ES"/>
              </w:rPr>
            </w:pPr>
            <w:r w:rsidRPr="00206475">
              <w:rPr>
                <w:b/>
                <w:noProof/>
                <w:szCs w:val="22"/>
                <w:lang w:val="es-ES"/>
              </w:rPr>
              <w:t>España</w:t>
            </w:r>
          </w:p>
          <w:p w14:paraId="4C64CF2B" w14:textId="124EB3B2" w:rsidR="00BB26CB" w:rsidRPr="00206475" w:rsidRDefault="00BB26CB" w:rsidP="007049E2">
            <w:pPr>
              <w:tabs>
                <w:tab w:val="left" w:pos="-720"/>
                <w:tab w:val="left" w:pos="4536"/>
              </w:tabs>
              <w:suppressAutoHyphens/>
              <w:rPr>
                <w:noProof/>
                <w:szCs w:val="22"/>
                <w:lang w:val="es-ES"/>
              </w:rPr>
            </w:pPr>
            <w:r w:rsidRPr="00206475">
              <w:rPr>
                <w:noProof/>
                <w:szCs w:val="22"/>
                <w:lang w:val="es-ES"/>
              </w:rPr>
              <w:t>Viatris Pharmaceuticals, S.L.</w:t>
            </w:r>
          </w:p>
          <w:p w14:paraId="3F603ABB" w14:textId="526C7DEF" w:rsidR="00BB26CB" w:rsidRPr="00106FAF" w:rsidRDefault="00BB26CB" w:rsidP="007049E2">
            <w:pPr>
              <w:tabs>
                <w:tab w:val="left" w:pos="-720"/>
                <w:tab w:val="left" w:pos="4536"/>
              </w:tabs>
              <w:suppressAutoHyphens/>
              <w:rPr>
                <w:b/>
                <w:noProof/>
                <w:szCs w:val="22"/>
              </w:rPr>
            </w:pPr>
            <w:r w:rsidRPr="00106FAF">
              <w:rPr>
                <w:noProof/>
                <w:szCs w:val="22"/>
              </w:rPr>
              <w:t xml:space="preserve">Tel: </w:t>
            </w:r>
            <w:r w:rsidRPr="00106FAF">
              <w:rPr>
                <w:color w:val="000000"/>
                <w:szCs w:val="22"/>
              </w:rPr>
              <w:t>+ 34 900 102 712</w:t>
            </w:r>
          </w:p>
        </w:tc>
        <w:tc>
          <w:tcPr>
            <w:tcW w:w="4552" w:type="dxa"/>
            <w:shd w:val="clear" w:color="auto" w:fill="auto"/>
          </w:tcPr>
          <w:p w14:paraId="27282772" w14:textId="77777777" w:rsidR="00BB26CB" w:rsidRPr="00106FAF" w:rsidRDefault="00BB26CB" w:rsidP="007049E2">
            <w:pPr>
              <w:tabs>
                <w:tab w:val="left" w:pos="-720"/>
              </w:tabs>
              <w:suppressAutoHyphens/>
              <w:rPr>
                <w:b/>
                <w:noProof/>
                <w:szCs w:val="22"/>
                <w:lang w:val="pl-PL"/>
              </w:rPr>
            </w:pPr>
            <w:r w:rsidRPr="00106FAF">
              <w:rPr>
                <w:b/>
                <w:noProof/>
                <w:szCs w:val="22"/>
                <w:lang w:val="pl-PL"/>
              </w:rPr>
              <w:t>Polska</w:t>
            </w:r>
          </w:p>
          <w:p w14:paraId="4A7E104A" w14:textId="70506125" w:rsidR="00BB26CB" w:rsidRPr="00106FAF" w:rsidRDefault="00DF2099" w:rsidP="007049E2">
            <w:pPr>
              <w:tabs>
                <w:tab w:val="left" w:pos="-720"/>
              </w:tabs>
              <w:suppressAutoHyphens/>
              <w:rPr>
                <w:bCs/>
                <w:iCs/>
                <w:noProof/>
                <w:szCs w:val="22"/>
                <w:lang w:val="pl-PL"/>
              </w:rPr>
            </w:pPr>
            <w:r>
              <w:rPr>
                <w:bCs/>
                <w:iCs/>
                <w:noProof/>
                <w:szCs w:val="22"/>
                <w:lang w:val="pl-PL"/>
              </w:rPr>
              <w:t>Viatris</w:t>
            </w:r>
            <w:r w:rsidR="00BB26CB" w:rsidRPr="00106FAF">
              <w:rPr>
                <w:bCs/>
                <w:iCs/>
                <w:noProof/>
                <w:szCs w:val="22"/>
                <w:lang w:val="pl-PL"/>
              </w:rPr>
              <w:t xml:space="preserve"> Healthcare Sp. z o.o.</w:t>
            </w:r>
          </w:p>
          <w:p w14:paraId="3F603ABD" w14:textId="40D2EC42" w:rsidR="00BB26CB" w:rsidRPr="00106FAF" w:rsidRDefault="00BB26CB" w:rsidP="007049E2">
            <w:pPr>
              <w:tabs>
                <w:tab w:val="left" w:pos="-720"/>
              </w:tabs>
              <w:suppressAutoHyphens/>
              <w:rPr>
                <w:bCs/>
                <w:iCs/>
                <w:noProof/>
                <w:szCs w:val="22"/>
              </w:rPr>
            </w:pPr>
            <w:r w:rsidRPr="00106FAF">
              <w:rPr>
                <w:bCs/>
                <w:iCs/>
                <w:noProof/>
                <w:szCs w:val="22"/>
              </w:rPr>
              <w:t>Tel</w:t>
            </w:r>
            <w:r w:rsidR="004E7080" w:rsidRPr="00106FAF">
              <w:rPr>
                <w:bCs/>
                <w:iCs/>
                <w:noProof/>
                <w:szCs w:val="22"/>
              </w:rPr>
              <w:t>.</w:t>
            </w:r>
            <w:r w:rsidRPr="00106FAF">
              <w:rPr>
                <w:bCs/>
                <w:iCs/>
                <w:noProof/>
                <w:szCs w:val="22"/>
              </w:rPr>
              <w:t>: + 48 22 546 64 00</w:t>
            </w:r>
          </w:p>
        </w:tc>
      </w:tr>
      <w:tr w:rsidR="00BB26CB" w:rsidRPr="00106FAF" w14:paraId="3F603AC1" w14:textId="77777777" w:rsidTr="00106FAF">
        <w:trPr>
          <w:cantSplit/>
        </w:trPr>
        <w:tc>
          <w:tcPr>
            <w:tcW w:w="4521" w:type="dxa"/>
            <w:shd w:val="clear" w:color="auto" w:fill="auto"/>
          </w:tcPr>
          <w:p w14:paraId="3F603ABF" w14:textId="77777777" w:rsidR="00BB26CB" w:rsidRPr="00106FAF" w:rsidRDefault="00BB26CB" w:rsidP="007049E2">
            <w:pPr>
              <w:numPr>
                <w:ilvl w:val="12"/>
                <w:numId w:val="0"/>
              </w:numPr>
              <w:tabs>
                <w:tab w:val="clear" w:pos="567"/>
              </w:tabs>
              <w:rPr>
                <w:noProof/>
                <w:szCs w:val="22"/>
              </w:rPr>
            </w:pPr>
          </w:p>
        </w:tc>
        <w:tc>
          <w:tcPr>
            <w:tcW w:w="4552" w:type="dxa"/>
            <w:shd w:val="clear" w:color="auto" w:fill="auto"/>
          </w:tcPr>
          <w:p w14:paraId="3F603AC0" w14:textId="77777777" w:rsidR="00BB26CB" w:rsidRPr="00106FAF" w:rsidRDefault="00BB26CB" w:rsidP="007049E2">
            <w:pPr>
              <w:numPr>
                <w:ilvl w:val="12"/>
                <w:numId w:val="0"/>
              </w:numPr>
              <w:tabs>
                <w:tab w:val="clear" w:pos="567"/>
              </w:tabs>
              <w:rPr>
                <w:noProof/>
                <w:szCs w:val="22"/>
              </w:rPr>
            </w:pPr>
          </w:p>
        </w:tc>
      </w:tr>
      <w:tr w:rsidR="00BB26CB" w:rsidRPr="00106FAF" w14:paraId="3F603AC6" w14:textId="77777777" w:rsidTr="00106FAF">
        <w:trPr>
          <w:cantSplit/>
        </w:trPr>
        <w:tc>
          <w:tcPr>
            <w:tcW w:w="4521" w:type="dxa"/>
            <w:shd w:val="clear" w:color="auto" w:fill="auto"/>
          </w:tcPr>
          <w:p w14:paraId="7D232373" w14:textId="77777777" w:rsidR="00BB26CB" w:rsidRPr="00106FAF" w:rsidRDefault="00BB26CB" w:rsidP="007049E2">
            <w:pPr>
              <w:tabs>
                <w:tab w:val="left" w:pos="-720"/>
                <w:tab w:val="left" w:pos="4536"/>
              </w:tabs>
              <w:suppressAutoHyphens/>
              <w:rPr>
                <w:b/>
                <w:noProof/>
                <w:szCs w:val="22"/>
              </w:rPr>
            </w:pPr>
            <w:r w:rsidRPr="00106FAF">
              <w:rPr>
                <w:b/>
                <w:noProof/>
                <w:szCs w:val="22"/>
              </w:rPr>
              <w:t>France</w:t>
            </w:r>
          </w:p>
          <w:p w14:paraId="3CE800C3" w14:textId="44782FE1" w:rsidR="00BB26CB" w:rsidRPr="00106FAF" w:rsidRDefault="00BB26CB" w:rsidP="007049E2">
            <w:pPr>
              <w:rPr>
                <w:noProof/>
                <w:szCs w:val="22"/>
              </w:rPr>
            </w:pPr>
            <w:r w:rsidRPr="00106FAF">
              <w:rPr>
                <w:noProof/>
                <w:szCs w:val="22"/>
              </w:rPr>
              <w:t xml:space="preserve">Viatris Santé </w:t>
            </w:r>
          </w:p>
          <w:p w14:paraId="3F603AC3" w14:textId="2B721C7F" w:rsidR="00BB26CB" w:rsidRPr="00106FAF" w:rsidRDefault="00BB26CB" w:rsidP="007049E2">
            <w:pPr>
              <w:tabs>
                <w:tab w:val="left" w:pos="-720"/>
                <w:tab w:val="left" w:pos="4536"/>
              </w:tabs>
              <w:suppressAutoHyphens/>
              <w:rPr>
                <w:b/>
                <w:noProof/>
                <w:szCs w:val="22"/>
              </w:rPr>
            </w:pPr>
            <w:r w:rsidRPr="00106FAF">
              <w:rPr>
                <w:noProof/>
                <w:color w:val="000000"/>
                <w:szCs w:val="22"/>
              </w:rPr>
              <w:t xml:space="preserve">Tél: </w:t>
            </w:r>
            <w:r w:rsidRPr="00106FAF">
              <w:rPr>
                <w:bCs/>
                <w:color w:val="000000"/>
                <w:szCs w:val="22"/>
                <w:lang w:val="en-US"/>
              </w:rPr>
              <w:t>+ 33 4 37 25 75 00</w:t>
            </w:r>
          </w:p>
        </w:tc>
        <w:tc>
          <w:tcPr>
            <w:tcW w:w="4552" w:type="dxa"/>
            <w:shd w:val="clear" w:color="auto" w:fill="auto"/>
          </w:tcPr>
          <w:p w14:paraId="53BBFDF1" w14:textId="77777777" w:rsidR="00BB26CB" w:rsidRPr="00106FAF" w:rsidRDefault="00BB26CB" w:rsidP="007049E2">
            <w:pPr>
              <w:tabs>
                <w:tab w:val="left" w:pos="-720"/>
              </w:tabs>
              <w:suppressAutoHyphens/>
              <w:rPr>
                <w:b/>
                <w:noProof/>
                <w:szCs w:val="22"/>
              </w:rPr>
            </w:pPr>
            <w:r w:rsidRPr="00106FAF">
              <w:rPr>
                <w:b/>
                <w:noProof/>
                <w:szCs w:val="22"/>
              </w:rPr>
              <w:t>Portugal</w:t>
            </w:r>
          </w:p>
          <w:p w14:paraId="6E09DD2A" w14:textId="77777777" w:rsidR="00BB26CB" w:rsidRPr="00106FAF" w:rsidRDefault="00BB26CB" w:rsidP="007049E2">
            <w:pPr>
              <w:tabs>
                <w:tab w:val="left" w:pos="-720"/>
              </w:tabs>
              <w:suppressAutoHyphens/>
              <w:rPr>
                <w:noProof/>
                <w:szCs w:val="22"/>
              </w:rPr>
            </w:pPr>
            <w:r w:rsidRPr="00106FAF">
              <w:rPr>
                <w:noProof/>
                <w:szCs w:val="22"/>
              </w:rPr>
              <w:t>Mylan, Lda.</w:t>
            </w:r>
          </w:p>
          <w:p w14:paraId="3F603AC5" w14:textId="56ABAC18" w:rsidR="00BB26CB" w:rsidRPr="00106FAF" w:rsidRDefault="00BB26CB" w:rsidP="007049E2">
            <w:pPr>
              <w:tabs>
                <w:tab w:val="left" w:pos="-720"/>
              </w:tabs>
              <w:suppressAutoHyphens/>
              <w:rPr>
                <w:noProof/>
                <w:szCs w:val="22"/>
              </w:rPr>
            </w:pPr>
            <w:r w:rsidRPr="00106FAF">
              <w:rPr>
                <w:noProof/>
                <w:szCs w:val="22"/>
              </w:rPr>
              <w:t>Tel: + 351 214 127 200</w:t>
            </w:r>
          </w:p>
        </w:tc>
      </w:tr>
      <w:tr w:rsidR="00BB26CB" w:rsidRPr="00106FAF" w14:paraId="3F603AC9" w14:textId="77777777" w:rsidTr="00106FAF">
        <w:trPr>
          <w:cantSplit/>
        </w:trPr>
        <w:tc>
          <w:tcPr>
            <w:tcW w:w="4521" w:type="dxa"/>
            <w:shd w:val="clear" w:color="auto" w:fill="auto"/>
          </w:tcPr>
          <w:p w14:paraId="3F603AC7" w14:textId="77777777" w:rsidR="00BB26CB" w:rsidRPr="00106FAF" w:rsidRDefault="00BB26CB" w:rsidP="007049E2">
            <w:pPr>
              <w:numPr>
                <w:ilvl w:val="12"/>
                <w:numId w:val="0"/>
              </w:numPr>
              <w:tabs>
                <w:tab w:val="clear" w:pos="567"/>
              </w:tabs>
              <w:rPr>
                <w:noProof/>
                <w:szCs w:val="22"/>
              </w:rPr>
            </w:pPr>
          </w:p>
        </w:tc>
        <w:tc>
          <w:tcPr>
            <w:tcW w:w="4552" w:type="dxa"/>
            <w:shd w:val="clear" w:color="auto" w:fill="auto"/>
          </w:tcPr>
          <w:p w14:paraId="3F603AC8" w14:textId="77777777" w:rsidR="00BB26CB" w:rsidRPr="00106FAF" w:rsidRDefault="00BB26CB" w:rsidP="007049E2">
            <w:pPr>
              <w:numPr>
                <w:ilvl w:val="12"/>
                <w:numId w:val="0"/>
              </w:numPr>
              <w:tabs>
                <w:tab w:val="clear" w:pos="567"/>
              </w:tabs>
              <w:rPr>
                <w:noProof/>
                <w:szCs w:val="22"/>
              </w:rPr>
            </w:pPr>
          </w:p>
        </w:tc>
      </w:tr>
      <w:tr w:rsidR="00BB26CB" w:rsidRPr="00106FAF" w14:paraId="3F603AD0" w14:textId="77777777" w:rsidTr="00106FAF">
        <w:trPr>
          <w:cantSplit/>
        </w:trPr>
        <w:tc>
          <w:tcPr>
            <w:tcW w:w="4521" w:type="dxa"/>
            <w:shd w:val="clear" w:color="auto" w:fill="auto"/>
          </w:tcPr>
          <w:p w14:paraId="5F07C62A" w14:textId="77777777" w:rsidR="00BB26CB" w:rsidRPr="00DF2099" w:rsidRDefault="00BB26CB" w:rsidP="007049E2">
            <w:pPr>
              <w:numPr>
                <w:ilvl w:val="12"/>
                <w:numId w:val="0"/>
              </w:numPr>
              <w:rPr>
                <w:b/>
                <w:noProof/>
                <w:szCs w:val="22"/>
                <w:lang w:val="sv-SE"/>
              </w:rPr>
            </w:pPr>
            <w:r w:rsidRPr="00DF2099">
              <w:rPr>
                <w:b/>
                <w:noProof/>
                <w:szCs w:val="22"/>
                <w:lang w:val="sv-SE"/>
              </w:rPr>
              <w:t>Hrvatska (Croatia)</w:t>
            </w:r>
          </w:p>
          <w:p w14:paraId="484A24B4" w14:textId="744D004B" w:rsidR="00BB26CB" w:rsidRPr="00106FAF" w:rsidRDefault="00BB26CB" w:rsidP="007049E2">
            <w:pPr>
              <w:rPr>
                <w:bCs/>
                <w:szCs w:val="22"/>
                <w:lang w:val="sv-SE"/>
              </w:rPr>
            </w:pPr>
            <w:r w:rsidRPr="00106FAF">
              <w:rPr>
                <w:bCs/>
                <w:szCs w:val="22"/>
                <w:lang w:val="sv-SE"/>
              </w:rPr>
              <w:t xml:space="preserve">Viatris </w:t>
            </w:r>
            <w:r w:rsidR="00106FAF">
              <w:rPr>
                <w:bCs/>
                <w:szCs w:val="22"/>
                <w:lang w:val="sv-SE"/>
              </w:rPr>
              <w:t>Hrvatska d.o.o.</w:t>
            </w:r>
          </w:p>
          <w:p w14:paraId="3F603ACC" w14:textId="6A5B814E" w:rsidR="00BB26CB" w:rsidRPr="00106FAF" w:rsidRDefault="00106FAF" w:rsidP="007049E2">
            <w:pPr>
              <w:pStyle w:val="MGGTextLeft"/>
              <w:tabs>
                <w:tab w:val="left" w:pos="567"/>
                <w:tab w:val="left" w:pos="2370"/>
              </w:tabs>
              <w:rPr>
                <w:noProof/>
                <w:szCs w:val="22"/>
              </w:rPr>
            </w:pPr>
            <w:r>
              <w:rPr>
                <w:bCs/>
                <w:szCs w:val="22"/>
              </w:rPr>
              <w:t>Tel: + 385 1 23 50 599</w:t>
            </w:r>
          </w:p>
        </w:tc>
        <w:tc>
          <w:tcPr>
            <w:tcW w:w="4552" w:type="dxa"/>
            <w:shd w:val="clear" w:color="auto" w:fill="auto"/>
          </w:tcPr>
          <w:p w14:paraId="3F6134CF" w14:textId="77777777" w:rsidR="00BB26CB" w:rsidRPr="00106FAF" w:rsidRDefault="00BB26CB" w:rsidP="007049E2">
            <w:pPr>
              <w:tabs>
                <w:tab w:val="left" w:pos="-720"/>
              </w:tabs>
              <w:suppressAutoHyphens/>
              <w:rPr>
                <w:b/>
                <w:noProof/>
                <w:szCs w:val="22"/>
              </w:rPr>
            </w:pPr>
            <w:r w:rsidRPr="00106FAF">
              <w:rPr>
                <w:b/>
                <w:noProof/>
                <w:szCs w:val="22"/>
              </w:rPr>
              <w:t>România</w:t>
            </w:r>
          </w:p>
          <w:p w14:paraId="0F33C2BE" w14:textId="77777777" w:rsidR="00BB26CB" w:rsidRPr="00106FAF" w:rsidRDefault="00BB26CB" w:rsidP="007049E2">
            <w:pPr>
              <w:rPr>
                <w:szCs w:val="22"/>
              </w:rPr>
            </w:pPr>
            <w:r w:rsidRPr="00106FAF">
              <w:rPr>
                <w:noProof/>
                <w:szCs w:val="22"/>
              </w:rPr>
              <w:t>BGP Products SRL</w:t>
            </w:r>
          </w:p>
          <w:p w14:paraId="3F603ACF" w14:textId="4FC2A8D2" w:rsidR="00BB26CB" w:rsidRPr="00106FAF" w:rsidRDefault="00BB26CB" w:rsidP="007049E2">
            <w:pPr>
              <w:tabs>
                <w:tab w:val="left" w:pos="-720"/>
              </w:tabs>
              <w:suppressAutoHyphens/>
              <w:rPr>
                <w:b/>
                <w:noProof/>
                <w:szCs w:val="22"/>
              </w:rPr>
            </w:pPr>
            <w:r w:rsidRPr="00106FAF">
              <w:rPr>
                <w:noProof/>
                <w:szCs w:val="22"/>
              </w:rPr>
              <w:t>Tel: + 40 372 579 000</w:t>
            </w:r>
          </w:p>
        </w:tc>
      </w:tr>
      <w:tr w:rsidR="00BB26CB" w:rsidRPr="00106FAF" w14:paraId="3F603AD3" w14:textId="77777777" w:rsidTr="00106FAF">
        <w:trPr>
          <w:cantSplit/>
        </w:trPr>
        <w:tc>
          <w:tcPr>
            <w:tcW w:w="4521" w:type="dxa"/>
            <w:shd w:val="clear" w:color="auto" w:fill="auto"/>
          </w:tcPr>
          <w:p w14:paraId="3F603AD1" w14:textId="77777777" w:rsidR="00BB26CB" w:rsidRPr="00106FAF" w:rsidRDefault="00BB26CB" w:rsidP="007049E2">
            <w:pPr>
              <w:numPr>
                <w:ilvl w:val="12"/>
                <w:numId w:val="0"/>
              </w:numPr>
              <w:tabs>
                <w:tab w:val="clear" w:pos="567"/>
              </w:tabs>
              <w:rPr>
                <w:noProof/>
                <w:szCs w:val="22"/>
              </w:rPr>
            </w:pPr>
          </w:p>
        </w:tc>
        <w:tc>
          <w:tcPr>
            <w:tcW w:w="4552" w:type="dxa"/>
            <w:shd w:val="clear" w:color="auto" w:fill="auto"/>
          </w:tcPr>
          <w:p w14:paraId="3F603AD2" w14:textId="77777777" w:rsidR="00BB26CB" w:rsidRPr="00106FAF" w:rsidRDefault="00BB26CB" w:rsidP="007049E2">
            <w:pPr>
              <w:numPr>
                <w:ilvl w:val="12"/>
                <w:numId w:val="0"/>
              </w:numPr>
              <w:tabs>
                <w:tab w:val="clear" w:pos="567"/>
              </w:tabs>
              <w:rPr>
                <w:noProof/>
                <w:szCs w:val="22"/>
              </w:rPr>
            </w:pPr>
          </w:p>
        </w:tc>
      </w:tr>
      <w:tr w:rsidR="00BB26CB" w:rsidRPr="000C6893" w14:paraId="3F603AD9" w14:textId="77777777" w:rsidTr="00106FAF">
        <w:trPr>
          <w:cantSplit/>
        </w:trPr>
        <w:tc>
          <w:tcPr>
            <w:tcW w:w="4521" w:type="dxa"/>
            <w:shd w:val="clear" w:color="auto" w:fill="auto"/>
          </w:tcPr>
          <w:p w14:paraId="79D36A29" w14:textId="77777777" w:rsidR="00BB26CB" w:rsidRPr="00106FAF" w:rsidRDefault="00BB26CB" w:rsidP="007049E2">
            <w:pPr>
              <w:rPr>
                <w:b/>
                <w:noProof/>
                <w:szCs w:val="22"/>
              </w:rPr>
            </w:pPr>
            <w:r w:rsidRPr="00106FAF">
              <w:rPr>
                <w:b/>
                <w:noProof/>
                <w:szCs w:val="22"/>
              </w:rPr>
              <w:t>Ireland</w:t>
            </w:r>
          </w:p>
          <w:p w14:paraId="3E9C99FC" w14:textId="12F6050A" w:rsidR="00BB26CB" w:rsidRPr="00106FAF" w:rsidRDefault="008F7938" w:rsidP="007049E2">
            <w:pPr>
              <w:rPr>
                <w:szCs w:val="22"/>
              </w:rPr>
            </w:pPr>
            <w:r>
              <w:rPr>
                <w:szCs w:val="22"/>
              </w:rPr>
              <w:t xml:space="preserve">Viatris </w:t>
            </w:r>
            <w:r w:rsidR="00BB26CB" w:rsidRPr="00106FAF">
              <w:rPr>
                <w:szCs w:val="22"/>
              </w:rPr>
              <w:t>Limited</w:t>
            </w:r>
          </w:p>
          <w:p w14:paraId="3F603AD6" w14:textId="18CC3263" w:rsidR="00BB26CB" w:rsidRPr="00106FAF" w:rsidRDefault="00BB26CB" w:rsidP="007049E2">
            <w:pPr>
              <w:rPr>
                <w:noProof/>
                <w:szCs w:val="22"/>
              </w:rPr>
            </w:pPr>
            <w:r w:rsidRPr="00106FAF">
              <w:rPr>
                <w:szCs w:val="22"/>
              </w:rPr>
              <w:t>Tel: +353 1 8711600</w:t>
            </w:r>
          </w:p>
        </w:tc>
        <w:tc>
          <w:tcPr>
            <w:tcW w:w="4552" w:type="dxa"/>
            <w:shd w:val="clear" w:color="auto" w:fill="auto"/>
          </w:tcPr>
          <w:p w14:paraId="6CB5D1A2" w14:textId="77777777" w:rsidR="00BB26CB" w:rsidRPr="00106FAF" w:rsidRDefault="00BB26CB" w:rsidP="007049E2">
            <w:pPr>
              <w:rPr>
                <w:b/>
                <w:noProof/>
                <w:szCs w:val="22"/>
                <w:lang w:val="it-IT"/>
              </w:rPr>
            </w:pPr>
            <w:r w:rsidRPr="00106FAF">
              <w:rPr>
                <w:b/>
                <w:noProof/>
                <w:szCs w:val="22"/>
                <w:lang w:val="it-IT"/>
              </w:rPr>
              <w:t>Slovenija</w:t>
            </w:r>
          </w:p>
          <w:p w14:paraId="1638339B" w14:textId="491140E5" w:rsidR="00BB26CB" w:rsidRPr="00106FAF" w:rsidRDefault="00BB26CB" w:rsidP="007049E2">
            <w:pPr>
              <w:rPr>
                <w:color w:val="000000"/>
                <w:szCs w:val="22"/>
                <w:lang w:val="it-IT"/>
              </w:rPr>
            </w:pPr>
            <w:r w:rsidRPr="00106FAF">
              <w:rPr>
                <w:color w:val="000000"/>
                <w:szCs w:val="22"/>
                <w:lang w:val="it-IT"/>
              </w:rPr>
              <w:t>Viatris d.o.o.</w:t>
            </w:r>
          </w:p>
          <w:p w14:paraId="05208F9D" w14:textId="77777777" w:rsidR="00BB26CB" w:rsidRPr="000C6893" w:rsidRDefault="00BB26CB" w:rsidP="007049E2">
            <w:pPr>
              <w:rPr>
                <w:color w:val="000000"/>
                <w:szCs w:val="22"/>
                <w:lang w:val="nb-NO"/>
              </w:rPr>
            </w:pPr>
            <w:r w:rsidRPr="000C6893">
              <w:rPr>
                <w:color w:val="000000"/>
                <w:szCs w:val="22"/>
                <w:lang w:val="nb-NO"/>
              </w:rPr>
              <w:t>Tel: + 386 1 23 63 180</w:t>
            </w:r>
          </w:p>
          <w:p w14:paraId="3F603AD8" w14:textId="59ED4110" w:rsidR="00BB26CB" w:rsidRPr="000C6893" w:rsidRDefault="00BB26CB" w:rsidP="007049E2">
            <w:pPr>
              <w:rPr>
                <w:noProof/>
                <w:szCs w:val="22"/>
                <w:lang w:val="nb-NO"/>
              </w:rPr>
            </w:pPr>
          </w:p>
        </w:tc>
      </w:tr>
      <w:tr w:rsidR="00BB26CB" w:rsidRPr="00106FAF" w14:paraId="3F603AE2" w14:textId="77777777" w:rsidTr="00106FAF">
        <w:trPr>
          <w:cantSplit/>
        </w:trPr>
        <w:tc>
          <w:tcPr>
            <w:tcW w:w="4521" w:type="dxa"/>
            <w:shd w:val="clear" w:color="auto" w:fill="auto"/>
          </w:tcPr>
          <w:p w14:paraId="4D322664" w14:textId="77777777" w:rsidR="00BB26CB" w:rsidRPr="00106FAF" w:rsidRDefault="00BB26CB" w:rsidP="007049E2">
            <w:pPr>
              <w:rPr>
                <w:b/>
                <w:noProof/>
                <w:szCs w:val="22"/>
                <w:lang w:val="sv-SE"/>
              </w:rPr>
            </w:pPr>
            <w:r w:rsidRPr="00106FAF">
              <w:rPr>
                <w:b/>
                <w:noProof/>
                <w:szCs w:val="22"/>
                <w:lang w:val="sv-SE"/>
              </w:rPr>
              <w:t>Ísland</w:t>
            </w:r>
          </w:p>
          <w:p w14:paraId="17F7B88D" w14:textId="7966B981" w:rsidR="00BB26CB" w:rsidRPr="00106FAF" w:rsidRDefault="00BB26CB" w:rsidP="007049E2">
            <w:pPr>
              <w:rPr>
                <w:szCs w:val="22"/>
              </w:rPr>
            </w:pPr>
            <w:proofErr w:type="spellStart"/>
            <w:r w:rsidRPr="00106FAF">
              <w:rPr>
                <w:szCs w:val="22"/>
              </w:rPr>
              <w:t>Icepharma</w:t>
            </w:r>
            <w:proofErr w:type="spellEnd"/>
            <w:r w:rsidRPr="00106FAF">
              <w:rPr>
                <w:szCs w:val="22"/>
              </w:rPr>
              <w:t xml:space="preserve"> hf</w:t>
            </w:r>
            <w:r w:rsidR="004E7080" w:rsidRPr="00106FAF">
              <w:rPr>
                <w:szCs w:val="22"/>
              </w:rPr>
              <w:t>.</w:t>
            </w:r>
          </w:p>
          <w:p w14:paraId="156FB41F" w14:textId="35F37093" w:rsidR="00BB26CB" w:rsidRPr="00106FAF" w:rsidRDefault="00BB26CB" w:rsidP="007049E2">
            <w:pPr>
              <w:rPr>
                <w:szCs w:val="22"/>
              </w:rPr>
            </w:pPr>
            <w:proofErr w:type="spellStart"/>
            <w:r w:rsidRPr="00106FAF">
              <w:rPr>
                <w:szCs w:val="22"/>
              </w:rPr>
              <w:t>Sími</w:t>
            </w:r>
            <w:proofErr w:type="spellEnd"/>
            <w:r w:rsidRPr="00106FAF">
              <w:rPr>
                <w:szCs w:val="22"/>
              </w:rPr>
              <w:t>: + 354 540 8000</w:t>
            </w:r>
          </w:p>
          <w:p w14:paraId="3F603ADF" w14:textId="7984DF59" w:rsidR="00BB26CB" w:rsidRPr="00106FAF" w:rsidRDefault="00BB26CB" w:rsidP="007049E2">
            <w:pPr>
              <w:rPr>
                <w:b/>
                <w:noProof/>
                <w:szCs w:val="22"/>
                <w:lang w:val="sv-SE"/>
              </w:rPr>
            </w:pPr>
          </w:p>
        </w:tc>
        <w:tc>
          <w:tcPr>
            <w:tcW w:w="4552" w:type="dxa"/>
            <w:shd w:val="clear" w:color="auto" w:fill="auto"/>
          </w:tcPr>
          <w:p w14:paraId="795DB3E5" w14:textId="77777777" w:rsidR="00BB26CB" w:rsidRPr="00106FAF" w:rsidRDefault="00BB26CB" w:rsidP="007049E2">
            <w:pPr>
              <w:tabs>
                <w:tab w:val="left" w:pos="-720"/>
              </w:tabs>
              <w:suppressAutoHyphens/>
              <w:rPr>
                <w:b/>
                <w:noProof/>
                <w:szCs w:val="22"/>
                <w:lang w:val="sv-SE"/>
              </w:rPr>
            </w:pPr>
            <w:r w:rsidRPr="00106FAF">
              <w:rPr>
                <w:b/>
                <w:noProof/>
                <w:szCs w:val="22"/>
                <w:lang w:val="sv-SE"/>
              </w:rPr>
              <w:t>Slovenská republika</w:t>
            </w:r>
          </w:p>
          <w:p w14:paraId="1ACB3F98" w14:textId="57329A02" w:rsidR="00BB26CB" w:rsidRPr="00106FAF" w:rsidRDefault="00BB26CB" w:rsidP="007049E2">
            <w:pPr>
              <w:tabs>
                <w:tab w:val="left" w:pos="-720"/>
              </w:tabs>
              <w:suppressAutoHyphens/>
              <w:rPr>
                <w:noProof/>
                <w:szCs w:val="22"/>
                <w:lang w:val="sv-SE"/>
              </w:rPr>
            </w:pPr>
            <w:r w:rsidRPr="00106FAF">
              <w:rPr>
                <w:noProof/>
                <w:szCs w:val="22"/>
                <w:lang w:val="sv-SE"/>
              </w:rPr>
              <w:t>Viatris Slovakia s.r.o.</w:t>
            </w:r>
          </w:p>
          <w:p w14:paraId="3F603AE1" w14:textId="0253772D" w:rsidR="00BB26CB" w:rsidRPr="00106FAF" w:rsidRDefault="00BB26CB" w:rsidP="007049E2">
            <w:pPr>
              <w:tabs>
                <w:tab w:val="left" w:pos="-720"/>
              </w:tabs>
              <w:suppressAutoHyphens/>
              <w:rPr>
                <w:b/>
                <w:noProof/>
                <w:szCs w:val="22"/>
              </w:rPr>
            </w:pPr>
            <w:r w:rsidRPr="00106FAF">
              <w:rPr>
                <w:noProof/>
                <w:szCs w:val="22"/>
              </w:rPr>
              <w:t xml:space="preserve">Tel: </w:t>
            </w:r>
            <w:r w:rsidRPr="00106FAF">
              <w:rPr>
                <w:noProof/>
                <w:szCs w:val="22"/>
                <w:lang w:val="sk-SK"/>
              </w:rPr>
              <w:t>+ 421 2 32 199 100</w:t>
            </w:r>
          </w:p>
        </w:tc>
      </w:tr>
      <w:tr w:rsidR="00BB26CB" w:rsidRPr="002B5CB6" w14:paraId="3F603AEB" w14:textId="77777777" w:rsidTr="00106FAF">
        <w:trPr>
          <w:cantSplit/>
        </w:trPr>
        <w:tc>
          <w:tcPr>
            <w:tcW w:w="4521" w:type="dxa"/>
            <w:shd w:val="clear" w:color="auto" w:fill="auto"/>
          </w:tcPr>
          <w:p w14:paraId="570F9B5D" w14:textId="77777777" w:rsidR="00BB26CB" w:rsidRPr="00106FAF" w:rsidRDefault="00BB26CB" w:rsidP="007049E2">
            <w:pPr>
              <w:rPr>
                <w:b/>
                <w:noProof/>
                <w:szCs w:val="22"/>
                <w:lang w:val="es-ES"/>
              </w:rPr>
            </w:pPr>
            <w:r w:rsidRPr="00106FAF">
              <w:rPr>
                <w:b/>
                <w:noProof/>
                <w:szCs w:val="22"/>
                <w:lang w:val="es-ES"/>
              </w:rPr>
              <w:t>Italia</w:t>
            </w:r>
          </w:p>
          <w:p w14:paraId="0CC82A77" w14:textId="4B4B1A10" w:rsidR="00BB26CB" w:rsidRPr="00106FAF" w:rsidRDefault="00BB26CB" w:rsidP="007049E2">
            <w:pPr>
              <w:rPr>
                <w:noProof/>
                <w:szCs w:val="22"/>
                <w:lang w:val="es-ES"/>
              </w:rPr>
            </w:pPr>
            <w:r w:rsidRPr="00106FAF">
              <w:rPr>
                <w:szCs w:val="22"/>
                <w:lang w:val="es-ES"/>
              </w:rPr>
              <w:t xml:space="preserve">Viatris Italia </w:t>
            </w:r>
            <w:proofErr w:type="spellStart"/>
            <w:r w:rsidRPr="00106FAF">
              <w:rPr>
                <w:szCs w:val="22"/>
                <w:lang w:val="es-ES"/>
              </w:rPr>
              <w:t>S.r.l</w:t>
            </w:r>
            <w:proofErr w:type="spellEnd"/>
            <w:r w:rsidRPr="00106FAF">
              <w:rPr>
                <w:szCs w:val="22"/>
                <w:lang w:val="es-ES"/>
              </w:rPr>
              <w:t>.</w:t>
            </w:r>
          </w:p>
          <w:p w14:paraId="3F603AE7" w14:textId="1B33C1C4" w:rsidR="00BB26CB" w:rsidRPr="00106FAF" w:rsidRDefault="00BB26CB" w:rsidP="007049E2">
            <w:pPr>
              <w:rPr>
                <w:noProof/>
                <w:szCs w:val="22"/>
              </w:rPr>
            </w:pPr>
            <w:r w:rsidRPr="00106FAF">
              <w:rPr>
                <w:noProof/>
                <w:szCs w:val="22"/>
              </w:rPr>
              <w:t>Tel: + 39 (0) 2 612 46921</w:t>
            </w:r>
          </w:p>
        </w:tc>
        <w:tc>
          <w:tcPr>
            <w:tcW w:w="4552" w:type="dxa"/>
            <w:shd w:val="clear" w:color="auto" w:fill="auto"/>
          </w:tcPr>
          <w:p w14:paraId="2166ECC7" w14:textId="77777777" w:rsidR="00BB26CB" w:rsidRPr="00106FAF" w:rsidRDefault="00BB26CB" w:rsidP="007049E2">
            <w:pPr>
              <w:tabs>
                <w:tab w:val="left" w:pos="-720"/>
                <w:tab w:val="left" w:pos="4536"/>
              </w:tabs>
              <w:suppressAutoHyphens/>
              <w:rPr>
                <w:b/>
                <w:noProof/>
                <w:szCs w:val="22"/>
                <w:lang w:val="sv-SE"/>
              </w:rPr>
            </w:pPr>
            <w:r w:rsidRPr="00106FAF">
              <w:rPr>
                <w:b/>
                <w:noProof/>
                <w:szCs w:val="22"/>
                <w:lang w:val="sv-SE"/>
              </w:rPr>
              <w:t>Suomi/Finland</w:t>
            </w:r>
          </w:p>
          <w:p w14:paraId="04964392" w14:textId="474F427D" w:rsidR="00BB26CB" w:rsidRPr="00106FAF" w:rsidRDefault="00BB26CB" w:rsidP="007049E2">
            <w:pPr>
              <w:rPr>
                <w:szCs w:val="22"/>
                <w:bdr w:val="none" w:sz="0" w:space="0" w:color="auto" w:frame="1"/>
                <w:shd w:val="clear" w:color="auto" w:fill="FFFFFF"/>
                <w:lang w:val="sv-SE"/>
              </w:rPr>
            </w:pPr>
            <w:r w:rsidRPr="00106FAF">
              <w:rPr>
                <w:szCs w:val="22"/>
                <w:bdr w:val="none" w:sz="0" w:space="0" w:color="auto" w:frame="1"/>
                <w:shd w:val="clear" w:color="auto" w:fill="FFFFFF"/>
                <w:lang w:val="sv-SE"/>
              </w:rPr>
              <w:t>Viatris</w:t>
            </w:r>
            <w:r w:rsidRPr="00106FAF">
              <w:rPr>
                <w:szCs w:val="22"/>
                <w:bdr w:val="none" w:sz="0" w:space="0" w:color="auto" w:frame="1"/>
                <w:shd w:val="clear" w:color="auto" w:fill="FFFFFF"/>
                <w:lang w:val="da-DK"/>
              </w:rPr>
              <w:t xml:space="preserve"> </w:t>
            </w:r>
            <w:r w:rsidRPr="00106FAF">
              <w:rPr>
                <w:szCs w:val="22"/>
                <w:bdr w:val="none" w:sz="0" w:space="0" w:color="auto" w:frame="1"/>
                <w:shd w:val="clear" w:color="auto" w:fill="FFFFFF"/>
                <w:lang w:val="sv-SE"/>
              </w:rPr>
              <w:t>OY</w:t>
            </w:r>
          </w:p>
          <w:p w14:paraId="3F603AEA" w14:textId="13AAF123" w:rsidR="00BB26CB" w:rsidRPr="00106FAF" w:rsidRDefault="00BB26CB" w:rsidP="007049E2">
            <w:pPr>
              <w:pStyle w:val="MGGTextLeft"/>
              <w:tabs>
                <w:tab w:val="left" w:pos="567"/>
              </w:tabs>
              <w:rPr>
                <w:noProof/>
                <w:szCs w:val="22"/>
                <w:lang w:val="sv-SE"/>
              </w:rPr>
            </w:pPr>
            <w:r w:rsidRPr="00106FAF">
              <w:rPr>
                <w:szCs w:val="22"/>
                <w:lang w:val="sv-SE"/>
              </w:rPr>
              <w:t>Puh/Tel: + 358 20 720 9555</w:t>
            </w:r>
          </w:p>
        </w:tc>
      </w:tr>
      <w:tr w:rsidR="00BB26CB" w:rsidRPr="002B5CB6" w14:paraId="3F603AEE" w14:textId="77777777" w:rsidTr="00106FAF">
        <w:trPr>
          <w:cantSplit/>
        </w:trPr>
        <w:tc>
          <w:tcPr>
            <w:tcW w:w="4521" w:type="dxa"/>
            <w:shd w:val="clear" w:color="auto" w:fill="auto"/>
          </w:tcPr>
          <w:p w14:paraId="3F603AEC" w14:textId="77777777" w:rsidR="00BB26CB" w:rsidRPr="00106FAF" w:rsidRDefault="00BB26CB" w:rsidP="007049E2">
            <w:pPr>
              <w:numPr>
                <w:ilvl w:val="12"/>
                <w:numId w:val="0"/>
              </w:numPr>
              <w:tabs>
                <w:tab w:val="clear" w:pos="567"/>
              </w:tabs>
              <w:rPr>
                <w:noProof/>
                <w:szCs w:val="22"/>
                <w:lang w:val="sv-SE"/>
              </w:rPr>
            </w:pPr>
          </w:p>
        </w:tc>
        <w:tc>
          <w:tcPr>
            <w:tcW w:w="4552" w:type="dxa"/>
            <w:shd w:val="clear" w:color="auto" w:fill="auto"/>
          </w:tcPr>
          <w:p w14:paraId="3F603AED" w14:textId="77777777" w:rsidR="00BB26CB" w:rsidRPr="00106FAF" w:rsidRDefault="00BB26CB" w:rsidP="007049E2">
            <w:pPr>
              <w:numPr>
                <w:ilvl w:val="12"/>
                <w:numId w:val="0"/>
              </w:numPr>
              <w:tabs>
                <w:tab w:val="clear" w:pos="567"/>
              </w:tabs>
              <w:rPr>
                <w:noProof/>
                <w:szCs w:val="22"/>
                <w:lang w:val="sv-SE"/>
              </w:rPr>
            </w:pPr>
          </w:p>
        </w:tc>
      </w:tr>
      <w:tr w:rsidR="00BB26CB" w:rsidRPr="00106FAF" w14:paraId="3F603AF3" w14:textId="77777777" w:rsidTr="00106FAF">
        <w:trPr>
          <w:cantSplit/>
        </w:trPr>
        <w:tc>
          <w:tcPr>
            <w:tcW w:w="4521" w:type="dxa"/>
            <w:shd w:val="clear" w:color="auto" w:fill="auto"/>
          </w:tcPr>
          <w:p w14:paraId="1FF18EEE" w14:textId="77777777" w:rsidR="00BB26CB" w:rsidRPr="00377BF8" w:rsidRDefault="00BB26CB" w:rsidP="007049E2">
            <w:pPr>
              <w:rPr>
                <w:b/>
                <w:noProof/>
                <w:szCs w:val="22"/>
                <w:lang w:val="nb-NO"/>
              </w:rPr>
            </w:pPr>
            <w:r w:rsidRPr="00106FAF">
              <w:rPr>
                <w:b/>
                <w:noProof/>
                <w:szCs w:val="22"/>
              </w:rPr>
              <w:lastRenderedPageBreak/>
              <w:t>Κύπρος</w:t>
            </w:r>
            <w:r w:rsidRPr="00377BF8">
              <w:rPr>
                <w:b/>
                <w:noProof/>
                <w:szCs w:val="22"/>
                <w:lang w:val="nb-NO"/>
              </w:rPr>
              <w:t xml:space="preserve"> (Cyprus)</w:t>
            </w:r>
          </w:p>
          <w:p w14:paraId="1104F151" w14:textId="16F4B155" w:rsidR="00BB26CB" w:rsidRPr="00377BF8" w:rsidRDefault="002B5CB6" w:rsidP="007049E2">
            <w:pPr>
              <w:tabs>
                <w:tab w:val="left" w:pos="-720"/>
                <w:tab w:val="left" w:pos="4536"/>
              </w:tabs>
              <w:suppressAutoHyphens/>
              <w:rPr>
                <w:noProof/>
                <w:szCs w:val="22"/>
                <w:lang w:val="nb-NO"/>
              </w:rPr>
            </w:pPr>
            <w:r>
              <w:rPr>
                <w:noProof/>
                <w:szCs w:val="22"/>
                <w:lang w:val="nb-NO"/>
              </w:rPr>
              <w:t>CPO</w:t>
            </w:r>
            <w:r w:rsidR="008F7938" w:rsidRPr="00377BF8">
              <w:rPr>
                <w:noProof/>
                <w:szCs w:val="22"/>
                <w:lang w:val="nb-NO"/>
              </w:rPr>
              <w:t xml:space="preserve"> Pharmaceuticals </w:t>
            </w:r>
            <w:r w:rsidR="00BB26CB" w:rsidRPr="00377BF8">
              <w:rPr>
                <w:noProof/>
                <w:szCs w:val="22"/>
                <w:lang w:val="nb-NO"/>
              </w:rPr>
              <w:t>Ltd</w:t>
            </w:r>
          </w:p>
          <w:p w14:paraId="3F603AF0" w14:textId="4C41855A" w:rsidR="00BB26CB" w:rsidRPr="00377BF8" w:rsidRDefault="00BB26CB" w:rsidP="007049E2">
            <w:pPr>
              <w:tabs>
                <w:tab w:val="left" w:pos="-720"/>
                <w:tab w:val="left" w:pos="4536"/>
              </w:tabs>
              <w:suppressAutoHyphens/>
              <w:rPr>
                <w:b/>
                <w:noProof/>
                <w:szCs w:val="22"/>
                <w:lang w:val="nb-NO"/>
              </w:rPr>
            </w:pPr>
            <w:proofErr w:type="spellStart"/>
            <w:r w:rsidRPr="00106FAF">
              <w:rPr>
                <w:szCs w:val="22"/>
              </w:rPr>
              <w:t>Τηλ</w:t>
            </w:r>
            <w:proofErr w:type="spellEnd"/>
            <w:r w:rsidRPr="00377BF8">
              <w:rPr>
                <w:szCs w:val="22"/>
                <w:lang w:val="nb-NO"/>
              </w:rPr>
              <w:t xml:space="preserve">: +357 </w:t>
            </w:r>
            <w:r w:rsidR="008F7938" w:rsidRPr="00377BF8">
              <w:rPr>
                <w:szCs w:val="22"/>
                <w:lang w:val="nb-NO"/>
              </w:rPr>
              <w:t>22863100</w:t>
            </w:r>
          </w:p>
        </w:tc>
        <w:tc>
          <w:tcPr>
            <w:tcW w:w="4552" w:type="dxa"/>
            <w:shd w:val="clear" w:color="auto" w:fill="auto"/>
          </w:tcPr>
          <w:p w14:paraId="773FCA23" w14:textId="77777777" w:rsidR="00BB26CB" w:rsidRPr="00106FAF" w:rsidRDefault="00BB26CB" w:rsidP="007049E2">
            <w:pPr>
              <w:tabs>
                <w:tab w:val="left" w:pos="-720"/>
                <w:tab w:val="left" w:pos="4536"/>
              </w:tabs>
              <w:suppressAutoHyphens/>
              <w:rPr>
                <w:b/>
                <w:noProof/>
                <w:szCs w:val="22"/>
              </w:rPr>
            </w:pPr>
            <w:r w:rsidRPr="00106FAF">
              <w:rPr>
                <w:b/>
                <w:noProof/>
                <w:szCs w:val="22"/>
              </w:rPr>
              <w:t>Sverige</w:t>
            </w:r>
          </w:p>
          <w:p w14:paraId="653A8830" w14:textId="46B68775" w:rsidR="00BB26CB" w:rsidRPr="00106FAF" w:rsidRDefault="00BB26CB" w:rsidP="007049E2">
            <w:pPr>
              <w:tabs>
                <w:tab w:val="left" w:pos="-720"/>
                <w:tab w:val="left" w:pos="4536"/>
              </w:tabs>
              <w:suppressAutoHyphens/>
              <w:rPr>
                <w:noProof/>
                <w:szCs w:val="22"/>
              </w:rPr>
            </w:pPr>
            <w:r w:rsidRPr="00106FAF">
              <w:rPr>
                <w:noProof/>
                <w:szCs w:val="22"/>
              </w:rPr>
              <w:t>Viatris AB</w:t>
            </w:r>
          </w:p>
          <w:p w14:paraId="3F603AF2" w14:textId="706F785E" w:rsidR="00BB26CB" w:rsidRPr="00106FAF" w:rsidRDefault="00BB26CB" w:rsidP="007049E2">
            <w:pPr>
              <w:tabs>
                <w:tab w:val="left" w:pos="-720"/>
                <w:tab w:val="left" w:pos="4536"/>
              </w:tabs>
              <w:suppressAutoHyphens/>
              <w:rPr>
                <w:b/>
                <w:noProof/>
                <w:szCs w:val="22"/>
              </w:rPr>
            </w:pPr>
            <w:r w:rsidRPr="00106FAF">
              <w:rPr>
                <w:noProof/>
                <w:szCs w:val="22"/>
              </w:rPr>
              <w:t>Tel: +46 (0)</w:t>
            </w:r>
            <w:r w:rsidR="008F7938">
              <w:rPr>
                <w:noProof/>
                <w:szCs w:val="22"/>
              </w:rPr>
              <w:t>8</w:t>
            </w:r>
            <w:r w:rsidRPr="00106FAF">
              <w:rPr>
                <w:noProof/>
                <w:szCs w:val="22"/>
              </w:rPr>
              <w:t xml:space="preserve"> 630 19 00</w:t>
            </w:r>
          </w:p>
        </w:tc>
      </w:tr>
      <w:tr w:rsidR="00BB26CB" w:rsidRPr="00106FAF" w14:paraId="3F603AF6" w14:textId="77777777" w:rsidTr="00106FAF">
        <w:trPr>
          <w:cantSplit/>
        </w:trPr>
        <w:tc>
          <w:tcPr>
            <w:tcW w:w="4521" w:type="dxa"/>
            <w:shd w:val="clear" w:color="auto" w:fill="auto"/>
          </w:tcPr>
          <w:p w14:paraId="3F603AF4" w14:textId="77777777" w:rsidR="00BB26CB" w:rsidRPr="00106FAF" w:rsidRDefault="00BB26CB" w:rsidP="007049E2">
            <w:pPr>
              <w:numPr>
                <w:ilvl w:val="12"/>
                <w:numId w:val="0"/>
              </w:numPr>
              <w:tabs>
                <w:tab w:val="clear" w:pos="567"/>
              </w:tabs>
              <w:rPr>
                <w:noProof/>
                <w:szCs w:val="22"/>
              </w:rPr>
            </w:pPr>
          </w:p>
        </w:tc>
        <w:tc>
          <w:tcPr>
            <w:tcW w:w="4552" w:type="dxa"/>
            <w:shd w:val="clear" w:color="auto" w:fill="auto"/>
          </w:tcPr>
          <w:p w14:paraId="3F603AF5" w14:textId="77777777" w:rsidR="00BB26CB" w:rsidRPr="00106FAF" w:rsidRDefault="00BB26CB" w:rsidP="007049E2">
            <w:pPr>
              <w:numPr>
                <w:ilvl w:val="12"/>
                <w:numId w:val="0"/>
              </w:numPr>
              <w:tabs>
                <w:tab w:val="clear" w:pos="567"/>
              </w:tabs>
              <w:rPr>
                <w:noProof/>
                <w:szCs w:val="22"/>
              </w:rPr>
            </w:pPr>
          </w:p>
        </w:tc>
      </w:tr>
      <w:tr w:rsidR="00BB26CB" w:rsidRPr="00106FAF" w14:paraId="3F603AFD" w14:textId="77777777" w:rsidTr="00106FAF">
        <w:trPr>
          <w:cantSplit/>
          <w:trHeight w:val="477"/>
        </w:trPr>
        <w:tc>
          <w:tcPr>
            <w:tcW w:w="4521" w:type="dxa"/>
            <w:shd w:val="clear" w:color="auto" w:fill="auto"/>
          </w:tcPr>
          <w:p w14:paraId="193DC457" w14:textId="77777777" w:rsidR="00BB26CB" w:rsidRPr="00106FAF" w:rsidRDefault="00BB26CB" w:rsidP="007049E2">
            <w:pPr>
              <w:rPr>
                <w:b/>
                <w:noProof/>
                <w:szCs w:val="22"/>
              </w:rPr>
            </w:pPr>
            <w:r w:rsidRPr="00106FAF">
              <w:rPr>
                <w:b/>
                <w:noProof/>
                <w:szCs w:val="22"/>
              </w:rPr>
              <w:t>Latvija</w:t>
            </w:r>
          </w:p>
          <w:p w14:paraId="71A1FF2A" w14:textId="08A5993B" w:rsidR="00BB26CB" w:rsidRPr="00106FAF" w:rsidRDefault="008F7938" w:rsidP="007049E2">
            <w:pPr>
              <w:rPr>
                <w:szCs w:val="22"/>
              </w:rPr>
            </w:pPr>
            <w:r>
              <w:rPr>
                <w:szCs w:val="22"/>
                <w:lang w:val="en-US"/>
              </w:rPr>
              <w:t xml:space="preserve">Viatris </w:t>
            </w:r>
            <w:r w:rsidR="00BB26CB" w:rsidRPr="00106FAF">
              <w:rPr>
                <w:szCs w:val="22"/>
                <w:lang w:val="lv-LV"/>
              </w:rPr>
              <w:t>SIA</w:t>
            </w:r>
            <w:r w:rsidR="00BB26CB" w:rsidRPr="00106FAF">
              <w:rPr>
                <w:szCs w:val="22"/>
              </w:rPr>
              <w:t xml:space="preserve"> </w:t>
            </w:r>
          </w:p>
          <w:p w14:paraId="3F603AF9" w14:textId="53F41425" w:rsidR="00BB26CB" w:rsidRPr="00106FAF" w:rsidRDefault="00BB26CB" w:rsidP="007049E2">
            <w:pPr>
              <w:rPr>
                <w:b/>
                <w:noProof/>
                <w:szCs w:val="22"/>
              </w:rPr>
            </w:pPr>
            <w:r w:rsidRPr="00106FAF">
              <w:rPr>
                <w:noProof/>
                <w:szCs w:val="22"/>
              </w:rPr>
              <w:t>Tel: + 371 676</w:t>
            </w:r>
            <w:r w:rsidR="00B02D2E">
              <w:rPr>
                <w:noProof/>
                <w:szCs w:val="22"/>
              </w:rPr>
              <w:t> </w:t>
            </w:r>
            <w:r w:rsidRPr="00106FAF">
              <w:rPr>
                <w:noProof/>
                <w:szCs w:val="22"/>
              </w:rPr>
              <w:t>055</w:t>
            </w:r>
            <w:r w:rsidR="00B02D2E">
              <w:rPr>
                <w:noProof/>
                <w:szCs w:val="22"/>
              </w:rPr>
              <w:t xml:space="preserve"> </w:t>
            </w:r>
            <w:r w:rsidRPr="00106FAF">
              <w:rPr>
                <w:noProof/>
                <w:szCs w:val="22"/>
              </w:rPr>
              <w:t>80</w:t>
            </w:r>
          </w:p>
        </w:tc>
        <w:tc>
          <w:tcPr>
            <w:tcW w:w="4552" w:type="dxa"/>
            <w:shd w:val="clear" w:color="auto" w:fill="auto"/>
          </w:tcPr>
          <w:p w14:paraId="3F603AFC" w14:textId="1C7505FE" w:rsidR="00BB26CB" w:rsidRPr="00106FAF" w:rsidRDefault="00BB26CB" w:rsidP="007049E2">
            <w:pPr>
              <w:tabs>
                <w:tab w:val="left" w:pos="-720"/>
                <w:tab w:val="left" w:pos="4536"/>
              </w:tabs>
              <w:suppressAutoHyphens/>
              <w:rPr>
                <w:b/>
                <w:noProof/>
                <w:szCs w:val="22"/>
              </w:rPr>
            </w:pPr>
          </w:p>
        </w:tc>
      </w:tr>
      <w:bookmarkEnd w:id="7"/>
    </w:tbl>
    <w:p w14:paraId="3F603AFE" w14:textId="77777777" w:rsidR="00946AB0" w:rsidRDefault="00946AB0" w:rsidP="007049E2">
      <w:pPr>
        <w:rPr>
          <w:szCs w:val="22"/>
          <w:lang w:val="nb-NO"/>
        </w:rPr>
      </w:pPr>
    </w:p>
    <w:p w14:paraId="3F603B02" w14:textId="77777777" w:rsidR="00954E3A" w:rsidRDefault="00AB79D5" w:rsidP="007049E2">
      <w:pPr>
        <w:rPr>
          <w:szCs w:val="22"/>
          <w:lang w:val="nb-NO"/>
        </w:rPr>
      </w:pPr>
      <w:r>
        <w:rPr>
          <w:b/>
          <w:szCs w:val="22"/>
          <w:lang w:val="nb-NO"/>
        </w:rPr>
        <w:t xml:space="preserve">Dette </w:t>
      </w:r>
      <w:r w:rsidR="00954E3A" w:rsidRPr="003E7CC2">
        <w:rPr>
          <w:b/>
          <w:szCs w:val="22"/>
          <w:lang w:val="nb-NO"/>
        </w:rPr>
        <w:t>pakningsvedlegget ble sist oppdatert &lt;{MM/ÅÅÅÅ}&gt; &lt;{måned ÅÅÅÅ}&gt;</w:t>
      </w:r>
      <w:r w:rsidR="00954E3A" w:rsidRPr="003E7CC2">
        <w:rPr>
          <w:szCs w:val="22"/>
          <w:lang w:val="nb-NO"/>
        </w:rPr>
        <w:t>.</w:t>
      </w:r>
    </w:p>
    <w:p w14:paraId="3F603B03" w14:textId="77777777" w:rsidR="005817A0" w:rsidRDefault="005817A0" w:rsidP="007049E2">
      <w:pPr>
        <w:rPr>
          <w:szCs w:val="22"/>
          <w:lang w:val="nb-NO"/>
        </w:rPr>
      </w:pPr>
    </w:p>
    <w:p w14:paraId="3F603B04" w14:textId="77777777" w:rsidR="005817A0" w:rsidRDefault="005817A0" w:rsidP="007049E2">
      <w:pPr>
        <w:rPr>
          <w:rStyle w:val="Strong"/>
          <w:bCs w:val="0"/>
          <w:lang w:val="nb-NO" w:eastAsia="nb-NO"/>
        </w:rPr>
      </w:pPr>
      <w:r w:rsidRPr="000D79A3">
        <w:rPr>
          <w:rStyle w:val="Strong"/>
          <w:bCs w:val="0"/>
          <w:lang w:val="nb-NO" w:eastAsia="nb-NO"/>
        </w:rPr>
        <w:t>Andre informasjonskilder</w:t>
      </w:r>
    </w:p>
    <w:p w14:paraId="3F603B05" w14:textId="77777777" w:rsidR="005817A0" w:rsidRPr="00404007" w:rsidRDefault="005817A0" w:rsidP="007049E2">
      <w:pPr>
        <w:rPr>
          <w:lang w:val="nb-NO"/>
        </w:rPr>
      </w:pPr>
    </w:p>
    <w:p w14:paraId="3F603B06" w14:textId="47F69B7C" w:rsidR="00954E3A" w:rsidRPr="003E7CC2" w:rsidRDefault="00954E3A" w:rsidP="007049E2">
      <w:pPr>
        <w:rPr>
          <w:szCs w:val="22"/>
          <w:lang w:val="nb-NO"/>
        </w:rPr>
      </w:pPr>
      <w:r w:rsidRPr="003E7CC2">
        <w:rPr>
          <w:szCs w:val="22"/>
          <w:lang w:val="nb-NO"/>
        </w:rPr>
        <w:t xml:space="preserve">Detaljert informasjon om dette legemidlet er tilgjengelig på nettstedet til Det europeiske legemiddelkontoret (The European Medicines Agency): </w:t>
      </w:r>
      <w:r w:rsidR="00AC368D">
        <w:fldChar w:fldCharType="begin"/>
      </w:r>
      <w:r w:rsidR="00AC368D" w:rsidRPr="00377BF8">
        <w:rPr>
          <w:lang w:val="nb-NO"/>
        </w:rPr>
        <w:instrText>HYPERLINK "http://www.ema.europa.eu"</w:instrText>
      </w:r>
      <w:r w:rsidR="00AC368D">
        <w:fldChar w:fldCharType="separate"/>
      </w:r>
      <w:r w:rsidRPr="008921DC">
        <w:rPr>
          <w:rStyle w:val="Hyperlink"/>
          <w:noProof/>
          <w:szCs w:val="22"/>
          <w:lang w:val="nb-NO"/>
        </w:rPr>
        <w:t>http://www.ema.europa.eu</w:t>
      </w:r>
      <w:r w:rsidR="00AC368D">
        <w:rPr>
          <w:rStyle w:val="Hyperlink"/>
          <w:noProof/>
          <w:szCs w:val="22"/>
          <w:lang w:val="nb-NO"/>
        </w:rPr>
        <w:fldChar w:fldCharType="end"/>
      </w:r>
      <w:r w:rsidRPr="003E7CC2">
        <w:rPr>
          <w:szCs w:val="22"/>
          <w:lang w:val="nb-NO"/>
        </w:rPr>
        <w:t>.</w:t>
      </w:r>
    </w:p>
    <w:p w14:paraId="3F603B07" w14:textId="77777777" w:rsidR="00142FAC" w:rsidRPr="003E7CC2" w:rsidRDefault="00142FAC" w:rsidP="007049E2">
      <w:pPr>
        <w:rPr>
          <w:szCs w:val="22"/>
          <w:lang w:val="nb-NO"/>
        </w:rPr>
      </w:pPr>
    </w:p>
    <w:p w14:paraId="7A3F53BA" w14:textId="77777777" w:rsidR="00106FAF" w:rsidRDefault="00106FAF" w:rsidP="00106FAF">
      <w:pPr>
        <w:pStyle w:val="Title"/>
        <w:numPr>
          <w:ilvl w:val="0"/>
          <w:numId w:val="0"/>
        </w:numPr>
        <w:spacing w:after="0"/>
        <w:jc w:val="left"/>
        <w:rPr>
          <w:sz w:val="22"/>
          <w:szCs w:val="22"/>
          <w:lang w:val="nb-NO"/>
        </w:rPr>
      </w:pPr>
      <w:r>
        <w:rPr>
          <w:sz w:val="22"/>
          <w:szCs w:val="22"/>
          <w:lang w:val="nb-NO"/>
        </w:rPr>
        <w:br w:type="page"/>
      </w:r>
    </w:p>
    <w:p w14:paraId="3F603B08" w14:textId="6A7C0D10" w:rsidR="00142FAC" w:rsidRDefault="00142FAC" w:rsidP="007049E2">
      <w:pPr>
        <w:pStyle w:val="Title"/>
        <w:spacing w:after="0"/>
        <w:rPr>
          <w:sz w:val="22"/>
          <w:szCs w:val="22"/>
          <w:lang w:val="nb-NO"/>
        </w:rPr>
      </w:pPr>
      <w:r w:rsidRPr="003E7CC2">
        <w:rPr>
          <w:sz w:val="22"/>
          <w:szCs w:val="22"/>
          <w:lang w:val="nb-NO"/>
        </w:rPr>
        <w:lastRenderedPageBreak/>
        <w:t xml:space="preserve">Pakningsvedlegg: Informasjon til </w:t>
      </w:r>
      <w:r w:rsidR="00B30852" w:rsidRPr="003E7CC2">
        <w:rPr>
          <w:sz w:val="22"/>
          <w:szCs w:val="22"/>
          <w:lang w:val="nb-NO"/>
        </w:rPr>
        <w:t>pasienten</w:t>
      </w:r>
    </w:p>
    <w:p w14:paraId="11703338" w14:textId="77777777" w:rsidR="00EA4F83" w:rsidRPr="00EA4F83" w:rsidRDefault="00EA4F83" w:rsidP="00EA4F83">
      <w:pPr>
        <w:rPr>
          <w:lang w:val="nb-NO" w:eastAsia="x-none"/>
        </w:rPr>
      </w:pPr>
    </w:p>
    <w:p w14:paraId="3F603B09" w14:textId="77777777" w:rsidR="00142FAC" w:rsidRPr="003E7CC2" w:rsidRDefault="00B30852" w:rsidP="007049E2">
      <w:pPr>
        <w:pStyle w:val="TitleCenterNOsp"/>
        <w:rPr>
          <w:sz w:val="22"/>
          <w:szCs w:val="22"/>
          <w:lang w:val="nb-NO"/>
        </w:rPr>
      </w:pPr>
      <w:r w:rsidRPr="003E7CC2">
        <w:rPr>
          <w:sz w:val="22"/>
          <w:szCs w:val="22"/>
          <w:lang w:val="nb-NO"/>
        </w:rPr>
        <w:t xml:space="preserve">Tadalafil Mylan </w:t>
      </w:r>
      <w:r w:rsidR="00F71809" w:rsidRPr="003E7CC2">
        <w:rPr>
          <w:sz w:val="22"/>
          <w:szCs w:val="22"/>
          <w:lang w:val="nb-NO"/>
        </w:rPr>
        <w:t>5 mg</w:t>
      </w:r>
      <w:r w:rsidR="00142FAC" w:rsidRPr="003E7CC2">
        <w:rPr>
          <w:sz w:val="22"/>
          <w:szCs w:val="22"/>
          <w:lang w:val="nb-NO"/>
        </w:rPr>
        <w:t xml:space="preserve"> tabletter, filmdrasjerte</w:t>
      </w:r>
    </w:p>
    <w:p w14:paraId="3F603B0A" w14:textId="5AD5DC68" w:rsidR="00142FAC" w:rsidRDefault="00EA4F83" w:rsidP="007049E2">
      <w:pPr>
        <w:pStyle w:val="NormalCentred"/>
        <w:spacing w:after="0"/>
        <w:rPr>
          <w:szCs w:val="22"/>
          <w:lang w:val="nb-NO"/>
        </w:rPr>
      </w:pPr>
      <w:r>
        <w:rPr>
          <w:szCs w:val="22"/>
          <w:lang w:val="nb-NO"/>
        </w:rPr>
        <w:t>T</w:t>
      </w:r>
      <w:r w:rsidR="00142FAC" w:rsidRPr="003E7CC2">
        <w:rPr>
          <w:szCs w:val="22"/>
          <w:lang w:val="nb-NO"/>
        </w:rPr>
        <w:t>adalafil</w:t>
      </w:r>
    </w:p>
    <w:p w14:paraId="186994C8" w14:textId="77777777" w:rsidR="00EA4F83" w:rsidRPr="003E7CC2" w:rsidRDefault="00EA4F83" w:rsidP="007049E2">
      <w:pPr>
        <w:pStyle w:val="NormalCentred"/>
        <w:spacing w:after="0"/>
        <w:rPr>
          <w:szCs w:val="22"/>
          <w:lang w:val="nb-NO"/>
        </w:rPr>
      </w:pPr>
    </w:p>
    <w:p w14:paraId="3F603B0B" w14:textId="77777777" w:rsidR="00142FAC" w:rsidRPr="003E7CC2" w:rsidRDefault="00142FAC" w:rsidP="007049E2">
      <w:pPr>
        <w:pStyle w:val="Nospacingheadingstrong"/>
        <w:rPr>
          <w:szCs w:val="22"/>
          <w:lang w:val="nb-NO"/>
        </w:rPr>
      </w:pPr>
      <w:r w:rsidRPr="003E7CC2">
        <w:rPr>
          <w:szCs w:val="22"/>
          <w:lang w:val="nb-NO"/>
        </w:rPr>
        <w:t>Les nøye gjennom dette pakningsvedlegget før du begynner å bruke dette legemidlet. Det inneholder informasjon som er viktig for deg.</w:t>
      </w:r>
    </w:p>
    <w:p w14:paraId="3F603B0C" w14:textId="77777777" w:rsidR="00142FAC" w:rsidRPr="003E7CC2" w:rsidRDefault="00142FAC" w:rsidP="00EA4F83">
      <w:pPr>
        <w:pStyle w:val="Bulletminus"/>
        <w:keepLines w:val="0"/>
        <w:ind w:left="567" w:hanging="567"/>
        <w:rPr>
          <w:lang w:val="nb-NO"/>
        </w:rPr>
      </w:pPr>
      <w:r w:rsidRPr="003E7CC2">
        <w:rPr>
          <w:lang w:val="nb-NO"/>
        </w:rPr>
        <w:t>Ta vare på dette pakningsvedlegget. Du kan få behov for å lese det igjen.</w:t>
      </w:r>
    </w:p>
    <w:p w14:paraId="3F603B0D" w14:textId="77777777" w:rsidR="00142FAC" w:rsidRPr="003E7CC2" w:rsidRDefault="00142FAC" w:rsidP="00EA4F83">
      <w:pPr>
        <w:pStyle w:val="Bulletminus"/>
        <w:keepLines w:val="0"/>
        <w:ind w:left="567" w:hanging="567"/>
        <w:rPr>
          <w:lang w:val="nb-NO"/>
        </w:rPr>
      </w:pPr>
      <w:r w:rsidRPr="003E7CC2">
        <w:rPr>
          <w:lang w:val="nb-NO"/>
        </w:rPr>
        <w:t>Hvis du har ytterligere spørsmål, kontakt lege eller apotek.</w:t>
      </w:r>
    </w:p>
    <w:p w14:paraId="3F603B0E" w14:textId="77777777" w:rsidR="00142FAC" w:rsidRPr="003E7CC2" w:rsidRDefault="00142FAC" w:rsidP="00EA4F83">
      <w:pPr>
        <w:pStyle w:val="Bulletminus"/>
        <w:keepLines w:val="0"/>
        <w:ind w:left="567" w:hanging="567"/>
        <w:rPr>
          <w:lang w:val="nb-NO"/>
        </w:rPr>
      </w:pPr>
      <w:r w:rsidRPr="003E7CC2">
        <w:rPr>
          <w:lang w:val="nb-NO"/>
        </w:rPr>
        <w:t>Dette legemidlet er skrevet ut kun til deg. Ikke gi det videre til andre. Det kan skade dem, selv om de har symptomer på sykdom som ligner dine.</w:t>
      </w:r>
    </w:p>
    <w:p w14:paraId="3F603B0F" w14:textId="77777777" w:rsidR="00142FAC" w:rsidRDefault="00142FAC" w:rsidP="00EA4F83">
      <w:pPr>
        <w:pStyle w:val="Bulletminus"/>
        <w:keepLines w:val="0"/>
        <w:ind w:left="567" w:hanging="567"/>
        <w:rPr>
          <w:lang w:val="nb-NO"/>
        </w:rPr>
      </w:pPr>
      <w:r w:rsidRPr="003E7CC2">
        <w:rPr>
          <w:lang w:val="nb-NO"/>
        </w:rPr>
        <w:t>Kontakt lege eller apotek dersom du opplever bivirkninger, inkludert mulige bivirkninger som ikke er nevnt i dette pakningsvedlegget.</w:t>
      </w:r>
      <w:r w:rsidR="00B30852" w:rsidRPr="003E7CC2">
        <w:rPr>
          <w:lang w:val="nb-NO"/>
        </w:rPr>
        <w:t xml:space="preserve"> Se avsnitt</w:t>
      </w:r>
      <w:r w:rsidR="00F63E65" w:rsidRPr="003E7CC2">
        <w:rPr>
          <w:lang w:val="nb-NO"/>
        </w:rPr>
        <w:t> </w:t>
      </w:r>
      <w:r w:rsidR="00B30852" w:rsidRPr="003E7CC2">
        <w:rPr>
          <w:lang w:val="nb-NO"/>
        </w:rPr>
        <w:t>4.</w:t>
      </w:r>
    </w:p>
    <w:p w14:paraId="4ADA8D96" w14:textId="77777777" w:rsidR="00EA4F83" w:rsidRPr="003E7CC2" w:rsidRDefault="00EA4F83" w:rsidP="00EA4F83">
      <w:pPr>
        <w:pStyle w:val="Bulletminus"/>
        <w:keepLines w:val="0"/>
        <w:numPr>
          <w:ilvl w:val="0"/>
          <w:numId w:val="0"/>
        </w:numPr>
        <w:rPr>
          <w:lang w:val="nb-NO"/>
        </w:rPr>
      </w:pPr>
    </w:p>
    <w:p w14:paraId="3F603B10" w14:textId="77777777" w:rsidR="00142FAC" w:rsidRDefault="00142FAC" w:rsidP="007049E2">
      <w:pPr>
        <w:pStyle w:val="Nospacingheadingstrong"/>
        <w:rPr>
          <w:szCs w:val="22"/>
          <w:lang w:val="nb-NO"/>
        </w:rPr>
      </w:pPr>
      <w:r w:rsidRPr="003E7CC2">
        <w:rPr>
          <w:szCs w:val="22"/>
          <w:lang w:val="nb-NO"/>
        </w:rPr>
        <w:t>I dette pakningsvedlegget finner du informasjon om:</w:t>
      </w:r>
    </w:p>
    <w:p w14:paraId="3D768983" w14:textId="77777777" w:rsidR="00EA4F83" w:rsidRPr="00EA4F83" w:rsidRDefault="00EA4F83" w:rsidP="007049E2">
      <w:pPr>
        <w:pStyle w:val="Nospacingheadingstrong"/>
        <w:rPr>
          <w:b w:val="0"/>
          <w:szCs w:val="22"/>
          <w:lang w:val="nb-NO"/>
        </w:rPr>
      </w:pPr>
    </w:p>
    <w:p w14:paraId="3F603B11" w14:textId="77777777" w:rsidR="00142FAC" w:rsidRPr="003E7CC2" w:rsidRDefault="00142FAC" w:rsidP="007049E2">
      <w:pPr>
        <w:pStyle w:val="Numbered"/>
        <w:rPr>
          <w:szCs w:val="22"/>
          <w:lang w:val="nb-NO"/>
        </w:rPr>
      </w:pPr>
      <w:r w:rsidRPr="003E7CC2">
        <w:rPr>
          <w:szCs w:val="22"/>
          <w:lang w:val="nb-NO"/>
        </w:rPr>
        <w:t xml:space="preserve">Hva </w:t>
      </w:r>
      <w:r w:rsidR="00261B4F" w:rsidRPr="003E7CC2">
        <w:rPr>
          <w:szCs w:val="22"/>
          <w:lang w:val="nb-NO"/>
        </w:rPr>
        <w:t xml:space="preserve">Tadalafil Mylan </w:t>
      </w:r>
      <w:r w:rsidRPr="003E7CC2">
        <w:rPr>
          <w:szCs w:val="22"/>
          <w:lang w:val="nb-NO"/>
        </w:rPr>
        <w:t>er og hva det brukes mot</w:t>
      </w:r>
    </w:p>
    <w:p w14:paraId="3F603B12" w14:textId="77777777" w:rsidR="00142FAC" w:rsidRPr="003E7CC2" w:rsidRDefault="00142FAC" w:rsidP="007049E2">
      <w:pPr>
        <w:pStyle w:val="Numbered"/>
        <w:rPr>
          <w:szCs w:val="22"/>
          <w:lang w:val="nb-NO"/>
        </w:rPr>
      </w:pPr>
      <w:r w:rsidRPr="003E7CC2">
        <w:rPr>
          <w:szCs w:val="22"/>
          <w:lang w:val="nb-NO"/>
        </w:rPr>
        <w:t xml:space="preserve">Hva du må vite før du bruker </w:t>
      </w:r>
      <w:r w:rsidR="00261B4F" w:rsidRPr="003E7CC2">
        <w:rPr>
          <w:szCs w:val="22"/>
          <w:lang w:val="nb-NO"/>
        </w:rPr>
        <w:t>Tadalafil Mylan</w:t>
      </w:r>
    </w:p>
    <w:p w14:paraId="3F603B13" w14:textId="77777777" w:rsidR="00142FAC" w:rsidRPr="003E7CC2" w:rsidRDefault="00142FAC" w:rsidP="007049E2">
      <w:pPr>
        <w:pStyle w:val="Numbered"/>
        <w:rPr>
          <w:szCs w:val="22"/>
          <w:lang w:val="nb-NO"/>
        </w:rPr>
      </w:pPr>
      <w:r w:rsidRPr="003E7CC2">
        <w:rPr>
          <w:szCs w:val="22"/>
          <w:lang w:val="nb-NO"/>
        </w:rPr>
        <w:t xml:space="preserve">Hvordan du bruker </w:t>
      </w:r>
      <w:r w:rsidR="00261B4F" w:rsidRPr="003E7CC2">
        <w:rPr>
          <w:szCs w:val="22"/>
          <w:lang w:val="nb-NO"/>
        </w:rPr>
        <w:t>Tadalafil Mylan</w:t>
      </w:r>
    </w:p>
    <w:p w14:paraId="3F603B14" w14:textId="77777777" w:rsidR="00142FAC" w:rsidRPr="003E7CC2" w:rsidRDefault="00142FAC" w:rsidP="007049E2">
      <w:pPr>
        <w:pStyle w:val="Numbered"/>
        <w:rPr>
          <w:szCs w:val="22"/>
          <w:lang w:val="nb-NO"/>
        </w:rPr>
      </w:pPr>
      <w:r w:rsidRPr="003E7CC2">
        <w:rPr>
          <w:szCs w:val="22"/>
          <w:lang w:val="nb-NO"/>
        </w:rPr>
        <w:t>Mulige bivirkninger</w:t>
      </w:r>
    </w:p>
    <w:p w14:paraId="3F603B15" w14:textId="77777777" w:rsidR="00142FAC" w:rsidRPr="003E7CC2" w:rsidRDefault="00142FAC" w:rsidP="007049E2">
      <w:pPr>
        <w:pStyle w:val="Numbered"/>
        <w:rPr>
          <w:szCs w:val="22"/>
          <w:lang w:val="nb-NO"/>
        </w:rPr>
      </w:pPr>
      <w:r w:rsidRPr="003E7CC2">
        <w:rPr>
          <w:szCs w:val="22"/>
          <w:lang w:val="nb-NO"/>
        </w:rPr>
        <w:t xml:space="preserve">Hvordan du oppbevarer </w:t>
      </w:r>
      <w:r w:rsidR="00261B4F" w:rsidRPr="003E7CC2">
        <w:rPr>
          <w:szCs w:val="22"/>
          <w:lang w:val="nb-NO"/>
        </w:rPr>
        <w:t>Tadalafil Mylan</w:t>
      </w:r>
    </w:p>
    <w:p w14:paraId="3F603B16" w14:textId="7FED3E44" w:rsidR="00142FAC" w:rsidRDefault="00142FAC" w:rsidP="007049E2">
      <w:pPr>
        <w:pStyle w:val="Numbered"/>
        <w:rPr>
          <w:szCs w:val="22"/>
          <w:lang w:val="nb-NO"/>
        </w:rPr>
      </w:pPr>
      <w:r w:rsidRPr="003E7CC2">
        <w:rPr>
          <w:szCs w:val="22"/>
          <w:lang w:val="nb-NO"/>
        </w:rPr>
        <w:t>Innholdet i pakningen og ytterligere informasjon</w:t>
      </w:r>
    </w:p>
    <w:p w14:paraId="4B7AACDD" w14:textId="77777777" w:rsidR="00EA4F83" w:rsidRDefault="00EA4F83" w:rsidP="00EA4F83">
      <w:pPr>
        <w:pStyle w:val="Numbered"/>
        <w:numPr>
          <w:ilvl w:val="0"/>
          <w:numId w:val="0"/>
        </w:numPr>
        <w:rPr>
          <w:szCs w:val="22"/>
          <w:lang w:val="nb-NO"/>
        </w:rPr>
      </w:pPr>
    </w:p>
    <w:p w14:paraId="3C46855C" w14:textId="77777777" w:rsidR="00EA4F83" w:rsidRPr="003E7CC2" w:rsidRDefault="00EA4F83" w:rsidP="00EA4F83">
      <w:pPr>
        <w:pStyle w:val="Numbered"/>
        <w:numPr>
          <w:ilvl w:val="0"/>
          <w:numId w:val="0"/>
        </w:numPr>
        <w:rPr>
          <w:szCs w:val="22"/>
          <w:lang w:val="nb-NO"/>
        </w:rPr>
      </w:pPr>
    </w:p>
    <w:p w14:paraId="3F603B17" w14:textId="77777777" w:rsidR="00142FAC" w:rsidRPr="003E7CC2" w:rsidRDefault="00142FAC" w:rsidP="00EA4F83">
      <w:pPr>
        <w:pStyle w:val="NormalCentred"/>
        <w:numPr>
          <w:ilvl w:val="0"/>
          <w:numId w:val="12"/>
        </w:numPr>
        <w:spacing w:after="0"/>
        <w:ind w:left="567" w:hanging="567"/>
        <w:jc w:val="left"/>
        <w:rPr>
          <w:b/>
          <w:lang w:val="nb-NO"/>
        </w:rPr>
      </w:pPr>
      <w:r w:rsidRPr="003E7CC2">
        <w:rPr>
          <w:b/>
          <w:lang w:val="nb-NO"/>
        </w:rPr>
        <w:t xml:space="preserve">Hva </w:t>
      </w:r>
      <w:r w:rsidR="00261B4F" w:rsidRPr="003E7CC2">
        <w:rPr>
          <w:b/>
          <w:lang w:val="nb-NO"/>
        </w:rPr>
        <w:t xml:space="preserve">Tadalafil Mylan </w:t>
      </w:r>
      <w:r w:rsidRPr="003E7CC2">
        <w:rPr>
          <w:b/>
          <w:lang w:val="nb-NO"/>
        </w:rPr>
        <w:t>er og hva brukes det mot</w:t>
      </w:r>
    </w:p>
    <w:p w14:paraId="7876E38C" w14:textId="77777777" w:rsidR="00EA4F83" w:rsidRDefault="00EA4F83" w:rsidP="007049E2">
      <w:pPr>
        <w:rPr>
          <w:szCs w:val="22"/>
          <w:lang w:val="nb-NO"/>
        </w:rPr>
      </w:pPr>
    </w:p>
    <w:p w14:paraId="3F603B18" w14:textId="77777777" w:rsidR="00142FAC" w:rsidRDefault="00261B4F" w:rsidP="007049E2">
      <w:pPr>
        <w:rPr>
          <w:szCs w:val="22"/>
          <w:lang w:val="nb-NO"/>
        </w:rPr>
      </w:pPr>
      <w:r w:rsidRPr="003E7CC2">
        <w:rPr>
          <w:szCs w:val="22"/>
          <w:lang w:val="nb-NO"/>
        </w:rPr>
        <w:t xml:space="preserve">Tadalafil Mylan </w:t>
      </w:r>
      <w:r w:rsidR="00142FAC" w:rsidRPr="003E7CC2">
        <w:rPr>
          <w:szCs w:val="22"/>
          <w:lang w:val="nb-NO"/>
        </w:rPr>
        <w:t xml:space="preserve">inneholder virkestoffet tadalafil som tilhører en gruppe legemidler som kalles hemmere av fosfodiesterase </w:t>
      </w:r>
      <w:r w:rsidR="007E57EB" w:rsidRPr="003E7CC2">
        <w:rPr>
          <w:szCs w:val="22"/>
          <w:lang w:val="nb-NO"/>
        </w:rPr>
        <w:t>type 5</w:t>
      </w:r>
      <w:r w:rsidR="00142FAC" w:rsidRPr="003E7CC2">
        <w:rPr>
          <w:szCs w:val="22"/>
          <w:lang w:val="nb-NO"/>
        </w:rPr>
        <w:t>.</w:t>
      </w:r>
    </w:p>
    <w:p w14:paraId="399F5319" w14:textId="77777777" w:rsidR="00EA4F83" w:rsidRPr="003E7CC2" w:rsidRDefault="00EA4F83" w:rsidP="007049E2">
      <w:pPr>
        <w:rPr>
          <w:szCs w:val="22"/>
          <w:lang w:val="nb-NO"/>
        </w:rPr>
      </w:pPr>
    </w:p>
    <w:p w14:paraId="3F603B19" w14:textId="77777777" w:rsidR="00142FAC" w:rsidRPr="003E7CC2" w:rsidRDefault="00261B4F" w:rsidP="007049E2">
      <w:pPr>
        <w:pStyle w:val="NoSpacingKeep"/>
        <w:rPr>
          <w:szCs w:val="22"/>
          <w:lang w:val="nb-NO"/>
        </w:rPr>
      </w:pPr>
      <w:r w:rsidRPr="003E7CC2">
        <w:rPr>
          <w:szCs w:val="22"/>
          <w:lang w:val="nb-NO"/>
        </w:rPr>
        <w:t xml:space="preserve">Tadalafil Mylan </w:t>
      </w:r>
      <w:r w:rsidR="00142FAC" w:rsidRPr="003E7CC2">
        <w:rPr>
          <w:szCs w:val="22"/>
          <w:lang w:val="nb-NO"/>
        </w:rPr>
        <w:t>brukes til behandling av voksne menn med:</w:t>
      </w:r>
    </w:p>
    <w:p w14:paraId="3F603B1A" w14:textId="6F979AC5" w:rsidR="00142FAC" w:rsidRPr="003E7CC2" w:rsidRDefault="00142FAC" w:rsidP="00EA4F83">
      <w:pPr>
        <w:pStyle w:val="Bulletminus"/>
        <w:keepLines w:val="0"/>
        <w:ind w:left="567" w:hanging="567"/>
        <w:rPr>
          <w:lang w:val="nb-NO"/>
        </w:rPr>
      </w:pPr>
      <w:r w:rsidRPr="003E7CC2">
        <w:rPr>
          <w:lang w:val="nb-NO"/>
        </w:rPr>
        <w:t xml:space="preserve">erektil dysfunksjon. Det er når en mann ikke kan få, eller beholde, ereksjon av penis tilstrekkelig til å kunne gjennomføre seksuell aktivitet. </w:t>
      </w:r>
      <w:r w:rsidR="00261B4F" w:rsidRPr="003E7CC2">
        <w:rPr>
          <w:lang w:val="nb-NO"/>
        </w:rPr>
        <w:t xml:space="preserve">Tadalafil </w:t>
      </w:r>
      <w:r w:rsidRPr="003E7CC2">
        <w:rPr>
          <w:lang w:val="nb-NO"/>
        </w:rPr>
        <w:t>har vist seg å forbedre evnen til å få en hard, erigert penis egnet for seksuell aktivitet.</w:t>
      </w:r>
      <w:r w:rsidR="00EA4F83" w:rsidRPr="003E7CC2">
        <w:rPr>
          <w:lang w:val="nb-NO"/>
        </w:rPr>
        <w:t xml:space="preserve"> </w:t>
      </w:r>
      <w:r w:rsidRPr="003E7CC2">
        <w:rPr>
          <w:lang w:val="nb-NO"/>
        </w:rPr>
        <w:t xml:space="preserve">Etter seksuell stimulering virker </w:t>
      </w:r>
      <w:r w:rsidR="00261B4F" w:rsidRPr="003E7CC2">
        <w:rPr>
          <w:lang w:val="nb-NO"/>
        </w:rPr>
        <w:t xml:space="preserve">Tadalafil Mylan </w:t>
      </w:r>
      <w:r w:rsidRPr="003E7CC2">
        <w:rPr>
          <w:lang w:val="nb-NO"/>
        </w:rPr>
        <w:t xml:space="preserve">ved å hjelpe blodårene i penis til å slappe av, slik at blodet kan strømme inn i penis. Resultatet av dette vil være en bedret erektil funksjon. </w:t>
      </w:r>
      <w:r w:rsidR="00261B4F" w:rsidRPr="003E7CC2">
        <w:rPr>
          <w:lang w:val="nb-NO"/>
        </w:rPr>
        <w:t xml:space="preserve">Tadalafil Mylan </w:t>
      </w:r>
      <w:r w:rsidRPr="003E7CC2">
        <w:rPr>
          <w:lang w:val="nb-NO"/>
        </w:rPr>
        <w:t xml:space="preserve">vil ikke være til hjelp dersom du ikke lider av erektil dysfunksjon. Det er viktig å legge merke til at </w:t>
      </w:r>
      <w:r w:rsidR="00261B4F" w:rsidRPr="003E7CC2">
        <w:rPr>
          <w:lang w:val="nb-NO"/>
        </w:rPr>
        <w:t xml:space="preserve">Tadalafil Mylan </w:t>
      </w:r>
      <w:r w:rsidRPr="003E7CC2">
        <w:rPr>
          <w:lang w:val="nb-NO"/>
        </w:rPr>
        <w:t>ikke virker uten at man blir seksuelt stimulert. Du og din partner må gå inn i et forspill på samme måte som om du ikke tok legemiddel mot erektil dysfunksjon.</w:t>
      </w:r>
    </w:p>
    <w:p w14:paraId="3F603B1B" w14:textId="77777777" w:rsidR="00B316E9" w:rsidRPr="003E7CC2" w:rsidRDefault="00B316E9" w:rsidP="007049E2">
      <w:pPr>
        <w:pStyle w:val="NoSpacing"/>
        <w:rPr>
          <w:szCs w:val="22"/>
          <w:lang w:val="nb-NO"/>
        </w:rPr>
      </w:pPr>
    </w:p>
    <w:p w14:paraId="3F603B1C" w14:textId="2BDCF4BA" w:rsidR="00142FAC" w:rsidRDefault="00142FAC" w:rsidP="00EA4F83">
      <w:pPr>
        <w:pStyle w:val="Bulletminus"/>
        <w:keepLines w:val="0"/>
        <w:ind w:left="567" w:hanging="567"/>
        <w:rPr>
          <w:lang w:val="nb-NO"/>
        </w:rPr>
      </w:pPr>
      <w:r w:rsidRPr="003E7CC2">
        <w:rPr>
          <w:lang w:val="nb-NO"/>
        </w:rPr>
        <w:t xml:space="preserve">urinveissymptomer forbundet med en vanlig lidelse kalt benign prostatahyperplasi. Dette er når prostatakjertelen vokser med alderen. Symptomer inkluderer problemer med å starte urinering, følelse av å ikke få tømt blæren fullstendig og en trang til hyppig urinering om natten. </w:t>
      </w:r>
      <w:r w:rsidR="00261B4F" w:rsidRPr="003E7CC2">
        <w:rPr>
          <w:lang w:val="nb-NO"/>
        </w:rPr>
        <w:t xml:space="preserve">Tadalafil </w:t>
      </w:r>
      <w:r w:rsidRPr="003E7CC2">
        <w:rPr>
          <w:lang w:val="nb-NO"/>
        </w:rPr>
        <w:t xml:space="preserve">forbedrer blodgjennomstrømningen til og relakserer muskulaturene i prostata og blæren, noe som kan redusere symptomene på benign prostatahyperplasi. </w:t>
      </w:r>
      <w:r w:rsidR="00261B4F" w:rsidRPr="003E7CC2">
        <w:rPr>
          <w:lang w:val="nb-NO"/>
        </w:rPr>
        <w:t xml:space="preserve">Tadalafil </w:t>
      </w:r>
      <w:r w:rsidRPr="003E7CC2">
        <w:rPr>
          <w:lang w:val="nb-NO"/>
        </w:rPr>
        <w:t>har vist å forbedre slike urinveissymptomer så tidlig som 1</w:t>
      </w:r>
      <w:r w:rsidR="001E28A2" w:rsidRPr="003E7CC2">
        <w:rPr>
          <w:lang w:val="nb-NO"/>
        </w:rPr>
        <w:noBreakHyphen/>
      </w:r>
      <w:r w:rsidRPr="003E7CC2">
        <w:rPr>
          <w:lang w:val="nb-NO"/>
        </w:rPr>
        <w:t>2</w:t>
      </w:r>
      <w:r w:rsidR="00144416" w:rsidRPr="003E7CC2">
        <w:rPr>
          <w:lang w:val="nb-NO"/>
        </w:rPr>
        <w:t> </w:t>
      </w:r>
      <w:r w:rsidRPr="003E7CC2">
        <w:rPr>
          <w:lang w:val="nb-NO"/>
        </w:rPr>
        <w:t>uker etter behandlingsstart.</w:t>
      </w:r>
    </w:p>
    <w:p w14:paraId="56A55D09" w14:textId="77777777" w:rsidR="00EA4F83" w:rsidRDefault="00EA4F83" w:rsidP="00EA4F83">
      <w:pPr>
        <w:pStyle w:val="Bulletminus"/>
        <w:keepLines w:val="0"/>
        <w:numPr>
          <w:ilvl w:val="0"/>
          <w:numId w:val="0"/>
        </w:numPr>
        <w:rPr>
          <w:lang w:val="nb-NO"/>
        </w:rPr>
      </w:pPr>
    </w:p>
    <w:p w14:paraId="2619603E" w14:textId="77777777" w:rsidR="00EA4F83" w:rsidRPr="003E7CC2" w:rsidRDefault="00EA4F83" w:rsidP="00EA4F83">
      <w:pPr>
        <w:pStyle w:val="Bulletminus"/>
        <w:keepLines w:val="0"/>
        <w:numPr>
          <w:ilvl w:val="0"/>
          <w:numId w:val="0"/>
        </w:numPr>
        <w:rPr>
          <w:lang w:val="nb-NO"/>
        </w:rPr>
      </w:pPr>
    </w:p>
    <w:p w14:paraId="3F603B1D" w14:textId="77777777" w:rsidR="00B316E9" w:rsidRPr="003E7CC2" w:rsidRDefault="00142FAC" w:rsidP="008C78AA">
      <w:pPr>
        <w:pStyle w:val="NormalCentred"/>
        <w:keepNext/>
        <w:numPr>
          <w:ilvl w:val="0"/>
          <w:numId w:val="12"/>
        </w:numPr>
        <w:spacing w:after="0"/>
        <w:jc w:val="left"/>
        <w:rPr>
          <w:b/>
          <w:lang w:val="nb-NO"/>
        </w:rPr>
      </w:pPr>
      <w:r w:rsidRPr="003E7CC2">
        <w:rPr>
          <w:b/>
          <w:lang w:val="nb-NO"/>
        </w:rPr>
        <w:t xml:space="preserve">Hva må du vite før du bruker </w:t>
      </w:r>
      <w:r w:rsidR="00261B4F" w:rsidRPr="003E7CC2">
        <w:rPr>
          <w:b/>
          <w:lang w:val="nb-NO"/>
        </w:rPr>
        <w:t>Tadalafil Mylan</w:t>
      </w:r>
    </w:p>
    <w:p w14:paraId="7D0028FF" w14:textId="77777777" w:rsidR="00EA4F83" w:rsidRPr="00EA4F83" w:rsidRDefault="00EA4F83" w:rsidP="007049E2">
      <w:pPr>
        <w:pStyle w:val="Nospacingheadingstrong"/>
        <w:rPr>
          <w:b w:val="0"/>
          <w:szCs w:val="22"/>
          <w:lang w:val="nb-NO"/>
        </w:rPr>
      </w:pPr>
    </w:p>
    <w:p w14:paraId="3F603B1E" w14:textId="445D747C" w:rsidR="00142FAC" w:rsidRPr="003E7CC2" w:rsidRDefault="00142FAC" w:rsidP="007049E2">
      <w:pPr>
        <w:pStyle w:val="Nospacingheadingstrong"/>
        <w:rPr>
          <w:szCs w:val="22"/>
          <w:lang w:val="nb-NO"/>
        </w:rPr>
      </w:pPr>
      <w:r w:rsidRPr="003E7CC2">
        <w:rPr>
          <w:szCs w:val="22"/>
          <w:lang w:val="nb-NO"/>
        </w:rPr>
        <w:t xml:space="preserve">Bruk ikke </w:t>
      </w:r>
      <w:r w:rsidR="00261B4F" w:rsidRPr="003E7CC2">
        <w:rPr>
          <w:szCs w:val="22"/>
          <w:lang w:val="nb-NO"/>
        </w:rPr>
        <w:t>Tadalafil Mylan</w:t>
      </w:r>
      <w:r w:rsidR="00BE0C5B">
        <w:rPr>
          <w:szCs w:val="22"/>
          <w:lang w:val="nb-NO"/>
        </w:rPr>
        <w:t xml:space="preserve"> dersom</w:t>
      </w:r>
    </w:p>
    <w:p w14:paraId="3F603B1F" w14:textId="0EB87022" w:rsidR="00142FAC" w:rsidRPr="003E7CC2" w:rsidRDefault="00261B4F" w:rsidP="00EA4F83">
      <w:pPr>
        <w:pStyle w:val="Bulletminus"/>
        <w:keepLines w:val="0"/>
        <w:ind w:left="567" w:hanging="567"/>
        <w:rPr>
          <w:lang w:val="nb-NO"/>
        </w:rPr>
      </w:pPr>
      <w:r w:rsidRPr="003E7CC2">
        <w:rPr>
          <w:lang w:val="nb-NO"/>
        </w:rPr>
        <w:t xml:space="preserve">du </w:t>
      </w:r>
      <w:r w:rsidR="00142FAC" w:rsidRPr="003E7CC2">
        <w:rPr>
          <w:lang w:val="nb-NO"/>
        </w:rPr>
        <w:t xml:space="preserve">er allergisk overfor tadalafil eller noen av de andre innholdsstoffene i dette legemidlet (listet opp i </w:t>
      </w:r>
      <w:r w:rsidR="00144416" w:rsidRPr="003E7CC2">
        <w:rPr>
          <w:lang w:val="nb-NO"/>
        </w:rPr>
        <w:t>avsnitt 6</w:t>
      </w:r>
      <w:r w:rsidR="00142FAC" w:rsidRPr="003E7CC2">
        <w:rPr>
          <w:lang w:val="nb-NO"/>
        </w:rPr>
        <w:t>).</w:t>
      </w:r>
    </w:p>
    <w:p w14:paraId="3F603B20" w14:textId="496CC776" w:rsidR="00142FAC" w:rsidRPr="003E7CC2" w:rsidRDefault="00261B4F" w:rsidP="00EA4F83">
      <w:pPr>
        <w:pStyle w:val="Bulletminus"/>
        <w:keepLines w:val="0"/>
        <w:ind w:left="567" w:hanging="567"/>
        <w:rPr>
          <w:lang w:val="nb-NO"/>
        </w:rPr>
      </w:pPr>
      <w:r w:rsidRPr="003E7CC2">
        <w:rPr>
          <w:lang w:val="nb-NO"/>
        </w:rPr>
        <w:t xml:space="preserve">du </w:t>
      </w:r>
      <w:r w:rsidR="00142FAC" w:rsidRPr="003E7CC2">
        <w:rPr>
          <w:lang w:val="nb-NO"/>
        </w:rPr>
        <w:t>tar en eller annen form for organisk nitrat eller middel som avgir nitratoksid, for eksempel amylnitritt. Dette er en gruppe legemidler (</w:t>
      </w:r>
      <w:r w:rsidR="00BA44CB">
        <w:rPr>
          <w:lang w:val="nb-NO"/>
        </w:rPr>
        <w:t>"</w:t>
      </w:r>
      <w:r w:rsidR="00142FAC" w:rsidRPr="003E7CC2">
        <w:rPr>
          <w:lang w:val="nb-NO"/>
        </w:rPr>
        <w:t>nitrater</w:t>
      </w:r>
      <w:r w:rsidR="00BA44CB">
        <w:rPr>
          <w:lang w:val="nb-NO"/>
        </w:rPr>
        <w:t>"</w:t>
      </w:r>
      <w:r w:rsidR="00142FAC" w:rsidRPr="003E7CC2">
        <w:rPr>
          <w:lang w:val="nb-NO"/>
        </w:rPr>
        <w:t>) som brukes i behandlingen av angina pectoris (</w:t>
      </w:r>
      <w:r w:rsidR="00BA44CB">
        <w:rPr>
          <w:lang w:val="nb-NO"/>
        </w:rPr>
        <w:t>"</w:t>
      </w:r>
      <w:r w:rsidR="00142FAC" w:rsidRPr="003E7CC2">
        <w:rPr>
          <w:lang w:val="nb-NO"/>
        </w:rPr>
        <w:t>brystsmerter</w:t>
      </w:r>
      <w:r w:rsidR="00BA44CB">
        <w:rPr>
          <w:lang w:val="nb-NO"/>
        </w:rPr>
        <w:t>"</w:t>
      </w:r>
      <w:r w:rsidR="00142FAC" w:rsidRPr="003E7CC2">
        <w:rPr>
          <w:lang w:val="nb-NO"/>
        </w:rPr>
        <w:t xml:space="preserve">). </w:t>
      </w:r>
      <w:r w:rsidR="006B46DF" w:rsidRPr="003E7CC2">
        <w:rPr>
          <w:lang w:val="nb-NO"/>
        </w:rPr>
        <w:t xml:space="preserve">Tadalafil </w:t>
      </w:r>
      <w:r w:rsidR="00142FAC" w:rsidRPr="003E7CC2">
        <w:rPr>
          <w:lang w:val="nb-NO"/>
        </w:rPr>
        <w:t>har vist seg å forsterke effekten av slike legemidler. Dersom du tar en eller annen form for nitrat eller er usikker på dette, skal du snakke med legen.</w:t>
      </w:r>
    </w:p>
    <w:p w14:paraId="3F603B21" w14:textId="6D2CD979" w:rsidR="00142FAC" w:rsidRPr="003E7CC2" w:rsidRDefault="00261B4F" w:rsidP="00EA4F83">
      <w:pPr>
        <w:pStyle w:val="Bulletminus"/>
        <w:keepLines w:val="0"/>
        <w:ind w:left="567" w:hanging="567"/>
        <w:rPr>
          <w:lang w:val="nb-NO"/>
        </w:rPr>
      </w:pPr>
      <w:r w:rsidRPr="003E7CC2">
        <w:rPr>
          <w:lang w:val="nb-NO"/>
        </w:rPr>
        <w:t xml:space="preserve">du </w:t>
      </w:r>
      <w:r w:rsidR="00142FAC" w:rsidRPr="003E7CC2">
        <w:rPr>
          <w:lang w:val="nb-NO"/>
        </w:rPr>
        <w:t>har en alvorlig hjertelidelse eller nylig har hatt et hjerteinfarkt i løpet av de siste 90</w:t>
      </w:r>
      <w:r w:rsidR="00144416" w:rsidRPr="003E7CC2">
        <w:rPr>
          <w:lang w:val="nb-NO"/>
        </w:rPr>
        <w:t> </w:t>
      </w:r>
      <w:r w:rsidR="00142FAC" w:rsidRPr="003E7CC2">
        <w:rPr>
          <w:lang w:val="nb-NO"/>
        </w:rPr>
        <w:t>dagene.</w:t>
      </w:r>
    </w:p>
    <w:p w14:paraId="3F603B22" w14:textId="6C9FEE77" w:rsidR="00142FAC" w:rsidRPr="003E7CC2" w:rsidRDefault="00261B4F" w:rsidP="00EA4F83">
      <w:pPr>
        <w:pStyle w:val="Bulletminus"/>
        <w:keepLines w:val="0"/>
        <w:ind w:left="567" w:hanging="567"/>
        <w:rPr>
          <w:lang w:val="nb-NO"/>
        </w:rPr>
      </w:pPr>
      <w:r w:rsidRPr="003E7CC2">
        <w:rPr>
          <w:lang w:val="nb-NO"/>
        </w:rPr>
        <w:lastRenderedPageBreak/>
        <w:t xml:space="preserve">du </w:t>
      </w:r>
      <w:r w:rsidR="00142FAC" w:rsidRPr="003E7CC2">
        <w:rPr>
          <w:lang w:val="nb-NO"/>
        </w:rPr>
        <w:t xml:space="preserve">har hatt slag i løpet av de siste </w:t>
      </w:r>
      <w:r w:rsidR="00144416" w:rsidRPr="003E7CC2">
        <w:rPr>
          <w:lang w:val="nb-NO"/>
        </w:rPr>
        <w:t>6 månedene</w:t>
      </w:r>
      <w:r w:rsidR="00142FAC" w:rsidRPr="003E7CC2">
        <w:rPr>
          <w:lang w:val="nb-NO"/>
        </w:rPr>
        <w:t>.</w:t>
      </w:r>
    </w:p>
    <w:p w14:paraId="3F603B23" w14:textId="4E8C40A4" w:rsidR="00142FAC" w:rsidRPr="003E7CC2" w:rsidRDefault="00261B4F" w:rsidP="00EA4F83">
      <w:pPr>
        <w:pStyle w:val="Bulletminus"/>
        <w:keepLines w:val="0"/>
        <w:ind w:left="567" w:hanging="567"/>
        <w:rPr>
          <w:lang w:val="nb-NO"/>
        </w:rPr>
      </w:pPr>
      <w:r w:rsidRPr="003E7CC2">
        <w:rPr>
          <w:lang w:val="nb-NO"/>
        </w:rPr>
        <w:t xml:space="preserve">du </w:t>
      </w:r>
      <w:r w:rsidR="00142FAC" w:rsidRPr="003E7CC2">
        <w:rPr>
          <w:lang w:val="nb-NO"/>
        </w:rPr>
        <w:t>har lavt blodtrykk eller høyt blodtrykk som ikke er kontrollert med behandling.</w:t>
      </w:r>
    </w:p>
    <w:p w14:paraId="3F603B24" w14:textId="6DAFB99C" w:rsidR="00142FAC" w:rsidRPr="003E7CC2" w:rsidRDefault="00261B4F" w:rsidP="00EA4F83">
      <w:pPr>
        <w:pStyle w:val="Bulletminus"/>
        <w:keepLines w:val="0"/>
        <w:ind w:left="567" w:hanging="567"/>
        <w:rPr>
          <w:lang w:val="nb-NO"/>
        </w:rPr>
      </w:pPr>
      <w:r w:rsidRPr="003E7CC2">
        <w:rPr>
          <w:lang w:val="nb-NO"/>
        </w:rPr>
        <w:t xml:space="preserve">du </w:t>
      </w:r>
      <w:r w:rsidR="00142FAC" w:rsidRPr="003E7CC2">
        <w:rPr>
          <w:lang w:val="nb-NO"/>
        </w:rPr>
        <w:t>noen gang har hatt synstap på grunn av non</w:t>
      </w:r>
      <w:r w:rsidR="001E28A2" w:rsidRPr="003E7CC2">
        <w:rPr>
          <w:lang w:val="nb-NO"/>
        </w:rPr>
        <w:noBreakHyphen/>
      </w:r>
      <w:r w:rsidR="00142FAC" w:rsidRPr="003E7CC2">
        <w:rPr>
          <w:lang w:val="nb-NO"/>
        </w:rPr>
        <w:t xml:space="preserve">arterittisk iskemisk fremre optikusnevropati (NAION), en tilstand som beskrives som </w:t>
      </w:r>
      <w:r w:rsidR="00BA44CB">
        <w:rPr>
          <w:lang w:val="nb-NO"/>
        </w:rPr>
        <w:t>"</w:t>
      </w:r>
      <w:r w:rsidR="00142FAC" w:rsidRPr="003E7CC2">
        <w:rPr>
          <w:lang w:val="nb-NO"/>
        </w:rPr>
        <w:t>øye</w:t>
      </w:r>
      <w:r w:rsidR="001E28A2" w:rsidRPr="003E7CC2">
        <w:rPr>
          <w:lang w:val="nb-NO"/>
        </w:rPr>
        <w:noBreakHyphen/>
      </w:r>
      <w:r w:rsidR="00142FAC" w:rsidRPr="003E7CC2">
        <w:rPr>
          <w:lang w:val="nb-NO"/>
        </w:rPr>
        <w:t>slag</w:t>
      </w:r>
      <w:r w:rsidR="00BA44CB">
        <w:rPr>
          <w:lang w:val="nb-NO"/>
        </w:rPr>
        <w:t>"</w:t>
      </w:r>
      <w:r w:rsidR="00142FAC" w:rsidRPr="003E7CC2">
        <w:rPr>
          <w:lang w:val="nb-NO"/>
        </w:rPr>
        <w:t>.</w:t>
      </w:r>
    </w:p>
    <w:p w14:paraId="3F603B25" w14:textId="09707822" w:rsidR="0093348D" w:rsidRPr="003E7CC2" w:rsidRDefault="0093348D" w:rsidP="00EA4F83">
      <w:pPr>
        <w:pStyle w:val="Bulletminus"/>
        <w:keepLines w:val="0"/>
        <w:ind w:left="567" w:hanging="567"/>
        <w:rPr>
          <w:lang w:val="nb-NO"/>
        </w:rPr>
      </w:pPr>
      <w:r w:rsidRPr="003E7CC2">
        <w:rPr>
          <w:lang w:val="nb-NO"/>
        </w:rPr>
        <w:t>du tar riociguat. Dette legemidlet brukes til behandling av pulmonal arteriell hypertensjon (høyt blodtrykk i lungene) og kronisk tromboembolisk pulmonal hypertensjon (høyt blodtrykk i lungene etter blodpropp). PDE5-hemmere som Tadalafil Mylan er vist å øke den blodtrykkssenkende effekten av dette legemidlet. Snakk med legen din dersom du tar riociguat eller føler deg usikker.</w:t>
      </w:r>
    </w:p>
    <w:p w14:paraId="24737394" w14:textId="77777777" w:rsidR="00EA4F83" w:rsidRDefault="00EA4F83" w:rsidP="007049E2">
      <w:pPr>
        <w:pStyle w:val="Nospacingheadingstrong"/>
        <w:rPr>
          <w:szCs w:val="22"/>
          <w:lang w:val="nb-NO"/>
        </w:rPr>
      </w:pPr>
    </w:p>
    <w:p w14:paraId="3F603B26" w14:textId="77777777" w:rsidR="00142FAC" w:rsidRPr="003E7CC2" w:rsidRDefault="00142FAC" w:rsidP="007049E2">
      <w:pPr>
        <w:pStyle w:val="Nospacingheadingstrong"/>
        <w:rPr>
          <w:szCs w:val="22"/>
          <w:lang w:val="nb-NO"/>
        </w:rPr>
      </w:pPr>
      <w:r w:rsidRPr="003E7CC2">
        <w:rPr>
          <w:szCs w:val="22"/>
          <w:lang w:val="nb-NO"/>
        </w:rPr>
        <w:t>Advarsler og forsiktighetsregler</w:t>
      </w:r>
    </w:p>
    <w:p w14:paraId="3F603B27" w14:textId="77777777" w:rsidR="00142FAC" w:rsidRDefault="00142FAC" w:rsidP="007049E2">
      <w:pPr>
        <w:rPr>
          <w:szCs w:val="22"/>
          <w:lang w:val="nb-NO"/>
        </w:rPr>
      </w:pPr>
      <w:r w:rsidRPr="003E7CC2">
        <w:rPr>
          <w:szCs w:val="22"/>
          <w:lang w:val="nb-NO"/>
        </w:rPr>
        <w:t xml:space="preserve">Rådfør deg med lege før du bruker </w:t>
      </w:r>
      <w:r w:rsidR="00261B4F" w:rsidRPr="003E7CC2">
        <w:rPr>
          <w:szCs w:val="22"/>
          <w:lang w:val="nb-NO"/>
        </w:rPr>
        <w:t>Tadalafil Mylan</w:t>
      </w:r>
      <w:r w:rsidRPr="003E7CC2">
        <w:rPr>
          <w:szCs w:val="22"/>
          <w:lang w:val="nb-NO"/>
        </w:rPr>
        <w:t>.</w:t>
      </w:r>
    </w:p>
    <w:p w14:paraId="7C25AE62" w14:textId="77777777" w:rsidR="00EA4F83" w:rsidRPr="003E7CC2" w:rsidRDefault="00EA4F83" w:rsidP="007049E2">
      <w:pPr>
        <w:rPr>
          <w:szCs w:val="22"/>
          <w:lang w:val="nb-NO"/>
        </w:rPr>
      </w:pPr>
    </w:p>
    <w:p w14:paraId="3F603B28" w14:textId="77777777" w:rsidR="00142FAC" w:rsidRDefault="00142FAC" w:rsidP="007049E2">
      <w:pPr>
        <w:rPr>
          <w:szCs w:val="22"/>
          <w:lang w:val="nb-NO"/>
        </w:rPr>
      </w:pPr>
      <w:r w:rsidRPr="003E7CC2">
        <w:rPr>
          <w:szCs w:val="22"/>
          <w:lang w:val="nb-NO"/>
        </w:rPr>
        <w:t>Vær oppmerksom på at seksuell aktivitet medfører en mulig risiko for</w:t>
      </w:r>
      <w:r w:rsidR="006F3B61" w:rsidRPr="003E7CC2">
        <w:rPr>
          <w:szCs w:val="22"/>
          <w:lang w:val="nb-NO"/>
        </w:rPr>
        <w:t> pasienter</w:t>
      </w:r>
      <w:r w:rsidRPr="003E7CC2">
        <w:rPr>
          <w:szCs w:val="22"/>
          <w:lang w:val="nb-NO"/>
        </w:rPr>
        <w:t xml:space="preserve"> med en hjertelidelse fordi dette gir en ekstra belastning på hjertet. Hvis du har problemer med hjertet, bør du snakke med legen din.</w:t>
      </w:r>
    </w:p>
    <w:p w14:paraId="4C9FD997" w14:textId="77777777" w:rsidR="00EA4F83" w:rsidRPr="003E7CC2" w:rsidRDefault="00EA4F83" w:rsidP="007049E2">
      <w:pPr>
        <w:rPr>
          <w:szCs w:val="22"/>
          <w:lang w:val="nb-NO"/>
        </w:rPr>
      </w:pPr>
    </w:p>
    <w:p w14:paraId="3F603B29" w14:textId="77777777" w:rsidR="00142FAC" w:rsidRDefault="00142FAC" w:rsidP="007049E2">
      <w:pPr>
        <w:rPr>
          <w:szCs w:val="22"/>
          <w:lang w:val="nb-NO"/>
        </w:rPr>
      </w:pPr>
      <w:r w:rsidRPr="003E7CC2">
        <w:rPr>
          <w:szCs w:val="22"/>
          <w:lang w:val="nb-NO"/>
        </w:rPr>
        <w:t xml:space="preserve">Siden benign prostatahyperplasi og prostatakreft kan ha de samme symptomene, skal legen din undersøke deg for prostatakreft før oppstart av behandling med </w:t>
      </w:r>
      <w:r w:rsidR="00261B4F" w:rsidRPr="003E7CC2">
        <w:rPr>
          <w:szCs w:val="22"/>
          <w:lang w:val="nb-NO"/>
        </w:rPr>
        <w:t xml:space="preserve">tadalafil </w:t>
      </w:r>
      <w:r w:rsidRPr="003E7CC2">
        <w:rPr>
          <w:szCs w:val="22"/>
          <w:lang w:val="nb-NO"/>
        </w:rPr>
        <w:t xml:space="preserve">for benign prostatahyperplasi. </w:t>
      </w:r>
      <w:r w:rsidR="00261B4F" w:rsidRPr="003E7CC2">
        <w:rPr>
          <w:szCs w:val="22"/>
          <w:lang w:val="nb-NO"/>
        </w:rPr>
        <w:t xml:space="preserve">Tadalafil </w:t>
      </w:r>
      <w:r w:rsidRPr="003E7CC2">
        <w:rPr>
          <w:szCs w:val="22"/>
          <w:lang w:val="nb-NO"/>
        </w:rPr>
        <w:t>behandler ikke prostatakreft.</w:t>
      </w:r>
    </w:p>
    <w:p w14:paraId="2B6B5697" w14:textId="77777777" w:rsidR="00EA4F83" w:rsidRPr="003E7CC2" w:rsidRDefault="00EA4F83" w:rsidP="007049E2">
      <w:pPr>
        <w:rPr>
          <w:szCs w:val="22"/>
          <w:lang w:val="nb-NO"/>
        </w:rPr>
      </w:pPr>
    </w:p>
    <w:p w14:paraId="3F603B2A" w14:textId="77777777" w:rsidR="00142FAC" w:rsidRPr="003E7CC2" w:rsidRDefault="00142FAC" w:rsidP="007049E2">
      <w:pPr>
        <w:pStyle w:val="NoSpacingKeep"/>
        <w:rPr>
          <w:szCs w:val="22"/>
          <w:lang w:val="nb-NO"/>
        </w:rPr>
      </w:pPr>
      <w:r w:rsidRPr="003E7CC2">
        <w:rPr>
          <w:szCs w:val="22"/>
          <w:lang w:val="nb-NO"/>
        </w:rPr>
        <w:t>Snakk med legen din før du bruker tablettene dersom du har:</w:t>
      </w:r>
    </w:p>
    <w:p w14:paraId="3F603B2B" w14:textId="77777777" w:rsidR="00142FAC" w:rsidRPr="003E7CC2" w:rsidRDefault="00142FAC" w:rsidP="00EA4F83">
      <w:pPr>
        <w:pStyle w:val="Bulletminus"/>
        <w:keepLines w:val="0"/>
        <w:ind w:left="567" w:hanging="567"/>
        <w:rPr>
          <w:lang w:val="nb-NO"/>
        </w:rPr>
      </w:pPr>
      <w:r w:rsidRPr="003E7CC2">
        <w:rPr>
          <w:lang w:val="nb-NO"/>
        </w:rPr>
        <w:t>sigdcelleanemi (en lidelse i de røde blodlegemene).</w:t>
      </w:r>
    </w:p>
    <w:p w14:paraId="3F603B2C" w14:textId="77777777" w:rsidR="00142FAC" w:rsidRPr="003E7CC2" w:rsidRDefault="00142FAC" w:rsidP="00EA4F83">
      <w:pPr>
        <w:pStyle w:val="Bulletminus"/>
        <w:keepLines w:val="0"/>
        <w:ind w:left="567" w:hanging="567"/>
        <w:rPr>
          <w:lang w:val="nb-NO"/>
        </w:rPr>
      </w:pPr>
      <w:r w:rsidRPr="003E7CC2">
        <w:rPr>
          <w:lang w:val="nb-NO"/>
        </w:rPr>
        <w:t>myelomatose (kreft i benmargen).</w:t>
      </w:r>
    </w:p>
    <w:p w14:paraId="3F603B2D" w14:textId="77777777" w:rsidR="00142FAC" w:rsidRPr="003E7CC2" w:rsidRDefault="00142FAC" w:rsidP="00EA4F83">
      <w:pPr>
        <w:pStyle w:val="Bulletminus"/>
        <w:keepLines w:val="0"/>
        <w:ind w:left="567" w:hanging="567"/>
        <w:rPr>
          <w:lang w:val="nb-NO"/>
        </w:rPr>
      </w:pPr>
      <w:r w:rsidRPr="003E7CC2">
        <w:rPr>
          <w:lang w:val="nb-NO"/>
        </w:rPr>
        <w:t>leukemi (kreft i blodcellene).</w:t>
      </w:r>
    </w:p>
    <w:p w14:paraId="3F603B2E" w14:textId="77777777" w:rsidR="00142FAC" w:rsidRPr="003E7CC2" w:rsidRDefault="00142FAC" w:rsidP="00EA4F83">
      <w:pPr>
        <w:pStyle w:val="Bulletminus"/>
        <w:keepLines w:val="0"/>
        <w:ind w:left="567" w:hanging="567"/>
        <w:rPr>
          <w:lang w:val="nb-NO"/>
        </w:rPr>
      </w:pPr>
      <w:r w:rsidRPr="003E7CC2">
        <w:rPr>
          <w:lang w:val="nb-NO"/>
        </w:rPr>
        <w:t>en deformitet av penis.</w:t>
      </w:r>
    </w:p>
    <w:p w14:paraId="3F603B2F" w14:textId="77777777" w:rsidR="00142FAC" w:rsidRPr="003E7CC2" w:rsidRDefault="00142FAC" w:rsidP="00EA4F83">
      <w:pPr>
        <w:pStyle w:val="Bulletminus"/>
        <w:keepLines w:val="0"/>
        <w:ind w:left="567" w:hanging="567"/>
        <w:rPr>
          <w:lang w:val="nb-NO"/>
        </w:rPr>
      </w:pPr>
      <w:r w:rsidRPr="003E7CC2">
        <w:rPr>
          <w:lang w:val="nb-NO"/>
        </w:rPr>
        <w:t>alvorlige problemer med leveren.</w:t>
      </w:r>
    </w:p>
    <w:p w14:paraId="3F603B30" w14:textId="77777777" w:rsidR="00142FAC" w:rsidRDefault="00142FAC" w:rsidP="00EA4F83">
      <w:pPr>
        <w:pStyle w:val="Bulletminus"/>
        <w:keepLines w:val="0"/>
        <w:ind w:left="567" w:hanging="567"/>
        <w:rPr>
          <w:lang w:val="nb-NO"/>
        </w:rPr>
      </w:pPr>
      <w:r w:rsidRPr="003E7CC2">
        <w:rPr>
          <w:lang w:val="nb-NO"/>
        </w:rPr>
        <w:t>alvorlige problemer med nyrene.</w:t>
      </w:r>
    </w:p>
    <w:p w14:paraId="6683BA0C" w14:textId="77777777" w:rsidR="00EA4F83" w:rsidRPr="003E7CC2" w:rsidRDefault="00EA4F83" w:rsidP="00EA4F83">
      <w:pPr>
        <w:pStyle w:val="Bulletminus"/>
        <w:keepLines w:val="0"/>
        <w:numPr>
          <w:ilvl w:val="0"/>
          <w:numId w:val="0"/>
        </w:numPr>
        <w:rPr>
          <w:lang w:val="nb-NO"/>
        </w:rPr>
      </w:pPr>
    </w:p>
    <w:p w14:paraId="3F603B31" w14:textId="77777777" w:rsidR="00142FAC" w:rsidRPr="003E7CC2" w:rsidRDefault="00142FAC" w:rsidP="007049E2">
      <w:pPr>
        <w:pStyle w:val="NoSpacingKeep"/>
        <w:rPr>
          <w:szCs w:val="22"/>
          <w:lang w:val="nb-NO"/>
        </w:rPr>
      </w:pPr>
      <w:r w:rsidRPr="003E7CC2">
        <w:rPr>
          <w:szCs w:val="22"/>
          <w:lang w:val="nb-NO"/>
        </w:rPr>
        <w:t xml:space="preserve">Det er ukjent om </w:t>
      </w:r>
      <w:r w:rsidR="00261B4F" w:rsidRPr="003E7CC2">
        <w:rPr>
          <w:szCs w:val="22"/>
          <w:lang w:val="nb-NO"/>
        </w:rPr>
        <w:t xml:space="preserve">Tadalafil Mylan </w:t>
      </w:r>
      <w:r w:rsidRPr="003E7CC2">
        <w:rPr>
          <w:szCs w:val="22"/>
          <w:lang w:val="nb-NO"/>
        </w:rPr>
        <w:t>virker hos</w:t>
      </w:r>
      <w:r w:rsidR="006F3B61" w:rsidRPr="003E7CC2">
        <w:rPr>
          <w:szCs w:val="22"/>
          <w:lang w:val="nb-NO"/>
        </w:rPr>
        <w:t> pasienter</w:t>
      </w:r>
      <w:r w:rsidRPr="003E7CC2">
        <w:rPr>
          <w:szCs w:val="22"/>
          <w:lang w:val="nb-NO"/>
        </w:rPr>
        <w:t xml:space="preserve"> som har gjennomgått:</w:t>
      </w:r>
    </w:p>
    <w:p w14:paraId="3F603B32" w14:textId="77777777" w:rsidR="00142FAC" w:rsidRPr="003E7CC2" w:rsidRDefault="00142FAC" w:rsidP="00EA4F83">
      <w:pPr>
        <w:pStyle w:val="Bulletminus"/>
        <w:keepLines w:val="0"/>
        <w:ind w:left="567" w:hanging="567"/>
        <w:rPr>
          <w:lang w:val="nb-NO"/>
        </w:rPr>
      </w:pPr>
      <w:r w:rsidRPr="003E7CC2">
        <w:rPr>
          <w:lang w:val="nb-NO"/>
        </w:rPr>
        <w:t>bekkenkirurgi.</w:t>
      </w:r>
    </w:p>
    <w:p w14:paraId="3F603B33" w14:textId="77777777" w:rsidR="00142FAC" w:rsidRDefault="00142FAC" w:rsidP="00EA4F83">
      <w:pPr>
        <w:pStyle w:val="Bulletminus"/>
        <w:keepLines w:val="0"/>
        <w:ind w:left="567" w:hanging="567"/>
        <w:rPr>
          <w:lang w:val="nb-NO"/>
        </w:rPr>
      </w:pPr>
      <w:r w:rsidRPr="003E7CC2">
        <w:rPr>
          <w:lang w:val="nb-NO"/>
        </w:rPr>
        <w:t>fjerning av hele eller deler av prostatakjertelen der prostatanerver er blitt kuttet (radikal ikke</w:t>
      </w:r>
      <w:r w:rsidR="001E28A2" w:rsidRPr="003E7CC2">
        <w:rPr>
          <w:lang w:val="nb-NO"/>
        </w:rPr>
        <w:noBreakHyphen/>
      </w:r>
      <w:r w:rsidRPr="003E7CC2">
        <w:rPr>
          <w:lang w:val="nb-NO"/>
        </w:rPr>
        <w:t xml:space="preserve"> nervebevarende prostatektomi).</w:t>
      </w:r>
    </w:p>
    <w:p w14:paraId="1E2BF231" w14:textId="77777777" w:rsidR="00EA4F83" w:rsidRPr="003E7CC2" w:rsidRDefault="00EA4F83" w:rsidP="00EA4F83">
      <w:pPr>
        <w:pStyle w:val="Bulletminus"/>
        <w:keepLines w:val="0"/>
        <w:numPr>
          <w:ilvl w:val="0"/>
          <w:numId w:val="0"/>
        </w:numPr>
        <w:rPr>
          <w:lang w:val="nb-NO"/>
        </w:rPr>
      </w:pPr>
    </w:p>
    <w:p w14:paraId="3F603B34" w14:textId="5EC06DA7" w:rsidR="00142FAC" w:rsidRDefault="00E858D6" w:rsidP="007049E2">
      <w:pPr>
        <w:pStyle w:val="NormalKeep"/>
        <w:rPr>
          <w:szCs w:val="22"/>
          <w:lang w:val="nb-NO"/>
        </w:rPr>
      </w:pPr>
      <w:r w:rsidRPr="003E7CC2">
        <w:rPr>
          <w:szCs w:val="22"/>
          <w:lang w:val="nb-NO"/>
        </w:rPr>
        <w:t>Hvis du opplever plutselig synsreduksjon eller synstap</w:t>
      </w:r>
      <w:r>
        <w:rPr>
          <w:szCs w:val="22"/>
          <w:lang w:val="nb-NO"/>
        </w:rPr>
        <w:t xml:space="preserve"> </w:t>
      </w:r>
      <w:r w:rsidRPr="00675524">
        <w:rPr>
          <w:szCs w:val="22"/>
          <w:lang w:val="nb-NO"/>
        </w:rPr>
        <w:t>eller at synet ditt er forvrengt, dempet, når du tar</w:t>
      </w:r>
      <w:r>
        <w:rPr>
          <w:szCs w:val="22"/>
          <w:lang w:val="nb-NO"/>
        </w:rPr>
        <w:t xml:space="preserve"> Tadalafil Mylan,</w:t>
      </w:r>
      <w:r w:rsidRPr="003E7CC2">
        <w:rPr>
          <w:szCs w:val="22"/>
          <w:lang w:val="nb-NO"/>
        </w:rPr>
        <w:t xml:space="preserve"> må du slutte å ta Tadalafil Mylan</w:t>
      </w:r>
      <w:r w:rsidRPr="003E7CC2" w:rsidDel="00341BBF">
        <w:rPr>
          <w:szCs w:val="22"/>
          <w:lang w:val="nb-NO"/>
        </w:rPr>
        <w:t xml:space="preserve"> </w:t>
      </w:r>
      <w:r w:rsidRPr="003E7CC2">
        <w:rPr>
          <w:szCs w:val="22"/>
          <w:lang w:val="nb-NO"/>
        </w:rPr>
        <w:t>og kontakte lege</w:t>
      </w:r>
      <w:r>
        <w:rPr>
          <w:szCs w:val="22"/>
          <w:lang w:val="nb-NO"/>
        </w:rPr>
        <w:t xml:space="preserve"> </w:t>
      </w:r>
      <w:r w:rsidRPr="003E7CC2">
        <w:rPr>
          <w:szCs w:val="22"/>
          <w:lang w:val="nb-NO"/>
        </w:rPr>
        <w:t>umiddelbart.</w:t>
      </w:r>
    </w:p>
    <w:p w14:paraId="16F700F8" w14:textId="77777777" w:rsidR="00EA4F83" w:rsidRDefault="00EA4F83" w:rsidP="007049E2">
      <w:pPr>
        <w:pStyle w:val="NormalKeep"/>
        <w:rPr>
          <w:szCs w:val="22"/>
          <w:lang w:val="nb-NO"/>
        </w:rPr>
      </w:pPr>
    </w:p>
    <w:p w14:paraId="3F603B35" w14:textId="77777777" w:rsidR="00595AFE" w:rsidRDefault="00595AFE" w:rsidP="007049E2">
      <w:pPr>
        <w:pStyle w:val="NormalKeep"/>
        <w:rPr>
          <w:szCs w:val="22"/>
          <w:lang w:val="nb-NO"/>
        </w:rPr>
      </w:pPr>
      <w:r w:rsidRPr="00595AFE">
        <w:rPr>
          <w:szCs w:val="22"/>
          <w:lang w:val="nb-NO"/>
        </w:rPr>
        <w:t>Nedsatt hørsel eller plutselig hørselst</w:t>
      </w:r>
      <w:r w:rsidR="007D2203">
        <w:rPr>
          <w:szCs w:val="22"/>
          <w:lang w:val="nb-NO"/>
        </w:rPr>
        <w:t>a</w:t>
      </w:r>
      <w:r w:rsidRPr="00595AFE">
        <w:rPr>
          <w:szCs w:val="22"/>
          <w:lang w:val="nb-NO"/>
        </w:rPr>
        <w:t>p er sett hos noen pasienter som tar t</w:t>
      </w:r>
      <w:r w:rsidR="002D1576">
        <w:rPr>
          <w:szCs w:val="22"/>
          <w:lang w:val="nb-NO"/>
        </w:rPr>
        <w:t>adalafil</w:t>
      </w:r>
      <w:r w:rsidRPr="00595AFE">
        <w:rPr>
          <w:szCs w:val="22"/>
          <w:lang w:val="nb-NO"/>
        </w:rPr>
        <w:t>.</w:t>
      </w:r>
      <w:r>
        <w:rPr>
          <w:szCs w:val="22"/>
          <w:lang w:val="nb-NO"/>
        </w:rPr>
        <w:t xml:space="preserve"> </w:t>
      </w:r>
      <w:r w:rsidRPr="00595AFE">
        <w:rPr>
          <w:szCs w:val="22"/>
          <w:lang w:val="nb-NO"/>
        </w:rPr>
        <w:t>Selv om det ikke er kjent om hendelsen er direkte knyttet til tadalafil, skal du slutte å ta T</w:t>
      </w:r>
      <w:r w:rsidR="002D1576">
        <w:rPr>
          <w:szCs w:val="22"/>
          <w:lang w:val="nb-NO"/>
        </w:rPr>
        <w:t>adalafil</w:t>
      </w:r>
      <w:r w:rsidRPr="00595AFE">
        <w:rPr>
          <w:szCs w:val="22"/>
          <w:lang w:val="nb-NO"/>
        </w:rPr>
        <w:t xml:space="preserve"> Mylan og kontakte legen din umiddelbart ved nedsatt hørsel eller plutselig hørselstap.</w:t>
      </w:r>
    </w:p>
    <w:p w14:paraId="1CECE24B" w14:textId="77777777" w:rsidR="00EA4F83" w:rsidRPr="003E7CC2" w:rsidRDefault="00EA4F83" w:rsidP="007049E2">
      <w:pPr>
        <w:pStyle w:val="NormalKeep"/>
        <w:rPr>
          <w:szCs w:val="22"/>
          <w:lang w:val="nb-NO"/>
        </w:rPr>
      </w:pPr>
    </w:p>
    <w:p w14:paraId="3F603B36" w14:textId="77777777" w:rsidR="00142FAC" w:rsidRDefault="00261B4F" w:rsidP="007049E2">
      <w:pPr>
        <w:rPr>
          <w:szCs w:val="22"/>
          <w:lang w:val="nb-NO"/>
        </w:rPr>
      </w:pPr>
      <w:r w:rsidRPr="003E7CC2">
        <w:rPr>
          <w:szCs w:val="22"/>
          <w:lang w:val="nb-NO"/>
        </w:rPr>
        <w:t xml:space="preserve">Tadalafil Mylan </w:t>
      </w:r>
      <w:r w:rsidR="00142FAC" w:rsidRPr="003E7CC2">
        <w:rPr>
          <w:szCs w:val="22"/>
          <w:lang w:val="nb-NO"/>
        </w:rPr>
        <w:t>er ikke beregnet for bruk hos kvinner.</w:t>
      </w:r>
    </w:p>
    <w:p w14:paraId="46B21390" w14:textId="77777777" w:rsidR="00EA4F83" w:rsidRPr="003E7CC2" w:rsidRDefault="00EA4F83" w:rsidP="007049E2">
      <w:pPr>
        <w:rPr>
          <w:szCs w:val="22"/>
          <w:lang w:val="nb-NO"/>
        </w:rPr>
      </w:pPr>
    </w:p>
    <w:p w14:paraId="3F603B37" w14:textId="77777777" w:rsidR="00142FAC" w:rsidRPr="003E7CC2" w:rsidRDefault="00142FAC" w:rsidP="007049E2">
      <w:pPr>
        <w:pStyle w:val="Nospacingheadingstrong"/>
        <w:rPr>
          <w:szCs w:val="22"/>
          <w:lang w:val="nb-NO"/>
        </w:rPr>
      </w:pPr>
      <w:r w:rsidRPr="003E7CC2">
        <w:rPr>
          <w:szCs w:val="22"/>
          <w:lang w:val="nb-NO"/>
        </w:rPr>
        <w:t>Barn og ungdom</w:t>
      </w:r>
    </w:p>
    <w:p w14:paraId="3F603B38" w14:textId="77777777" w:rsidR="00142FAC" w:rsidRDefault="00261B4F" w:rsidP="007049E2">
      <w:pPr>
        <w:rPr>
          <w:szCs w:val="22"/>
          <w:lang w:val="nb-NO"/>
        </w:rPr>
      </w:pPr>
      <w:r w:rsidRPr="003E7CC2">
        <w:rPr>
          <w:szCs w:val="22"/>
          <w:lang w:val="nb-NO"/>
        </w:rPr>
        <w:t xml:space="preserve">Tadalafil Mylan </w:t>
      </w:r>
      <w:r w:rsidR="00142FAC" w:rsidRPr="003E7CC2">
        <w:rPr>
          <w:szCs w:val="22"/>
          <w:lang w:val="nb-NO"/>
        </w:rPr>
        <w:t xml:space="preserve">er ikke beregnet for bruk hos barn og ungdom under </w:t>
      </w:r>
      <w:r w:rsidR="00252703" w:rsidRPr="003E7CC2">
        <w:rPr>
          <w:szCs w:val="22"/>
          <w:lang w:val="nb-NO"/>
        </w:rPr>
        <w:t>18 år</w:t>
      </w:r>
      <w:r w:rsidR="00142FAC" w:rsidRPr="003E7CC2">
        <w:rPr>
          <w:szCs w:val="22"/>
          <w:lang w:val="nb-NO"/>
        </w:rPr>
        <w:t>.</w:t>
      </w:r>
    </w:p>
    <w:p w14:paraId="38A55D9F" w14:textId="77777777" w:rsidR="00EA4F83" w:rsidRPr="003E7CC2" w:rsidRDefault="00EA4F83" w:rsidP="007049E2">
      <w:pPr>
        <w:rPr>
          <w:szCs w:val="22"/>
          <w:lang w:val="nb-NO"/>
        </w:rPr>
      </w:pPr>
    </w:p>
    <w:p w14:paraId="3F603B39" w14:textId="77777777" w:rsidR="00142FAC" w:rsidRPr="003E7CC2" w:rsidRDefault="00142FAC" w:rsidP="007049E2">
      <w:pPr>
        <w:pStyle w:val="Nospacingheadingstrong"/>
        <w:rPr>
          <w:szCs w:val="22"/>
          <w:lang w:val="nb-NO"/>
        </w:rPr>
      </w:pPr>
      <w:r w:rsidRPr="003E7CC2">
        <w:rPr>
          <w:szCs w:val="22"/>
          <w:lang w:val="nb-NO"/>
        </w:rPr>
        <w:t xml:space="preserve">Andre legemidler og </w:t>
      </w:r>
      <w:r w:rsidR="00261B4F" w:rsidRPr="003E7CC2">
        <w:rPr>
          <w:szCs w:val="22"/>
          <w:lang w:val="nb-NO"/>
        </w:rPr>
        <w:t>Tadalafil Mylan</w:t>
      </w:r>
    </w:p>
    <w:p w14:paraId="3F603B3A" w14:textId="77777777" w:rsidR="00B316E9" w:rsidRDefault="00142FAC" w:rsidP="007049E2">
      <w:pPr>
        <w:pStyle w:val="NormalKeep"/>
        <w:rPr>
          <w:szCs w:val="22"/>
          <w:lang w:val="nb-NO"/>
        </w:rPr>
      </w:pPr>
      <w:r w:rsidRPr="003E7CC2">
        <w:rPr>
          <w:szCs w:val="22"/>
          <w:lang w:val="nb-NO"/>
        </w:rPr>
        <w:t>Rådfør deg med lege dersom du bruker, nylig har brukt eller planlegger å bruke andre legemidler.</w:t>
      </w:r>
    </w:p>
    <w:p w14:paraId="3B055C3A" w14:textId="77777777" w:rsidR="00EA4F83" w:rsidRPr="003E7CC2" w:rsidRDefault="00EA4F83" w:rsidP="007049E2">
      <w:pPr>
        <w:pStyle w:val="NormalKeep"/>
        <w:rPr>
          <w:szCs w:val="22"/>
          <w:lang w:val="nb-NO"/>
        </w:rPr>
      </w:pPr>
    </w:p>
    <w:p w14:paraId="3F603B3B" w14:textId="77777777" w:rsidR="00142FAC" w:rsidRDefault="00142FAC" w:rsidP="007049E2">
      <w:pPr>
        <w:rPr>
          <w:szCs w:val="22"/>
          <w:lang w:val="nb-NO"/>
        </w:rPr>
      </w:pPr>
      <w:r w:rsidRPr="003E7CC2">
        <w:rPr>
          <w:szCs w:val="22"/>
          <w:lang w:val="nb-NO"/>
        </w:rPr>
        <w:t xml:space="preserve">Ikke ta </w:t>
      </w:r>
      <w:r w:rsidR="00261B4F" w:rsidRPr="003E7CC2">
        <w:rPr>
          <w:szCs w:val="22"/>
          <w:lang w:val="nb-NO"/>
        </w:rPr>
        <w:t xml:space="preserve">Tadalafil Mylan </w:t>
      </w:r>
      <w:r w:rsidRPr="003E7CC2">
        <w:rPr>
          <w:szCs w:val="22"/>
          <w:lang w:val="nb-NO"/>
        </w:rPr>
        <w:t>dersom du allerede tar nitrater.</w:t>
      </w:r>
    </w:p>
    <w:p w14:paraId="57AFF124" w14:textId="77777777" w:rsidR="00EA4F83" w:rsidRPr="003E7CC2" w:rsidRDefault="00EA4F83" w:rsidP="007049E2">
      <w:pPr>
        <w:rPr>
          <w:szCs w:val="22"/>
          <w:lang w:val="nb-NO"/>
        </w:rPr>
      </w:pPr>
    </w:p>
    <w:p w14:paraId="3F603B3C" w14:textId="77777777" w:rsidR="00142FAC" w:rsidRPr="003E7CC2" w:rsidRDefault="00142FAC" w:rsidP="007049E2">
      <w:pPr>
        <w:pStyle w:val="NormalKeep"/>
        <w:rPr>
          <w:szCs w:val="22"/>
          <w:lang w:val="nb-NO"/>
        </w:rPr>
      </w:pPr>
      <w:r w:rsidRPr="003E7CC2">
        <w:rPr>
          <w:szCs w:val="22"/>
          <w:lang w:val="nb-NO"/>
        </w:rPr>
        <w:t xml:space="preserve">Noen legemidler kan bli påvirket av </w:t>
      </w:r>
      <w:r w:rsidR="00261B4F" w:rsidRPr="003E7CC2">
        <w:rPr>
          <w:szCs w:val="22"/>
          <w:lang w:val="nb-NO"/>
        </w:rPr>
        <w:t xml:space="preserve">Tadalafil Mylan </w:t>
      </w:r>
      <w:r w:rsidRPr="003E7CC2">
        <w:rPr>
          <w:szCs w:val="22"/>
          <w:lang w:val="nb-NO"/>
        </w:rPr>
        <w:t xml:space="preserve">eller de kan påvirke hvor godt </w:t>
      </w:r>
      <w:r w:rsidR="00261B4F" w:rsidRPr="003E7CC2">
        <w:rPr>
          <w:szCs w:val="22"/>
          <w:lang w:val="nb-NO"/>
        </w:rPr>
        <w:t xml:space="preserve">Tadalafil Mylan </w:t>
      </w:r>
      <w:r w:rsidRPr="003E7CC2">
        <w:rPr>
          <w:szCs w:val="22"/>
          <w:lang w:val="nb-NO"/>
        </w:rPr>
        <w:t>vil virke. Fortell lege eller apotek hvis du allerede tar:</w:t>
      </w:r>
    </w:p>
    <w:p w14:paraId="3F603B3D" w14:textId="77777777" w:rsidR="00142FAC" w:rsidRPr="003E7CC2" w:rsidRDefault="00142FAC" w:rsidP="00EA4F83">
      <w:pPr>
        <w:pStyle w:val="Bulletminus"/>
        <w:keepLines w:val="0"/>
        <w:ind w:left="567" w:hanging="567"/>
        <w:rPr>
          <w:lang w:val="nb-NO"/>
        </w:rPr>
      </w:pPr>
      <w:r w:rsidRPr="003E7CC2">
        <w:rPr>
          <w:lang w:val="nb-NO"/>
        </w:rPr>
        <w:t>en alfablokker (brukes til behandling av høyt blodtrykk eller urinsveissymptomer forbundet med benign prostatahyperplasi).</w:t>
      </w:r>
    </w:p>
    <w:p w14:paraId="3F603B3E" w14:textId="77777777" w:rsidR="00142FAC" w:rsidRPr="003E7CC2" w:rsidRDefault="00142FAC" w:rsidP="00EA4F83">
      <w:pPr>
        <w:pStyle w:val="Bulletminus"/>
        <w:keepLines w:val="0"/>
        <w:ind w:left="567" w:hanging="567"/>
        <w:rPr>
          <w:lang w:val="nb-NO"/>
        </w:rPr>
      </w:pPr>
      <w:r w:rsidRPr="003E7CC2">
        <w:rPr>
          <w:lang w:val="nb-NO"/>
        </w:rPr>
        <w:t>andre legemidler til behandling av høyt blodtrykk.</w:t>
      </w:r>
    </w:p>
    <w:p w14:paraId="3F603B3F" w14:textId="77777777" w:rsidR="0093348D" w:rsidRPr="003E7CC2" w:rsidRDefault="0093348D" w:rsidP="00EA4F83">
      <w:pPr>
        <w:pStyle w:val="Bulletminus"/>
        <w:keepLines w:val="0"/>
        <w:ind w:left="567" w:hanging="567"/>
        <w:rPr>
          <w:lang w:val="nb-NO"/>
        </w:rPr>
      </w:pPr>
      <w:r w:rsidRPr="003E7CC2">
        <w:rPr>
          <w:lang w:val="nb-NO"/>
        </w:rPr>
        <w:t>riociguat</w:t>
      </w:r>
    </w:p>
    <w:p w14:paraId="3F603B40" w14:textId="77777777" w:rsidR="00142FAC" w:rsidRPr="003E7CC2" w:rsidRDefault="00142FAC" w:rsidP="00EA4F83">
      <w:pPr>
        <w:pStyle w:val="Bulletminus"/>
        <w:keepLines w:val="0"/>
        <w:ind w:left="567" w:hanging="567"/>
        <w:rPr>
          <w:lang w:val="nb-NO"/>
        </w:rPr>
      </w:pPr>
      <w:r w:rsidRPr="003E7CC2">
        <w:rPr>
          <w:lang w:val="nb-NO"/>
        </w:rPr>
        <w:lastRenderedPageBreak/>
        <w:t>en 5</w:t>
      </w:r>
      <w:r w:rsidR="001E28A2" w:rsidRPr="003E7CC2">
        <w:rPr>
          <w:lang w:val="nb-NO"/>
        </w:rPr>
        <w:noBreakHyphen/>
      </w:r>
      <w:r w:rsidRPr="003E7CC2">
        <w:rPr>
          <w:lang w:val="nb-NO"/>
        </w:rPr>
        <w:t>alfareduktasehemmer (brukes til behandling av benign prostatahyperplasi).</w:t>
      </w:r>
    </w:p>
    <w:p w14:paraId="3F603B41" w14:textId="77777777" w:rsidR="00142FAC" w:rsidRPr="003E7CC2" w:rsidRDefault="00142FAC" w:rsidP="00EA4F83">
      <w:pPr>
        <w:pStyle w:val="Bulletminus"/>
        <w:keepLines w:val="0"/>
        <w:ind w:left="567" w:hanging="567"/>
        <w:rPr>
          <w:lang w:val="nb-NO"/>
        </w:rPr>
      </w:pPr>
      <w:r w:rsidRPr="003E7CC2">
        <w:rPr>
          <w:lang w:val="nb-NO"/>
        </w:rPr>
        <w:t>legemidler slik som ketokonazol tabletter (til behandling av soppinfeksjoner) og proteasehemmere til behandling av AIDS eller HIV</w:t>
      </w:r>
      <w:r w:rsidR="001E28A2" w:rsidRPr="003E7CC2">
        <w:rPr>
          <w:lang w:val="nb-NO"/>
        </w:rPr>
        <w:noBreakHyphen/>
      </w:r>
      <w:r w:rsidRPr="003E7CC2">
        <w:rPr>
          <w:lang w:val="nb-NO"/>
        </w:rPr>
        <w:t>infeksjon.</w:t>
      </w:r>
    </w:p>
    <w:p w14:paraId="3F603B42" w14:textId="77777777" w:rsidR="00142FAC" w:rsidRPr="003E7CC2" w:rsidRDefault="00142FAC" w:rsidP="00EA4F83">
      <w:pPr>
        <w:pStyle w:val="Bulletminus"/>
        <w:keepLines w:val="0"/>
        <w:ind w:left="567" w:hanging="567"/>
        <w:rPr>
          <w:lang w:val="nb-NO"/>
        </w:rPr>
      </w:pPr>
      <w:r w:rsidRPr="003E7CC2">
        <w:rPr>
          <w:lang w:val="nb-NO"/>
        </w:rPr>
        <w:t>fenobarbital, fenytoin og karbamazepin (legemidler mot kramper).</w:t>
      </w:r>
    </w:p>
    <w:p w14:paraId="3F603B43" w14:textId="77777777" w:rsidR="00142FAC" w:rsidRPr="00DF2099" w:rsidRDefault="00142FAC" w:rsidP="00EA4F83">
      <w:pPr>
        <w:pStyle w:val="Bulletminus"/>
        <w:keepLines w:val="0"/>
        <w:ind w:left="567" w:hanging="567"/>
        <w:rPr>
          <w:lang w:val="sv-SE"/>
        </w:rPr>
      </w:pPr>
      <w:r w:rsidRPr="00DF2099">
        <w:rPr>
          <w:lang w:val="sv-SE"/>
        </w:rPr>
        <w:t>rifampicin, erytromycin, k</w:t>
      </w:r>
      <w:r w:rsidR="00B316E9" w:rsidRPr="00DF2099">
        <w:rPr>
          <w:lang w:val="sv-SE"/>
        </w:rPr>
        <w:t>laritromycin eller itrakonazol.</w:t>
      </w:r>
    </w:p>
    <w:p w14:paraId="3F603B44" w14:textId="77777777" w:rsidR="00142FAC" w:rsidRDefault="00142FAC" w:rsidP="00EA4F83">
      <w:pPr>
        <w:pStyle w:val="Bulletminus"/>
        <w:keepLines w:val="0"/>
        <w:ind w:left="567" w:hanging="567"/>
        <w:rPr>
          <w:lang w:val="nb-NO"/>
        </w:rPr>
      </w:pPr>
      <w:r w:rsidRPr="003E7CC2">
        <w:rPr>
          <w:lang w:val="nb-NO"/>
        </w:rPr>
        <w:t>annen behandling ved erektil dysfunksjon.</w:t>
      </w:r>
    </w:p>
    <w:p w14:paraId="15C812A9" w14:textId="77777777" w:rsidR="00EA4F83" w:rsidRPr="003E7CC2" w:rsidRDefault="00EA4F83" w:rsidP="00EA4F83">
      <w:pPr>
        <w:pStyle w:val="Bulletminus"/>
        <w:keepLines w:val="0"/>
        <w:numPr>
          <w:ilvl w:val="0"/>
          <w:numId w:val="0"/>
        </w:numPr>
        <w:rPr>
          <w:lang w:val="nb-NO"/>
        </w:rPr>
      </w:pPr>
    </w:p>
    <w:p w14:paraId="3F603B45" w14:textId="77777777" w:rsidR="00142FAC" w:rsidRPr="003E7CC2" w:rsidRDefault="00AB79D5" w:rsidP="007049E2">
      <w:pPr>
        <w:pStyle w:val="Nospacingheadingstrong"/>
        <w:rPr>
          <w:szCs w:val="22"/>
          <w:lang w:val="nb-NO"/>
        </w:rPr>
      </w:pPr>
      <w:r>
        <w:rPr>
          <w:szCs w:val="22"/>
          <w:lang w:val="nb-NO"/>
        </w:rPr>
        <w:t xml:space="preserve">Inntak av </w:t>
      </w:r>
      <w:r w:rsidR="00CD5BEA" w:rsidRPr="003E7CC2">
        <w:rPr>
          <w:szCs w:val="22"/>
          <w:lang w:val="nb-NO"/>
        </w:rPr>
        <w:t xml:space="preserve">Tadalafil Mylan </w:t>
      </w:r>
      <w:r w:rsidR="00142FAC" w:rsidRPr="003E7CC2">
        <w:rPr>
          <w:szCs w:val="22"/>
          <w:lang w:val="nb-NO"/>
        </w:rPr>
        <w:t>sammen med drikke og alkohol</w:t>
      </w:r>
    </w:p>
    <w:p w14:paraId="3F603B46" w14:textId="3B1A7BA4" w:rsidR="00142FAC" w:rsidRDefault="00142FAC" w:rsidP="007049E2">
      <w:pPr>
        <w:rPr>
          <w:szCs w:val="22"/>
          <w:lang w:val="nb-NO"/>
        </w:rPr>
      </w:pPr>
      <w:r w:rsidRPr="003E7CC2">
        <w:rPr>
          <w:szCs w:val="22"/>
          <w:lang w:val="nb-NO"/>
        </w:rPr>
        <w:t xml:space="preserve">Grapefruktjuice kan påvirke hvor godt </w:t>
      </w:r>
      <w:r w:rsidR="00CD5BEA" w:rsidRPr="003E7CC2">
        <w:rPr>
          <w:szCs w:val="22"/>
          <w:lang w:val="nb-NO"/>
        </w:rPr>
        <w:t>Tadalafil Mylan</w:t>
      </w:r>
      <w:r w:rsidR="00CD5BEA" w:rsidRPr="003E7CC2" w:rsidDel="00CD5BEA">
        <w:rPr>
          <w:szCs w:val="22"/>
          <w:lang w:val="nb-NO"/>
        </w:rPr>
        <w:t xml:space="preserve"> </w:t>
      </w:r>
      <w:r w:rsidRPr="003E7CC2">
        <w:rPr>
          <w:szCs w:val="22"/>
          <w:lang w:val="nb-NO"/>
        </w:rPr>
        <w:t>vil virke og bør tas med forsiktighet. Kontakt lege for ytterligere informasjon.</w:t>
      </w:r>
    </w:p>
    <w:p w14:paraId="3F603B47" w14:textId="77777777" w:rsidR="005817A0" w:rsidRDefault="005817A0" w:rsidP="007049E2">
      <w:pPr>
        <w:rPr>
          <w:szCs w:val="22"/>
          <w:lang w:val="nb-NO"/>
        </w:rPr>
      </w:pPr>
    </w:p>
    <w:p w14:paraId="3F603B48" w14:textId="77777777" w:rsidR="005817A0" w:rsidRDefault="005817A0" w:rsidP="007049E2">
      <w:pPr>
        <w:rPr>
          <w:szCs w:val="22"/>
          <w:lang w:val="nb-NO" w:eastAsia="nb-NO"/>
        </w:rPr>
      </w:pPr>
      <w:r>
        <w:rPr>
          <w:szCs w:val="22"/>
          <w:lang w:val="nb-NO" w:eastAsia="nb-NO"/>
        </w:rPr>
        <w:t>Alkoholinntak kan forbigående redusere blodtrykket ditt. Dersom du har tatt eller planlegger å ta Tadalafil Mylan, skal du unngå overdrevent alkoholinntak (blodkonsentrasjon på 0,08 % eller høyere), fordi dette kan gi økt risiko for svimmelhet når du reiser deg opp.</w:t>
      </w:r>
    </w:p>
    <w:p w14:paraId="3F603B49" w14:textId="77777777" w:rsidR="005817A0" w:rsidRPr="000D66F6" w:rsidRDefault="005817A0" w:rsidP="007049E2">
      <w:pPr>
        <w:rPr>
          <w:lang w:val="nb-NO"/>
        </w:rPr>
      </w:pPr>
    </w:p>
    <w:p w14:paraId="3F603B4A" w14:textId="77777777" w:rsidR="00142FAC" w:rsidRPr="003E7CC2" w:rsidRDefault="00142FAC" w:rsidP="007049E2">
      <w:pPr>
        <w:pStyle w:val="Nospacingheadingstrong"/>
        <w:rPr>
          <w:szCs w:val="22"/>
          <w:lang w:val="nb-NO"/>
        </w:rPr>
      </w:pPr>
      <w:r w:rsidRPr="003E7CC2">
        <w:rPr>
          <w:szCs w:val="22"/>
          <w:lang w:val="nb-NO"/>
        </w:rPr>
        <w:t>Fertilitet</w:t>
      </w:r>
    </w:p>
    <w:p w14:paraId="3F603B4B" w14:textId="77777777" w:rsidR="00142FAC" w:rsidRDefault="00142FAC" w:rsidP="007049E2">
      <w:pPr>
        <w:rPr>
          <w:szCs w:val="22"/>
          <w:lang w:val="nb-NO"/>
        </w:rPr>
      </w:pPr>
      <w:r w:rsidRPr="003E7CC2">
        <w:rPr>
          <w:szCs w:val="22"/>
          <w:lang w:val="nb-NO"/>
        </w:rPr>
        <w:t>Ved behandling av hunder ble det sett en reduksjon av sædcelleutvikling i testiklene. En reduksjon i sædceller har blitt sett hos noen menn. Det er ikke sannsynlig at dette fører til manglende fruktbarhet.</w:t>
      </w:r>
    </w:p>
    <w:p w14:paraId="21A38A56" w14:textId="77777777" w:rsidR="00B37C0C" w:rsidRPr="003E7CC2" w:rsidRDefault="00B37C0C" w:rsidP="007049E2">
      <w:pPr>
        <w:rPr>
          <w:szCs w:val="22"/>
          <w:lang w:val="nb-NO"/>
        </w:rPr>
      </w:pPr>
    </w:p>
    <w:p w14:paraId="3F603B4C" w14:textId="77777777" w:rsidR="00142FAC" w:rsidRPr="003E7CC2" w:rsidRDefault="00CD5BEA" w:rsidP="007049E2">
      <w:pPr>
        <w:pStyle w:val="Nospacingheadingstrong"/>
        <w:rPr>
          <w:szCs w:val="22"/>
          <w:lang w:val="nb-NO"/>
        </w:rPr>
      </w:pPr>
      <w:r w:rsidRPr="003E7CC2">
        <w:rPr>
          <w:szCs w:val="22"/>
          <w:lang w:val="nb-NO"/>
        </w:rPr>
        <w:t xml:space="preserve">Kjøring </w:t>
      </w:r>
      <w:r w:rsidR="00142FAC" w:rsidRPr="003E7CC2">
        <w:rPr>
          <w:szCs w:val="22"/>
          <w:lang w:val="nb-NO"/>
        </w:rPr>
        <w:t>og bruk av maskiner</w:t>
      </w:r>
    </w:p>
    <w:p w14:paraId="3F603B4D" w14:textId="77777777" w:rsidR="00142FAC" w:rsidRDefault="00142FAC" w:rsidP="007049E2">
      <w:pPr>
        <w:rPr>
          <w:szCs w:val="22"/>
          <w:lang w:val="nb-NO"/>
        </w:rPr>
      </w:pPr>
      <w:r w:rsidRPr="003E7CC2">
        <w:rPr>
          <w:szCs w:val="22"/>
          <w:lang w:val="nb-NO"/>
        </w:rPr>
        <w:t xml:space="preserve">Noen menn som har fått </w:t>
      </w:r>
      <w:r w:rsidR="00767BE5" w:rsidRPr="003E7CC2">
        <w:rPr>
          <w:szCs w:val="22"/>
          <w:lang w:val="nb-NO"/>
        </w:rPr>
        <w:t>t</w:t>
      </w:r>
      <w:r w:rsidR="00CD5BEA" w:rsidRPr="003E7CC2">
        <w:rPr>
          <w:szCs w:val="22"/>
          <w:lang w:val="nb-NO"/>
        </w:rPr>
        <w:t>adalafil</w:t>
      </w:r>
      <w:r w:rsidR="00CD5BEA" w:rsidRPr="003E7CC2" w:rsidDel="00CD5BEA">
        <w:rPr>
          <w:szCs w:val="22"/>
          <w:lang w:val="nb-NO"/>
        </w:rPr>
        <w:t xml:space="preserve"> </w:t>
      </w:r>
      <w:r w:rsidRPr="003E7CC2">
        <w:rPr>
          <w:szCs w:val="22"/>
          <w:lang w:val="nb-NO"/>
        </w:rPr>
        <w:t>i kliniske studier har rapportert svimmelhet. Undersøk nøye hvordan du reagerer på tablettene før du kjører bil eller bruker maskiner.</w:t>
      </w:r>
    </w:p>
    <w:p w14:paraId="19FEC083" w14:textId="77777777" w:rsidR="00B37C0C" w:rsidRPr="003E7CC2" w:rsidRDefault="00B37C0C" w:rsidP="007049E2">
      <w:pPr>
        <w:rPr>
          <w:szCs w:val="22"/>
          <w:lang w:val="nb-NO"/>
        </w:rPr>
      </w:pPr>
    </w:p>
    <w:p w14:paraId="3F603B4E" w14:textId="77777777" w:rsidR="00142FAC" w:rsidRPr="003E7CC2" w:rsidRDefault="00CD5BEA" w:rsidP="007049E2">
      <w:pPr>
        <w:pStyle w:val="Nospacingheadingstrong"/>
        <w:rPr>
          <w:szCs w:val="22"/>
          <w:lang w:val="nb-NO"/>
        </w:rPr>
      </w:pPr>
      <w:r w:rsidRPr="003E7CC2">
        <w:rPr>
          <w:szCs w:val="22"/>
          <w:lang w:val="nb-NO"/>
        </w:rPr>
        <w:t>Tadalafil Mylan</w:t>
      </w:r>
      <w:r w:rsidRPr="003E7CC2" w:rsidDel="00CD5BEA">
        <w:rPr>
          <w:szCs w:val="22"/>
          <w:lang w:val="nb-NO"/>
        </w:rPr>
        <w:t xml:space="preserve"> </w:t>
      </w:r>
      <w:r w:rsidR="00142FAC" w:rsidRPr="003E7CC2">
        <w:rPr>
          <w:szCs w:val="22"/>
          <w:lang w:val="nb-NO"/>
        </w:rPr>
        <w:t>inneholder laktose:</w:t>
      </w:r>
    </w:p>
    <w:p w14:paraId="3F603B4F" w14:textId="5D2C2F10" w:rsidR="00142FAC" w:rsidRDefault="00142FAC" w:rsidP="007049E2">
      <w:pPr>
        <w:rPr>
          <w:szCs w:val="22"/>
          <w:lang w:val="nb-NO"/>
        </w:rPr>
      </w:pPr>
      <w:r w:rsidRPr="003E7CC2">
        <w:rPr>
          <w:szCs w:val="22"/>
          <w:lang w:val="nb-NO"/>
        </w:rPr>
        <w:t xml:space="preserve">Dersom </w:t>
      </w:r>
      <w:r w:rsidR="003C11B5" w:rsidRPr="003E7CC2">
        <w:rPr>
          <w:szCs w:val="22"/>
          <w:lang w:val="nb-NO"/>
        </w:rPr>
        <w:t xml:space="preserve">legen din </w:t>
      </w:r>
      <w:r w:rsidRPr="003E7CC2">
        <w:rPr>
          <w:szCs w:val="22"/>
          <w:lang w:val="nb-NO"/>
        </w:rPr>
        <w:t>har</w:t>
      </w:r>
      <w:r w:rsidR="00CD5BEA" w:rsidRPr="003E7CC2">
        <w:rPr>
          <w:szCs w:val="22"/>
          <w:lang w:val="nb-NO"/>
        </w:rPr>
        <w:t xml:space="preserve"> fortalt </w:t>
      </w:r>
      <w:r w:rsidR="003C11B5" w:rsidRPr="003E7CC2">
        <w:rPr>
          <w:szCs w:val="22"/>
          <w:lang w:val="nb-NO"/>
        </w:rPr>
        <w:t>deg</w:t>
      </w:r>
      <w:r w:rsidR="00CD5BEA" w:rsidRPr="003E7CC2">
        <w:rPr>
          <w:szCs w:val="22"/>
          <w:lang w:val="nb-NO"/>
        </w:rPr>
        <w:t xml:space="preserve"> at du har en </w:t>
      </w:r>
      <w:r w:rsidRPr="003E7CC2">
        <w:rPr>
          <w:szCs w:val="22"/>
          <w:lang w:val="nb-NO"/>
        </w:rPr>
        <w:t xml:space="preserve">intoleranse overfor </w:t>
      </w:r>
      <w:r w:rsidR="003C11B5" w:rsidRPr="003E7CC2">
        <w:rPr>
          <w:szCs w:val="22"/>
          <w:lang w:val="nb-NO"/>
        </w:rPr>
        <w:t xml:space="preserve">noen </w:t>
      </w:r>
      <w:r w:rsidRPr="003E7CC2">
        <w:rPr>
          <w:szCs w:val="22"/>
          <w:lang w:val="nb-NO"/>
        </w:rPr>
        <w:t>sukkertyper,</w:t>
      </w:r>
      <w:r w:rsidR="00CD5BEA" w:rsidRPr="003E7CC2">
        <w:rPr>
          <w:szCs w:val="22"/>
          <w:lang w:val="nb-NO"/>
        </w:rPr>
        <w:t xml:space="preserve"> </w:t>
      </w:r>
      <w:r w:rsidR="003C11B5" w:rsidRPr="003E7CC2">
        <w:rPr>
          <w:szCs w:val="22"/>
          <w:lang w:val="nb-NO"/>
        </w:rPr>
        <w:t>bør du</w:t>
      </w:r>
      <w:r w:rsidRPr="003E7CC2">
        <w:rPr>
          <w:szCs w:val="22"/>
          <w:lang w:val="nb-NO"/>
        </w:rPr>
        <w:t xml:space="preserve"> kontakt</w:t>
      </w:r>
      <w:r w:rsidR="003C11B5" w:rsidRPr="003E7CC2">
        <w:rPr>
          <w:szCs w:val="22"/>
          <w:lang w:val="nb-NO"/>
        </w:rPr>
        <w:t>e</w:t>
      </w:r>
      <w:r w:rsidRPr="003E7CC2">
        <w:rPr>
          <w:szCs w:val="22"/>
          <w:lang w:val="nb-NO"/>
        </w:rPr>
        <w:t xml:space="preserve"> </w:t>
      </w:r>
      <w:r w:rsidR="003C11B5" w:rsidRPr="003E7CC2">
        <w:rPr>
          <w:szCs w:val="22"/>
          <w:lang w:val="nb-NO"/>
        </w:rPr>
        <w:t>legen din</w:t>
      </w:r>
      <w:r w:rsidRPr="003E7CC2">
        <w:rPr>
          <w:szCs w:val="22"/>
          <w:lang w:val="nb-NO"/>
        </w:rPr>
        <w:t xml:space="preserve"> før du tar dette legemidlet.</w:t>
      </w:r>
    </w:p>
    <w:p w14:paraId="031671FA" w14:textId="77777777" w:rsidR="00B37C0C" w:rsidRDefault="00B37C0C" w:rsidP="007049E2">
      <w:pPr>
        <w:rPr>
          <w:szCs w:val="22"/>
          <w:lang w:val="nb-NO"/>
        </w:rPr>
      </w:pPr>
    </w:p>
    <w:p w14:paraId="3F603B50" w14:textId="77777777" w:rsidR="005817A0" w:rsidRPr="00510C20" w:rsidRDefault="005817A0" w:rsidP="007049E2">
      <w:pPr>
        <w:pStyle w:val="HeadingStrong"/>
        <w:rPr>
          <w:lang w:val="nb-NO"/>
        </w:rPr>
      </w:pPr>
      <w:r>
        <w:rPr>
          <w:rStyle w:val="PageNumber"/>
          <w:b/>
          <w:lang w:val="nb-NO" w:eastAsia="nb-NO"/>
        </w:rPr>
        <w:t>Tadalafil Mylan inneholder natrium</w:t>
      </w:r>
    </w:p>
    <w:p w14:paraId="3F603B51" w14:textId="02060C50" w:rsidR="005817A0" w:rsidRPr="00510C20" w:rsidRDefault="005817A0" w:rsidP="007049E2">
      <w:pPr>
        <w:rPr>
          <w:lang w:val="nb-NO"/>
        </w:rPr>
      </w:pPr>
      <w:r>
        <w:rPr>
          <w:szCs w:val="22"/>
          <w:lang w:val="nb-NO" w:eastAsia="nb-NO"/>
        </w:rPr>
        <w:t xml:space="preserve">Dette legemidlet inneholder mindre enn 1 mmol natrium (23 mg) </w:t>
      </w:r>
      <w:r w:rsidR="00FA5457">
        <w:rPr>
          <w:szCs w:val="22"/>
          <w:lang w:val="nb-NO" w:eastAsia="nb-NO"/>
        </w:rPr>
        <w:t>i hver</w:t>
      </w:r>
      <w:r>
        <w:rPr>
          <w:szCs w:val="22"/>
          <w:lang w:val="nb-NO" w:eastAsia="nb-NO"/>
        </w:rPr>
        <w:t xml:space="preserve"> tablett, og er så godt som </w:t>
      </w:r>
      <w:r w:rsidR="0005653B">
        <w:rPr>
          <w:szCs w:val="22"/>
          <w:lang w:val="nb-NO" w:eastAsia="nb-NO"/>
        </w:rPr>
        <w:t>"</w:t>
      </w:r>
      <w:r>
        <w:rPr>
          <w:szCs w:val="22"/>
          <w:lang w:val="nb-NO" w:eastAsia="nb-NO"/>
        </w:rPr>
        <w:t>natriumfritt</w:t>
      </w:r>
      <w:r w:rsidR="0005653B">
        <w:rPr>
          <w:szCs w:val="22"/>
          <w:lang w:val="nb-NO" w:eastAsia="nb-NO"/>
        </w:rPr>
        <w:t>"</w:t>
      </w:r>
      <w:r>
        <w:rPr>
          <w:szCs w:val="22"/>
          <w:lang w:val="nb-NO" w:eastAsia="nb-NO"/>
        </w:rPr>
        <w:t>.</w:t>
      </w:r>
    </w:p>
    <w:p w14:paraId="3F603B52" w14:textId="77777777" w:rsidR="005817A0" w:rsidRDefault="005817A0" w:rsidP="007049E2">
      <w:pPr>
        <w:rPr>
          <w:szCs w:val="22"/>
          <w:lang w:val="nb-NO"/>
        </w:rPr>
      </w:pPr>
    </w:p>
    <w:p w14:paraId="3F603B53" w14:textId="77777777" w:rsidR="005817A0" w:rsidRPr="003E7CC2" w:rsidRDefault="005817A0" w:rsidP="007049E2">
      <w:pPr>
        <w:rPr>
          <w:szCs w:val="22"/>
          <w:lang w:val="nb-NO"/>
        </w:rPr>
      </w:pPr>
    </w:p>
    <w:p w14:paraId="3F603B54" w14:textId="77777777" w:rsidR="00142FAC" w:rsidRPr="003E7CC2" w:rsidRDefault="00142FAC" w:rsidP="00B37C0C">
      <w:pPr>
        <w:pStyle w:val="NormalCentred"/>
        <w:numPr>
          <w:ilvl w:val="0"/>
          <w:numId w:val="12"/>
        </w:numPr>
        <w:spacing w:after="0"/>
        <w:ind w:left="567" w:hanging="567"/>
        <w:jc w:val="left"/>
        <w:rPr>
          <w:b/>
          <w:lang w:val="nb-NO"/>
        </w:rPr>
      </w:pPr>
      <w:r w:rsidRPr="003E7CC2">
        <w:rPr>
          <w:b/>
          <w:lang w:val="nb-NO"/>
        </w:rPr>
        <w:t xml:space="preserve">Hvordan du bruker </w:t>
      </w:r>
      <w:r w:rsidR="00CD5BEA" w:rsidRPr="003E7CC2">
        <w:rPr>
          <w:b/>
          <w:lang w:val="nb-NO"/>
        </w:rPr>
        <w:t>Tadalafil Mylan</w:t>
      </w:r>
    </w:p>
    <w:p w14:paraId="3F603B55" w14:textId="77777777" w:rsidR="00142FAC" w:rsidRDefault="00142FAC" w:rsidP="007049E2">
      <w:pPr>
        <w:rPr>
          <w:szCs w:val="22"/>
          <w:lang w:val="nb-NO"/>
        </w:rPr>
      </w:pPr>
      <w:r w:rsidRPr="003E7CC2">
        <w:rPr>
          <w:szCs w:val="22"/>
          <w:lang w:val="nb-NO"/>
        </w:rPr>
        <w:t>Bruk alltid dette legemidlet nøyaktig slik legen din har fortalt deg. Kontakt lege eller apotek hvis du er usikker.</w:t>
      </w:r>
    </w:p>
    <w:p w14:paraId="3F603B56" w14:textId="77777777" w:rsidR="000D66F6" w:rsidRPr="003E7CC2" w:rsidRDefault="000D66F6" w:rsidP="007049E2">
      <w:pPr>
        <w:rPr>
          <w:szCs w:val="22"/>
          <w:lang w:val="nb-NO"/>
        </w:rPr>
      </w:pPr>
    </w:p>
    <w:p w14:paraId="3F603B57" w14:textId="77777777" w:rsidR="005817A0" w:rsidRPr="003E7CC2" w:rsidRDefault="005817A0" w:rsidP="007049E2">
      <w:pPr>
        <w:pStyle w:val="Nospacingheadingstrong"/>
        <w:rPr>
          <w:szCs w:val="22"/>
          <w:lang w:val="nb-NO"/>
        </w:rPr>
      </w:pPr>
      <w:r w:rsidRPr="003E7CC2">
        <w:rPr>
          <w:szCs w:val="22"/>
          <w:lang w:val="nb-NO"/>
        </w:rPr>
        <w:t>Behandling av erektil dysfunksjon</w:t>
      </w:r>
    </w:p>
    <w:p w14:paraId="3F603B58" w14:textId="77777777" w:rsidR="005817A0" w:rsidRPr="003E7CC2" w:rsidRDefault="005817A0" w:rsidP="007049E2">
      <w:pPr>
        <w:pStyle w:val="NoSpacingKeep"/>
        <w:rPr>
          <w:szCs w:val="22"/>
          <w:lang w:val="nb-NO"/>
        </w:rPr>
      </w:pPr>
      <w:r w:rsidRPr="00510C20">
        <w:rPr>
          <w:rStyle w:val="Strong"/>
          <w:b w:val="0"/>
          <w:szCs w:val="22"/>
          <w:lang w:val="nb-NO"/>
        </w:rPr>
        <w:t>Den anbefalte dosen</w:t>
      </w:r>
      <w:r w:rsidRPr="003E7CC2">
        <w:rPr>
          <w:szCs w:val="22"/>
          <w:lang w:val="nb-NO"/>
        </w:rPr>
        <w:t xml:space="preserve"> er én 5 mg tablett daglig til omtrent samme tid hver dag. Legen din kan justere dosen til 2,5 mg avhengig av hvordan du responderer på Tadalafil Mylan. Dosen vil bli gitt som en tablett på 2,5 mg.</w:t>
      </w:r>
    </w:p>
    <w:p w14:paraId="3F603B59" w14:textId="77777777" w:rsidR="005817A0" w:rsidRDefault="005817A0" w:rsidP="007049E2">
      <w:pPr>
        <w:rPr>
          <w:szCs w:val="22"/>
          <w:lang w:val="nb-NO"/>
        </w:rPr>
      </w:pPr>
      <w:r w:rsidRPr="003E7CC2">
        <w:rPr>
          <w:szCs w:val="22"/>
          <w:lang w:val="nb-NO"/>
        </w:rPr>
        <w:t>Ta ikke Tadalafil Mylan</w:t>
      </w:r>
      <w:r w:rsidRPr="003E7CC2" w:rsidDel="00CD5BEA">
        <w:rPr>
          <w:szCs w:val="22"/>
          <w:lang w:val="nb-NO"/>
        </w:rPr>
        <w:t xml:space="preserve"> </w:t>
      </w:r>
      <w:r w:rsidRPr="003E7CC2">
        <w:rPr>
          <w:szCs w:val="22"/>
          <w:lang w:val="nb-NO"/>
        </w:rPr>
        <w:t>mer enn én gang daglig.</w:t>
      </w:r>
    </w:p>
    <w:p w14:paraId="3F603B5A" w14:textId="77777777" w:rsidR="000D66F6" w:rsidRPr="003E7CC2" w:rsidRDefault="000D66F6" w:rsidP="007049E2">
      <w:pPr>
        <w:rPr>
          <w:szCs w:val="22"/>
          <w:lang w:val="nb-NO"/>
        </w:rPr>
      </w:pPr>
    </w:p>
    <w:p w14:paraId="3F603B5B" w14:textId="77777777" w:rsidR="005817A0" w:rsidRDefault="005817A0" w:rsidP="007049E2">
      <w:pPr>
        <w:rPr>
          <w:szCs w:val="22"/>
          <w:lang w:val="nb-NO"/>
        </w:rPr>
      </w:pPr>
      <w:r w:rsidRPr="003E7CC2">
        <w:rPr>
          <w:szCs w:val="22"/>
          <w:lang w:val="nb-NO"/>
        </w:rPr>
        <w:t>Når du tar Tadalafil Mylan èn gang hver dag, vil du kunne få ereksjon, ved seksuell stimulering, til enhver tid i løpet av 24 timer. Daglig dosering av Tadalafil Mylan kan være nyttig for menn som forventer å ha seksuell aktivitet to eller flere ganger i uken.</w:t>
      </w:r>
    </w:p>
    <w:p w14:paraId="3F603B5C" w14:textId="77777777" w:rsidR="000D66F6" w:rsidRDefault="000D66F6" w:rsidP="007049E2">
      <w:pPr>
        <w:rPr>
          <w:szCs w:val="22"/>
          <w:lang w:val="nb-NO"/>
        </w:rPr>
      </w:pPr>
    </w:p>
    <w:p w14:paraId="3F603B5D" w14:textId="77777777" w:rsidR="000D66F6" w:rsidRPr="003E7CC2" w:rsidRDefault="000D66F6" w:rsidP="007049E2">
      <w:pPr>
        <w:pStyle w:val="Nospacingheadingstrong"/>
        <w:rPr>
          <w:szCs w:val="22"/>
          <w:lang w:val="nb-NO"/>
        </w:rPr>
      </w:pPr>
      <w:r>
        <w:rPr>
          <w:szCs w:val="22"/>
          <w:lang w:val="nb-NO"/>
        </w:rPr>
        <w:t>B</w:t>
      </w:r>
      <w:r w:rsidRPr="003E7CC2">
        <w:rPr>
          <w:szCs w:val="22"/>
          <w:lang w:val="nb-NO"/>
        </w:rPr>
        <w:t>ehandling av benign prostatahyperplasi</w:t>
      </w:r>
    </w:p>
    <w:p w14:paraId="3F603B5E" w14:textId="77777777" w:rsidR="000D66F6" w:rsidRPr="003E7CC2" w:rsidRDefault="000D66F6" w:rsidP="007049E2">
      <w:pPr>
        <w:pStyle w:val="NoSpacing"/>
        <w:rPr>
          <w:szCs w:val="22"/>
          <w:lang w:val="nb-NO"/>
        </w:rPr>
      </w:pPr>
      <w:r w:rsidRPr="00510C20">
        <w:rPr>
          <w:rStyle w:val="Strong"/>
          <w:b w:val="0"/>
          <w:szCs w:val="22"/>
          <w:lang w:val="nb-NO"/>
        </w:rPr>
        <w:t>Dosen</w:t>
      </w:r>
      <w:r w:rsidRPr="003E7CC2">
        <w:rPr>
          <w:szCs w:val="22"/>
          <w:lang w:val="nb-NO"/>
        </w:rPr>
        <w:t xml:space="preserve"> er én 5 mg tablett én gang daglig tatt på omtrent samme tidspunkt hver dag.</w:t>
      </w:r>
    </w:p>
    <w:p w14:paraId="3F603B5F" w14:textId="77777777" w:rsidR="000D66F6" w:rsidRPr="003E7CC2" w:rsidRDefault="000D66F6" w:rsidP="007049E2">
      <w:pPr>
        <w:pStyle w:val="NoSpacingKeep"/>
        <w:rPr>
          <w:szCs w:val="22"/>
          <w:lang w:val="nb-NO"/>
        </w:rPr>
      </w:pPr>
      <w:r w:rsidRPr="003E7CC2">
        <w:rPr>
          <w:szCs w:val="22"/>
          <w:lang w:val="nb-NO"/>
        </w:rPr>
        <w:t>Dersom du har benign prostatahyperplasi og erektil dysfunksjon, forblir dosen på én 5 mg tablett én gang daglig.</w:t>
      </w:r>
    </w:p>
    <w:p w14:paraId="3F603B60" w14:textId="77777777" w:rsidR="000D66F6" w:rsidRDefault="000D66F6" w:rsidP="007049E2">
      <w:pPr>
        <w:rPr>
          <w:szCs w:val="22"/>
          <w:lang w:val="nb-NO"/>
        </w:rPr>
      </w:pPr>
      <w:r w:rsidRPr="003E7CC2">
        <w:rPr>
          <w:szCs w:val="22"/>
          <w:lang w:val="nb-NO"/>
        </w:rPr>
        <w:t>Ikke ta Tadalafil Mylan mer enn én gang daglig.</w:t>
      </w:r>
    </w:p>
    <w:p w14:paraId="3F603B61" w14:textId="77777777" w:rsidR="000D66F6" w:rsidRDefault="000D66F6" w:rsidP="007049E2">
      <w:pPr>
        <w:rPr>
          <w:szCs w:val="22"/>
          <w:lang w:val="nb-NO"/>
        </w:rPr>
      </w:pPr>
    </w:p>
    <w:p w14:paraId="3F603B6A" w14:textId="74F7252E" w:rsidR="00142FAC" w:rsidRPr="003E7CC2" w:rsidRDefault="00CD5BEA" w:rsidP="007049E2">
      <w:pPr>
        <w:rPr>
          <w:szCs w:val="22"/>
          <w:lang w:val="nb-NO"/>
        </w:rPr>
      </w:pPr>
      <w:r w:rsidRPr="003E7CC2">
        <w:rPr>
          <w:szCs w:val="22"/>
          <w:lang w:val="nb-NO"/>
        </w:rPr>
        <w:t>Tadalafil Mylan</w:t>
      </w:r>
      <w:r w:rsidR="003C11B5" w:rsidRPr="003E7CC2">
        <w:rPr>
          <w:szCs w:val="22"/>
          <w:lang w:val="nb-NO"/>
        </w:rPr>
        <w:t xml:space="preserve"> </w:t>
      </w:r>
      <w:r w:rsidR="00142FAC" w:rsidRPr="003E7CC2">
        <w:rPr>
          <w:szCs w:val="22"/>
          <w:lang w:val="nb-NO"/>
        </w:rPr>
        <w:t>tabletter er til oral bruk kun hos menn. Tablettene svelges hele med litt vann. Tablettene kan tas med eller uten mat.</w:t>
      </w:r>
    </w:p>
    <w:p w14:paraId="3F603B6E" w14:textId="3115F7F5" w:rsidR="00142FAC" w:rsidRPr="003E7CC2" w:rsidRDefault="00142FAC" w:rsidP="007049E2">
      <w:pPr>
        <w:rPr>
          <w:szCs w:val="22"/>
          <w:lang w:val="nb-NO"/>
        </w:rPr>
      </w:pPr>
    </w:p>
    <w:p w14:paraId="3F603B6F" w14:textId="77777777" w:rsidR="00142FAC" w:rsidRPr="003E7CC2" w:rsidRDefault="00142FAC" w:rsidP="007049E2">
      <w:pPr>
        <w:pStyle w:val="Nospacingheadingstrong"/>
        <w:rPr>
          <w:szCs w:val="22"/>
          <w:lang w:val="nb-NO"/>
        </w:rPr>
      </w:pPr>
      <w:r w:rsidRPr="003E7CC2">
        <w:rPr>
          <w:szCs w:val="22"/>
          <w:lang w:val="nb-NO"/>
        </w:rPr>
        <w:t xml:space="preserve">Dersom du tar for mye av </w:t>
      </w:r>
      <w:r w:rsidR="00CD5BEA" w:rsidRPr="003E7CC2">
        <w:rPr>
          <w:szCs w:val="22"/>
          <w:lang w:val="nb-NO"/>
        </w:rPr>
        <w:t>Tadalafil Mylan</w:t>
      </w:r>
    </w:p>
    <w:p w14:paraId="3F603B70" w14:textId="77777777" w:rsidR="00142FAC" w:rsidRDefault="00142FAC" w:rsidP="007049E2">
      <w:pPr>
        <w:rPr>
          <w:szCs w:val="22"/>
          <w:lang w:val="nb-NO"/>
        </w:rPr>
      </w:pPr>
      <w:r w:rsidRPr="003E7CC2">
        <w:rPr>
          <w:szCs w:val="22"/>
          <w:lang w:val="nb-NO"/>
        </w:rPr>
        <w:t>Kontakt legen din. Du kan oppleve bivirkninger beskrevet i avsnitt 4.</w:t>
      </w:r>
    </w:p>
    <w:p w14:paraId="3F603B71" w14:textId="77777777" w:rsidR="000D66F6" w:rsidRPr="003E7CC2" w:rsidRDefault="000D66F6" w:rsidP="007049E2">
      <w:pPr>
        <w:rPr>
          <w:szCs w:val="22"/>
          <w:lang w:val="nb-NO"/>
        </w:rPr>
      </w:pPr>
    </w:p>
    <w:p w14:paraId="3F603B72" w14:textId="77777777" w:rsidR="00142FAC" w:rsidRPr="003E7CC2" w:rsidRDefault="00142FAC" w:rsidP="007049E2">
      <w:pPr>
        <w:pStyle w:val="Nospacingheadingstrong"/>
        <w:rPr>
          <w:szCs w:val="22"/>
          <w:lang w:val="nb-NO"/>
        </w:rPr>
      </w:pPr>
      <w:r w:rsidRPr="003E7CC2">
        <w:rPr>
          <w:szCs w:val="22"/>
          <w:lang w:val="nb-NO"/>
        </w:rPr>
        <w:t xml:space="preserve">Dersom du har glemt å ta </w:t>
      </w:r>
      <w:r w:rsidR="00CD5BEA" w:rsidRPr="003E7CC2">
        <w:rPr>
          <w:szCs w:val="22"/>
          <w:lang w:val="nb-NO"/>
        </w:rPr>
        <w:t>Tadalafil Mylan</w:t>
      </w:r>
    </w:p>
    <w:p w14:paraId="3F603B73" w14:textId="77777777" w:rsidR="00142FAC" w:rsidRDefault="00142FAC" w:rsidP="007049E2">
      <w:pPr>
        <w:pStyle w:val="NoSpacingKeep"/>
        <w:rPr>
          <w:szCs w:val="22"/>
          <w:lang w:val="nb-NO"/>
        </w:rPr>
      </w:pPr>
      <w:r w:rsidRPr="003E7CC2">
        <w:rPr>
          <w:szCs w:val="22"/>
          <w:lang w:val="nb-NO"/>
        </w:rPr>
        <w:t xml:space="preserve">Ta neste tablett så snart du husker det, men ta ikke en dobbelt dose som erstatning for en glemt tablett. Du bør ikke ta </w:t>
      </w:r>
      <w:r w:rsidR="009509F4" w:rsidRPr="003E7CC2">
        <w:rPr>
          <w:szCs w:val="22"/>
          <w:lang w:val="nb-NO"/>
        </w:rPr>
        <w:t xml:space="preserve">Tadalafil Mylan </w:t>
      </w:r>
      <w:r w:rsidR="00B316E9" w:rsidRPr="003E7CC2">
        <w:rPr>
          <w:szCs w:val="22"/>
          <w:lang w:val="nb-NO"/>
        </w:rPr>
        <w:t>mer enn én gang om dagen.</w:t>
      </w:r>
    </w:p>
    <w:p w14:paraId="3F603B74" w14:textId="77777777" w:rsidR="000D66F6" w:rsidRPr="003E7CC2" w:rsidRDefault="000D66F6" w:rsidP="007049E2">
      <w:pPr>
        <w:pStyle w:val="NoSpacingKeep"/>
        <w:rPr>
          <w:szCs w:val="22"/>
          <w:lang w:val="nb-NO"/>
        </w:rPr>
      </w:pPr>
    </w:p>
    <w:p w14:paraId="3F603B75" w14:textId="32D63391" w:rsidR="000D66F6" w:rsidRDefault="00142FAC" w:rsidP="007049E2">
      <w:pPr>
        <w:rPr>
          <w:szCs w:val="22"/>
          <w:lang w:val="nb-NO"/>
        </w:rPr>
      </w:pPr>
      <w:r w:rsidRPr="003E7CC2">
        <w:rPr>
          <w:szCs w:val="22"/>
          <w:lang w:val="nb-NO"/>
        </w:rPr>
        <w:t xml:space="preserve">Spør lege eller apotek dersom du har </w:t>
      </w:r>
      <w:r w:rsidR="00EB2B19">
        <w:rPr>
          <w:szCs w:val="22"/>
          <w:lang w:val="nb-NO"/>
        </w:rPr>
        <w:t>noen</w:t>
      </w:r>
      <w:r w:rsidR="00EB2B19" w:rsidRPr="003E7CC2">
        <w:rPr>
          <w:szCs w:val="22"/>
          <w:lang w:val="nb-NO"/>
        </w:rPr>
        <w:t xml:space="preserve"> </w:t>
      </w:r>
      <w:r w:rsidRPr="003E7CC2">
        <w:rPr>
          <w:szCs w:val="22"/>
          <w:lang w:val="nb-NO"/>
        </w:rPr>
        <w:t>spørsmål om bruken av dette legemidlet.</w:t>
      </w:r>
    </w:p>
    <w:p w14:paraId="3F603B76" w14:textId="13411E3F" w:rsidR="00142FAC" w:rsidRDefault="00142FAC" w:rsidP="007049E2">
      <w:pPr>
        <w:rPr>
          <w:szCs w:val="22"/>
          <w:lang w:val="nb-NO"/>
        </w:rPr>
      </w:pPr>
    </w:p>
    <w:p w14:paraId="44321B39" w14:textId="77777777" w:rsidR="00B37C0C" w:rsidRPr="003E7CC2" w:rsidRDefault="00B37C0C" w:rsidP="007049E2">
      <w:pPr>
        <w:rPr>
          <w:szCs w:val="22"/>
          <w:lang w:val="nb-NO"/>
        </w:rPr>
      </w:pPr>
    </w:p>
    <w:p w14:paraId="3F603B77" w14:textId="77777777" w:rsidR="00142FAC" w:rsidRPr="003E7CC2" w:rsidRDefault="00142FAC" w:rsidP="00B37C0C">
      <w:pPr>
        <w:pStyle w:val="NormalCentred"/>
        <w:numPr>
          <w:ilvl w:val="0"/>
          <w:numId w:val="12"/>
        </w:numPr>
        <w:spacing w:after="0"/>
        <w:ind w:left="567" w:hanging="567"/>
        <w:jc w:val="left"/>
        <w:rPr>
          <w:b/>
          <w:lang w:val="nb-NO"/>
        </w:rPr>
      </w:pPr>
      <w:r w:rsidRPr="003E7CC2">
        <w:rPr>
          <w:b/>
          <w:lang w:val="nb-NO"/>
        </w:rPr>
        <w:t>Mulig</w:t>
      </w:r>
      <w:r w:rsidR="000D66F6">
        <w:rPr>
          <w:b/>
          <w:lang w:val="nb-NO"/>
        </w:rPr>
        <w:t>e</w:t>
      </w:r>
      <w:r w:rsidRPr="003E7CC2">
        <w:rPr>
          <w:b/>
          <w:lang w:val="nb-NO"/>
        </w:rPr>
        <w:t xml:space="preserve"> bivirkninger</w:t>
      </w:r>
    </w:p>
    <w:p w14:paraId="0962A70E" w14:textId="77777777" w:rsidR="00B37C0C" w:rsidRDefault="00B37C0C" w:rsidP="007049E2">
      <w:pPr>
        <w:rPr>
          <w:szCs w:val="22"/>
          <w:lang w:val="nb-NO"/>
        </w:rPr>
      </w:pPr>
    </w:p>
    <w:p w14:paraId="3F603B78" w14:textId="77777777" w:rsidR="00142FAC" w:rsidRDefault="00142FAC" w:rsidP="007049E2">
      <w:pPr>
        <w:rPr>
          <w:szCs w:val="22"/>
          <w:lang w:val="nb-NO"/>
        </w:rPr>
      </w:pPr>
      <w:r w:rsidRPr="003E7CC2">
        <w:rPr>
          <w:szCs w:val="22"/>
          <w:lang w:val="nb-NO"/>
        </w:rPr>
        <w:t>Som alle legemidler kan dette legemidlet forårsake bivirkninger, men ikke alle får det. Disse bivirkningene er vanligvis milde eller moderate.</w:t>
      </w:r>
    </w:p>
    <w:p w14:paraId="28AF7E28" w14:textId="77777777" w:rsidR="00B37C0C" w:rsidRPr="003E7CC2" w:rsidRDefault="00B37C0C" w:rsidP="007049E2">
      <w:pPr>
        <w:rPr>
          <w:szCs w:val="22"/>
          <w:lang w:val="nb-NO"/>
        </w:rPr>
      </w:pPr>
    </w:p>
    <w:p w14:paraId="3F603B79" w14:textId="77777777" w:rsidR="00142FAC" w:rsidRPr="003E7CC2" w:rsidRDefault="00142FAC" w:rsidP="007049E2">
      <w:pPr>
        <w:pStyle w:val="Nospacingheadingstrong"/>
        <w:rPr>
          <w:szCs w:val="22"/>
          <w:lang w:val="nb-NO"/>
        </w:rPr>
      </w:pPr>
      <w:r w:rsidRPr="003E7CC2">
        <w:rPr>
          <w:szCs w:val="22"/>
          <w:lang w:val="nb-NO"/>
        </w:rPr>
        <w:t>Hvis du opplever noen av følgende bivirkninger skal du slutte å bruke legemidlet og umiddelbart søke medisinsk hjelp:</w:t>
      </w:r>
    </w:p>
    <w:p w14:paraId="3F603B7A" w14:textId="77777777" w:rsidR="00142FAC" w:rsidRPr="003E7CC2" w:rsidRDefault="00142FAC" w:rsidP="00B37C0C">
      <w:pPr>
        <w:pStyle w:val="Bulletminus"/>
        <w:keepLines w:val="0"/>
        <w:ind w:left="567" w:hanging="567"/>
        <w:rPr>
          <w:lang w:val="nb-NO"/>
        </w:rPr>
      </w:pPr>
      <w:r w:rsidRPr="003E7CC2">
        <w:rPr>
          <w:lang w:val="nb-NO"/>
        </w:rPr>
        <w:t>allergiske reaksjoner inkludert utslett (frekvens mindre vanlig).</w:t>
      </w:r>
    </w:p>
    <w:p w14:paraId="3F603B7B" w14:textId="77777777" w:rsidR="00142FAC" w:rsidRPr="003E7CC2" w:rsidRDefault="00142FAC" w:rsidP="00B37C0C">
      <w:pPr>
        <w:pStyle w:val="Bulletminus"/>
        <w:keepLines w:val="0"/>
        <w:ind w:left="567" w:hanging="567"/>
        <w:rPr>
          <w:lang w:val="nb-NO"/>
        </w:rPr>
      </w:pPr>
      <w:r w:rsidRPr="003E7CC2">
        <w:rPr>
          <w:lang w:val="nb-NO"/>
        </w:rPr>
        <w:t>brystsmerter</w:t>
      </w:r>
      <w:r w:rsidR="001E2DF7">
        <w:rPr>
          <w:lang w:val="nb-NO"/>
        </w:rPr>
        <w:t xml:space="preserve"> – </w:t>
      </w:r>
      <w:r w:rsidRPr="003E7CC2">
        <w:rPr>
          <w:lang w:val="nb-NO"/>
        </w:rPr>
        <w:t>ikke bruk nitrater, men søk medisinsk hjelp umiddelbart (frekvens mindre vanlig).</w:t>
      </w:r>
    </w:p>
    <w:p w14:paraId="3F603B7C" w14:textId="77777777" w:rsidR="00142FAC" w:rsidRPr="003E7CC2" w:rsidRDefault="00595AFE" w:rsidP="00B37C0C">
      <w:pPr>
        <w:pStyle w:val="Bulletminus"/>
        <w:keepLines w:val="0"/>
        <w:ind w:left="567" w:hanging="567"/>
        <w:rPr>
          <w:lang w:val="nb-NO"/>
        </w:rPr>
      </w:pPr>
      <w:r>
        <w:rPr>
          <w:lang w:val="nb-NO"/>
        </w:rPr>
        <w:t xml:space="preserve">priapisme, en </w:t>
      </w:r>
      <w:r w:rsidR="00142FAC" w:rsidRPr="003E7CC2">
        <w:rPr>
          <w:lang w:val="nb-NO"/>
        </w:rPr>
        <w:t xml:space="preserve">langvarig og muligens smertefull ereksjon etter at man har tatt </w:t>
      </w:r>
      <w:r w:rsidR="009509F4" w:rsidRPr="003E7CC2">
        <w:rPr>
          <w:lang w:val="nb-NO"/>
        </w:rPr>
        <w:t xml:space="preserve">tadalafil </w:t>
      </w:r>
      <w:r w:rsidR="00142FAC" w:rsidRPr="003E7CC2">
        <w:rPr>
          <w:lang w:val="nb-NO"/>
        </w:rPr>
        <w:t>(frekvens sjelden).</w:t>
      </w:r>
    </w:p>
    <w:p w14:paraId="3F603B7D" w14:textId="77777777" w:rsidR="00142FAC" w:rsidRPr="003E7CC2" w:rsidRDefault="00142FAC" w:rsidP="00B37C0C">
      <w:pPr>
        <w:pStyle w:val="Bulletminus"/>
        <w:keepLines w:val="0"/>
        <w:ind w:left="567" w:hanging="567"/>
        <w:rPr>
          <w:lang w:val="nb-NO"/>
        </w:rPr>
      </w:pPr>
      <w:r w:rsidRPr="003E7CC2">
        <w:rPr>
          <w:lang w:val="nb-NO"/>
        </w:rPr>
        <w:t xml:space="preserve">Dersom du har en slik vedvarende ereksjon i mer enn </w:t>
      </w:r>
      <w:r w:rsidR="00F71809" w:rsidRPr="003E7CC2">
        <w:rPr>
          <w:lang w:val="nb-NO"/>
        </w:rPr>
        <w:t>4 timer</w:t>
      </w:r>
      <w:r w:rsidRPr="003E7CC2">
        <w:rPr>
          <w:lang w:val="nb-NO"/>
        </w:rPr>
        <w:t>, bør du umiddelbart kontakte lege.</w:t>
      </w:r>
    </w:p>
    <w:p w14:paraId="3F603B7E" w14:textId="3E89CB6F" w:rsidR="00B316E9" w:rsidRPr="003E7CC2" w:rsidRDefault="00142FAC" w:rsidP="00B37C0C">
      <w:pPr>
        <w:pStyle w:val="Bulletminus"/>
        <w:keepLines w:val="0"/>
        <w:ind w:left="567" w:hanging="567"/>
        <w:rPr>
          <w:lang w:val="nb-NO"/>
        </w:rPr>
      </w:pPr>
      <w:r w:rsidRPr="003E7CC2">
        <w:rPr>
          <w:lang w:val="nb-NO"/>
        </w:rPr>
        <w:t>plutselig synstap (frekvens sjelden)</w:t>
      </w:r>
      <w:r w:rsidR="00F5357D">
        <w:rPr>
          <w:lang w:val="nb-NO"/>
        </w:rPr>
        <w:t xml:space="preserve">, </w:t>
      </w:r>
      <w:r w:rsidR="00F5357D" w:rsidRPr="00F5357D">
        <w:rPr>
          <w:lang w:val="nb-NO"/>
        </w:rPr>
        <w:t>forvrengt, dempet, uklart sentralt syn eller at synet plutselig reduseres (frekvens ikke kjent)</w:t>
      </w:r>
      <w:r w:rsidRPr="003E7CC2">
        <w:rPr>
          <w:lang w:val="nb-NO"/>
        </w:rPr>
        <w:t>.</w:t>
      </w:r>
    </w:p>
    <w:p w14:paraId="67117DCC" w14:textId="77777777" w:rsidR="00B37C0C" w:rsidRDefault="00B37C0C" w:rsidP="007049E2">
      <w:pPr>
        <w:pStyle w:val="NormalKeep"/>
        <w:rPr>
          <w:szCs w:val="22"/>
          <w:lang w:val="nb-NO"/>
        </w:rPr>
      </w:pPr>
    </w:p>
    <w:p w14:paraId="3F603B7F" w14:textId="77777777" w:rsidR="00142FAC" w:rsidRPr="003E7CC2" w:rsidRDefault="00142FAC" w:rsidP="007049E2">
      <w:pPr>
        <w:pStyle w:val="NormalKeep"/>
        <w:rPr>
          <w:szCs w:val="22"/>
          <w:lang w:val="nb-NO"/>
        </w:rPr>
      </w:pPr>
      <w:r w:rsidRPr="003E7CC2">
        <w:rPr>
          <w:szCs w:val="22"/>
          <w:lang w:val="nb-NO"/>
        </w:rPr>
        <w:t>Andre bivirkninger som har blitt rapportert:</w:t>
      </w:r>
    </w:p>
    <w:p w14:paraId="2513F193" w14:textId="77777777" w:rsidR="00B37C0C" w:rsidRDefault="00B37C0C" w:rsidP="007049E2">
      <w:pPr>
        <w:pStyle w:val="NoSpacingKeep"/>
        <w:rPr>
          <w:rStyle w:val="Strong"/>
          <w:szCs w:val="22"/>
          <w:lang w:val="nb-NO"/>
        </w:rPr>
      </w:pPr>
    </w:p>
    <w:p w14:paraId="3F603B80" w14:textId="77777777" w:rsidR="00142FAC" w:rsidRPr="003E7CC2" w:rsidRDefault="00142FAC" w:rsidP="007049E2">
      <w:pPr>
        <w:pStyle w:val="NoSpacingKeep"/>
        <w:rPr>
          <w:szCs w:val="22"/>
          <w:lang w:val="nb-NO"/>
        </w:rPr>
      </w:pPr>
      <w:r w:rsidRPr="003E7CC2">
        <w:rPr>
          <w:rStyle w:val="Strong"/>
          <w:szCs w:val="22"/>
          <w:lang w:val="nb-NO"/>
        </w:rPr>
        <w:t>Vanlige</w:t>
      </w:r>
      <w:r w:rsidRPr="003E7CC2">
        <w:rPr>
          <w:szCs w:val="22"/>
          <w:lang w:val="nb-NO"/>
        </w:rPr>
        <w:t xml:space="preserve"> (</w:t>
      </w:r>
      <w:r w:rsidR="009509F4" w:rsidRPr="003E7CC2">
        <w:rPr>
          <w:szCs w:val="22"/>
          <w:lang w:val="nb-NO"/>
        </w:rPr>
        <w:t>kan berøre opptil 1 av 10 personer</w:t>
      </w:r>
      <w:r w:rsidRPr="003E7CC2">
        <w:rPr>
          <w:szCs w:val="22"/>
          <w:lang w:val="nb-NO"/>
        </w:rPr>
        <w:t>)</w:t>
      </w:r>
    </w:p>
    <w:p w14:paraId="3F603B81" w14:textId="77777777" w:rsidR="00142FAC" w:rsidRPr="003E7CC2" w:rsidRDefault="00142FAC" w:rsidP="00B37C0C">
      <w:pPr>
        <w:pStyle w:val="Bulletminus"/>
        <w:keepLines w:val="0"/>
        <w:ind w:left="567" w:hanging="567"/>
        <w:rPr>
          <w:lang w:val="nb-NO"/>
        </w:rPr>
      </w:pPr>
      <w:r w:rsidRPr="003E7CC2">
        <w:rPr>
          <w:lang w:val="nb-NO"/>
        </w:rPr>
        <w:t>hodepine, ryggsmerter, ømme muskler, smerter i armer og ben, ansiktsrødme, tett nese</w:t>
      </w:r>
      <w:r w:rsidR="00446FBF" w:rsidRPr="003E7CC2">
        <w:rPr>
          <w:lang w:val="nb-NO"/>
        </w:rPr>
        <w:t xml:space="preserve"> og</w:t>
      </w:r>
      <w:r w:rsidRPr="003E7CC2">
        <w:rPr>
          <w:lang w:val="nb-NO"/>
        </w:rPr>
        <w:t>fordøyelsesbesvær</w:t>
      </w:r>
      <w:r w:rsidR="00446FBF" w:rsidRPr="003E7CC2">
        <w:rPr>
          <w:lang w:val="nb-NO"/>
        </w:rPr>
        <w:t>.</w:t>
      </w:r>
    </w:p>
    <w:p w14:paraId="23C4C552" w14:textId="77777777" w:rsidR="00B37C0C" w:rsidRDefault="00B37C0C" w:rsidP="007049E2">
      <w:pPr>
        <w:pStyle w:val="NoSpacingKeep"/>
        <w:rPr>
          <w:rStyle w:val="Strong"/>
          <w:szCs w:val="22"/>
          <w:lang w:val="nb-NO"/>
        </w:rPr>
      </w:pPr>
    </w:p>
    <w:p w14:paraId="3F603B82" w14:textId="77777777" w:rsidR="00142FAC" w:rsidRPr="003E7CC2" w:rsidRDefault="00142FAC" w:rsidP="007049E2">
      <w:pPr>
        <w:pStyle w:val="NoSpacingKeep"/>
        <w:rPr>
          <w:szCs w:val="22"/>
          <w:lang w:val="nb-NO"/>
        </w:rPr>
      </w:pPr>
      <w:r w:rsidRPr="003E7CC2">
        <w:rPr>
          <w:rStyle w:val="Strong"/>
          <w:szCs w:val="22"/>
          <w:lang w:val="nb-NO"/>
        </w:rPr>
        <w:t>Mindre vanlige</w:t>
      </w:r>
      <w:r w:rsidRPr="003E7CC2">
        <w:rPr>
          <w:szCs w:val="22"/>
          <w:lang w:val="nb-NO"/>
        </w:rPr>
        <w:t xml:space="preserve"> (</w:t>
      </w:r>
      <w:r w:rsidR="009509F4" w:rsidRPr="003E7CC2">
        <w:rPr>
          <w:szCs w:val="22"/>
          <w:lang w:val="nb-NO"/>
        </w:rPr>
        <w:t>kan berøre opptil 1 av 100 personer</w:t>
      </w:r>
      <w:r w:rsidRPr="003E7CC2">
        <w:rPr>
          <w:szCs w:val="22"/>
          <w:lang w:val="nb-NO"/>
        </w:rPr>
        <w:t>)</w:t>
      </w:r>
    </w:p>
    <w:p w14:paraId="3F603B83" w14:textId="77777777" w:rsidR="000A76F2" w:rsidRDefault="006544A8" w:rsidP="00B37C0C">
      <w:pPr>
        <w:pStyle w:val="Bulletminus"/>
        <w:keepLines w:val="0"/>
        <w:ind w:left="567" w:hanging="567"/>
        <w:rPr>
          <w:lang w:val="nb-NO"/>
        </w:rPr>
      </w:pPr>
      <w:r w:rsidRPr="003E7CC2">
        <w:rPr>
          <w:lang w:val="nb-NO"/>
        </w:rPr>
        <w:t xml:space="preserve">svimmelhet, magesmerter, kvalme, oppkast, oppstøt, uklart syn, øyesmerte, vanskeligheter med å puste, blod i urin, </w:t>
      </w:r>
      <w:r w:rsidR="000A76F2" w:rsidRPr="00436E5C">
        <w:rPr>
          <w:lang w:val="nb-NO"/>
        </w:rPr>
        <w:t xml:space="preserve">forlenget ereksjon, </w:t>
      </w:r>
      <w:r w:rsidRPr="003E7CC2">
        <w:rPr>
          <w:lang w:val="nb-NO"/>
        </w:rPr>
        <w:t>fornemmelse av sterk hjertebank, hurtig hjerterytme, høyt blodtrykk, lavt blodtrykk, neseblødning, øresus, opphovning i hender, føtter eller ankler, og tretthetsfølelse.</w:t>
      </w:r>
    </w:p>
    <w:p w14:paraId="3F603B84" w14:textId="77777777" w:rsidR="000A76F2" w:rsidRDefault="000A76F2" w:rsidP="007049E2">
      <w:pPr>
        <w:pStyle w:val="NoSpacingKeep"/>
        <w:rPr>
          <w:lang w:val="nb-NO"/>
        </w:rPr>
      </w:pPr>
    </w:p>
    <w:p w14:paraId="3F603B85" w14:textId="77777777" w:rsidR="00142FAC" w:rsidRPr="003E7CC2" w:rsidRDefault="00142FAC" w:rsidP="007049E2">
      <w:pPr>
        <w:pStyle w:val="NoSpacingKeep"/>
        <w:rPr>
          <w:szCs w:val="22"/>
          <w:lang w:val="nb-NO"/>
        </w:rPr>
      </w:pPr>
      <w:r w:rsidRPr="003E7CC2">
        <w:rPr>
          <w:rStyle w:val="Strong"/>
          <w:szCs w:val="22"/>
          <w:lang w:val="nb-NO"/>
        </w:rPr>
        <w:t>Sjeldne</w:t>
      </w:r>
      <w:r w:rsidRPr="003E7CC2">
        <w:rPr>
          <w:szCs w:val="22"/>
          <w:lang w:val="nb-NO"/>
        </w:rPr>
        <w:t xml:space="preserve"> (</w:t>
      </w:r>
      <w:r w:rsidR="009509F4" w:rsidRPr="003E7CC2">
        <w:rPr>
          <w:szCs w:val="22"/>
          <w:lang w:val="nb-NO"/>
        </w:rPr>
        <w:t>kan berøre opptil 1 av 1000 personer</w:t>
      </w:r>
      <w:r w:rsidRPr="003E7CC2">
        <w:rPr>
          <w:szCs w:val="22"/>
          <w:lang w:val="nb-NO"/>
        </w:rPr>
        <w:t>)</w:t>
      </w:r>
    </w:p>
    <w:p w14:paraId="3F603B86" w14:textId="77777777" w:rsidR="000D66F6" w:rsidRDefault="006544A8" w:rsidP="00B37C0C">
      <w:pPr>
        <w:pStyle w:val="Bulletminus"/>
        <w:keepLines w:val="0"/>
        <w:ind w:left="567" w:hanging="567"/>
        <w:rPr>
          <w:lang w:val="nb-NO"/>
        </w:rPr>
      </w:pPr>
      <w:r w:rsidRPr="003E7CC2">
        <w:rPr>
          <w:lang w:val="nb-NO"/>
        </w:rPr>
        <w:t>besvimelse, krampeanfall og forbigående hukommelsestap, hevelse av øyelokkene, røde øyne, plutselig nedsatt eller tap av hørsel, elveblest (kløende, røde hevelser på hudoverflaten), blødning fra penis, blod i sæd og økt svetting.</w:t>
      </w:r>
      <w:r w:rsidR="000D66F6">
        <w:rPr>
          <w:lang w:val="nb-NO"/>
        </w:rPr>
        <w:t xml:space="preserve"> </w:t>
      </w:r>
    </w:p>
    <w:p w14:paraId="3F603B87" w14:textId="77777777" w:rsidR="000D66F6" w:rsidRDefault="000D66F6" w:rsidP="007049E2">
      <w:pPr>
        <w:pStyle w:val="Bulletminus"/>
        <w:numPr>
          <w:ilvl w:val="0"/>
          <w:numId w:val="0"/>
        </w:numPr>
        <w:rPr>
          <w:lang w:val="nb-NO"/>
        </w:rPr>
      </w:pPr>
    </w:p>
    <w:p w14:paraId="3F603B88" w14:textId="77777777" w:rsidR="00142FAC" w:rsidRDefault="00142FAC" w:rsidP="007049E2">
      <w:pPr>
        <w:pStyle w:val="Bulletminus"/>
        <w:numPr>
          <w:ilvl w:val="0"/>
          <w:numId w:val="0"/>
        </w:numPr>
        <w:rPr>
          <w:lang w:val="nb-NO"/>
        </w:rPr>
      </w:pPr>
      <w:r w:rsidRPr="003E7CC2">
        <w:rPr>
          <w:lang w:val="nb-NO"/>
        </w:rPr>
        <w:t xml:space="preserve">I sjeldne tilfeller har også hjerteinfarkt og slag blitt rapportert hos menn som tar </w:t>
      </w:r>
      <w:r w:rsidR="009509F4" w:rsidRPr="003E7CC2">
        <w:rPr>
          <w:lang w:val="nb-NO"/>
        </w:rPr>
        <w:t>tadalafil</w:t>
      </w:r>
      <w:r w:rsidRPr="003E7CC2">
        <w:rPr>
          <w:lang w:val="nb-NO"/>
        </w:rPr>
        <w:t>. De fleste av disse mennene hadde kjente hjerteproblemer før de tok dette legemidlet.</w:t>
      </w:r>
    </w:p>
    <w:p w14:paraId="3345C431" w14:textId="77777777" w:rsidR="00B37C0C" w:rsidRPr="003E7CC2" w:rsidRDefault="00B37C0C" w:rsidP="007049E2">
      <w:pPr>
        <w:pStyle w:val="Bulletminus"/>
        <w:numPr>
          <w:ilvl w:val="0"/>
          <w:numId w:val="0"/>
        </w:numPr>
        <w:rPr>
          <w:lang w:val="nb-NO"/>
        </w:rPr>
      </w:pPr>
    </w:p>
    <w:p w14:paraId="3F603B89" w14:textId="5E85190A" w:rsidR="00142FAC" w:rsidRDefault="00142FAC" w:rsidP="007049E2">
      <w:pPr>
        <w:rPr>
          <w:szCs w:val="22"/>
          <w:lang w:val="nb-NO"/>
        </w:rPr>
      </w:pPr>
      <w:r w:rsidRPr="003E7CC2">
        <w:rPr>
          <w:szCs w:val="22"/>
          <w:lang w:val="nb-NO"/>
        </w:rPr>
        <w:t xml:space="preserve">Det er rapportert om sjeldne tilfeller av delvis, forbigående eller varig nedsatt eller </w:t>
      </w:r>
      <w:r w:rsidR="000D66F6">
        <w:rPr>
          <w:szCs w:val="22"/>
          <w:lang w:val="nb-NO"/>
        </w:rPr>
        <w:t>fullstendig</w:t>
      </w:r>
      <w:r w:rsidR="000D66F6" w:rsidRPr="003E7CC2">
        <w:rPr>
          <w:szCs w:val="22"/>
          <w:lang w:val="nb-NO"/>
        </w:rPr>
        <w:t xml:space="preserve"> </w:t>
      </w:r>
      <w:r w:rsidRPr="003E7CC2">
        <w:rPr>
          <w:szCs w:val="22"/>
          <w:lang w:val="nb-NO"/>
        </w:rPr>
        <w:t>bortfall av synet på ett eller begge øyne.</w:t>
      </w:r>
    </w:p>
    <w:p w14:paraId="16844FEA" w14:textId="77777777" w:rsidR="00B37C0C" w:rsidRPr="003E7CC2" w:rsidRDefault="00B37C0C" w:rsidP="007049E2">
      <w:pPr>
        <w:rPr>
          <w:szCs w:val="22"/>
          <w:lang w:val="nb-NO"/>
        </w:rPr>
      </w:pPr>
    </w:p>
    <w:p w14:paraId="3F603B8A" w14:textId="77777777" w:rsidR="00142FAC" w:rsidRPr="003E7CC2" w:rsidRDefault="00142FAC" w:rsidP="007049E2">
      <w:pPr>
        <w:pStyle w:val="NoSpacingKeep"/>
        <w:rPr>
          <w:szCs w:val="22"/>
          <w:lang w:val="nb-NO"/>
        </w:rPr>
      </w:pPr>
      <w:r w:rsidRPr="003E7CC2">
        <w:rPr>
          <w:rStyle w:val="Strong"/>
          <w:szCs w:val="22"/>
          <w:lang w:val="nb-NO"/>
        </w:rPr>
        <w:t>Noen ytterligere sjeldne bivirkninger</w:t>
      </w:r>
      <w:r w:rsidRPr="003E7CC2">
        <w:rPr>
          <w:szCs w:val="22"/>
          <w:lang w:val="nb-NO"/>
        </w:rPr>
        <w:t xml:space="preserve"> har blitt rapportert hos menn som tar </w:t>
      </w:r>
      <w:r w:rsidR="009509F4" w:rsidRPr="003E7CC2">
        <w:rPr>
          <w:szCs w:val="22"/>
          <w:lang w:val="nb-NO"/>
        </w:rPr>
        <w:t>tadalafil</w:t>
      </w:r>
      <w:r w:rsidRPr="003E7CC2">
        <w:rPr>
          <w:szCs w:val="22"/>
          <w:lang w:val="nb-NO"/>
        </w:rPr>
        <w:t>, men som ikke ble sett i kliniske studier. Disse inkluderer:</w:t>
      </w:r>
    </w:p>
    <w:p w14:paraId="3F603B8B" w14:textId="55A9DFCD" w:rsidR="00142FAC" w:rsidRDefault="00142FAC" w:rsidP="00B37C0C">
      <w:pPr>
        <w:pStyle w:val="Bulletminus"/>
        <w:keepLines w:val="0"/>
        <w:ind w:left="567" w:hanging="567"/>
        <w:rPr>
          <w:lang w:val="nb-NO"/>
        </w:rPr>
      </w:pPr>
      <w:r w:rsidRPr="003E7CC2">
        <w:rPr>
          <w:lang w:val="nb-NO"/>
        </w:rPr>
        <w:t>migrene, hevelse i ansiktet, alvorlig allergisk reaksjon som fører til hevelse i ansikt og hals, alvorlig hudutslett, enkelte sykdommer som påvirker blodtilførselen til øynene, uregelmessig hjerterytme, angina og plutselig hjertedød.</w:t>
      </w:r>
    </w:p>
    <w:p w14:paraId="70FB9682" w14:textId="7CF10356" w:rsidR="0084776A" w:rsidRPr="003E7CC2" w:rsidRDefault="0084776A" w:rsidP="00B37C0C">
      <w:pPr>
        <w:pStyle w:val="Bulletminus"/>
        <w:keepLines w:val="0"/>
        <w:ind w:left="567" w:hanging="567"/>
        <w:rPr>
          <w:lang w:val="nb-NO"/>
        </w:rPr>
      </w:pPr>
      <w:r>
        <w:rPr>
          <w:lang w:val="nb-NO"/>
        </w:rPr>
        <w:t>forvrengt, dempet, uklart sentralt syn eller at synet plutselig reduseres (frekvens ikke kjent).</w:t>
      </w:r>
    </w:p>
    <w:p w14:paraId="6945E5D7" w14:textId="77777777" w:rsidR="00B37C0C" w:rsidRDefault="00B37C0C" w:rsidP="007049E2">
      <w:pPr>
        <w:rPr>
          <w:szCs w:val="22"/>
          <w:lang w:val="nb-NO"/>
        </w:rPr>
      </w:pPr>
    </w:p>
    <w:p w14:paraId="155BF548" w14:textId="77777777" w:rsidR="00B37C0C" w:rsidRDefault="006544A8" w:rsidP="007049E2">
      <w:pPr>
        <w:rPr>
          <w:szCs w:val="22"/>
          <w:lang w:val="nb-NO"/>
        </w:rPr>
      </w:pPr>
      <w:r w:rsidRPr="003E7CC2">
        <w:rPr>
          <w:szCs w:val="22"/>
          <w:lang w:val="nb-NO"/>
        </w:rPr>
        <w:t xml:space="preserve">Svimmelhet er bivirkning som har blitt rapportert hyppigere hos menn over 75 år som bruker tadalafil. </w:t>
      </w:r>
    </w:p>
    <w:p w14:paraId="3F603B8C" w14:textId="03DD8528" w:rsidR="006544A8" w:rsidRDefault="006544A8" w:rsidP="007049E2">
      <w:pPr>
        <w:rPr>
          <w:szCs w:val="22"/>
          <w:lang w:val="nb-NO"/>
        </w:rPr>
      </w:pPr>
      <w:r w:rsidRPr="003E7CC2">
        <w:rPr>
          <w:szCs w:val="22"/>
          <w:lang w:val="nb-NO"/>
        </w:rPr>
        <w:t>Diaré har blitt rapportert hyppigere hos menn over 65 år som bruker tadalafil.</w:t>
      </w:r>
    </w:p>
    <w:p w14:paraId="6449F345" w14:textId="77777777" w:rsidR="00B37C0C" w:rsidRPr="00721B95" w:rsidRDefault="00B37C0C" w:rsidP="007049E2">
      <w:pPr>
        <w:rPr>
          <w:szCs w:val="22"/>
          <w:lang w:val="nb-NO"/>
        </w:rPr>
      </w:pPr>
    </w:p>
    <w:p w14:paraId="3F603B8D" w14:textId="77777777" w:rsidR="009509F4" w:rsidRPr="003E7CC2" w:rsidRDefault="009509F4" w:rsidP="00B37C0C">
      <w:pPr>
        <w:keepNext/>
        <w:rPr>
          <w:rStyle w:val="Strong"/>
          <w:b w:val="0"/>
          <w:szCs w:val="22"/>
          <w:lang w:val="nb-NO"/>
        </w:rPr>
      </w:pPr>
      <w:r w:rsidRPr="003E7CC2">
        <w:rPr>
          <w:b/>
          <w:noProof/>
          <w:szCs w:val="22"/>
          <w:lang w:val="nb-NO"/>
        </w:rPr>
        <w:lastRenderedPageBreak/>
        <w:t>Melding av bivirkninger</w:t>
      </w:r>
    </w:p>
    <w:p w14:paraId="3F603B8E" w14:textId="57722E53" w:rsidR="00142FAC" w:rsidRDefault="00142FAC" w:rsidP="00B37C0C">
      <w:pPr>
        <w:keepNext/>
        <w:rPr>
          <w:szCs w:val="22"/>
          <w:lang w:val="nb-NO"/>
        </w:rPr>
      </w:pPr>
      <w:r w:rsidRPr="003E7CC2">
        <w:rPr>
          <w:rStyle w:val="Strong"/>
          <w:b w:val="0"/>
          <w:szCs w:val="22"/>
          <w:lang w:val="nb-NO"/>
        </w:rPr>
        <w:t>Kontakt lege eller apotek dersom du opplever bivirkninger, inkludert mulige bivirkninger som ikke er nevnt i dette pakningsvedlegget.</w:t>
      </w:r>
      <w:r w:rsidR="009509F4" w:rsidRPr="003E7CC2">
        <w:rPr>
          <w:szCs w:val="22"/>
          <w:lang w:val="nb-NO"/>
        </w:rPr>
        <w:t xml:space="preserve"> Du kan også melde fra om bivirkninger direkte via </w:t>
      </w:r>
      <w:r w:rsidR="00E53797" w:rsidRPr="00436E5C">
        <w:rPr>
          <w:color w:val="000000"/>
          <w:szCs w:val="22"/>
          <w:shd w:val="clear" w:color="auto" w:fill="F9F9F8"/>
          <w:lang w:val="nb-NO"/>
        </w:rPr>
        <w:t>meldeskjema som finnes på nettsiden til Statens legemiddelverk:</w:t>
      </w:r>
      <w:r w:rsidR="00E53797" w:rsidRPr="00436E5C">
        <w:rPr>
          <w:rStyle w:val="apple-converted-space"/>
          <w:color w:val="000000"/>
          <w:szCs w:val="22"/>
          <w:shd w:val="clear" w:color="auto" w:fill="F9F9F8"/>
          <w:lang w:val="nb-NO"/>
        </w:rPr>
        <w:t> </w:t>
      </w:r>
      <w:r w:rsidR="00AC368D">
        <w:fldChar w:fldCharType="begin"/>
      </w:r>
      <w:r w:rsidR="00AC368D" w:rsidRPr="00377BF8">
        <w:rPr>
          <w:lang w:val="nb-NO"/>
        </w:rPr>
        <w:instrText>HYPERLINK "http://www.legemiddelverket.no/bivirkninger-og-sikkerhet/meld-bivirkninger/bivirkningsmelding-for-pasienter" \t "_blank" \o "www.legemiddelverket.no/bivirkninger-og-sikkerhet/meld-bivirkninger/bivirkningsmelding-for-pasienter"</w:instrText>
      </w:r>
      <w:r w:rsidR="00AC368D">
        <w:fldChar w:fldCharType="separate"/>
      </w:r>
      <w:r w:rsidR="00E53797" w:rsidRPr="00436E5C">
        <w:rPr>
          <w:rStyle w:val="Hyperlink"/>
          <w:color w:val="0141A2"/>
          <w:szCs w:val="22"/>
          <w:shd w:val="clear" w:color="auto" w:fill="F9F9F8"/>
          <w:lang w:val="nb-NO"/>
        </w:rPr>
        <w:t>www.legemiddelverket.no/pasientmelding</w:t>
      </w:r>
      <w:r w:rsidR="00AC368D">
        <w:rPr>
          <w:rStyle w:val="Hyperlink"/>
          <w:color w:val="0141A2"/>
          <w:szCs w:val="22"/>
          <w:shd w:val="clear" w:color="auto" w:fill="F9F9F8"/>
          <w:lang w:val="nb-NO"/>
        </w:rPr>
        <w:fldChar w:fldCharType="end"/>
      </w:r>
      <w:r w:rsidR="009509F4" w:rsidRPr="00721B95">
        <w:rPr>
          <w:szCs w:val="22"/>
          <w:lang w:val="nb-NO"/>
        </w:rPr>
        <w:t>. Ved å melde fra om bivirkninger bidrar du med informasjon om sikkerheten ved bruk av dette legemidlet.</w:t>
      </w:r>
    </w:p>
    <w:p w14:paraId="1750AC47" w14:textId="77777777" w:rsidR="00B37C0C" w:rsidRPr="00914006" w:rsidRDefault="00B37C0C" w:rsidP="00B37C0C">
      <w:pPr>
        <w:rPr>
          <w:rStyle w:val="Strong"/>
          <w:b w:val="0"/>
          <w:szCs w:val="22"/>
          <w:lang w:val="nb-NO"/>
        </w:rPr>
      </w:pPr>
    </w:p>
    <w:p w14:paraId="442C2EA3" w14:textId="77777777" w:rsidR="00914006" w:rsidRPr="00914006" w:rsidRDefault="00914006" w:rsidP="00B37C0C">
      <w:pPr>
        <w:rPr>
          <w:rStyle w:val="Strong"/>
          <w:b w:val="0"/>
          <w:szCs w:val="22"/>
          <w:lang w:val="nb-NO"/>
        </w:rPr>
      </w:pPr>
    </w:p>
    <w:p w14:paraId="3F603B8F" w14:textId="77777777" w:rsidR="00142FAC" w:rsidRPr="003E7CC2" w:rsidRDefault="00142FAC" w:rsidP="008C78AA">
      <w:pPr>
        <w:pStyle w:val="NormalCentred"/>
        <w:numPr>
          <w:ilvl w:val="0"/>
          <w:numId w:val="12"/>
        </w:numPr>
        <w:spacing w:after="0"/>
        <w:jc w:val="left"/>
        <w:rPr>
          <w:b/>
          <w:lang w:val="nb-NO"/>
        </w:rPr>
      </w:pPr>
      <w:r w:rsidRPr="003E7CC2">
        <w:rPr>
          <w:b/>
          <w:lang w:val="nb-NO"/>
        </w:rPr>
        <w:t xml:space="preserve">Hvordan du oppbevarer </w:t>
      </w:r>
      <w:r w:rsidR="009509F4" w:rsidRPr="003E7CC2">
        <w:rPr>
          <w:b/>
          <w:lang w:val="nb-NO"/>
        </w:rPr>
        <w:t>Tadalafil Mylan</w:t>
      </w:r>
    </w:p>
    <w:p w14:paraId="6E05EDC4" w14:textId="77777777" w:rsidR="00914006" w:rsidRDefault="00914006" w:rsidP="007049E2">
      <w:pPr>
        <w:rPr>
          <w:szCs w:val="22"/>
          <w:lang w:val="nb-NO"/>
        </w:rPr>
      </w:pPr>
    </w:p>
    <w:p w14:paraId="3F603B90" w14:textId="77777777" w:rsidR="00142FAC" w:rsidRDefault="00142FAC" w:rsidP="007049E2">
      <w:pPr>
        <w:rPr>
          <w:szCs w:val="22"/>
          <w:lang w:val="nb-NO"/>
        </w:rPr>
      </w:pPr>
      <w:r w:rsidRPr="003E7CC2">
        <w:rPr>
          <w:szCs w:val="22"/>
          <w:lang w:val="nb-NO"/>
        </w:rPr>
        <w:t>Oppbevares utilgjengelig for barn.</w:t>
      </w:r>
    </w:p>
    <w:p w14:paraId="747F6E23" w14:textId="77777777" w:rsidR="00914006" w:rsidRPr="003E7CC2" w:rsidRDefault="00914006" w:rsidP="007049E2">
      <w:pPr>
        <w:rPr>
          <w:szCs w:val="22"/>
          <w:lang w:val="nb-NO"/>
        </w:rPr>
      </w:pPr>
    </w:p>
    <w:p w14:paraId="3F603B91" w14:textId="17E2DE9E" w:rsidR="00142FAC" w:rsidRDefault="00142FAC" w:rsidP="007049E2">
      <w:pPr>
        <w:pStyle w:val="NormalKeep"/>
        <w:rPr>
          <w:szCs w:val="22"/>
          <w:lang w:val="nb-NO"/>
        </w:rPr>
      </w:pPr>
      <w:r w:rsidRPr="003E7CC2">
        <w:rPr>
          <w:szCs w:val="22"/>
          <w:lang w:val="nb-NO"/>
        </w:rPr>
        <w:t xml:space="preserve">Bruk ikke dette legemidlet etter utløpsdatoen som er angitt på esken etter </w:t>
      </w:r>
      <w:r w:rsidR="00BA44CB">
        <w:rPr>
          <w:szCs w:val="22"/>
          <w:lang w:val="nb-NO"/>
        </w:rPr>
        <w:t>"</w:t>
      </w:r>
      <w:r w:rsidRPr="003E7CC2">
        <w:rPr>
          <w:szCs w:val="22"/>
          <w:lang w:val="nb-NO"/>
        </w:rPr>
        <w:t>EXP</w:t>
      </w:r>
      <w:r w:rsidR="00BA44CB">
        <w:rPr>
          <w:szCs w:val="22"/>
          <w:lang w:val="nb-NO"/>
        </w:rPr>
        <w:t>"</w:t>
      </w:r>
      <w:r w:rsidRPr="003E7CC2">
        <w:rPr>
          <w:szCs w:val="22"/>
          <w:lang w:val="nb-NO"/>
        </w:rPr>
        <w:t>. Utløpsdatoen henviser til den siste dagen i den måneden.</w:t>
      </w:r>
    </w:p>
    <w:p w14:paraId="57B13152" w14:textId="77777777" w:rsidR="00914006" w:rsidRPr="003E7CC2" w:rsidRDefault="00914006" w:rsidP="007049E2">
      <w:pPr>
        <w:pStyle w:val="NormalKeep"/>
        <w:rPr>
          <w:szCs w:val="22"/>
          <w:lang w:val="nb-NO"/>
        </w:rPr>
      </w:pPr>
    </w:p>
    <w:p w14:paraId="3F603B92" w14:textId="77777777" w:rsidR="00142FAC" w:rsidRDefault="009509F4" w:rsidP="007049E2">
      <w:pPr>
        <w:rPr>
          <w:szCs w:val="22"/>
          <w:lang w:val="nb-NO"/>
        </w:rPr>
      </w:pPr>
      <w:r w:rsidRPr="003E7CC2">
        <w:rPr>
          <w:szCs w:val="22"/>
          <w:lang w:val="nb-NO"/>
        </w:rPr>
        <w:t>Dette legemidlet krever ingen spesielle oppbevaringsbetingelser.</w:t>
      </w:r>
    </w:p>
    <w:p w14:paraId="43BDF353" w14:textId="77777777" w:rsidR="00914006" w:rsidRPr="003E7CC2" w:rsidRDefault="00914006" w:rsidP="007049E2">
      <w:pPr>
        <w:rPr>
          <w:szCs w:val="22"/>
          <w:lang w:val="nb-NO"/>
        </w:rPr>
      </w:pPr>
    </w:p>
    <w:p w14:paraId="3F603B93" w14:textId="692C9D81" w:rsidR="00142FAC" w:rsidRDefault="00142FAC" w:rsidP="007049E2">
      <w:pPr>
        <w:rPr>
          <w:szCs w:val="22"/>
          <w:lang w:val="nb-NO"/>
        </w:rPr>
      </w:pPr>
      <w:r w:rsidRPr="003E7CC2">
        <w:rPr>
          <w:szCs w:val="22"/>
          <w:lang w:val="nb-NO"/>
        </w:rPr>
        <w:t>Legemidler skal ikke kastes i avløpsvann eller sammen med husholdningsavfall. Spør på apoteket hvordan</w:t>
      </w:r>
      <w:r w:rsidR="007D728F" w:rsidRPr="003E7CC2">
        <w:rPr>
          <w:szCs w:val="22"/>
          <w:lang w:val="nb-NO"/>
        </w:rPr>
        <w:t xml:space="preserve"> du skal kaste</w:t>
      </w:r>
      <w:r w:rsidRPr="003E7CC2">
        <w:rPr>
          <w:szCs w:val="22"/>
          <w:lang w:val="nb-NO"/>
        </w:rPr>
        <w:t xml:space="preserve"> legemidler som du ikke lenger bruker. Disse tiltakene bidrar til å beskytte miljøet.</w:t>
      </w:r>
    </w:p>
    <w:p w14:paraId="6FA33C58" w14:textId="77777777" w:rsidR="00914006" w:rsidRDefault="00914006" w:rsidP="007049E2">
      <w:pPr>
        <w:rPr>
          <w:szCs w:val="22"/>
          <w:lang w:val="nb-NO"/>
        </w:rPr>
      </w:pPr>
    </w:p>
    <w:p w14:paraId="644EFE0B" w14:textId="77777777" w:rsidR="00914006" w:rsidRPr="003E7CC2" w:rsidRDefault="00914006" w:rsidP="007049E2">
      <w:pPr>
        <w:rPr>
          <w:szCs w:val="22"/>
          <w:lang w:val="nb-NO"/>
        </w:rPr>
      </w:pPr>
    </w:p>
    <w:p w14:paraId="3F603B94" w14:textId="77777777" w:rsidR="00EF664E" w:rsidRDefault="00142FAC" w:rsidP="008C78AA">
      <w:pPr>
        <w:pStyle w:val="NormalCentred"/>
        <w:keepNext/>
        <w:keepLines/>
        <w:numPr>
          <w:ilvl w:val="0"/>
          <w:numId w:val="12"/>
        </w:numPr>
        <w:spacing w:after="0"/>
        <w:jc w:val="left"/>
        <w:rPr>
          <w:b/>
          <w:lang w:val="nb-NO"/>
        </w:rPr>
      </w:pPr>
      <w:r w:rsidRPr="003E7CC2">
        <w:rPr>
          <w:b/>
          <w:lang w:val="nb-NO"/>
        </w:rPr>
        <w:t xml:space="preserve">Inholdet i pakningen og ytterligere informasjon </w:t>
      </w:r>
    </w:p>
    <w:p w14:paraId="4574D26C" w14:textId="77777777" w:rsidR="00914006" w:rsidRDefault="00914006" w:rsidP="007049E2">
      <w:pPr>
        <w:pStyle w:val="NormalCentred"/>
        <w:keepNext/>
        <w:keepLines/>
        <w:spacing w:after="0"/>
        <w:jc w:val="left"/>
        <w:rPr>
          <w:b/>
          <w:lang w:val="nb-NO"/>
        </w:rPr>
      </w:pPr>
    </w:p>
    <w:p w14:paraId="3F603B95" w14:textId="7583048C" w:rsidR="00142FAC" w:rsidRPr="003E7CC2" w:rsidRDefault="00142FAC" w:rsidP="007049E2">
      <w:pPr>
        <w:pStyle w:val="NormalCentred"/>
        <w:keepNext/>
        <w:keepLines/>
        <w:spacing w:after="0"/>
        <w:jc w:val="left"/>
        <w:rPr>
          <w:b/>
          <w:lang w:val="nb-NO"/>
        </w:rPr>
      </w:pPr>
      <w:r w:rsidRPr="003E7CC2">
        <w:rPr>
          <w:b/>
          <w:lang w:val="nb-NO"/>
        </w:rPr>
        <w:t xml:space="preserve">Sammensetning av </w:t>
      </w:r>
      <w:r w:rsidR="009509F4" w:rsidRPr="003E7CC2">
        <w:rPr>
          <w:b/>
          <w:lang w:val="nb-NO"/>
        </w:rPr>
        <w:t>Tadalafil Mylan</w:t>
      </w:r>
    </w:p>
    <w:p w14:paraId="3F603B96" w14:textId="3E52750E" w:rsidR="00142FAC" w:rsidRPr="003E7CC2" w:rsidRDefault="00142FAC" w:rsidP="00914006">
      <w:pPr>
        <w:pStyle w:val="Bulletminus"/>
        <w:keepLines w:val="0"/>
        <w:ind w:left="567" w:hanging="567"/>
        <w:rPr>
          <w:lang w:val="nb-NO"/>
        </w:rPr>
      </w:pPr>
      <w:r w:rsidRPr="0084776A">
        <w:rPr>
          <w:bCs/>
          <w:lang w:val="nb-NO"/>
        </w:rPr>
        <w:t>Virkestoff</w:t>
      </w:r>
      <w:r w:rsidRPr="003E7CC2">
        <w:rPr>
          <w:lang w:val="nb-NO"/>
        </w:rPr>
        <w:t xml:space="preserve"> er tadalafil. Hver tablett inneholder </w:t>
      </w:r>
      <w:r w:rsidR="00F71809" w:rsidRPr="003E7CC2">
        <w:rPr>
          <w:lang w:val="nb-NO"/>
        </w:rPr>
        <w:t>5 mg</w:t>
      </w:r>
      <w:r w:rsidRPr="003E7CC2">
        <w:rPr>
          <w:lang w:val="nb-NO"/>
        </w:rPr>
        <w:t xml:space="preserve"> tadalafil.</w:t>
      </w:r>
    </w:p>
    <w:p w14:paraId="3F603B97" w14:textId="77777777" w:rsidR="00142FAC" w:rsidRPr="003E7CC2" w:rsidRDefault="00142FAC" w:rsidP="00914006">
      <w:pPr>
        <w:pStyle w:val="Bulletminus"/>
        <w:keepLines w:val="0"/>
        <w:ind w:left="567" w:hanging="567"/>
        <w:rPr>
          <w:lang w:val="nb-NO"/>
        </w:rPr>
      </w:pPr>
      <w:r w:rsidRPr="003E7CC2">
        <w:rPr>
          <w:lang w:val="nb-NO"/>
        </w:rPr>
        <w:t xml:space="preserve">Andre </w:t>
      </w:r>
      <w:r w:rsidRPr="00510C20">
        <w:rPr>
          <w:rStyle w:val="Strong"/>
          <w:b w:val="0"/>
          <w:lang w:val="nb-NO"/>
        </w:rPr>
        <w:t>innholdsstoffer</w:t>
      </w:r>
      <w:r w:rsidRPr="003E7CC2">
        <w:rPr>
          <w:lang w:val="nb-NO"/>
        </w:rPr>
        <w:t xml:space="preserve"> er:</w:t>
      </w:r>
    </w:p>
    <w:p w14:paraId="3F603B98" w14:textId="77777777" w:rsidR="00A86245" w:rsidRPr="00721B95" w:rsidRDefault="00142FAC" w:rsidP="007049E2">
      <w:pPr>
        <w:pStyle w:val="NormalIndentKeep"/>
        <w:rPr>
          <w:lang w:val="nb-NO"/>
        </w:rPr>
      </w:pPr>
      <w:r w:rsidRPr="00510C20">
        <w:rPr>
          <w:rStyle w:val="Strong"/>
          <w:b w:val="0"/>
          <w:lang w:val="nb-NO"/>
        </w:rPr>
        <w:t>Tablettkjernen</w:t>
      </w:r>
      <w:r w:rsidRPr="003E7CC2">
        <w:rPr>
          <w:lang w:val="nb-NO"/>
        </w:rPr>
        <w:t xml:space="preserve">: </w:t>
      </w:r>
      <w:r w:rsidR="009509F4" w:rsidRPr="003E7CC2">
        <w:rPr>
          <w:lang w:val="nb-NO"/>
        </w:rPr>
        <w:t>vannfri laktose (se avsnitt 2 "Tadalafil Mylan inneholder laktose"), poloksamer 188, mikrokrystallinsk cellulose (pH101), povidon (K-25), krysskarmellosenatrium, magnesiumstearat, natriumlaurylsulfat, kolloidal vannfri silika</w:t>
      </w:r>
    </w:p>
    <w:p w14:paraId="3F603B99" w14:textId="77777777" w:rsidR="00142FAC" w:rsidRPr="003E7CC2" w:rsidRDefault="00142FAC" w:rsidP="007049E2">
      <w:pPr>
        <w:pStyle w:val="NormalIndent"/>
        <w:spacing w:after="0"/>
        <w:rPr>
          <w:lang w:val="nb-NO"/>
        </w:rPr>
      </w:pPr>
      <w:r w:rsidRPr="00510C20">
        <w:rPr>
          <w:rStyle w:val="Strong"/>
          <w:b w:val="0"/>
          <w:lang w:val="nb-NO"/>
        </w:rPr>
        <w:t>Filmdrasjering</w:t>
      </w:r>
      <w:r w:rsidRPr="003E7CC2">
        <w:rPr>
          <w:lang w:val="nb-NO"/>
        </w:rPr>
        <w:t>: laktosemonohydrat, hypromellose</w:t>
      </w:r>
      <w:r w:rsidR="009509F4" w:rsidRPr="003E7CC2">
        <w:rPr>
          <w:lang w:val="nb-NO"/>
        </w:rPr>
        <w:t xml:space="preserve"> (E464)</w:t>
      </w:r>
      <w:r w:rsidRPr="003E7CC2">
        <w:rPr>
          <w:lang w:val="nb-NO"/>
        </w:rPr>
        <w:t xml:space="preserve">, titandioksid (E171), gult jernoksid (E172), </w:t>
      </w:r>
      <w:r w:rsidR="009509F4" w:rsidRPr="003E7CC2">
        <w:rPr>
          <w:lang w:val="nb-NO"/>
        </w:rPr>
        <w:t>triacetin</w:t>
      </w:r>
      <w:r w:rsidRPr="003E7CC2">
        <w:rPr>
          <w:lang w:val="nb-NO"/>
        </w:rPr>
        <w:t>.</w:t>
      </w:r>
    </w:p>
    <w:p w14:paraId="6AF864EB" w14:textId="77777777" w:rsidR="00914006" w:rsidRDefault="00914006" w:rsidP="007049E2">
      <w:pPr>
        <w:pStyle w:val="Nospacingheadingstrong"/>
        <w:rPr>
          <w:szCs w:val="22"/>
          <w:lang w:val="nb-NO"/>
        </w:rPr>
      </w:pPr>
    </w:p>
    <w:p w14:paraId="3F603B9A" w14:textId="77777777" w:rsidR="00142FAC" w:rsidRPr="003E7CC2" w:rsidRDefault="00142FAC" w:rsidP="007049E2">
      <w:pPr>
        <w:pStyle w:val="Nospacingheadingstrong"/>
        <w:rPr>
          <w:szCs w:val="22"/>
          <w:lang w:val="nb-NO"/>
        </w:rPr>
      </w:pPr>
      <w:r w:rsidRPr="003E7CC2">
        <w:rPr>
          <w:szCs w:val="22"/>
          <w:lang w:val="nb-NO"/>
        </w:rPr>
        <w:t xml:space="preserve">Hvordan </w:t>
      </w:r>
      <w:r w:rsidR="006B46DF" w:rsidRPr="003E7CC2">
        <w:rPr>
          <w:szCs w:val="22"/>
          <w:lang w:val="nb-NO"/>
        </w:rPr>
        <w:t xml:space="preserve">Tadalafil Mylan </w:t>
      </w:r>
      <w:r w:rsidRPr="003E7CC2">
        <w:rPr>
          <w:szCs w:val="22"/>
          <w:lang w:val="nb-NO"/>
        </w:rPr>
        <w:t>ser ut og innholdet i pakningen</w:t>
      </w:r>
    </w:p>
    <w:p w14:paraId="3F603B9B" w14:textId="77777777" w:rsidR="00142FAC" w:rsidRDefault="009509F4" w:rsidP="007049E2">
      <w:pPr>
        <w:rPr>
          <w:szCs w:val="22"/>
          <w:lang w:val="nb-NO"/>
        </w:rPr>
      </w:pPr>
      <w:r w:rsidRPr="003E7CC2">
        <w:rPr>
          <w:szCs w:val="22"/>
          <w:lang w:val="nb-NO"/>
        </w:rPr>
        <w:t xml:space="preserve">Tadalafil Mylan </w:t>
      </w:r>
      <w:r w:rsidR="001E2DF7" w:rsidRPr="003E7CC2">
        <w:rPr>
          <w:szCs w:val="22"/>
          <w:lang w:val="nb-NO"/>
        </w:rPr>
        <w:t>5</w:t>
      </w:r>
      <w:r w:rsidR="001E2DF7">
        <w:rPr>
          <w:szCs w:val="22"/>
          <w:lang w:val="nb-NO"/>
        </w:rPr>
        <w:t> </w:t>
      </w:r>
      <w:r w:rsidR="001E2DF7" w:rsidRPr="003E7CC2">
        <w:rPr>
          <w:szCs w:val="22"/>
          <w:lang w:val="nb-NO"/>
        </w:rPr>
        <w:t>mg</w:t>
      </w:r>
      <w:r w:rsidRPr="003E7CC2">
        <w:rPr>
          <w:szCs w:val="22"/>
          <w:lang w:val="nb-NO"/>
        </w:rPr>
        <w:t xml:space="preserve"> er en lysegul, filmdrasjert, rund, bikonveks tablett merket "M" på den ene siden av tabletten og "TL over 2" på den andre siden</w:t>
      </w:r>
      <w:r w:rsidR="00142FAC" w:rsidRPr="003E7CC2">
        <w:rPr>
          <w:szCs w:val="22"/>
          <w:lang w:val="nb-NO"/>
        </w:rPr>
        <w:t>.</w:t>
      </w:r>
    </w:p>
    <w:p w14:paraId="56447DA3" w14:textId="77777777" w:rsidR="00914006" w:rsidRPr="003E7CC2" w:rsidRDefault="00914006" w:rsidP="007049E2">
      <w:pPr>
        <w:rPr>
          <w:szCs w:val="22"/>
          <w:lang w:val="nb-NO"/>
        </w:rPr>
      </w:pPr>
    </w:p>
    <w:p w14:paraId="3F603B9C" w14:textId="77777777" w:rsidR="00A86245" w:rsidRPr="003E7CC2" w:rsidRDefault="00134469" w:rsidP="007049E2">
      <w:pPr>
        <w:pStyle w:val="NormalKeep"/>
        <w:rPr>
          <w:szCs w:val="22"/>
          <w:lang w:val="nb-NO"/>
        </w:rPr>
      </w:pPr>
      <w:r w:rsidRPr="003E7CC2">
        <w:rPr>
          <w:szCs w:val="22"/>
          <w:lang w:val="nb-NO"/>
        </w:rPr>
        <w:t xml:space="preserve">Tadalafil Mylan </w:t>
      </w:r>
      <w:r w:rsidR="00F71809" w:rsidRPr="003E7CC2">
        <w:rPr>
          <w:szCs w:val="22"/>
          <w:lang w:val="nb-NO"/>
        </w:rPr>
        <w:t>5 mg</w:t>
      </w:r>
      <w:r w:rsidR="00142FAC" w:rsidRPr="003E7CC2">
        <w:rPr>
          <w:szCs w:val="22"/>
          <w:lang w:val="nb-NO"/>
        </w:rPr>
        <w:t xml:space="preserve"> er tilgjengelig i blisterpakninger med 14,</w:t>
      </w:r>
      <w:r w:rsidR="00252703" w:rsidRPr="003E7CC2">
        <w:rPr>
          <w:szCs w:val="22"/>
          <w:lang w:val="nb-NO"/>
        </w:rPr>
        <w:t> </w:t>
      </w:r>
      <w:r w:rsidR="00142FAC" w:rsidRPr="003E7CC2">
        <w:rPr>
          <w:szCs w:val="22"/>
          <w:lang w:val="nb-NO"/>
        </w:rPr>
        <w:t>28</w:t>
      </w:r>
      <w:r w:rsidRPr="003E7CC2">
        <w:rPr>
          <w:szCs w:val="22"/>
          <w:lang w:val="nb-NO"/>
        </w:rPr>
        <w:t>, 30, 56</w:t>
      </w:r>
      <w:r w:rsidR="006C39F8">
        <w:rPr>
          <w:szCs w:val="22"/>
          <w:lang w:val="nb-NO"/>
        </w:rPr>
        <w:t>, 84</w:t>
      </w:r>
      <w:r w:rsidR="00252703" w:rsidRPr="003E7CC2">
        <w:rPr>
          <w:szCs w:val="22"/>
          <w:lang w:val="nb-NO"/>
        </w:rPr>
        <w:t> </w:t>
      </w:r>
      <w:r w:rsidRPr="003E7CC2">
        <w:rPr>
          <w:szCs w:val="22"/>
          <w:lang w:val="nb-NO"/>
        </w:rPr>
        <w:t>og</w:t>
      </w:r>
      <w:r w:rsidR="00142FAC" w:rsidRPr="003E7CC2">
        <w:rPr>
          <w:szCs w:val="22"/>
          <w:lang w:val="nb-NO"/>
        </w:rPr>
        <w:t xml:space="preserve"> </w:t>
      </w:r>
      <w:r w:rsidRPr="003E7CC2">
        <w:rPr>
          <w:szCs w:val="22"/>
          <w:lang w:val="nb-NO"/>
        </w:rPr>
        <w:t>98 </w:t>
      </w:r>
      <w:r w:rsidR="000E7E48" w:rsidRPr="003E7CC2">
        <w:rPr>
          <w:szCs w:val="22"/>
          <w:lang w:val="nb-NO"/>
        </w:rPr>
        <w:t>tabletter</w:t>
      </w:r>
      <w:r w:rsidR="00142FAC" w:rsidRPr="003E7CC2">
        <w:rPr>
          <w:szCs w:val="22"/>
          <w:lang w:val="nb-NO"/>
        </w:rPr>
        <w:t>.</w:t>
      </w:r>
    </w:p>
    <w:p w14:paraId="3F603B9D" w14:textId="77777777" w:rsidR="00142FAC" w:rsidRDefault="00142FAC" w:rsidP="007049E2">
      <w:pPr>
        <w:rPr>
          <w:szCs w:val="22"/>
          <w:lang w:val="nb-NO"/>
        </w:rPr>
      </w:pPr>
      <w:r w:rsidRPr="003E7CC2">
        <w:rPr>
          <w:szCs w:val="22"/>
          <w:lang w:val="nb-NO"/>
        </w:rPr>
        <w:t>Ikke alle pakningsstørrelser vil nødvendigvis bli markedsført.</w:t>
      </w:r>
    </w:p>
    <w:p w14:paraId="1C94B035" w14:textId="77777777" w:rsidR="00914006" w:rsidRPr="003E7CC2" w:rsidRDefault="00914006" w:rsidP="007049E2">
      <w:pPr>
        <w:rPr>
          <w:szCs w:val="22"/>
          <w:lang w:val="nb-NO"/>
        </w:rPr>
      </w:pPr>
    </w:p>
    <w:p w14:paraId="3F603B9E" w14:textId="77777777" w:rsidR="00142FAC" w:rsidRDefault="00142FAC" w:rsidP="007049E2">
      <w:pPr>
        <w:pStyle w:val="Subtitle"/>
        <w:spacing w:beforeLines="0" w:before="0" w:after="0"/>
        <w:rPr>
          <w:lang w:val="nb-NO"/>
        </w:rPr>
      </w:pPr>
      <w:r w:rsidRPr="003E7CC2">
        <w:rPr>
          <w:lang w:val="nb-NO"/>
        </w:rPr>
        <w:t>Innehaver av markedsføringstillatelsen og tilvirker</w:t>
      </w:r>
    </w:p>
    <w:p w14:paraId="0F389A81" w14:textId="77777777" w:rsidR="00914006" w:rsidRPr="00914006" w:rsidRDefault="00914006" w:rsidP="00914006">
      <w:pPr>
        <w:rPr>
          <w:lang w:val="nb-NO"/>
        </w:rPr>
      </w:pPr>
    </w:p>
    <w:p w14:paraId="68E7F6B3" w14:textId="6F81E0A9" w:rsidR="00012231" w:rsidRPr="00914006" w:rsidRDefault="00142FAC" w:rsidP="007049E2">
      <w:pPr>
        <w:pStyle w:val="NoSpacing"/>
        <w:rPr>
          <w:b/>
          <w:szCs w:val="22"/>
          <w:lang w:val="nb-NO"/>
        </w:rPr>
      </w:pPr>
      <w:r w:rsidRPr="00914006">
        <w:rPr>
          <w:b/>
          <w:szCs w:val="22"/>
          <w:lang w:val="nb-NO"/>
        </w:rPr>
        <w:t>Innehaver av markedsføringstillatelsen:</w:t>
      </w:r>
    </w:p>
    <w:p w14:paraId="41ADAC67" w14:textId="77777777" w:rsidR="00012231" w:rsidRPr="0084776A" w:rsidRDefault="00012231" w:rsidP="007049E2">
      <w:pPr>
        <w:pStyle w:val="NoSpacing"/>
        <w:rPr>
          <w:szCs w:val="22"/>
          <w:lang w:val="en-US"/>
        </w:rPr>
      </w:pPr>
      <w:r w:rsidRPr="0084776A">
        <w:rPr>
          <w:szCs w:val="22"/>
          <w:lang w:val="en-US"/>
        </w:rPr>
        <w:t xml:space="preserve">Mylan Pharmaceuticals Limited, </w:t>
      </w:r>
    </w:p>
    <w:p w14:paraId="3EBBC662" w14:textId="77777777" w:rsidR="00012231" w:rsidRPr="0084776A" w:rsidRDefault="00012231" w:rsidP="007049E2">
      <w:pPr>
        <w:pStyle w:val="NoSpacing"/>
        <w:rPr>
          <w:szCs w:val="22"/>
          <w:lang w:val="en-US"/>
        </w:rPr>
      </w:pPr>
      <w:proofErr w:type="spellStart"/>
      <w:r w:rsidRPr="0084776A">
        <w:rPr>
          <w:szCs w:val="22"/>
          <w:lang w:val="en-US"/>
        </w:rPr>
        <w:t>Damastown</w:t>
      </w:r>
      <w:proofErr w:type="spellEnd"/>
      <w:r w:rsidRPr="0084776A">
        <w:rPr>
          <w:szCs w:val="22"/>
          <w:lang w:val="en-US"/>
        </w:rPr>
        <w:t xml:space="preserve"> Industrial Park, </w:t>
      </w:r>
    </w:p>
    <w:p w14:paraId="44B664B5" w14:textId="77777777" w:rsidR="00012231" w:rsidRPr="00DF2099" w:rsidRDefault="00012231" w:rsidP="007049E2">
      <w:pPr>
        <w:pStyle w:val="NoSpacing"/>
        <w:rPr>
          <w:szCs w:val="22"/>
          <w:lang w:val="sv-SE"/>
        </w:rPr>
      </w:pPr>
      <w:r w:rsidRPr="00DF2099">
        <w:rPr>
          <w:szCs w:val="22"/>
          <w:lang w:val="sv-SE"/>
        </w:rPr>
        <w:t xml:space="preserve">Mulhuddart, Dublin 15, </w:t>
      </w:r>
    </w:p>
    <w:p w14:paraId="24425C0E" w14:textId="77777777" w:rsidR="00012231" w:rsidRPr="00DF2099" w:rsidRDefault="00012231" w:rsidP="007049E2">
      <w:pPr>
        <w:pStyle w:val="NoSpacing"/>
        <w:rPr>
          <w:szCs w:val="22"/>
          <w:lang w:val="sv-SE"/>
        </w:rPr>
      </w:pPr>
      <w:r w:rsidRPr="00DF2099">
        <w:rPr>
          <w:szCs w:val="22"/>
          <w:lang w:val="sv-SE"/>
        </w:rPr>
        <w:t xml:space="preserve">DUBLIN, </w:t>
      </w:r>
    </w:p>
    <w:p w14:paraId="20D258EF" w14:textId="77777777" w:rsidR="00012231" w:rsidRPr="00DF2099" w:rsidRDefault="00012231" w:rsidP="007049E2">
      <w:pPr>
        <w:rPr>
          <w:lang w:val="sv-SE"/>
        </w:rPr>
      </w:pPr>
      <w:r w:rsidRPr="00DF2099">
        <w:rPr>
          <w:szCs w:val="22"/>
          <w:lang w:val="sv-SE"/>
        </w:rPr>
        <w:t>Irland</w:t>
      </w:r>
    </w:p>
    <w:p w14:paraId="3F603BA3" w14:textId="77777777" w:rsidR="00142FAC" w:rsidRPr="00DF2099" w:rsidRDefault="00142FAC" w:rsidP="007049E2">
      <w:pPr>
        <w:pStyle w:val="MGGTextLeft"/>
        <w:tabs>
          <w:tab w:val="left" w:pos="567"/>
        </w:tabs>
        <w:rPr>
          <w:szCs w:val="22"/>
          <w:lang w:val="sv-SE"/>
        </w:rPr>
      </w:pPr>
    </w:p>
    <w:p w14:paraId="58C23C47" w14:textId="77777777" w:rsidR="00914006" w:rsidRPr="00DF2099" w:rsidRDefault="00142FAC" w:rsidP="007049E2">
      <w:pPr>
        <w:numPr>
          <w:ilvl w:val="12"/>
          <w:numId w:val="0"/>
        </w:numPr>
        <w:tabs>
          <w:tab w:val="clear" w:pos="567"/>
        </w:tabs>
        <w:rPr>
          <w:b/>
          <w:szCs w:val="22"/>
          <w:lang w:val="sv-SE"/>
        </w:rPr>
      </w:pPr>
      <w:r w:rsidRPr="00DF2099">
        <w:rPr>
          <w:b/>
          <w:szCs w:val="22"/>
          <w:lang w:val="sv-SE"/>
        </w:rPr>
        <w:t>Tilvirker:</w:t>
      </w:r>
    </w:p>
    <w:p w14:paraId="5AD319EC" w14:textId="77777777" w:rsidR="00914006" w:rsidRPr="00726F0D" w:rsidRDefault="00134469" w:rsidP="007049E2">
      <w:pPr>
        <w:numPr>
          <w:ilvl w:val="12"/>
          <w:numId w:val="0"/>
        </w:numPr>
        <w:tabs>
          <w:tab w:val="clear" w:pos="567"/>
        </w:tabs>
        <w:rPr>
          <w:szCs w:val="22"/>
          <w:lang w:val="sv-SE"/>
        </w:rPr>
      </w:pPr>
      <w:r w:rsidRPr="00726F0D">
        <w:rPr>
          <w:szCs w:val="22"/>
          <w:lang w:val="sv-SE"/>
        </w:rPr>
        <w:t>McDermott Laboratories Ltd. t/a Gerard Laboratories</w:t>
      </w:r>
    </w:p>
    <w:p w14:paraId="6C123489" w14:textId="77777777" w:rsidR="00914006" w:rsidRPr="00726F0D" w:rsidRDefault="00134469" w:rsidP="007049E2">
      <w:pPr>
        <w:numPr>
          <w:ilvl w:val="12"/>
          <w:numId w:val="0"/>
        </w:numPr>
        <w:tabs>
          <w:tab w:val="clear" w:pos="567"/>
        </w:tabs>
        <w:rPr>
          <w:szCs w:val="22"/>
          <w:lang w:val="sv-SE"/>
        </w:rPr>
      </w:pPr>
      <w:r w:rsidRPr="00726F0D">
        <w:rPr>
          <w:szCs w:val="22"/>
          <w:lang w:val="sv-SE"/>
        </w:rPr>
        <w:t>35/36 Baldoyle Industrial Estate, Grange Road</w:t>
      </w:r>
    </w:p>
    <w:p w14:paraId="28A6D2C6" w14:textId="77777777" w:rsidR="00914006" w:rsidRPr="00DF2099" w:rsidRDefault="00134469" w:rsidP="007049E2">
      <w:pPr>
        <w:numPr>
          <w:ilvl w:val="12"/>
          <w:numId w:val="0"/>
        </w:numPr>
        <w:tabs>
          <w:tab w:val="clear" w:pos="567"/>
        </w:tabs>
        <w:rPr>
          <w:szCs w:val="22"/>
          <w:lang w:val="sv-SE"/>
        </w:rPr>
      </w:pPr>
      <w:r w:rsidRPr="00DF2099">
        <w:rPr>
          <w:szCs w:val="22"/>
          <w:lang w:val="sv-SE"/>
        </w:rPr>
        <w:t>Dublin 13</w:t>
      </w:r>
    </w:p>
    <w:p w14:paraId="3F603BA4" w14:textId="22F0BF96" w:rsidR="00134469" w:rsidRPr="00DF2099" w:rsidRDefault="00134469" w:rsidP="007049E2">
      <w:pPr>
        <w:numPr>
          <w:ilvl w:val="12"/>
          <w:numId w:val="0"/>
        </w:numPr>
        <w:tabs>
          <w:tab w:val="clear" w:pos="567"/>
        </w:tabs>
        <w:rPr>
          <w:szCs w:val="22"/>
          <w:lang w:val="sv-SE"/>
        </w:rPr>
      </w:pPr>
      <w:r w:rsidRPr="00DF2099">
        <w:rPr>
          <w:szCs w:val="22"/>
          <w:lang w:val="sv-SE"/>
        </w:rPr>
        <w:t>Irland</w:t>
      </w:r>
    </w:p>
    <w:p w14:paraId="08F2A62D" w14:textId="77777777" w:rsidR="00914006" w:rsidRPr="00DF2099" w:rsidRDefault="00914006" w:rsidP="007049E2">
      <w:pPr>
        <w:numPr>
          <w:ilvl w:val="12"/>
          <w:numId w:val="0"/>
        </w:numPr>
        <w:tabs>
          <w:tab w:val="clear" w:pos="567"/>
        </w:tabs>
        <w:rPr>
          <w:szCs w:val="22"/>
          <w:lang w:val="sv-SE"/>
        </w:rPr>
      </w:pPr>
    </w:p>
    <w:p w14:paraId="3F603BA5" w14:textId="77777777" w:rsidR="00134469" w:rsidRPr="00DF2099" w:rsidRDefault="00134469" w:rsidP="007049E2">
      <w:pPr>
        <w:pStyle w:val="MGGTextLeft"/>
        <w:rPr>
          <w:color w:val="auto"/>
          <w:szCs w:val="22"/>
          <w:highlight w:val="lightGray"/>
          <w:lang w:val="sv-SE"/>
        </w:rPr>
      </w:pPr>
      <w:r w:rsidRPr="00DF2099">
        <w:rPr>
          <w:color w:val="auto"/>
          <w:szCs w:val="22"/>
          <w:highlight w:val="lightGray"/>
          <w:lang w:val="sv-SE"/>
        </w:rPr>
        <w:t>Mylan Hungary Kft.</w:t>
      </w:r>
    </w:p>
    <w:p w14:paraId="3F603BA6" w14:textId="77777777" w:rsidR="00134469" w:rsidRPr="00DF2099" w:rsidRDefault="00134469" w:rsidP="007049E2">
      <w:pPr>
        <w:pStyle w:val="MGGTextLeft"/>
        <w:rPr>
          <w:color w:val="auto"/>
          <w:szCs w:val="22"/>
          <w:highlight w:val="lightGray"/>
          <w:lang w:val="sv-SE"/>
        </w:rPr>
      </w:pPr>
      <w:r w:rsidRPr="00DF2099">
        <w:rPr>
          <w:color w:val="auto"/>
          <w:szCs w:val="22"/>
          <w:highlight w:val="lightGray"/>
          <w:lang w:val="sv-SE"/>
        </w:rPr>
        <w:t>Mylan utca 1</w:t>
      </w:r>
    </w:p>
    <w:p w14:paraId="3F603BA7" w14:textId="77777777" w:rsidR="00134469" w:rsidRPr="00DF2099" w:rsidRDefault="00134469" w:rsidP="007049E2">
      <w:pPr>
        <w:pStyle w:val="MGGTextLeft"/>
        <w:rPr>
          <w:color w:val="auto"/>
          <w:szCs w:val="22"/>
          <w:highlight w:val="lightGray"/>
          <w:lang w:val="sv-SE"/>
        </w:rPr>
      </w:pPr>
      <w:r w:rsidRPr="00DF2099">
        <w:rPr>
          <w:color w:val="auto"/>
          <w:szCs w:val="22"/>
          <w:highlight w:val="lightGray"/>
          <w:lang w:val="sv-SE"/>
        </w:rPr>
        <w:t>Komárom, 2900</w:t>
      </w:r>
    </w:p>
    <w:p w14:paraId="3F603BA8" w14:textId="504A97D5" w:rsidR="00142FAC" w:rsidRPr="00DF2099" w:rsidRDefault="00D63232" w:rsidP="007049E2">
      <w:pPr>
        <w:rPr>
          <w:szCs w:val="22"/>
          <w:lang w:val="sv-SE"/>
        </w:rPr>
      </w:pPr>
      <w:r w:rsidRPr="00DF2099">
        <w:rPr>
          <w:szCs w:val="22"/>
          <w:highlight w:val="lightGray"/>
          <w:lang w:val="sv-SE"/>
        </w:rPr>
        <w:lastRenderedPageBreak/>
        <w:t>Hungary</w:t>
      </w:r>
    </w:p>
    <w:p w14:paraId="5FDDC72A" w14:textId="77777777" w:rsidR="00914006" w:rsidRPr="00DF2099" w:rsidRDefault="00914006" w:rsidP="007049E2">
      <w:pPr>
        <w:rPr>
          <w:noProof/>
          <w:szCs w:val="22"/>
          <w:lang w:val="sv-SE"/>
        </w:rPr>
      </w:pPr>
    </w:p>
    <w:p w14:paraId="32B4F737" w14:textId="014B3BAE" w:rsidR="00290220" w:rsidRPr="00DF2099" w:rsidRDefault="00290220" w:rsidP="007049E2">
      <w:pPr>
        <w:rPr>
          <w:noProof/>
          <w:szCs w:val="22"/>
          <w:highlight w:val="lightGray"/>
          <w:lang w:val="sv-SE"/>
        </w:rPr>
      </w:pPr>
      <w:del w:id="10" w:author="Anonymous Viatris" w:date="2026-04-22T21:07:00Z" w16du:dateUtc="2026-04-22T15:37:00Z">
        <w:r w:rsidRPr="00DF2099" w:rsidDel="005928A3">
          <w:rPr>
            <w:noProof/>
            <w:szCs w:val="22"/>
            <w:highlight w:val="lightGray"/>
            <w:lang w:val="sv-SE"/>
          </w:rPr>
          <w:delText xml:space="preserve">Mylan </w:delText>
        </w:r>
      </w:del>
      <w:ins w:id="11" w:author="Anonymous Viatris" w:date="2026-04-22T21:07:00Z" w16du:dateUtc="2026-04-22T15:37:00Z">
        <w:r w:rsidR="005928A3">
          <w:rPr>
            <w:noProof/>
            <w:szCs w:val="22"/>
            <w:highlight w:val="lightGray"/>
            <w:lang w:val="sv-SE"/>
          </w:rPr>
          <w:t>Viatris</w:t>
        </w:r>
        <w:r w:rsidR="005928A3" w:rsidRPr="00DF2099">
          <w:rPr>
            <w:noProof/>
            <w:szCs w:val="22"/>
            <w:highlight w:val="lightGray"/>
            <w:lang w:val="sv-SE"/>
          </w:rPr>
          <w:t xml:space="preserve"> </w:t>
        </w:r>
      </w:ins>
      <w:r w:rsidRPr="00DF2099">
        <w:rPr>
          <w:noProof/>
          <w:szCs w:val="22"/>
          <w:highlight w:val="lightGray"/>
          <w:lang w:val="sv-SE"/>
        </w:rPr>
        <w:t>Germany GmbH</w:t>
      </w:r>
    </w:p>
    <w:p w14:paraId="637CCFE5" w14:textId="77777777" w:rsidR="00290220" w:rsidRPr="00726F0D" w:rsidRDefault="00290220" w:rsidP="007049E2">
      <w:pPr>
        <w:rPr>
          <w:noProof/>
          <w:szCs w:val="22"/>
          <w:highlight w:val="lightGray"/>
          <w:lang w:val="de-DE"/>
        </w:rPr>
      </w:pPr>
      <w:r w:rsidRPr="00726F0D">
        <w:rPr>
          <w:noProof/>
          <w:szCs w:val="22"/>
          <w:highlight w:val="lightGray"/>
          <w:lang w:val="de-DE"/>
        </w:rPr>
        <w:t>Zweigniederlassung Bad Homburg v. d. Hoehe, Benzstrasse 1</w:t>
      </w:r>
    </w:p>
    <w:p w14:paraId="46407901" w14:textId="77777777" w:rsidR="00290220" w:rsidRPr="00DF2099" w:rsidRDefault="00290220" w:rsidP="007049E2">
      <w:pPr>
        <w:rPr>
          <w:noProof/>
          <w:szCs w:val="22"/>
          <w:highlight w:val="lightGray"/>
          <w:lang w:val="sv-SE"/>
        </w:rPr>
      </w:pPr>
      <w:r w:rsidRPr="00DF2099">
        <w:rPr>
          <w:noProof/>
          <w:szCs w:val="22"/>
          <w:highlight w:val="lightGray"/>
          <w:lang w:val="sv-SE"/>
        </w:rPr>
        <w:t>Bad Homburg v. d. Hoehe</w:t>
      </w:r>
    </w:p>
    <w:p w14:paraId="26EAE79C" w14:textId="77777777" w:rsidR="00290220" w:rsidRPr="00DF2099" w:rsidRDefault="00290220" w:rsidP="007049E2">
      <w:pPr>
        <w:rPr>
          <w:noProof/>
          <w:szCs w:val="22"/>
          <w:highlight w:val="lightGray"/>
          <w:lang w:val="sv-SE"/>
        </w:rPr>
      </w:pPr>
      <w:r w:rsidRPr="00DF2099">
        <w:rPr>
          <w:noProof/>
          <w:szCs w:val="22"/>
          <w:highlight w:val="lightGray"/>
          <w:lang w:val="sv-SE"/>
        </w:rPr>
        <w:t xml:space="preserve">Hessen, 61352, </w:t>
      </w:r>
    </w:p>
    <w:p w14:paraId="3F8BD872" w14:textId="09413DC2" w:rsidR="00116F2D" w:rsidRPr="00DF2099" w:rsidRDefault="00116F2D" w:rsidP="007049E2">
      <w:pPr>
        <w:rPr>
          <w:noProof/>
          <w:szCs w:val="22"/>
          <w:lang w:val="sv-SE"/>
        </w:rPr>
      </w:pPr>
      <w:r w:rsidRPr="00DF2099">
        <w:rPr>
          <w:noProof/>
          <w:szCs w:val="22"/>
          <w:highlight w:val="lightGray"/>
          <w:lang w:val="sv-SE"/>
        </w:rPr>
        <w:t>Tyskl</w:t>
      </w:r>
      <w:r w:rsidR="00D157D6" w:rsidRPr="00DF2099">
        <w:rPr>
          <w:noProof/>
          <w:szCs w:val="22"/>
          <w:highlight w:val="lightGray"/>
          <w:lang w:val="sv-SE"/>
        </w:rPr>
        <w:t>and</w:t>
      </w:r>
    </w:p>
    <w:p w14:paraId="7CF28141" w14:textId="77777777" w:rsidR="00532665" w:rsidRPr="00DF2099" w:rsidRDefault="00532665" w:rsidP="007049E2">
      <w:pPr>
        <w:rPr>
          <w:szCs w:val="22"/>
          <w:lang w:val="sv-SE"/>
        </w:rPr>
      </w:pPr>
    </w:p>
    <w:p w14:paraId="3F603BA9" w14:textId="7C618036" w:rsidR="00142FAC" w:rsidRDefault="00142FAC" w:rsidP="007049E2">
      <w:pPr>
        <w:rPr>
          <w:szCs w:val="22"/>
          <w:lang w:val="nb-NO"/>
        </w:rPr>
      </w:pPr>
      <w:r w:rsidRPr="003E7CC2">
        <w:rPr>
          <w:szCs w:val="22"/>
          <w:lang w:val="nb-NO"/>
        </w:rPr>
        <w:t>For ytterligere informasjon om dette legemidlet bes henvendelser rettet til den lokale representant for innehaveren av markedsføringstillatelsen</w:t>
      </w:r>
      <w:r w:rsidR="00B9437E">
        <w:rPr>
          <w:szCs w:val="22"/>
          <w:lang w:val="nb-NO"/>
        </w:rPr>
        <w:t>:</w:t>
      </w:r>
    </w:p>
    <w:p w14:paraId="5A2E86A6" w14:textId="77777777" w:rsidR="00914006" w:rsidRDefault="00914006" w:rsidP="007049E2">
      <w:pPr>
        <w:rPr>
          <w:szCs w:val="22"/>
          <w:lang w:val="nb-NO"/>
        </w:rPr>
      </w:pPr>
    </w:p>
    <w:tbl>
      <w:tblPr>
        <w:tblW w:w="0" w:type="auto"/>
        <w:tblLook w:val="04A0" w:firstRow="1" w:lastRow="0" w:firstColumn="1" w:lastColumn="0" w:noHBand="0" w:noVBand="1"/>
      </w:tblPr>
      <w:tblGrid>
        <w:gridCol w:w="4521"/>
        <w:gridCol w:w="4552"/>
      </w:tblGrid>
      <w:tr w:rsidR="004E7080" w:rsidRPr="00C07165" w14:paraId="3F603BAE" w14:textId="77777777" w:rsidTr="00914006">
        <w:trPr>
          <w:cantSplit/>
          <w:trHeight w:val="332"/>
        </w:trPr>
        <w:tc>
          <w:tcPr>
            <w:tcW w:w="4521" w:type="dxa"/>
            <w:shd w:val="clear" w:color="auto" w:fill="auto"/>
          </w:tcPr>
          <w:p w14:paraId="66ADCB5B" w14:textId="77777777" w:rsidR="004E7080" w:rsidRPr="006048BA" w:rsidRDefault="004E7080" w:rsidP="007049E2">
            <w:pPr>
              <w:rPr>
                <w:b/>
                <w:noProof/>
                <w:lang w:val="fr-FR"/>
              </w:rPr>
            </w:pPr>
            <w:r w:rsidRPr="006048BA">
              <w:rPr>
                <w:b/>
                <w:noProof/>
                <w:lang w:val="fr-FR"/>
              </w:rPr>
              <w:t>België/Belgique/Belgien</w:t>
            </w:r>
          </w:p>
          <w:p w14:paraId="345F47BD" w14:textId="503DBAAD" w:rsidR="004E7080" w:rsidRPr="006048BA" w:rsidRDefault="004E7080" w:rsidP="007049E2">
            <w:pPr>
              <w:rPr>
                <w:noProof/>
                <w:lang w:val="fr-FR"/>
              </w:rPr>
            </w:pPr>
            <w:r>
              <w:rPr>
                <w:noProof/>
                <w:lang w:val="fr-FR"/>
              </w:rPr>
              <w:t>Viatris</w:t>
            </w:r>
            <w:r w:rsidRPr="006048BA">
              <w:rPr>
                <w:noProof/>
                <w:lang w:val="fr-FR"/>
              </w:rPr>
              <w:t xml:space="preserve"> </w:t>
            </w:r>
          </w:p>
          <w:p w14:paraId="3F603BAB" w14:textId="464FE3CB" w:rsidR="004E7080" w:rsidRPr="00AD5AF0" w:rsidRDefault="004E7080" w:rsidP="007049E2">
            <w:pPr>
              <w:rPr>
                <w:noProof/>
                <w:szCs w:val="22"/>
              </w:rPr>
            </w:pPr>
            <w:r w:rsidRPr="006048BA">
              <w:rPr>
                <w:lang w:val="fr-FR"/>
              </w:rPr>
              <w:t>Tél/</w:t>
            </w:r>
            <w:proofErr w:type="gramStart"/>
            <w:r w:rsidRPr="006048BA">
              <w:rPr>
                <w:lang w:val="fr-FR"/>
              </w:rPr>
              <w:t>Tel:</w:t>
            </w:r>
            <w:proofErr w:type="gramEnd"/>
            <w:r w:rsidRPr="006048BA">
              <w:rPr>
                <w:lang w:val="fr-FR"/>
              </w:rPr>
              <w:t xml:space="preserve"> + 32 (0)2 658 61 00</w:t>
            </w:r>
          </w:p>
        </w:tc>
        <w:tc>
          <w:tcPr>
            <w:tcW w:w="4552" w:type="dxa"/>
            <w:shd w:val="clear" w:color="auto" w:fill="auto"/>
          </w:tcPr>
          <w:p w14:paraId="01E2BD30" w14:textId="77777777" w:rsidR="004E7080" w:rsidRPr="00C07165" w:rsidRDefault="004E7080" w:rsidP="007049E2">
            <w:pPr>
              <w:autoSpaceDE w:val="0"/>
              <w:autoSpaceDN w:val="0"/>
              <w:adjustRightInd w:val="0"/>
              <w:rPr>
                <w:noProof/>
                <w:lang w:val="fr-FR"/>
              </w:rPr>
            </w:pPr>
            <w:r w:rsidRPr="00C07165">
              <w:rPr>
                <w:b/>
                <w:noProof/>
                <w:lang w:val="fr-FR"/>
              </w:rPr>
              <w:t>Lietuva (Lithuania)</w:t>
            </w:r>
          </w:p>
          <w:p w14:paraId="72809720" w14:textId="6B2F6054" w:rsidR="004E7080" w:rsidRPr="00C07165" w:rsidRDefault="008F7938" w:rsidP="007049E2">
            <w:pPr>
              <w:autoSpaceDE w:val="0"/>
              <w:autoSpaceDN w:val="0"/>
              <w:adjustRightInd w:val="0"/>
              <w:rPr>
                <w:noProof/>
                <w:lang w:val="fr-FR"/>
              </w:rPr>
            </w:pPr>
            <w:r w:rsidRPr="00C07165">
              <w:rPr>
                <w:noProof/>
                <w:lang w:val="fr-FR"/>
              </w:rPr>
              <w:t xml:space="preserve">Viatris </w:t>
            </w:r>
            <w:r w:rsidR="004E7080" w:rsidRPr="00C07165">
              <w:rPr>
                <w:noProof/>
                <w:lang w:val="fr-FR"/>
              </w:rPr>
              <w:t>UAB</w:t>
            </w:r>
          </w:p>
          <w:p w14:paraId="4A32ABC6" w14:textId="77777777" w:rsidR="004E7080" w:rsidRPr="00C07165" w:rsidRDefault="004E7080" w:rsidP="007049E2">
            <w:pPr>
              <w:autoSpaceDE w:val="0"/>
              <w:autoSpaceDN w:val="0"/>
              <w:adjustRightInd w:val="0"/>
              <w:rPr>
                <w:noProof/>
                <w:lang w:val="fr-FR"/>
              </w:rPr>
            </w:pPr>
            <w:r w:rsidRPr="00C07165">
              <w:rPr>
                <w:noProof/>
                <w:lang w:val="fr-FR"/>
              </w:rPr>
              <w:t xml:space="preserve">Tel: </w:t>
            </w:r>
            <w:r w:rsidRPr="00C07165">
              <w:rPr>
                <w:bCs/>
                <w:lang w:val="fr-FR"/>
              </w:rPr>
              <w:t>+ 370 5 205 1288</w:t>
            </w:r>
          </w:p>
          <w:p w14:paraId="3F603BAD" w14:textId="1BBA29E8" w:rsidR="004E7080" w:rsidRPr="00C07165" w:rsidRDefault="004E7080" w:rsidP="007049E2">
            <w:pPr>
              <w:autoSpaceDE w:val="0"/>
              <w:autoSpaceDN w:val="0"/>
              <w:adjustRightInd w:val="0"/>
              <w:rPr>
                <w:b/>
                <w:noProof/>
                <w:szCs w:val="22"/>
                <w:lang w:val="fr-FR"/>
              </w:rPr>
            </w:pPr>
          </w:p>
        </w:tc>
      </w:tr>
      <w:tr w:rsidR="004E7080" w:rsidRPr="00AD5AF0" w14:paraId="3F603BB6" w14:textId="77777777" w:rsidTr="00914006">
        <w:trPr>
          <w:cantSplit/>
        </w:trPr>
        <w:tc>
          <w:tcPr>
            <w:tcW w:w="4521" w:type="dxa"/>
            <w:shd w:val="clear" w:color="auto" w:fill="auto"/>
          </w:tcPr>
          <w:p w14:paraId="14F4B328" w14:textId="77777777" w:rsidR="004E7080" w:rsidRPr="00C07165" w:rsidRDefault="004E7080" w:rsidP="007049E2">
            <w:pPr>
              <w:numPr>
                <w:ilvl w:val="12"/>
                <w:numId w:val="0"/>
              </w:numPr>
              <w:rPr>
                <w:b/>
                <w:bCs/>
                <w:noProof/>
                <w:lang w:val="fr-FR"/>
              </w:rPr>
            </w:pPr>
            <w:r w:rsidRPr="006048BA">
              <w:rPr>
                <w:b/>
                <w:bCs/>
                <w:noProof/>
              </w:rPr>
              <w:t>България</w:t>
            </w:r>
            <w:r w:rsidRPr="00C07165">
              <w:rPr>
                <w:b/>
                <w:bCs/>
                <w:noProof/>
                <w:lang w:val="fr-FR"/>
              </w:rPr>
              <w:t xml:space="preserve"> (Bulgaria)</w:t>
            </w:r>
          </w:p>
          <w:p w14:paraId="0A89D269" w14:textId="395BE49C" w:rsidR="004E7080" w:rsidRPr="00C07165" w:rsidRDefault="005928A3" w:rsidP="007049E2">
            <w:pPr>
              <w:numPr>
                <w:ilvl w:val="12"/>
                <w:numId w:val="0"/>
              </w:numPr>
              <w:rPr>
                <w:noProof/>
                <w:lang w:val="fr-FR"/>
              </w:rPr>
            </w:pPr>
            <w:ins w:id="12" w:author="Anonymous Viatris" w:date="2026-04-22T21:07:00Z" w16du:dateUtc="2026-04-22T15:37:00Z">
              <w:r w:rsidRPr="00DF3E0C">
                <w:rPr>
                  <w:lang w:val="bg-BG"/>
                </w:rPr>
                <w:t xml:space="preserve">Виатрис </w:t>
              </w:r>
            </w:ins>
            <w:del w:id="13" w:author="Anonymous Viatris" w:date="2026-04-22T21:07:00Z" w16du:dateUtc="2026-04-22T15:37:00Z">
              <w:r w:rsidR="004E7080" w:rsidRPr="006048BA" w:rsidDel="005928A3">
                <w:rPr>
                  <w:lang w:val="bg-BG"/>
                </w:rPr>
                <w:delText xml:space="preserve">Майлан </w:delText>
              </w:r>
            </w:del>
            <w:r w:rsidR="004E7080" w:rsidRPr="006048BA">
              <w:rPr>
                <w:lang w:val="bg-BG"/>
              </w:rPr>
              <w:t>ЕООД</w:t>
            </w:r>
          </w:p>
          <w:p w14:paraId="6459C78E" w14:textId="2A465BA9" w:rsidR="004E7080" w:rsidRPr="00C07165" w:rsidRDefault="004E7080" w:rsidP="007049E2">
            <w:pPr>
              <w:rPr>
                <w:szCs w:val="20"/>
                <w:lang w:val="fr-FR"/>
              </w:rPr>
            </w:pPr>
            <w:r w:rsidRPr="006048BA">
              <w:rPr>
                <w:szCs w:val="20"/>
              </w:rPr>
              <w:t>Тел</w:t>
            </w:r>
            <w:r w:rsidR="002C12B9" w:rsidRPr="00C07165">
              <w:rPr>
                <w:szCs w:val="20"/>
                <w:lang w:val="fr-FR"/>
              </w:rPr>
              <w:t>.</w:t>
            </w:r>
            <w:r w:rsidRPr="00C07165">
              <w:rPr>
                <w:szCs w:val="20"/>
                <w:lang w:val="fr-FR"/>
              </w:rPr>
              <w:t>: + 359 2 44 55 400</w:t>
            </w:r>
          </w:p>
          <w:p w14:paraId="3F603BB3" w14:textId="704CCA77" w:rsidR="004E7080" w:rsidRPr="00C07165" w:rsidRDefault="004E7080" w:rsidP="007049E2">
            <w:pPr>
              <w:numPr>
                <w:ilvl w:val="12"/>
                <w:numId w:val="0"/>
              </w:numPr>
              <w:tabs>
                <w:tab w:val="clear" w:pos="567"/>
              </w:tabs>
              <w:rPr>
                <w:noProof/>
                <w:szCs w:val="22"/>
                <w:lang w:val="fr-FR"/>
              </w:rPr>
            </w:pPr>
          </w:p>
        </w:tc>
        <w:tc>
          <w:tcPr>
            <w:tcW w:w="4552" w:type="dxa"/>
            <w:shd w:val="clear" w:color="auto" w:fill="auto"/>
          </w:tcPr>
          <w:p w14:paraId="161B9D61" w14:textId="77777777" w:rsidR="004E7080" w:rsidRPr="002C12B9" w:rsidRDefault="004E7080" w:rsidP="007049E2">
            <w:pPr>
              <w:autoSpaceDE w:val="0"/>
              <w:autoSpaceDN w:val="0"/>
              <w:adjustRightInd w:val="0"/>
              <w:rPr>
                <w:noProof/>
                <w:lang w:val="fr-BE"/>
              </w:rPr>
            </w:pPr>
            <w:r w:rsidRPr="002C12B9">
              <w:rPr>
                <w:b/>
                <w:noProof/>
                <w:lang w:val="fr-BE"/>
              </w:rPr>
              <w:t>Luxembourg/Luxemburg</w:t>
            </w:r>
          </w:p>
          <w:p w14:paraId="3C71596C" w14:textId="138F5C6C" w:rsidR="004E7080" w:rsidRPr="006048BA" w:rsidRDefault="004E7080" w:rsidP="007049E2">
            <w:pPr>
              <w:autoSpaceDE w:val="0"/>
              <w:autoSpaceDN w:val="0"/>
              <w:adjustRightInd w:val="0"/>
              <w:rPr>
                <w:noProof/>
                <w:lang w:val="fr-FR"/>
              </w:rPr>
            </w:pPr>
            <w:r>
              <w:rPr>
                <w:noProof/>
                <w:lang w:val="fr-FR"/>
              </w:rPr>
              <w:t>Viatris</w:t>
            </w:r>
            <w:r w:rsidRPr="006048BA">
              <w:rPr>
                <w:noProof/>
                <w:lang w:val="fr-FR"/>
              </w:rPr>
              <w:t xml:space="preserve"> </w:t>
            </w:r>
          </w:p>
          <w:p w14:paraId="63804D23" w14:textId="57AD2E38" w:rsidR="004E7080" w:rsidRPr="006048BA" w:rsidRDefault="002C12B9" w:rsidP="007049E2">
            <w:pPr>
              <w:autoSpaceDE w:val="0"/>
              <w:autoSpaceDN w:val="0"/>
              <w:adjustRightInd w:val="0"/>
              <w:rPr>
                <w:noProof/>
                <w:lang w:val="fr-FR"/>
              </w:rPr>
            </w:pPr>
            <w:r>
              <w:rPr>
                <w:noProof/>
                <w:lang w:val="fr-FR"/>
              </w:rPr>
              <w:t>Tél/</w:t>
            </w:r>
            <w:r w:rsidR="004E7080" w:rsidRPr="006048BA">
              <w:rPr>
                <w:noProof/>
                <w:lang w:val="fr-FR"/>
              </w:rPr>
              <w:t xml:space="preserve">Tel: + 32 (0)2 658 61 00 </w:t>
            </w:r>
          </w:p>
          <w:p w14:paraId="3F603BB5" w14:textId="4C1C2DCD" w:rsidR="004E7080" w:rsidRPr="00AD5AF0" w:rsidRDefault="004E7080" w:rsidP="007049E2">
            <w:pPr>
              <w:autoSpaceDE w:val="0"/>
              <w:autoSpaceDN w:val="0"/>
              <w:adjustRightInd w:val="0"/>
              <w:rPr>
                <w:noProof/>
                <w:szCs w:val="22"/>
              </w:rPr>
            </w:pPr>
            <w:r w:rsidRPr="006048BA">
              <w:rPr>
                <w:lang w:val="fr-FR"/>
              </w:rPr>
              <w:t>(</w:t>
            </w:r>
            <w:r w:rsidRPr="006048BA">
              <w:rPr>
                <w:noProof/>
                <w:lang w:val="fr-FR"/>
              </w:rPr>
              <w:t>Belgique/</w:t>
            </w:r>
            <w:proofErr w:type="spellStart"/>
            <w:r w:rsidRPr="006048BA">
              <w:rPr>
                <w:noProof/>
                <w:lang w:val="fr-FR"/>
              </w:rPr>
              <w:t>Belgien</w:t>
            </w:r>
            <w:proofErr w:type="spellEnd"/>
            <w:r w:rsidRPr="006048BA">
              <w:rPr>
                <w:lang w:val="fr-FR"/>
              </w:rPr>
              <w:t>)</w:t>
            </w:r>
          </w:p>
        </w:tc>
      </w:tr>
      <w:tr w:rsidR="004E7080" w:rsidRPr="00AD5AF0" w14:paraId="3F603BB9" w14:textId="77777777" w:rsidTr="00914006">
        <w:trPr>
          <w:cantSplit/>
        </w:trPr>
        <w:tc>
          <w:tcPr>
            <w:tcW w:w="4521" w:type="dxa"/>
            <w:shd w:val="clear" w:color="auto" w:fill="auto"/>
          </w:tcPr>
          <w:p w14:paraId="3F603BB7" w14:textId="77777777" w:rsidR="004E7080" w:rsidRPr="00AD5AF0" w:rsidRDefault="004E7080" w:rsidP="007049E2">
            <w:pPr>
              <w:numPr>
                <w:ilvl w:val="12"/>
                <w:numId w:val="0"/>
              </w:numPr>
              <w:tabs>
                <w:tab w:val="clear" w:pos="567"/>
              </w:tabs>
              <w:rPr>
                <w:noProof/>
                <w:szCs w:val="22"/>
              </w:rPr>
            </w:pPr>
          </w:p>
        </w:tc>
        <w:tc>
          <w:tcPr>
            <w:tcW w:w="4552" w:type="dxa"/>
            <w:shd w:val="clear" w:color="auto" w:fill="auto"/>
          </w:tcPr>
          <w:p w14:paraId="3F603BB8" w14:textId="77777777" w:rsidR="004E7080" w:rsidRPr="00AD5AF0" w:rsidRDefault="004E7080" w:rsidP="007049E2">
            <w:pPr>
              <w:numPr>
                <w:ilvl w:val="12"/>
                <w:numId w:val="0"/>
              </w:numPr>
              <w:tabs>
                <w:tab w:val="clear" w:pos="567"/>
              </w:tabs>
              <w:rPr>
                <w:noProof/>
                <w:szCs w:val="22"/>
              </w:rPr>
            </w:pPr>
          </w:p>
        </w:tc>
      </w:tr>
      <w:tr w:rsidR="004E7080" w:rsidRPr="00AD5AF0" w14:paraId="3F603BBE" w14:textId="77777777" w:rsidTr="00914006">
        <w:trPr>
          <w:cantSplit/>
        </w:trPr>
        <w:tc>
          <w:tcPr>
            <w:tcW w:w="4521" w:type="dxa"/>
            <w:shd w:val="clear" w:color="auto" w:fill="auto"/>
          </w:tcPr>
          <w:p w14:paraId="15781C26" w14:textId="77777777" w:rsidR="004E7080" w:rsidRPr="006048BA" w:rsidRDefault="004E7080" w:rsidP="007049E2">
            <w:pPr>
              <w:numPr>
                <w:ilvl w:val="12"/>
                <w:numId w:val="0"/>
              </w:numPr>
              <w:rPr>
                <w:noProof/>
                <w:lang w:val="sv-SE"/>
              </w:rPr>
            </w:pPr>
            <w:r w:rsidRPr="006048BA">
              <w:rPr>
                <w:b/>
                <w:noProof/>
                <w:lang w:val="sv-SE"/>
              </w:rPr>
              <w:t>Česká republika</w:t>
            </w:r>
          </w:p>
          <w:p w14:paraId="3BDC9FF8" w14:textId="3C083E9B" w:rsidR="004E7080" w:rsidRPr="006048BA" w:rsidRDefault="004E7080" w:rsidP="007049E2">
            <w:pPr>
              <w:numPr>
                <w:ilvl w:val="12"/>
                <w:numId w:val="0"/>
              </w:numPr>
              <w:rPr>
                <w:noProof/>
                <w:lang w:val="pt-PT"/>
              </w:rPr>
            </w:pPr>
            <w:r>
              <w:rPr>
                <w:noProof/>
                <w:lang w:val="pt-PT"/>
              </w:rPr>
              <w:t>Viatris</w:t>
            </w:r>
            <w:r w:rsidRPr="006048BA">
              <w:rPr>
                <w:noProof/>
                <w:lang w:val="pt-PT"/>
              </w:rPr>
              <w:t xml:space="preserve"> CZ s.r.o.</w:t>
            </w:r>
          </w:p>
          <w:p w14:paraId="3F603BBB" w14:textId="19F1AF7C" w:rsidR="004E7080" w:rsidRPr="00AD5AF0" w:rsidRDefault="004E7080" w:rsidP="007049E2">
            <w:pPr>
              <w:numPr>
                <w:ilvl w:val="12"/>
                <w:numId w:val="0"/>
              </w:numPr>
              <w:tabs>
                <w:tab w:val="clear" w:pos="567"/>
              </w:tabs>
              <w:rPr>
                <w:noProof/>
                <w:szCs w:val="22"/>
              </w:rPr>
            </w:pPr>
            <w:r w:rsidRPr="006048BA">
              <w:rPr>
                <w:noProof/>
              </w:rPr>
              <w:t>Tel: + 420 222 004 400</w:t>
            </w:r>
          </w:p>
        </w:tc>
        <w:tc>
          <w:tcPr>
            <w:tcW w:w="4552" w:type="dxa"/>
            <w:shd w:val="clear" w:color="auto" w:fill="auto"/>
          </w:tcPr>
          <w:p w14:paraId="77C1B9BF" w14:textId="77777777" w:rsidR="004E7080" w:rsidRPr="006048BA" w:rsidRDefault="004E7080" w:rsidP="007049E2">
            <w:pPr>
              <w:numPr>
                <w:ilvl w:val="12"/>
                <w:numId w:val="0"/>
              </w:numPr>
              <w:rPr>
                <w:b/>
                <w:noProof/>
              </w:rPr>
            </w:pPr>
            <w:r w:rsidRPr="006048BA">
              <w:rPr>
                <w:b/>
                <w:noProof/>
              </w:rPr>
              <w:t>Magyarország (Hungary)</w:t>
            </w:r>
          </w:p>
          <w:p w14:paraId="5DFFC6CD" w14:textId="23569342" w:rsidR="004E7080" w:rsidRPr="006048BA" w:rsidRDefault="004E7080" w:rsidP="007049E2">
            <w:pPr>
              <w:numPr>
                <w:ilvl w:val="12"/>
                <w:numId w:val="0"/>
              </w:numPr>
              <w:rPr>
                <w:noProof/>
              </w:rPr>
            </w:pPr>
            <w:r>
              <w:rPr>
                <w:noProof/>
              </w:rPr>
              <w:t>Viatris</w:t>
            </w:r>
            <w:r w:rsidRPr="006048BA">
              <w:rPr>
                <w:noProof/>
              </w:rPr>
              <w:t xml:space="preserve"> Healthcare Kft.</w:t>
            </w:r>
          </w:p>
          <w:p w14:paraId="3F603BBD" w14:textId="4B5C0160" w:rsidR="004E7080" w:rsidRPr="00AD5AF0" w:rsidRDefault="004E7080" w:rsidP="007049E2">
            <w:pPr>
              <w:numPr>
                <w:ilvl w:val="12"/>
                <w:numId w:val="0"/>
              </w:numPr>
              <w:tabs>
                <w:tab w:val="clear" w:pos="567"/>
              </w:tabs>
              <w:rPr>
                <w:noProof/>
                <w:szCs w:val="22"/>
              </w:rPr>
            </w:pPr>
            <w:r w:rsidRPr="006048BA">
              <w:rPr>
                <w:noProof/>
              </w:rPr>
              <w:t xml:space="preserve">Tel.: </w:t>
            </w:r>
            <w:r w:rsidRPr="006048BA">
              <w:rPr>
                <w:color w:val="000000"/>
                <w:lang w:eastAsia="hu-HU"/>
              </w:rPr>
              <w:t>+ 36 1 465 2100</w:t>
            </w:r>
          </w:p>
        </w:tc>
      </w:tr>
      <w:tr w:rsidR="004E7080" w:rsidRPr="00AD5AF0" w14:paraId="3F603BC1" w14:textId="77777777" w:rsidTr="00914006">
        <w:trPr>
          <w:cantSplit/>
        </w:trPr>
        <w:tc>
          <w:tcPr>
            <w:tcW w:w="4521" w:type="dxa"/>
            <w:shd w:val="clear" w:color="auto" w:fill="auto"/>
          </w:tcPr>
          <w:p w14:paraId="3F603BBF" w14:textId="77777777" w:rsidR="004E7080" w:rsidRPr="00AD5AF0" w:rsidRDefault="004E7080" w:rsidP="007049E2">
            <w:pPr>
              <w:numPr>
                <w:ilvl w:val="12"/>
                <w:numId w:val="0"/>
              </w:numPr>
              <w:tabs>
                <w:tab w:val="clear" w:pos="567"/>
              </w:tabs>
              <w:rPr>
                <w:noProof/>
                <w:szCs w:val="22"/>
              </w:rPr>
            </w:pPr>
          </w:p>
        </w:tc>
        <w:tc>
          <w:tcPr>
            <w:tcW w:w="4552" w:type="dxa"/>
            <w:shd w:val="clear" w:color="auto" w:fill="auto"/>
          </w:tcPr>
          <w:p w14:paraId="3F603BC0" w14:textId="77777777" w:rsidR="004E7080" w:rsidRPr="00AD5AF0" w:rsidRDefault="004E7080" w:rsidP="007049E2">
            <w:pPr>
              <w:numPr>
                <w:ilvl w:val="12"/>
                <w:numId w:val="0"/>
              </w:numPr>
              <w:tabs>
                <w:tab w:val="clear" w:pos="567"/>
              </w:tabs>
              <w:rPr>
                <w:noProof/>
                <w:szCs w:val="22"/>
              </w:rPr>
            </w:pPr>
          </w:p>
        </w:tc>
      </w:tr>
      <w:tr w:rsidR="004E7080" w:rsidRPr="00AD5AF0" w14:paraId="3F603BC8" w14:textId="77777777" w:rsidTr="00914006">
        <w:trPr>
          <w:cantSplit/>
        </w:trPr>
        <w:tc>
          <w:tcPr>
            <w:tcW w:w="4521" w:type="dxa"/>
            <w:shd w:val="clear" w:color="auto" w:fill="auto"/>
          </w:tcPr>
          <w:p w14:paraId="50B5B66C" w14:textId="77777777" w:rsidR="004E7080" w:rsidRPr="006048BA" w:rsidRDefault="004E7080" w:rsidP="007049E2">
            <w:pPr>
              <w:rPr>
                <w:noProof/>
                <w:lang w:val="sv-SE"/>
              </w:rPr>
            </w:pPr>
            <w:r w:rsidRPr="006048BA">
              <w:rPr>
                <w:b/>
                <w:noProof/>
                <w:lang w:val="sv-SE"/>
              </w:rPr>
              <w:t>Danmark</w:t>
            </w:r>
          </w:p>
          <w:p w14:paraId="66241F21" w14:textId="77777777" w:rsidR="004E7080" w:rsidRPr="006048BA" w:rsidRDefault="004E7080" w:rsidP="007049E2">
            <w:pPr>
              <w:numPr>
                <w:ilvl w:val="12"/>
                <w:numId w:val="0"/>
              </w:numPr>
              <w:rPr>
                <w:szCs w:val="20"/>
                <w:lang w:val="sv-SE"/>
              </w:rPr>
            </w:pPr>
            <w:r>
              <w:rPr>
                <w:szCs w:val="20"/>
                <w:lang w:val="sv-SE"/>
              </w:rPr>
              <w:t xml:space="preserve">Viatris </w:t>
            </w:r>
            <w:r w:rsidRPr="006048BA">
              <w:rPr>
                <w:szCs w:val="20"/>
                <w:lang w:val="sv-SE"/>
              </w:rPr>
              <w:t>ApS</w:t>
            </w:r>
          </w:p>
          <w:p w14:paraId="12CB2349" w14:textId="77777777" w:rsidR="004E7080" w:rsidRPr="006048BA" w:rsidRDefault="004E7080" w:rsidP="007049E2">
            <w:pPr>
              <w:numPr>
                <w:ilvl w:val="12"/>
                <w:numId w:val="0"/>
              </w:numPr>
              <w:rPr>
                <w:szCs w:val="20"/>
                <w:lang w:val="sv-SE"/>
              </w:rPr>
            </w:pPr>
            <w:r w:rsidRPr="006048BA">
              <w:rPr>
                <w:szCs w:val="20"/>
                <w:lang w:val="sv-SE"/>
              </w:rPr>
              <w:t>Tlf: + 45 28 11 69 32</w:t>
            </w:r>
          </w:p>
          <w:p w14:paraId="3F603BC4" w14:textId="1643F864" w:rsidR="004E7080" w:rsidRPr="00AD5AF0" w:rsidRDefault="004E7080" w:rsidP="007049E2">
            <w:pPr>
              <w:numPr>
                <w:ilvl w:val="12"/>
                <w:numId w:val="0"/>
              </w:numPr>
              <w:tabs>
                <w:tab w:val="clear" w:pos="567"/>
              </w:tabs>
              <w:rPr>
                <w:noProof/>
                <w:szCs w:val="22"/>
                <w:lang w:val="sv-SE"/>
              </w:rPr>
            </w:pPr>
          </w:p>
        </w:tc>
        <w:tc>
          <w:tcPr>
            <w:tcW w:w="4552" w:type="dxa"/>
            <w:shd w:val="clear" w:color="auto" w:fill="auto"/>
          </w:tcPr>
          <w:p w14:paraId="16156962" w14:textId="77777777" w:rsidR="004E7080" w:rsidRPr="006048BA" w:rsidRDefault="004E7080" w:rsidP="007049E2">
            <w:pPr>
              <w:rPr>
                <w:b/>
                <w:noProof/>
                <w:lang w:val="it-IT"/>
              </w:rPr>
            </w:pPr>
            <w:r w:rsidRPr="006048BA">
              <w:rPr>
                <w:b/>
                <w:noProof/>
                <w:lang w:val="it-IT"/>
              </w:rPr>
              <w:t>Malta</w:t>
            </w:r>
          </w:p>
          <w:p w14:paraId="4E78A17A" w14:textId="77777777" w:rsidR="004E7080" w:rsidRPr="006048BA" w:rsidRDefault="004E7080" w:rsidP="007049E2">
            <w:pPr>
              <w:rPr>
                <w:lang w:val="it-IT"/>
              </w:rPr>
            </w:pPr>
            <w:r w:rsidRPr="006048BA">
              <w:rPr>
                <w:lang w:val="it-IT"/>
              </w:rPr>
              <w:t>V.J. Salomone Pharma Ltd</w:t>
            </w:r>
          </w:p>
          <w:p w14:paraId="04D7AD1A" w14:textId="77777777" w:rsidR="004E7080" w:rsidRPr="006048BA" w:rsidRDefault="004E7080" w:rsidP="007049E2">
            <w:pPr>
              <w:rPr>
                <w:noProof/>
              </w:rPr>
            </w:pPr>
            <w:r w:rsidRPr="006048BA">
              <w:rPr>
                <w:noProof/>
              </w:rPr>
              <w:t>Tel: + 356 21 22 01 74</w:t>
            </w:r>
          </w:p>
          <w:p w14:paraId="3F603BC7" w14:textId="5E1A9F90" w:rsidR="004E7080" w:rsidRPr="00AD5AF0" w:rsidRDefault="004E7080" w:rsidP="007049E2">
            <w:pPr>
              <w:pStyle w:val="MGGTextLeft"/>
              <w:tabs>
                <w:tab w:val="left" w:pos="567"/>
              </w:tabs>
              <w:rPr>
                <w:noProof/>
                <w:szCs w:val="22"/>
              </w:rPr>
            </w:pPr>
          </w:p>
        </w:tc>
      </w:tr>
      <w:tr w:rsidR="004E7080" w:rsidRPr="00AD5AF0" w14:paraId="3F603BD0" w14:textId="77777777" w:rsidTr="00914006">
        <w:trPr>
          <w:cantSplit/>
        </w:trPr>
        <w:tc>
          <w:tcPr>
            <w:tcW w:w="4521" w:type="dxa"/>
            <w:shd w:val="clear" w:color="auto" w:fill="auto"/>
          </w:tcPr>
          <w:p w14:paraId="7F61B8BA" w14:textId="77777777" w:rsidR="004E7080" w:rsidRPr="006048BA" w:rsidRDefault="004E7080" w:rsidP="007049E2">
            <w:pPr>
              <w:rPr>
                <w:noProof/>
                <w:lang w:val="de-DE"/>
              </w:rPr>
            </w:pPr>
            <w:r w:rsidRPr="006048BA">
              <w:rPr>
                <w:b/>
                <w:noProof/>
                <w:lang w:val="de-DE"/>
              </w:rPr>
              <w:t>Deutschland</w:t>
            </w:r>
          </w:p>
          <w:p w14:paraId="62F8A51D" w14:textId="23AD94C5" w:rsidR="004E7080" w:rsidRPr="006048BA" w:rsidRDefault="004E7080" w:rsidP="007049E2">
            <w:pPr>
              <w:numPr>
                <w:ilvl w:val="12"/>
                <w:numId w:val="0"/>
              </w:numPr>
              <w:rPr>
                <w:noProof/>
                <w:lang w:val="de-DE"/>
              </w:rPr>
            </w:pPr>
            <w:r>
              <w:rPr>
                <w:lang w:val="de-DE"/>
              </w:rPr>
              <w:t>Viatris</w:t>
            </w:r>
            <w:r w:rsidRPr="006048BA">
              <w:rPr>
                <w:lang w:val="de-DE"/>
              </w:rPr>
              <w:t xml:space="preserve"> Healthcare GmbH</w:t>
            </w:r>
          </w:p>
          <w:p w14:paraId="3F603BCD" w14:textId="77E338F3" w:rsidR="004E7080" w:rsidRPr="00726F0D" w:rsidRDefault="004E7080" w:rsidP="007049E2">
            <w:pPr>
              <w:numPr>
                <w:ilvl w:val="12"/>
                <w:numId w:val="0"/>
              </w:numPr>
              <w:tabs>
                <w:tab w:val="clear" w:pos="567"/>
              </w:tabs>
              <w:rPr>
                <w:noProof/>
                <w:szCs w:val="22"/>
                <w:lang w:val="de-DE"/>
              </w:rPr>
            </w:pPr>
            <w:r w:rsidRPr="006048BA">
              <w:rPr>
                <w:noProof/>
                <w:lang w:val="de-DE"/>
              </w:rPr>
              <w:t xml:space="preserve">Tel: </w:t>
            </w:r>
            <w:r w:rsidRPr="006048BA">
              <w:rPr>
                <w:lang w:val="de-DE"/>
              </w:rPr>
              <w:t>+ 49 800 0700 800</w:t>
            </w:r>
          </w:p>
        </w:tc>
        <w:tc>
          <w:tcPr>
            <w:tcW w:w="4552" w:type="dxa"/>
            <w:shd w:val="clear" w:color="auto" w:fill="auto"/>
          </w:tcPr>
          <w:p w14:paraId="7C2053E8" w14:textId="77777777" w:rsidR="004E7080" w:rsidRPr="006048BA" w:rsidRDefault="004E7080" w:rsidP="007049E2">
            <w:pPr>
              <w:tabs>
                <w:tab w:val="left" w:pos="-720"/>
              </w:tabs>
              <w:suppressAutoHyphens/>
              <w:rPr>
                <w:noProof/>
              </w:rPr>
            </w:pPr>
            <w:r w:rsidRPr="006048BA">
              <w:rPr>
                <w:b/>
                <w:noProof/>
              </w:rPr>
              <w:t>Nederland</w:t>
            </w:r>
          </w:p>
          <w:p w14:paraId="7F3FE69C" w14:textId="77777777" w:rsidR="004E7080" w:rsidRPr="006048BA" w:rsidRDefault="004E7080" w:rsidP="007049E2">
            <w:pPr>
              <w:numPr>
                <w:ilvl w:val="12"/>
                <w:numId w:val="0"/>
              </w:numPr>
              <w:rPr>
                <w:noProof/>
              </w:rPr>
            </w:pPr>
            <w:r w:rsidRPr="006048BA">
              <w:rPr>
                <w:noProof/>
              </w:rPr>
              <w:t>Mylan BV</w:t>
            </w:r>
          </w:p>
          <w:p w14:paraId="3F603BCF" w14:textId="517EEE46" w:rsidR="004E7080" w:rsidRPr="00AD5AF0" w:rsidRDefault="004E7080" w:rsidP="007049E2">
            <w:pPr>
              <w:numPr>
                <w:ilvl w:val="12"/>
                <w:numId w:val="0"/>
              </w:numPr>
              <w:tabs>
                <w:tab w:val="clear" w:pos="567"/>
              </w:tabs>
              <w:rPr>
                <w:noProof/>
                <w:szCs w:val="22"/>
              </w:rPr>
            </w:pPr>
            <w:r w:rsidRPr="006048BA">
              <w:rPr>
                <w:noProof/>
              </w:rPr>
              <w:t>Tel: + 31 (0)20 426 3300</w:t>
            </w:r>
          </w:p>
        </w:tc>
      </w:tr>
      <w:tr w:rsidR="004E7080" w:rsidRPr="00AD5AF0" w14:paraId="3F603BD3" w14:textId="77777777" w:rsidTr="00914006">
        <w:trPr>
          <w:cantSplit/>
        </w:trPr>
        <w:tc>
          <w:tcPr>
            <w:tcW w:w="4521" w:type="dxa"/>
            <w:shd w:val="clear" w:color="auto" w:fill="auto"/>
          </w:tcPr>
          <w:p w14:paraId="3F603BD1" w14:textId="77777777" w:rsidR="004E7080" w:rsidRPr="00AD5AF0" w:rsidRDefault="004E7080" w:rsidP="007049E2">
            <w:pPr>
              <w:numPr>
                <w:ilvl w:val="12"/>
                <w:numId w:val="0"/>
              </w:numPr>
              <w:tabs>
                <w:tab w:val="clear" w:pos="567"/>
              </w:tabs>
              <w:rPr>
                <w:noProof/>
                <w:szCs w:val="22"/>
              </w:rPr>
            </w:pPr>
          </w:p>
        </w:tc>
        <w:tc>
          <w:tcPr>
            <w:tcW w:w="4552" w:type="dxa"/>
            <w:shd w:val="clear" w:color="auto" w:fill="auto"/>
          </w:tcPr>
          <w:p w14:paraId="3F603BD2" w14:textId="77777777" w:rsidR="004E7080" w:rsidRPr="00AD5AF0" w:rsidRDefault="004E7080" w:rsidP="007049E2">
            <w:pPr>
              <w:numPr>
                <w:ilvl w:val="12"/>
                <w:numId w:val="0"/>
              </w:numPr>
              <w:tabs>
                <w:tab w:val="clear" w:pos="567"/>
              </w:tabs>
              <w:rPr>
                <w:noProof/>
                <w:szCs w:val="22"/>
              </w:rPr>
            </w:pPr>
          </w:p>
        </w:tc>
      </w:tr>
      <w:tr w:rsidR="004E7080" w:rsidRPr="00AD5AF0" w14:paraId="3F603BDA" w14:textId="77777777" w:rsidTr="00914006">
        <w:trPr>
          <w:cantSplit/>
        </w:trPr>
        <w:tc>
          <w:tcPr>
            <w:tcW w:w="4521" w:type="dxa"/>
            <w:shd w:val="clear" w:color="auto" w:fill="auto"/>
          </w:tcPr>
          <w:p w14:paraId="0D87DA29" w14:textId="77777777" w:rsidR="004E7080" w:rsidRPr="00AA52E0" w:rsidRDefault="004E7080" w:rsidP="007049E2">
            <w:pPr>
              <w:tabs>
                <w:tab w:val="left" w:pos="-720"/>
              </w:tabs>
              <w:suppressAutoHyphens/>
              <w:rPr>
                <w:b/>
                <w:bCs/>
                <w:noProof/>
              </w:rPr>
            </w:pPr>
            <w:r w:rsidRPr="00AA52E0">
              <w:rPr>
                <w:b/>
                <w:bCs/>
                <w:noProof/>
              </w:rPr>
              <w:t>Eesti (Estonia)</w:t>
            </w:r>
          </w:p>
          <w:p w14:paraId="6FFD36FF" w14:textId="77777777" w:rsidR="00EF14CD" w:rsidRDefault="00177D91" w:rsidP="007049E2">
            <w:pPr>
              <w:tabs>
                <w:tab w:val="left" w:pos="-720"/>
              </w:tabs>
              <w:suppressAutoHyphens/>
              <w:rPr>
                <w:rFonts w:eastAsia="Calibri"/>
                <w:color w:val="000000" w:themeColor="text1"/>
                <w:szCs w:val="22"/>
                <w:lang w:val="et-EE"/>
              </w:rPr>
            </w:pPr>
            <w:r w:rsidRPr="009807D0">
              <w:rPr>
                <w:rFonts w:eastAsia="Calibri"/>
                <w:color w:val="000000" w:themeColor="text1"/>
                <w:szCs w:val="22"/>
                <w:lang w:val="et-EE"/>
              </w:rPr>
              <w:t>Viatris OÜ</w:t>
            </w:r>
            <w:r>
              <w:rPr>
                <w:rFonts w:eastAsia="Calibri"/>
                <w:color w:val="000000" w:themeColor="text1"/>
                <w:szCs w:val="22"/>
                <w:lang w:val="et-EE"/>
              </w:rPr>
              <w:t xml:space="preserve"> </w:t>
            </w:r>
          </w:p>
          <w:p w14:paraId="4ECACE3E" w14:textId="29064120" w:rsidR="004E7080" w:rsidRPr="006048BA" w:rsidRDefault="004E7080" w:rsidP="007049E2">
            <w:pPr>
              <w:tabs>
                <w:tab w:val="left" w:pos="-720"/>
              </w:tabs>
              <w:suppressAutoHyphens/>
              <w:rPr>
                <w:bCs/>
                <w:noProof/>
              </w:rPr>
            </w:pPr>
            <w:r w:rsidRPr="006048BA">
              <w:rPr>
                <w:bCs/>
                <w:noProof/>
              </w:rPr>
              <w:t xml:space="preserve">Tel: </w:t>
            </w:r>
            <w:r w:rsidRPr="006048BA">
              <w:rPr>
                <w:lang w:val="et-EE"/>
              </w:rPr>
              <w:t>+ 372 6363 052</w:t>
            </w:r>
          </w:p>
          <w:p w14:paraId="3F603BD6" w14:textId="608F58E3" w:rsidR="004E7080" w:rsidRPr="00AD5AF0" w:rsidRDefault="004E7080" w:rsidP="007049E2">
            <w:pPr>
              <w:tabs>
                <w:tab w:val="left" w:pos="-720"/>
              </w:tabs>
              <w:suppressAutoHyphens/>
              <w:rPr>
                <w:b/>
                <w:bCs/>
                <w:noProof/>
                <w:szCs w:val="22"/>
              </w:rPr>
            </w:pPr>
          </w:p>
        </w:tc>
        <w:tc>
          <w:tcPr>
            <w:tcW w:w="4552" w:type="dxa"/>
            <w:shd w:val="clear" w:color="auto" w:fill="auto"/>
          </w:tcPr>
          <w:p w14:paraId="06FA5A80" w14:textId="77777777" w:rsidR="004E7080" w:rsidRPr="006048BA" w:rsidRDefault="004E7080" w:rsidP="007049E2">
            <w:pPr>
              <w:rPr>
                <w:b/>
                <w:noProof/>
              </w:rPr>
            </w:pPr>
            <w:r w:rsidRPr="006048BA">
              <w:rPr>
                <w:b/>
                <w:noProof/>
              </w:rPr>
              <w:t>Norge</w:t>
            </w:r>
          </w:p>
          <w:p w14:paraId="4D6E9DCA" w14:textId="55311BB0" w:rsidR="004E7080" w:rsidRPr="006048BA" w:rsidRDefault="004E7080" w:rsidP="007049E2">
            <w:pPr>
              <w:rPr>
                <w:noProof/>
              </w:rPr>
            </w:pPr>
            <w:r>
              <w:rPr>
                <w:szCs w:val="20"/>
                <w:lang w:val="en-US" w:eastAsia="da-DK"/>
              </w:rPr>
              <w:t>Viatris</w:t>
            </w:r>
            <w:r w:rsidRPr="006048BA">
              <w:rPr>
                <w:szCs w:val="20"/>
                <w:lang w:val="en-US" w:eastAsia="da-DK"/>
              </w:rPr>
              <w:t xml:space="preserve"> AS</w:t>
            </w:r>
          </w:p>
          <w:p w14:paraId="3F603BD9" w14:textId="58000BC6" w:rsidR="004E7080" w:rsidRPr="00CA5D71" w:rsidRDefault="004E7080" w:rsidP="007049E2">
            <w:pPr>
              <w:rPr>
                <w:noProof/>
                <w:szCs w:val="22"/>
              </w:rPr>
            </w:pPr>
            <w:r w:rsidRPr="006048BA">
              <w:rPr>
                <w:noProof/>
              </w:rPr>
              <w:t xml:space="preserve">Tlf: </w:t>
            </w:r>
            <w:r w:rsidRPr="006048BA">
              <w:rPr>
                <w:szCs w:val="20"/>
                <w:lang w:val="en-US" w:eastAsia="da-DK"/>
              </w:rPr>
              <w:t>+ 47 66 75 33 00</w:t>
            </w:r>
          </w:p>
        </w:tc>
      </w:tr>
      <w:tr w:rsidR="004E7080" w:rsidRPr="00197C0C" w14:paraId="3F603BE3" w14:textId="77777777" w:rsidTr="00914006">
        <w:trPr>
          <w:cantSplit/>
        </w:trPr>
        <w:tc>
          <w:tcPr>
            <w:tcW w:w="4521" w:type="dxa"/>
            <w:shd w:val="clear" w:color="auto" w:fill="auto"/>
          </w:tcPr>
          <w:p w14:paraId="1C0C7A0C" w14:textId="77777777" w:rsidR="004E7080" w:rsidRPr="00DF2099" w:rsidRDefault="004E7080" w:rsidP="007049E2">
            <w:pPr>
              <w:rPr>
                <w:b/>
                <w:noProof/>
                <w:lang w:val="sv-SE"/>
              </w:rPr>
            </w:pPr>
            <w:r w:rsidRPr="006048BA">
              <w:rPr>
                <w:b/>
                <w:noProof/>
              </w:rPr>
              <w:t>Ελλάδα</w:t>
            </w:r>
            <w:r w:rsidRPr="00DF2099">
              <w:rPr>
                <w:b/>
                <w:noProof/>
                <w:lang w:val="sv-SE"/>
              </w:rPr>
              <w:t xml:space="preserve"> (Greece)</w:t>
            </w:r>
          </w:p>
          <w:p w14:paraId="25B2E937" w14:textId="1ECFE7C0" w:rsidR="004E7080" w:rsidRPr="00DF2099" w:rsidRDefault="004E7080" w:rsidP="007049E2">
            <w:pPr>
              <w:rPr>
                <w:szCs w:val="20"/>
                <w:lang w:val="sv-SE"/>
              </w:rPr>
            </w:pPr>
            <w:r w:rsidRPr="00DF2099">
              <w:rPr>
                <w:noProof/>
                <w:lang w:val="sv-SE"/>
              </w:rPr>
              <w:t xml:space="preserve">Viatris Hellas </w:t>
            </w:r>
            <w:r w:rsidRPr="00DF2099">
              <w:rPr>
                <w:lang w:val="sv-SE"/>
              </w:rPr>
              <w:t>Ltd</w:t>
            </w:r>
          </w:p>
          <w:p w14:paraId="3F603BDF" w14:textId="28FA6799" w:rsidR="004E7080" w:rsidRPr="00DF2099" w:rsidRDefault="004E7080" w:rsidP="007049E2">
            <w:pPr>
              <w:rPr>
                <w:noProof/>
                <w:szCs w:val="22"/>
                <w:lang w:val="sv-SE"/>
              </w:rPr>
            </w:pPr>
            <w:proofErr w:type="spellStart"/>
            <w:r w:rsidRPr="006048BA">
              <w:t>Τηλ</w:t>
            </w:r>
            <w:proofErr w:type="spellEnd"/>
            <w:r w:rsidRPr="00DF2099">
              <w:rPr>
                <w:lang w:val="sv-SE"/>
              </w:rPr>
              <w:t>:</w:t>
            </w:r>
            <w:r w:rsidRPr="00DF2099">
              <w:rPr>
                <w:noProof/>
                <w:lang w:val="sv-SE"/>
              </w:rPr>
              <w:t xml:space="preserve"> + 30 2100 100 002</w:t>
            </w:r>
          </w:p>
        </w:tc>
        <w:tc>
          <w:tcPr>
            <w:tcW w:w="4552" w:type="dxa"/>
            <w:shd w:val="clear" w:color="auto" w:fill="auto"/>
          </w:tcPr>
          <w:p w14:paraId="46FE440B" w14:textId="77777777" w:rsidR="004E7080" w:rsidRPr="006048BA" w:rsidRDefault="004E7080" w:rsidP="007049E2">
            <w:pPr>
              <w:tabs>
                <w:tab w:val="left" w:pos="-720"/>
              </w:tabs>
              <w:suppressAutoHyphens/>
              <w:rPr>
                <w:b/>
                <w:noProof/>
                <w:lang w:val="de-DE"/>
              </w:rPr>
            </w:pPr>
            <w:r w:rsidRPr="006048BA">
              <w:rPr>
                <w:b/>
                <w:noProof/>
                <w:lang w:val="de-DE"/>
              </w:rPr>
              <w:t>Österreich</w:t>
            </w:r>
          </w:p>
          <w:p w14:paraId="2385338A" w14:textId="14DB6BB9" w:rsidR="004E7080" w:rsidRPr="006048BA" w:rsidRDefault="00177D91" w:rsidP="007049E2">
            <w:pPr>
              <w:rPr>
                <w:bCs/>
                <w:iCs/>
                <w:lang w:val="de-DE"/>
              </w:rPr>
            </w:pPr>
            <w:r>
              <w:rPr>
                <w:bCs/>
                <w:iCs/>
                <w:lang w:val="de-DE"/>
              </w:rPr>
              <w:t xml:space="preserve">Viatris Austria </w:t>
            </w:r>
            <w:r w:rsidR="004E7080" w:rsidRPr="006048BA">
              <w:rPr>
                <w:bCs/>
                <w:iCs/>
                <w:lang w:val="de-DE"/>
              </w:rPr>
              <w:t>GmbH</w:t>
            </w:r>
          </w:p>
          <w:p w14:paraId="3F603BE2" w14:textId="40C0562C" w:rsidR="004E7080" w:rsidRPr="00726F0D" w:rsidRDefault="004E7080" w:rsidP="007049E2">
            <w:pPr>
              <w:pStyle w:val="MGGTextLeft"/>
              <w:tabs>
                <w:tab w:val="left" w:pos="567"/>
              </w:tabs>
              <w:rPr>
                <w:noProof/>
                <w:szCs w:val="22"/>
                <w:lang w:val="de-DE"/>
              </w:rPr>
            </w:pPr>
            <w:r w:rsidRPr="006048BA">
              <w:rPr>
                <w:noProof/>
                <w:lang w:val="de-DE"/>
              </w:rPr>
              <w:t xml:space="preserve">Tel: </w:t>
            </w:r>
            <w:r w:rsidRPr="006048BA">
              <w:rPr>
                <w:bCs/>
                <w:iCs/>
                <w:lang w:val="de-DE"/>
              </w:rPr>
              <w:t xml:space="preserve">+ 43 1 </w:t>
            </w:r>
            <w:r w:rsidR="00177D91" w:rsidRPr="00726F0D">
              <w:rPr>
                <w:bCs/>
                <w:iCs/>
                <w:szCs w:val="22"/>
                <w:lang w:val="de-DE"/>
              </w:rPr>
              <w:t>86390</w:t>
            </w:r>
          </w:p>
        </w:tc>
      </w:tr>
      <w:tr w:rsidR="004E7080" w:rsidRPr="00197C0C" w14:paraId="3F603BE6" w14:textId="77777777" w:rsidTr="00914006">
        <w:trPr>
          <w:cantSplit/>
        </w:trPr>
        <w:tc>
          <w:tcPr>
            <w:tcW w:w="4521" w:type="dxa"/>
            <w:shd w:val="clear" w:color="auto" w:fill="auto"/>
          </w:tcPr>
          <w:p w14:paraId="3F603BE4" w14:textId="77777777" w:rsidR="004E7080" w:rsidRPr="00726F0D" w:rsidRDefault="004E7080" w:rsidP="007049E2">
            <w:pPr>
              <w:numPr>
                <w:ilvl w:val="12"/>
                <w:numId w:val="0"/>
              </w:numPr>
              <w:tabs>
                <w:tab w:val="clear" w:pos="567"/>
              </w:tabs>
              <w:rPr>
                <w:noProof/>
                <w:szCs w:val="22"/>
                <w:lang w:val="de-DE"/>
              </w:rPr>
            </w:pPr>
          </w:p>
        </w:tc>
        <w:tc>
          <w:tcPr>
            <w:tcW w:w="4552" w:type="dxa"/>
            <w:shd w:val="clear" w:color="auto" w:fill="auto"/>
          </w:tcPr>
          <w:p w14:paraId="3F603BE5" w14:textId="77777777" w:rsidR="004E7080" w:rsidRPr="00726F0D" w:rsidRDefault="004E7080" w:rsidP="007049E2">
            <w:pPr>
              <w:numPr>
                <w:ilvl w:val="12"/>
                <w:numId w:val="0"/>
              </w:numPr>
              <w:tabs>
                <w:tab w:val="clear" w:pos="567"/>
              </w:tabs>
              <w:rPr>
                <w:noProof/>
                <w:szCs w:val="22"/>
                <w:lang w:val="de-DE"/>
              </w:rPr>
            </w:pPr>
          </w:p>
        </w:tc>
      </w:tr>
      <w:tr w:rsidR="004E7080" w:rsidRPr="00AD5AF0" w14:paraId="3F603BEB" w14:textId="77777777" w:rsidTr="00914006">
        <w:trPr>
          <w:cantSplit/>
        </w:trPr>
        <w:tc>
          <w:tcPr>
            <w:tcW w:w="4521" w:type="dxa"/>
            <w:shd w:val="clear" w:color="auto" w:fill="auto"/>
          </w:tcPr>
          <w:p w14:paraId="4C772DF8" w14:textId="77777777" w:rsidR="004E7080" w:rsidRPr="00206475" w:rsidRDefault="004E7080" w:rsidP="007049E2">
            <w:pPr>
              <w:tabs>
                <w:tab w:val="left" w:pos="-720"/>
                <w:tab w:val="left" w:pos="4536"/>
              </w:tabs>
              <w:suppressAutoHyphens/>
              <w:rPr>
                <w:b/>
                <w:noProof/>
                <w:lang w:val="es-ES"/>
              </w:rPr>
            </w:pPr>
            <w:r w:rsidRPr="00206475">
              <w:rPr>
                <w:b/>
                <w:noProof/>
                <w:lang w:val="es-ES"/>
              </w:rPr>
              <w:t>España</w:t>
            </w:r>
          </w:p>
          <w:p w14:paraId="132B5CF0" w14:textId="2DB6B824" w:rsidR="004E7080" w:rsidRPr="00206475" w:rsidRDefault="004E7080" w:rsidP="007049E2">
            <w:pPr>
              <w:tabs>
                <w:tab w:val="left" w:pos="-720"/>
                <w:tab w:val="left" w:pos="4536"/>
              </w:tabs>
              <w:suppressAutoHyphens/>
              <w:rPr>
                <w:noProof/>
                <w:lang w:val="es-ES"/>
              </w:rPr>
            </w:pPr>
            <w:r w:rsidRPr="00206475">
              <w:rPr>
                <w:noProof/>
                <w:lang w:val="es-ES"/>
              </w:rPr>
              <w:t>Viatris Pharmaceuticals, S.L.</w:t>
            </w:r>
          </w:p>
          <w:p w14:paraId="3F603BE8" w14:textId="01990E80" w:rsidR="004E7080" w:rsidRPr="00AD5AF0" w:rsidRDefault="004E7080" w:rsidP="007049E2">
            <w:pPr>
              <w:tabs>
                <w:tab w:val="left" w:pos="-720"/>
                <w:tab w:val="left" w:pos="4536"/>
              </w:tabs>
              <w:suppressAutoHyphens/>
              <w:rPr>
                <w:b/>
                <w:noProof/>
                <w:szCs w:val="22"/>
              </w:rPr>
            </w:pPr>
            <w:r w:rsidRPr="006048BA">
              <w:rPr>
                <w:noProof/>
              </w:rPr>
              <w:t xml:space="preserve">Tel: </w:t>
            </w:r>
            <w:r w:rsidRPr="006048BA">
              <w:rPr>
                <w:color w:val="000000"/>
              </w:rPr>
              <w:t>+ 34 900 102 712</w:t>
            </w:r>
          </w:p>
        </w:tc>
        <w:tc>
          <w:tcPr>
            <w:tcW w:w="4552" w:type="dxa"/>
            <w:shd w:val="clear" w:color="auto" w:fill="auto"/>
          </w:tcPr>
          <w:p w14:paraId="639DC444" w14:textId="77777777" w:rsidR="004E7080" w:rsidRPr="002C12B9" w:rsidRDefault="004E7080" w:rsidP="007049E2">
            <w:pPr>
              <w:tabs>
                <w:tab w:val="left" w:pos="-720"/>
              </w:tabs>
              <w:suppressAutoHyphens/>
              <w:rPr>
                <w:b/>
                <w:noProof/>
                <w:lang w:val="pl-PL"/>
              </w:rPr>
            </w:pPr>
            <w:r w:rsidRPr="002C12B9">
              <w:rPr>
                <w:b/>
                <w:noProof/>
                <w:lang w:val="pl-PL"/>
              </w:rPr>
              <w:t>Polska</w:t>
            </w:r>
          </w:p>
          <w:p w14:paraId="367F6249" w14:textId="38084A68" w:rsidR="004E7080" w:rsidRPr="002C12B9" w:rsidRDefault="00177D91" w:rsidP="007049E2">
            <w:pPr>
              <w:tabs>
                <w:tab w:val="left" w:pos="-720"/>
              </w:tabs>
              <w:suppressAutoHyphens/>
              <w:rPr>
                <w:bCs/>
                <w:iCs/>
                <w:noProof/>
                <w:lang w:val="pl-PL"/>
              </w:rPr>
            </w:pPr>
            <w:r>
              <w:rPr>
                <w:bCs/>
                <w:iCs/>
                <w:noProof/>
                <w:lang w:val="pl-PL"/>
              </w:rPr>
              <w:t xml:space="preserve">Viatris </w:t>
            </w:r>
            <w:r w:rsidR="004E7080" w:rsidRPr="002C12B9">
              <w:rPr>
                <w:bCs/>
                <w:iCs/>
                <w:noProof/>
                <w:lang w:val="pl-PL"/>
              </w:rPr>
              <w:t>Healthcare Sp. z o.o.</w:t>
            </w:r>
          </w:p>
          <w:p w14:paraId="3F603BEA" w14:textId="4FEA4E7B" w:rsidR="004E7080" w:rsidRPr="00AD5AF0" w:rsidRDefault="004E7080" w:rsidP="007049E2">
            <w:pPr>
              <w:tabs>
                <w:tab w:val="left" w:pos="-720"/>
              </w:tabs>
              <w:suppressAutoHyphens/>
              <w:rPr>
                <w:bCs/>
                <w:iCs/>
                <w:noProof/>
                <w:szCs w:val="22"/>
              </w:rPr>
            </w:pPr>
            <w:r w:rsidRPr="006048BA">
              <w:rPr>
                <w:bCs/>
                <w:iCs/>
                <w:noProof/>
              </w:rPr>
              <w:t>Tel</w:t>
            </w:r>
            <w:r>
              <w:rPr>
                <w:bCs/>
                <w:iCs/>
                <w:noProof/>
              </w:rPr>
              <w:t>.</w:t>
            </w:r>
            <w:r w:rsidRPr="006048BA">
              <w:rPr>
                <w:bCs/>
                <w:iCs/>
                <w:noProof/>
              </w:rPr>
              <w:t>: + 48 22 546 64 00</w:t>
            </w:r>
          </w:p>
        </w:tc>
      </w:tr>
      <w:tr w:rsidR="004E7080" w:rsidRPr="00AD5AF0" w14:paraId="3F603BEE" w14:textId="77777777" w:rsidTr="00914006">
        <w:trPr>
          <w:cantSplit/>
        </w:trPr>
        <w:tc>
          <w:tcPr>
            <w:tcW w:w="4521" w:type="dxa"/>
            <w:shd w:val="clear" w:color="auto" w:fill="auto"/>
          </w:tcPr>
          <w:p w14:paraId="3F603BEC" w14:textId="77777777" w:rsidR="004E7080" w:rsidRPr="00AD5AF0" w:rsidRDefault="004E7080" w:rsidP="007049E2">
            <w:pPr>
              <w:numPr>
                <w:ilvl w:val="12"/>
                <w:numId w:val="0"/>
              </w:numPr>
              <w:tabs>
                <w:tab w:val="clear" w:pos="567"/>
              </w:tabs>
              <w:rPr>
                <w:noProof/>
                <w:szCs w:val="22"/>
              </w:rPr>
            </w:pPr>
          </w:p>
        </w:tc>
        <w:tc>
          <w:tcPr>
            <w:tcW w:w="4552" w:type="dxa"/>
            <w:shd w:val="clear" w:color="auto" w:fill="auto"/>
          </w:tcPr>
          <w:p w14:paraId="3F603BED" w14:textId="77777777" w:rsidR="004E7080" w:rsidRPr="00AD5AF0" w:rsidRDefault="004E7080" w:rsidP="007049E2">
            <w:pPr>
              <w:numPr>
                <w:ilvl w:val="12"/>
                <w:numId w:val="0"/>
              </w:numPr>
              <w:tabs>
                <w:tab w:val="clear" w:pos="567"/>
              </w:tabs>
              <w:rPr>
                <w:noProof/>
                <w:szCs w:val="22"/>
              </w:rPr>
            </w:pPr>
          </w:p>
        </w:tc>
      </w:tr>
      <w:tr w:rsidR="004E7080" w:rsidRPr="00AD5AF0" w14:paraId="3F603BF3" w14:textId="77777777" w:rsidTr="00914006">
        <w:trPr>
          <w:cantSplit/>
        </w:trPr>
        <w:tc>
          <w:tcPr>
            <w:tcW w:w="4521" w:type="dxa"/>
            <w:shd w:val="clear" w:color="auto" w:fill="auto"/>
          </w:tcPr>
          <w:p w14:paraId="05487D0A" w14:textId="77777777" w:rsidR="004E7080" w:rsidRPr="006048BA" w:rsidRDefault="004E7080" w:rsidP="007049E2">
            <w:pPr>
              <w:tabs>
                <w:tab w:val="left" w:pos="-720"/>
                <w:tab w:val="left" w:pos="4536"/>
              </w:tabs>
              <w:suppressAutoHyphens/>
              <w:rPr>
                <w:b/>
                <w:noProof/>
              </w:rPr>
            </w:pPr>
            <w:r w:rsidRPr="006048BA">
              <w:rPr>
                <w:b/>
                <w:noProof/>
              </w:rPr>
              <w:t>France</w:t>
            </w:r>
          </w:p>
          <w:p w14:paraId="771E79EE" w14:textId="299699DC" w:rsidR="004E7080" w:rsidRPr="006048BA" w:rsidRDefault="004E7080" w:rsidP="007049E2">
            <w:pPr>
              <w:rPr>
                <w:noProof/>
              </w:rPr>
            </w:pPr>
            <w:r>
              <w:rPr>
                <w:noProof/>
              </w:rPr>
              <w:t>Viatris</w:t>
            </w:r>
            <w:r w:rsidRPr="006048BA">
              <w:rPr>
                <w:noProof/>
              </w:rPr>
              <w:t xml:space="preserve"> Santé </w:t>
            </w:r>
          </w:p>
          <w:p w14:paraId="3F603BF0" w14:textId="67388762" w:rsidR="004E7080" w:rsidRPr="00AD5AF0" w:rsidRDefault="004E7080" w:rsidP="007049E2">
            <w:pPr>
              <w:tabs>
                <w:tab w:val="left" w:pos="-720"/>
                <w:tab w:val="left" w:pos="4536"/>
              </w:tabs>
              <w:suppressAutoHyphens/>
              <w:rPr>
                <w:b/>
                <w:noProof/>
                <w:szCs w:val="22"/>
              </w:rPr>
            </w:pPr>
            <w:r w:rsidRPr="006048BA">
              <w:rPr>
                <w:noProof/>
                <w:color w:val="000000"/>
              </w:rPr>
              <w:t xml:space="preserve">Tél: </w:t>
            </w:r>
            <w:r w:rsidRPr="006048BA">
              <w:rPr>
                <w:bCs/>
                <w:color w:val="000000"/>
                <w:lang w:val="en-US"/>
              </w:rPr>
              <w:t>+ 33 4 37 25 75 00</w:t>
            </w:r>
          </w:p>
        </w:tc>
        <w:tc>
          <w:tcPr>
            <w:tcW w:w="4552" w:type="dxa"/>
            <w:shd w:val="clear" w:color="auto" w:fill="auto"/>
          </w:tcPr>
          <w:p w14:paraId="0FE546A6" w14:textId="77777777" w:rsidR="004E7080" w:rsidRPr="006048BA" w:rsidRDefault="004E7080" w:rsidP="007049E2">
            <w:pPr>
              <w:tabs>
                <w:tab w:val="left" w:pos="-720"/>
              </w:tabs>
              <w:suppressAutoHyphens/>
              <w:rPr>
                <w:b/>
                <w:noProof/>
              </w:rPr>
            </w:pPr>
            <w:r w:rsidRPr="006048BA">
              <w:rPr>
                <w:b/>
                <w:noProof/>
              </w:rPr>
              <w:t>Portugal</w:t>
            </w:r>
          </w:p>
          <w:p w14:paraId="69D41243" w14:textId="77777777" w:rsidR="004E7080" w:rsidRPr="006048BA" w:rsidRDefault="004E7080" w:rsidP="007049E2">
            <w:pPr>
              <w:tabs>
                <w:tab w:val="left" w:pos="-720"/>
              </w:tabs>
              <w:suppressAutoHyphens/>
              <w:rPr>
                <w:noProof/>
              </w:rPr>
            </w:pPr>
            <w:r w:rsidRPr="006048BA">
              <w:rPr>
                <w:noProof/>
              </w:rPr>
              <w:t>Mylan, Lda.</w:t>
            </w:r>
          </w:p>
          <w:p w14:paraId="3F603BF2" w14:textId="311B493B" w:rsidR="004E7080" w:rsidRPr="00AD5AF0" w:rsidRDefault="004E7080" w:rsidP="007049E2">
            <w:pPr>
              <w:tabs>
                <w:tab w:val="left" w:pos="-720"/>
              </w:tabs>
              <w:suppressAutoHyphens/>
              <w:rPr>
                <w:noProof/>
                <w:szCs w:val="22"/>
              </w:rPr>
            </w:pPr>
            <w:r w:rsidRPr="006048BA">
              <w:rPr>
                <w:noProof/>
              </w:rPr>
              <w:t>Tel: + 351 214 127 200</w:t>
            </w:r>
          </w:p>
        </w:tc>
      </w:tr>
      <w:tr w:rsidR="004E7080" w:rsidRPr="00AD5AF0" w14:paraId="3F603BF6" w14:textId="77777777" w:rsidTr="00914006">
        <w:trPr>
          <w:cantSplit/>
        </w:trPr>
        <w:tc>
          <w:tcPr>
            <w:tcW w:w="4521" w:type="dxa"/>
            <w:shd w:val="clear" w:color="auto" w:fill="auto"/>
          </w:tcPr>
          <w:p w14:paraId="3F603BF4" w14:textId="77777777" w:rsidR="004E7080" w:rsidRPr="00AD5AF0" w:rsidRDefault="004E7080" w:rsidP="007049E2">
            <w:pPr>
              <w:numPr>
                <w:ilvl w:val="12"/>
                <w:numId w:val="0"/>
              </w:numPr>
              <w:tabs>
                <w:tab w:val="clear" w:pos="567"/>
              </w:tabs>
              <w:rPr>
                <w:noProof/>
                <w:szCs w:val="22"/>
              </w:rPr>
            </w:pPr>
          </w:p>
        </w:tc>
        <w:tc>
          <w:tcPr>
            <w:tcW w:w="4552" w:type="dxa"/>
            <w:shd w:val="clear" w:color="auto" w:fill="auto"/>
          </w:tcPr>
          <w:p w14:paraId="3F603BF5" w14:textId="77777777" w:rsidR="004E7080" w:rsidRPr="00AD5AF0" w:rsidRDefault="004E7080" w:rsidP="007049E2">
            <w:pPr>
              <w:numPr>
                <w:ilvl w:val="12"/>
                <w:numId w:val="0"/>
              </w:numPr>
              <w:tabs>
                <w:tab w:val="clear" w:pos="567"/>
              </w:tabs>
              <w:rPr>
                <w:noProof/>
                <w:szCs w:val="22"/>
              </w:rPr>
            </w:pPr>
          </w:p>
        </w:tc>
      </w:tr>
      <w:tr w:rsidR="004E7080" w:rsidRPr="00AD5AF0" w14:paraId="3F603BFD" w14:textId="77777777" w:rsidTr="00914006">
        <w:trPr>
          <w:cantSplit/>
        </w:trPr>
        <w:tc>
          <w:tcPr>
            <w:tcW w:w="4521" w:type="dxa"/>
            <w:shd w:val="clear" w:color="auto" w:fill="auto"/>
          </w:tcPr>
          <w:p w14:paraId="3622711E" w14:textId="77777777" w:rsidR="004E7080" w:rsidRPr="00DF2099" w:rsidRDefault="004E7080" w:rsidP="007049E2">
            <w:pPr>
              <w:numPr>
                <w:ilvl w:val="12"/>
                <w:numId w:val="0"/>
              </w:numPr>
              <w:rPr>
                <w:b/>
                <w:noProof/>
                <w:lang w:val="sv-SE"/>
              </w:rPr>
            </w:pPr>
            <w:r w:rsidRPr="00DF2099">
              <w:rPr>
                <w:b/>
                <w:noProof/>
                <w:lang w:val="sv-SE"/>
              </w:rPr>
              <w:t>Hrvatska (Croatia)</w:t>
            </w:r>
          </w:p>
          <w:p w14:paraId="625A5028" w14:textId="422B197D" w:rsidR="004E7080" w:rsidRPr="00AA52E0" w:rsidRDefault="004E7080" w:rsidP="007049E2">
            <w:pPr>
              <w:rPr>
                <w:bCs/>
                <w:lang w:val="sv-SE"/>
              </w:rPr>
            </w:pPr>
            <w:r>
              <w:rPr>
                <w:bCs/>
                <w:lang w:val="sv-SE"/>
              </w:rPr>
              <w:t>Viatris</w:t>
            </w:r>
            <w:r w:rsidRPr="00AA52E0">
              <w:rPr>
                <w:bCs/>
                <w:lang w:val="sv-SE"/>
              </w:rPr>
              <w:t xml:space="preserve"> Hrvatska d.o.o.  </w:t>
            </w:r>
          </w:p>
          <w:p w14:paraId="3F603BF9" w14:textId="3DC1FA94" w:rsidR="004E7080" w:rsidRPr="00AD5AF0" w:rsidRDefault="004E7080" w:rsidP="007049E2">
            <w:pPr>
              <w:pStyle w:val="MGGTextLeft"/>
              <w:tabs>
                <w:tab w:val="left" w:pos="567"/>
                <w:tab w:val="left" w:pos="2370"/>
              </w:tabs>
              <w:rPr>
                <w:noProof/>
                <w:szCs w:val="22"/>
              </w:rPr>
            </w:pPr>
            <w:r w:rsidRPr="006048BA">
              <w:rPr>
                <w:bCs/>
              </w:rPr>
              <w:t>Tel: + 385 1 23 50 599</w:t>
            </w:r>
            <w:r w:rsidRPr="006048BA">
              <w:rPr>
                <w:bCs/>
              </w:rPr>
              <w:tab/>
            </w:r>
            <w:r w:rsidRPr="006048BA">
              <w:rPr>
                <w:noProof/>
              </w:rPr>
              <w:t xml:space="preserve"> </w:t>
            </w:r>
          </w:p>
        </w:tc>
        <w:tc>
          <w:tcPr>
            <w:tcW w:w="4552" w:type="dxa"/>
            <w:shd w:val="clear" w:color="auto" w:fill="auto"/>
          </w:tcPr>
          <w:p w14:paraId="6259A5E5" w14:textId="77777777" w:rsidR="004E7080" w:rsidRPr="006048BA" w:rsidRDefault="004E7080" w:rsidP="007049E2">
            <w:pPr>
              <w:tabs>
                <w:tab w:val="left" w:pos="-720"/>
              </w:tabs>
              <w:suppressAutoHyphens/>
              <w:rPr>
                <w:b/>
                <w:noProof/>
              </w:rPr>
            </w:pPr>
            <w:r w:rsidRPr="006048BA">
              <w:rPr>
                <w:b/>
                <w:noProof/>
              </w:rPr>
              <w:t>România</w:t>
            </w:r>
          </w:p>
          <w:p w14:paraId="243E1EBB" w14:textId="77777777" w:rsidR="004E7080" w:rsidRPr="006048BA" w:rsidRDefault="004E7080" w:rsidP="007049E2">
            <w:r w:rsidRPr="006048BA">
              <w:rPr>
                <w:noProof/>
              </w:rPr>
              <w:t>BGP Products SRL</w:t>
            </w:r>
          </w:p>
          <w:p w14:paraId="3F603BFC" w14:textId="7E2DABEB" w:rsidR="004E7080" w:rsidRPr="00AD5AF0" w:rsidRDefault="004E7080" w:rsidP="007049E2">
            <w:pPr>
              <w:tabs>
                <w:tab w:val="left" w:pos="-720"/>
              </w:tabs>
              <w:suppressAutoHyphens/>
              <w:rPr>
                <w:b/>
                <w:noProof/>
                <w:szCs w:val="22"/>
              </w:rPr>
            </w:pPr>
            <w:r w:rsidRPr="006048BA">
              <w:rPr>
                <w:noProof/>
              </w:rPr>
              <w:t>Tel: + 40 372 579 000</w:t>
            </w:r>
          </w:p>
        </w:tc>
      </w:tr>
      <w:tr w:rsidR="004E7080" w:rsidRPr="00AD5AF0" w14:paraId="3F603C00" w14:textId="77777777" w:rsidTr="00914006">
        <w:trPr>
          <w:cantSplit/>
        </w:trPr>
        <w:tc>
          <w:tcPr>
            <w:tcW w:w="4521" w:type="dxa"/>
            <w:shd w:val="clear" w:color="auto" w:fill="auto"/>
          </w:tcPr>
          <w:p w14:paraId="3F603BFE" w14:textId="77777777" w:rsidR="004E7080" w:rsidRPr="00AD5AF0" w:rsidRDefault="004E7080" w:rsidP="007049E2">
            <w:pPr>
              <w:numPr>
                <w:ilvl w:val="12"/>
                <w:numId w:val="0"/>
              </w:numPr>
              <w:tabs>
                <w:tab w:val="clear" w:pos="567"/>
              </w:tabs>
              <w:rPr>
                <w:noProof/>
                <w:szCs w:val="22"/>
              </w:rPr>
            </w:pPr>
          </w:p>
        </w:tc>
        <w:tc>
          <w:tcPr>
            <w:tcW w:w="4552" w:type="dxa"/>
            <w:shd w:val="clear" w:color="auto" w:fill="auto"/>
          </w:tcPr>
          <w:p w14:paraId="3F603BFF" w14:textId="77777777" w:rsidR="004E7080" w:rsidRPr="00AD5AF0" w:rsidRDefault="004E7080" w:rsidP="007049E2">
            <w:pPr>
              <w:numPr>
                <w:ilvl w:val="12"/>
                <w:numId w:val="0"/>
              </w:numPr>
              <w:tabs>
                <w:tab w:val="clear" w:pos="567"/>
              </w:tabs>
              <w:rPr>
                <w:noProof/>
                <w:szCs w:val="22"/>
              </w:rPr>
            </w:pPr>
          </w:p>
        </w:tc>
      </w:tr>
      <w:tr w:rsidR="004E7080" w:rsidRPr="000C6893" w14:paraId="3F603C06" w14:textId="77777777" w:rsidTr="00914006">
        <w:trPr>
          <w:cantSplit/>
        </w:trPr>
        <w:tc>
          <w:tcPr>
            <w:tcW w:w="4521" w:type="dxa"/>
            <w:shd w:val="clear" w:color="auto" w:fill="auto"/>
          </w:tcPr>
          <w:p w14:paraId="029D4F23" w14:textId="77777777" w:rsidR="004E7080" w:rsidRPr="006048BA" w:rsidRDefault="004E7080" w:rsidP="007049E2">
            <w:pPr>
              <w:rPr>
                <w:b/>
                <w:noProof/>
              </w:rPr>
            </w:pPr>
            <w:r w:rsidRPr="006048BA">
              <w:rPr>
                <w:b/>
                <w:noProof/>
              </w:rPr>
              <w:t>Ireland</w:t>
            </w:r>
          </w:p>
          <w:p w14:paraId="67F19262" w14:textId="7ED520EA" w:rsidR="004E7080" w:rsidRPr="006048BA" w:rsidRDefault="00177D91" w:rsidP="007049E2">
            <w:r>
              <w:t>Viatris</w:t>
            </w:r>
            <w:r w:rsidR="004E7080" w:rsidRPr="006048BA">
              <w:t xml:space="preserve"> Limited</w:t>
            </w:r>
          </w:p>
          <w:p w14:paraId="3F603C03" w14:textId="39899AF0" w:rsidR="004E7080" w:rsidRPr="00AD5AF0" w:rsidRDefault="004E7080" w:rsidP="007049E2">
            <w:pPr>
              <w:rPr>
                <w:noProof/>
                <w:szCs w:val="22"/>
              </w:rPr>
            </w:pPr>
            <w:r w:rsidRPr="006048BA">
              <w:t xml:space="preserve">Tel: </w:t>
            </w:r>
            <w:r w:rsidRPr="006048BA">
              <w:rPr>
                <w:szCs w:val="20"/>
              </w:rPr>
              <w:t>+353 1 8711600</w:t>
            </w:r>
          </w:p>
        </w:tc>
        <w:tc>
          <w:tcPr>
            <w:tcW w:w="4552" w:type="dxa"/>
            <w:shd w:val="clear" w:color="auto" w:fill="auto"/>
          </w:tcPr>
          <w:p w14:paraId="6F09B1CA" w14:textId="77777777" w:rsidR="004E7080" w:rsidRPr="006048BA" w:rsidRDefault="004E7080" w:rsidP="007049E2">
            <w:pPr>
              <w:rPr>
                <w:b/>
                <w:noProof/>
                <w:lang w:val="it-IT"/>
              </w:rPr>
            </w:pPr>
            <w:r w:rsidRPr="006048BA">
              <w:rPr>
                <w:b/>
                <w:noProof/>
                <w:lang w:val="it-IT"/>
              </w:rPr>
              <w:t>Slovenija</w:t>
            </w:r>
          </w:p>
          <w:p w14:paraId="61F692F5" w14:textId="0A7DB8DD" w:rsidR="004E7080" w:rsidRPr="006048BA" w:rsidRDefault="004E7080" w:rsidP="007049E2">
            <w:pPr>
              <w:rPr>
                <w:color w:val="000000"/>
                <w:szCs w:val="20"/>
                <w:lang w:val="it-IT"/>
              </w:rPr>
            </w:pPr>
            <w:r>
              <w:rPr>
                <w:color w:val="000000"/>
                <w:szCs w:val="20"/>
                <w:lang w:val="it-IT"/>
              </w:rPr>
              <w:t>Viatris</w:t>
            </w:r>
            <w:r w:rsidRPr="006048BA">
              <w:rPr>
                <w:color w:val="000000"/>
                <w:szCs w:val="20"/>
                <w:lang w:val="it-IT"/>
              </w:rPr>
              <w:t xml:space="preserve"> d.o.o.</w:t>
            </w:r>
          </w:p>
          <w:p w14:paraId="4B70B584" w14:textId="77777777" w:rsidR="004E7080" w:rsidRPr="000C6893" w:rsidRDefault="004E7080" w:rsidP="007049E2">
            <w:pPr>
              <w:rPr>
                <w:color w:val="000000"/>
                <w:szCs w:val="20"/>
                <w:lang w:val="nb-NO"/>
              </w:rPr>
            </w:pPr>
            <w:r w:rsidRPr="000C6893">
              <w:rPr>
                <w:color w:val="000000"/>
                <w:szCs w:val="20"/>
                <w:lang w:val="nb-NO"/>
              </w:rPr>
              <w:t>Tel: + 386 1 23 63 180</w:t>
            </w:r>
          </w:p>
          <w:p w14:paraId="3F603C05" w14:textId="6E2ED373" w:rsidR="004E7080" w:rsidRPr="000C6893" w:rsidRDefault="004E7080" w:rsidP="007049E2">
            <w:pPr>
              <w:rPr>
                <w:noProof/>
                <w:szCs w:val="22"/>
                <w:lang w:val="nb-NO"/>
              </w:rPr>
            </w:pPr>
          </w:p>
        </w:tc>
      </w:tr>
      <w:tr w:rsidR="004E7080" w:rsidRPr="00AD5AF0" w14:paraId="3F603C0F" w14:textId="77777777" w:rsidTr="00914006">
        <w:trPr>
          <w:cantSplit/>
        </w:trPr>
        <w:tc>
          <w:tcPr>
            <w:tcW w:w="4521" w:type="dxa"/>
            <w:shd w:val="clear" w:color="auto" w:fill="auto"/>
          </w:tcPr>
          <w:p w14:paraId="3DF0741A" w14:textId="77777777" w:rsidR="004E7080" w:rsidRPr="006048BA" w:rsidRDefault="004E7080" w:rsidP="007049E2">
            <w:pPr>
              <w:rPr>
                <w:b/>
                <w:noProof/>
                <w:lang w:val="sv-SE"/>
              </w:rPr>
            </w:pPr>
            <w:r w:rsidRPr="006048BA">
              <w:rPr>
                <w:b/>
                <w:noProof/>
                <w:lang w:val="sv-SE"/>
              </w:rPr>
              <w:lastRenderedPageBreak/>
              <w:t>Ísland</w:t>
            </w:r>
          </w:p>
          <w:p w14:paraId="4CA2D98B" w14:textId="77777777" w:rsidR="004E7080" w:rsidRPr="006048BA" w:rsidRDefault="004E7080" w:rsidP="007049E2">
            <w:proofErr w:type="spellStart"/>
            <w:r w:rsidRPr="006048BA">
              <w:t>Icepharma</w:t>
            </w:r>
            <w:proofErr w:type="spellEnd"/>
            <w:r w:rsidRPr="006048BA">
              <w:t xml:space="preserve"> hf</w:t>
            </w:r>
            <w:r>
              <w:t>.</w:t>
            </w:r>
          </w:p>
          <w:p w14:paraId="1E808A02" w14:textId="1429B1B5" w:rsidR="004E7080" w:rsidRPr="006048BA" w:rsidRDefault="004E7080" w:rsidP="007049E2">
            <w:proofErr w:type="spellStart"/>
            <w:r w:rsidRPr="006048BA">
              <w:rPr>
                <w:szCs w:val="20"/>
              </w:rPr>
              <w:t>Sími</w:t>
            </w:r>
            <w:proofErr w:type="spellEnd"/>
            <w:r w:rsidRPr="006048BA">
              <w:rPr>
                <w:szCs w:val="20"/>
              </w:rPr>
              <w:t xml:space="preserve">: </w:t>
            </w:r>
            <w:r w:rsidRPr="006048BA">
              <w:t>+ 354 540 8000</w:t>
            </w:r>
          </w:p>
          <w:p w14:paraId="3F603C0C" w14:textId="5607A0EC" w:rsidR="004E7080" w:rsidRPr="00AD5AF0" w:rsidRDefault="004E7080" w:rsidP="007049E2">
            <w:pPr>
              <w:rPr>
                <w:b/>
                <w:noProof/>
                <w:szCs w:val="22"/>
                <w:lang w:val="sv-SE"/>
              </w:rPr>
            </w:pPr>
          </w:p>
        </w:tc>
        <w:tc>
          <w:tcPr>
            <w:tcW w:w="4552" w:type="dxa"/>
            <w:shd w:val="clear" w:color="auto" w:fill="auto"/>
          </w:tcPr>
          <w:p w14:paraId="2B56F9AB" w14:textId="77777777" w:rsidR="004E7080" w:rsidRPr="006048BA" w:rsidRDefault="004E7080" w:rsidP="007049E2">
            <w:pPr>
              <w:tabs>
                <w:tab w:val="left" w:pos="-720"/>
              </w:tabs>
              <w:suppressAutoHyphens/>
              <w:rPr>
                <w:b/>
                <w:noProof/>
                <w:lang w:val="sv-SE"/>
              </w:rPr>
            </w:pPr>
            <w:r w:rsidRPr="006048BA">
              <w:rPr>
                <w:b/>
                <w:noProof/>
                <w:lang w:val="sv-SE"/>
              </w:rPr>
              <w:t>Slovenská republika</w:t>
            </w:r>
          </w:p>
          <w:p w14:paraId="42B4DE54" w14:textId="1E9321CE" w:rsidR="004E7080" w:rsidRPr="006048BA" w:rsidRDefault="004E7080" w:rsidP="007049E2">
            <w:pPr>
              <w:tabs>
                <w:tab w:val="left" w:pos="-720"/>
              </w:tabs>
              <w:suppressAutoHyphens/>
              <w:rPr>
                <w:noProof/>
                <w:lang w:val="sv-SE"/>
              </w:rPr>
            </w:pPr>
            <w:r>
              <w:rPr>
                <w:noProof/>
                <w:lang w:val="sv-SE"/>
              </w:rPr>
              <w:t>Viatris</w:t>
            </w:r>
            <w:r w:rsidRPr="006048BA">
              <w:rPr>
                <w:noProof/>
                <w:lang w:val="sv-SE"/>
              </w:rPr>
              <w:t xml:space="preserve"> Slovakia s.r.o.</w:t>
            </w:r>
          </w:p>
          <w:p w14:paraId="3F603C0E" w14:textId="2FC201C0" w:rsidR="004E7080" w:rsidRPr="00AD5AF0" w:rsidRDefault="004E7080" w:rsidP="007049E2">
            <w:pPr>
              <w:tabs>
                <w:tab w:val="left" w:pos="-720"/>
              </w:tabs>
              <w:suppressAutoHyphens/>
              <w:rPr>
                <w:b/>
                <w:noProof/>
                <w:szCs w:val="22"/>
              </w:rPr>
            </w:pPr>
            <w:r w:rsidRPr="006048BA">
              <w:rPr>
                <w:noProof/>
              </w:rPr>
              <w:t xml:space="preserve">Tel: </w:t>
            </w:r>
            <w:r w:rsidRPr="006048BA">
              <w:rPr>
                <w:noProof/>
                <w:lang w:val="sk-SK"/>
              </w:rPr>
              <w:t>+ 421 2 32 199 100</w:t>
            </w:r>
          </w:p>
        </w:tc>
      </w:tr>
      <w:tr w:rsidR="004E7080" w:rsidRPr="002B5CB6" w14:paraId="3F603C18" w14:textId="77777777" w:rsidTr="00914006">
        <w:trPr>
          <w:cantSplit/>
        </w:trPr>
        <w:tc>
          <w:tcPr>
            <w:tcW w:w="4521" w:type="dxa"/>
            <w:shd w:val="clear" w:color="auto" w:fill="auto"/>
          </w:tcPr>
          <w:p w14:paraId="1EFA8965" w14:textId="77777777" w:rsidR="004E7080" w:rsidRPr="002C12B9" w:rsidRDefault="004E7080" w:rsidP="007049E2">
            <w:pPr>
              <w:rPr>
                <w:b/>
                <w:noProof/>
                <w:lang w:val="es-ES"/>
              </w:rPr>
            </w:pPr>
            <w:r w:rsidRPr="002C12B9">
              <w:rPr>
                <w:b/>
                <w:noProof/>
                <w:lang w:val="es-ES"/>
              </w:rPr>
              <w:t>Italia</w:t>
            </w:r>
          </w:p>
          <w:p w14:paraId="0C759B9F" w14:textId="0D84A665" w:rsidR="004E7080" w:rsidRPr="002C12B9" w:rsidRDefault="004E7080" w:rsidP="007049E2">
            <w:pPr>
              <w:rPr>
                <w:noProof/>
                <w:lang w:val="es-ES"/>
              </w:rPr>
            </w:pPr>
            <w:r w:rsidRPr="002C12B9">
              <w:rPr>
                <w:lang w:val="es-ES"/>
              </w:rPr>
              <w:t xml:space="preserve">Viatris Italia </w:t>
            </w:r>
            <w:proofErr w:type="spellStart"/>
            <w:r w:rsidRPr="002C12B9">
              <w:rPr>
                <w:lang w:val="es-ES"/>
              </w:rPr>
              <w:t>S.r.l</w:t>
            </w:r>
            <w:proofErr w:type="spellEnd"/>
            <w:r w:rsidRPr="002C12B9">
              <w:rPr>
                <w:lang w:val="es-ES"/>
              </w:rPr>
              <w:t>.</w:t>
            </w:r>
          </w:p>
          <w:p w14:paraId="3F603C14" w14:textId="34F019E7" w:rsidR="004E7080" w:rsidRPr="00AD5AF0" w:rsidRDefault="004E7080" w:rsidP="007049E2">
            <w:pPr>
              <w:rPr>
                <w:noProof/>
                <w:szCs w:val="22"/>
              </w:rPr>
            </w:pPr>
            <w:r w:rsidRPr="006048BA">
              <w:rPr>
                <w:noProof/>
              </w:rPr>
              <w:t>Tel: + 39 (0) 2 612 46921</w:t>
            </w:r>
          </w:p>
        </w:tc>
        <w:tc>
          <w:tcPr>
            <w:tcW w:w="4552" w:type="dxa"/>
            <w:shd w:val="clear" w:color="auto" w:fill="auto"/>
          </w:tcPr>
          <w:p w14:paraId="71EDBCA7" w14:textId="77777777" w:rsidR="004E7080" w:rsidRPr="006048BA" w:rsidRDefault="004E7080" w:rsidP="007049E2">
            <w:pPr>
              <w:tabs>
                <w:tab w:val="left" w:pos="-720"/>
                <w:tab w:val="left" w:pos="4536"/>
              </w:tabs>
              <w:suppressAutoHyphens/>
              <w:rPr>
                <w:b/>
                <w:noProof/>
                <w:lang w:val="sv-SE"/>
              </w:rPr>
            </w:pPr>
            <w:r w:rsidRPr="006048BA">
              <w:rPr>
                <w:b/>
                <w:noProof/>
                <w:lang w:val="sv-SE"/>
              </w:rPr>
              <w:t>Suomi/Finland</w:t>
            </w:r>
          </w:p>
          <w:p w14:paraId="486B5604" w14:textId="007B069E" w:rsidR="004E7080" w:rsidRPr="006048BA" w:rsidRDefault="004E7080" w:rsidP="007049E2">
            <w:pPr>
              <w:rPr>
                <w:bdr w:val="none" w:sz="0" w:space="0" w:color="auto" w:frame="1"/>
                <w:shd w:val="clear" w:color="auto" w:fill="FFFFFF"/>
                <w:lang w:val="sv-SE"/>
              </w:rPr>
            </w:pPr>
            <w:r w:rsidRPr="006048BA">
              <w:rPr>
                <w:bdr w:val="none" w:sz="0" w:space="0" w:color="auto" w:frame="1"/>
                <w:shd w:val="clear" w:color="auto" w:fill="FFFFFF"/>
                <w:lang w:val="sv-SE"/>
              </w:rPr>
              <w:t>Viatris</w:t>
            </w:r>
            <w:r w:rsidRPr="006048BA">
              <w:rPr>
                <w:bdr w:val="none" w:sz="0" w:space="0" w:color="auto" w:frame="1"/>
                <w:shd w:val="clear" w:color="auto" w:fill="FFFFFF"/>
                <w:lang w:val="da-DK"/>
              </w:rPr>
              <w:t xml:space="preserve"> </w:t>
            </w:r>
            <w:r w:rsidRPr="006048BA">
              <w:rPr>
                <w:bdr w:val="none" w:sz="0" w:space="0" w:color="auto" w:frame="1"/>
                <w:shd w:val="clear" w:color="auto" w:fill="FFFFFF"/>
                <w:lang w:val="sv-SE"/>
              </w:rPr>
              <w:t>OY</w:t>
            </w:r>
          </w:p>
          <w:p w14:paraId="3F603C17" w14:textId="58CFC153" w:rsidR="004E7080" w:rsidRPr="00AD5AF0" w:rsidRDefault="004E7080" w:rsidP="007049E2">
            <w:pPr>
              <w:pStyle w:val="MGGTextLeft"/>
              <w:tabs>
                <w:tab w:val="left" w:pos="567"/>
              </w:tabs>
              <w:rPr>
                <w:noProof/>
                <w:szCs w:val="22"/>
                <w:lang w:val="sv-SE"/>
              </w:rPr>
            </w:pPr>
            <w:r w:rsidRPr="006048BA">
              <w:rPr>
                <w:lang w:val="sv-SE"/>
              </w:rPr>
              <w:t>Puh/Tel: + 358 20 720 9555</w:t>
            </w:r>
          </w:p>
        </w:tc>
      </w:tr>
      <w:tr w:rsidR="004E7080" w:rsidRPr="002B5CB6" w14:paraId="3F603C1B" w14:textId="77777777" w:rsidTr="00914006">
        <w:trPr>
          <w:cantSplit/>
        </w:trPr>
        <w:tc>
          <w:tcPr>
            <w:tcW w:w="4521" w:type="dxa"/>
            <w:shd w:val="clear" w:color="auto" w:fill="auto"/>
          </w:tcPr>
          <w:p w14:paraId="3F603C19" w14:textId="77777777" w:rsidR="004E7080" w:rsidRPr="00AD5AF0" w:rsidRDefault="004E7080" w:rsidP="007049E2">
            <w:pPr>
              <w:numPr>
                <w:ilvl w:val="12"/>
                <w:numId w:val="0"/>
              </w:numPr>
              <w:tabs>
                <w:tab w:val="clear" w:pos="567"/>
              </w:tabs>
              <w:rPr>
                <w:noProof/>
                <w:szCs w:val="22"/>
                <w:lang w:val="sv-SE"/>
              </w:rPr>
            </w:pPr>
          </w:p>
        </w:tc>
        <w:tc>
          <w:tcPr>
            <w:tcW w:w="4552" w:type="dxa"/>
            <w:shd w:val="clear" w:color="auto" w:fill="auto"/>
          </w:tcPr>
          <w:p w14:paraId="3F603C1A" w14:textId="77777777" w:rsidR="004E7080" w:rsidRPr="00AD5AF0" w:rsidRDefault="004E7080" w:rsidP="007049E2">
            <w:pPr>
              <w:numPr>
                <w:ilvl w:val="12"/>
                <w:numId w:val="0"/>
              </w:numPr>
              <w:tabs>
                <w:tab w:val="clear" w:pos="567"/>
              </w:tabs>
              <w:rPr>
                <w:noProof/>
                <w:szCs w:val="22"/>
                <w:lang w:val="sv-SE"/>
              </w:rPr>
            </w:pPr>
          </w:p>
        </w:tc>
      </w:tr>
      <w:tr w:rsidR="004E7080" w:rsidRPr="00AD5AF0" w14:paraId="3F603C20" w14:textId="77777777" w:rsidTr="00914006">
        <w:trPr>
          <w:cantSplit/>
        </w:trPr>
        <w:tc>
          <w:tcPr>
            <w:tcW w:w="4521" w:type="dxa"/>
            <w:shd w:val="clear" w:color="auto" w:fill="auto"/>
          </w:tcPr>
          <w:p w14:paraId="539CA45D" w14:textId="77777777" w:rsidR="004E7080" w:rsidRPr="00377BF8" w:rsidRDefault="004E7080" w:rsidP="007049E2">
            <w:pPr>
              <w:rPr>
                <w:b/>
                <w:noProof/>
                <w:lang w:val="nb-NO"/>
              </w:rPr>
            </w:pPr>
            <w:r w:rsidRPr="006048BA">
              <w:rPr>
                <w:b/>
                <w:noProof/>
              </w:rPr>
              <w:t>Κύπρος</w:t>
            </w:r>
            <w:r w:rsidRPr="00377BF8">
              <w:rPr>
                <w:b/>
                <w:noProof/>
                <w:lang w:val="nb-NO"/>
              </w:rPr>
              <w:t xml:space="preserve"> (Cyprus)</w:t>
            </w:r>
          </w:p>
          <w:p w14:paraId="3B5A5575" w14:textId="328761F9" w:rsidR="004E7080" w:rsidRPr="00377BF8" w:rsidRDefault="002B5CB6" w:rsidP="007049E2">
            <w:pPr>
              <w:tabs>
                <w:tab w:val="left" w:pos="-720"/>
                <w:tab w:val="left" w:pos="4536"/>
              </w:tabs>
              <w:suppressAutoHyphens/>
              <w:rPr>
                <w:noProof/>
                <w:lang w:val="nb-NO"/>
              </w:rPr>
            </w:pPr>
            <w:r>
              <w:rPr>
                <w:szCs w:val="22"/>
                <w:lang w:val="nb-NO"/>
              </w:rPr>
              <w:t>CPO</w:t>
            </w:r>
            <w:r w:rsidR="00177D91" w:rsidRPr="00377BF8">
              <w:rPr>
                <w:szCs w:val="22"/>
                <w:lang w:val="nb-NO"/>
              </w:rPr>
              <w:t xml:space="preserve"> Pharmaceuticals </w:t>
            </w:r>
            <w:r w:rsidR="004E7080" w:rsidRPr="00377BF8">
              <w:rPr>
                <w:noProof/>
                <w:lang w:val="nb-NO"/>
              </w:rPr>
              <w:t>Ltd</w:t>
            </w:r>
          </w:p>
          <w:p w14:paraId="3F603C1D" w14:textId="3A7D910D" w:rsidR="004E7080" w:rsidRPr="00377BF8" w:rsidRDefault="004E7080" w:rsidP="007049E2">
            <w:pPr>
              <w:tabs>
                <w:tab w:val="left" w:pos="-720"/>
                <w:tab w:val="left" w:pos="4536"/>
              </w:tabs>
              <w:suppressAutoHyphens/>
              <w:rPr>
                <w:b/>
                <w:noProof/>
                <w:szCs w:val="22"/>
                <w:lang w:val="nb-NO"/>
              </w:rPr>
            </w:pPr>
            <w:proofErr w:type="spellStart"/>
            <w:r w:rsidRPr="006048BA">
              <w:t>Τηλ</w:t>
            </w:r>
            <w:proofErr w:type="spellEnd"/>
            <w:r w:rsidRPr="00377BF8">
              <w:rPr>
                <w:lang w:val="nb-NO"/>
              </w:rPr>
              <w:t xml:space="preserve">: +357 </w:t>
            </w:r>
            <w:r w:rsidR="00177D91" w:rsidRPr="00377BF8">
              <w:rPr>
                <w:szCs w:val="22"/>
                <w:lang w:val="nb-NO"/>
              </w:rPr>
              <w:t>22863100</w:t>
            </w:r>
          </w:p>
        </w:tc>
        <w:tc>
          <w:tcPr>
            <w:tcW w:w="4552" w:type="dxa"/>
            <w:shd w:val="clear" w:color="auto" w:fill="auto"/>
          </w:tcPr>
          <w:p w14:paraId="5B77E99F" w14:textId="77777777" w:rsidR="004E7080" w:rsidRPr="006048BA" w:rsidRDefault="004E7080" w:rsidP="007049E2">
            <w:pPr>
              <w:tabs>
                <w:tab w:val="left" w:pos="-720"/>
                <w:tab w:val="left" w:pos="4536"/>
              </w:tabs>
              <w:suppressAutoHyphens/>
              <w:rPr>
                <w:b/>
                <w:noProof/>
              </w:rPr>
            </w:pPr>
            <w:r w:rsidRPr="006048BA">
              <w:rPr>
                <w:b/>
                <w:noProof/>
              </w:rPr>
              <w:t>Sverige</w:t>
            </w:r>
          </w:p>
          <w:p w14:paraId="224A6B1B" w14:textId="0AB99CAA" w:rsidR="004E7080" w:rsidRPr="006048BA" w:rsidRDefault="004E7080" w:rsidP="007049E2">
            <w:pPr>
              <w:tabs>
                <w:tab w:val="left" w:pos="-720"/>
                <w:tab w:val="left" w:pos="4536"/>
              </w:tabs>
              <w:suppressAutoHyphens/>
              <w:rPr>
                <w:noProof/>
              </w:rPr>
            </w:pPr>
            <w:r>
              <w:rPr>
                <w:noProof/>
              </w:rPr>
              <w:t>Viatris</w:t>
            </w:r>
            <w:r w:rsidRPr="006048BA">
              <w:rPr>
                <w:noProof/>
              </w:rPr>
              <w:t xml:space="preserve"> AB</w:t>
            </w:r>
          </w:p>
          <w:p w14:paraId="3F603C1F" w14:textId="6A5F38BD" w:rsidR="004E7080" w:rsidRPr="00AD5AF0" w:rsidRDefault="004E7080" w:rsidP="007049E2">
            <w:pPr>
              <w:tabs>
                <w:tab w:val="left" w:pos="-720"/>
                <w:tab w:val="left" w:pos="4536"/>
              </w:tabs>
              <w:suppressAutoHyphens/>
              <w:rPr>
                <w:b/>
                <w:noProof/>
                <w:szCs w:val="22"/>
              </w:rPr>
            </w:pPr>
            <w:r w:rsidRPr="006048BA">
              <w:rPr>
                <w:noProof/>
              </w:rPr>
              <w:t>Tel: +46 (0)</w:t>
            </w:r>
            <w:r w:rsidR="00EF14CD">
              <w:rPr>
                <w:noProof/>
              </w:rPr>
              <w:t>8</w:t>
            </w:r>
            <w:r w:rsidRPr="006048BA">
              <w:rPr>
                <w:noProof/>
              </w:rPr>
              <w:t xml:space="preserve"> 630 19 00</w:t>
            </w:r>
          </w:p>
        </w:tc>
      </w:tr>
      <w:tr w:rsidR="004E7080" w:rsidRPr="00AD5AF0" w14:paraId="3F603C23" w14:textId="77777777" w:rsidTr="00914006">
        <w:trPr>
          <w:cantSplit/>
        </w:trPr>
        <w:tc>
          <w:tcPr>
            <w:tcW w:w="4521" w:type="dxa"/>
            <w:shd w:val="clear" w:color="auto" w:fill="auto"/>
          </w:tcPr>
          <w:p w14:paraId="3F603C21" w14:textId="77777777" w:rsidR="004E7080" w:rsidRPr="00AD5AF0" w:rsidRDefault="004E7080" w:rsidP="007049E2">
            <w:pPr>
              <w:numPr>
                <w:ilvl w:val="12"/>
                <w:numId w:val="0"/>
              </w:numPr>
              <w:tabs>
                <w:tab w:val="clear" w:pos="567"/>
              </w:tabs>
              <w:rPr>
                <w:noProof/>
                <w:szCs w:val="22"/>
              </w:rPr>
            </w:pPr>
          </w:p>
        </w:tc>
        <w:tc>
          <w:tcPr>
            <w:tcW w:w="4552" w:type="dxa"/>
            <w:shd w:val="clear" w:color="auto" w:fill="auto"/>
          </w:tcPr>
          <w:p w14:paraId="3F603C22" w14:textId="77777777" w:rsidR="004E7080" w:rsidRPr="00AD5AF0" w:rsidRDefault="004E7080" w:rsidP="007049E2">
            <w:pPr>
              <w:numPr>
                <w:ilvl w:val="12"/>
                <w:numId w:val="0"/>
              </w:numPr>
              <w:tabs>
                <w:tab w:val="clear" w:pos="567"/>
              </w:tabs>
              <w:rPr>
                <w:noProof/>
                <w:szCs w:val="22"/>
              </w:rPr>
            </w:pPr>
          </w:p>
        </w:tc>
      </w:tr>
      <w:tr w:rsidR="004E7080" w:rsidRPr="00AD5AF0" w14:paraId="3F603C2A" w14:textId="77777777" w:rsidTr="00914006">
        <w:trPr>
          <w:cantSplit/>
          <w:trHeight w:val="477"/>
        </w:trPr>
        <w:tc>
          <w:tcPr>
            <w:tcW w:w="4521" w:type="dxa"/>
            <w:shd w:val="clear" w:color="auto" w:fill="auto"/>
          </w:tcPr>
          <w:p w14:paraId="15919AEA" w14:textId="77777777" w:rsidR="004E7080" w:rsidRPr="006048BA" w:rsidRDefault="004E7080" w:rsidP="007049E2">
            <w:pPr>
              <w:rPr>
                <w:b/>
                <w:noProof/>
              </w:rPr>
            </w:pPr>
            <w:r w:rsidRPr="006048BA">
              <w:rPr>
                <w:b/>
                <w:noProof/>
              </w:rPr>
              <w:t>Latvija</w:t>
            </w:r>
          </w:p>
          <w:p w14:paraId="0DF0CE17" w14:textId="7E326D92" w:rsidR="004E7080" w:rsidRPr="006048BA" w:rsidRDefault="00177D91" w:rsidP="007049E2">
            <w:r>
              <w:rPr>
                <w:lang w:val="en-US"/>
              </w:rPr>
              <w:t xml:space="preserve">Viatris </w:t>
            </w:r>
            <w:r w:rsidR="004E7080" w:rsidRPr="006048BA">
              <w:rPr>
                <w:lang w:val="lv-LV"/>
              </w:rPr>
              <w:t>SIA</w:t>
            </w:r>
            <w:r w:rsidR="004E7080" w:rsidRPr="006048BA">
              <w:t xml:space="preserve"> </w:t>
            </w:r>
          </w:p>
          <w:p w14:paraId="3F603C26" w14:textId="6FA26FAD" w:rsidR="004E7080" w:rsidRPr="00AD5AF0" w:rsidRDefault="004E7080" w:rsidP="007049E2">
            <w:pPr>
              <w:rPr>
                <w:b/>
                <w:noProof/>
                <w:szCs w:val="22"/>
              </w:rPr>
            </w:pPr>
            <w:r w:rsidRPr="006048BA">
              <w:rPr>
                <w:noProof/>
              </w:rPr>
              <w:t>Tel: + 371 676</w:t>
            </w:r>
            <w:r w:rsidR="00EF14CD">
              <w:rPr>
                <w:noProof/>
              </w:rPr>
              <w:t> </w:t>
            </w:r>
            <w:r w:rsidRPr="006048BA">
              <w:rPr>
                <w:noProof/>
              </w:rPr>
              <w:t>055</w:t>
            </w:r>
            <w:r w:rsidR="00EF14CD">
              <w:rPr>
                <w:noProof/>
              </w:rPr>
              <w:t xml:space="preserve"> </w:t>
            </w:r>
            <w:r w:rsidRPr="006048BA">
              <w:rPr>
                <w:noProof/>
              </w:rPr>
              <w:t>80</w:t>
            </w:r>
          </w:p>
        </w:tc>
        <w:tc>
          <w:tcPr>
            <w:tcW w:w="4552" w:type="dxa"/>
            <w:shd w:val="clear" w:color="auto" w:fill="auto"/>
          </w:tcPr>
          <w:p w14:paraId="3F603C29" w14:textId="28317896" w:rsidR="004E7080" w:rsidRPr="00AD5AF0" w:rsidRDefault="004E7080" w:rsidP="007049E2">
            <w:pPr>
              <w:tabs>
                <w:tab w:val="left" w:pos="-720"/>
                <w:tab w:val="left" w:pos="4536"/>
              </w:tabs>
              <w:suppressAutoHyphens/>
              <w:rPr>
                <w:b/>
                <w:noProof/>
                <w:szCs w:val="22"/>
              </w:rPr>
            </w:pPr>
          </w:p>
        </w:tc>
      </w:tr>
    </w:tbl>
    <w:p w14:paraId="3F603C2B" w14:textId="77777777" w:rsidR="007E5E41" w:rsidRPr="00646547" w:rsidRDefault="007E5E41" w:rsidP="007049E2">
      <w:pPr>
        <w:rPr>
          <w:b/>
          <w:szCs w:val="22"/>
        </w:rPr>
      </w:pPr>
    </w:p>
    <w:p w14:paraId="3F603C2D" w14:textId="77777777" w:rsidR="004A4896" w:rsidRDefault="004A4896" w:rsidP="007049E2">
      <w:pPr>
        <w:rPr>
          <w:szCs w:val="22"/>
          <w:lang w:val="nb-NO"/>
        </w:rPr>
      </w:pPr>
      <w:r w:rsidRPr="003E7CC2">
        <w:rPr>
          <w:b/>
          <w:szCs w:val="22"/>
          <w:lang w:val="nb-NO"/>
        </w:rPr>
        <w:t>Dette pakningsvedlegget ble sist oppdatert &lt;{MM/ÅÅÅÅ}&gt; &lt;{måned ÅÅÅÅ}&gt;</w:t>
      </w:r>
      <w:r w:rsidRPr="003E7CC2">
        <w:rPr>
          <w:szCs w:val="22"/>
          <w:lang w:val="nb-NO"/>
        </w:rPr>
        <w:t>.</w:t>
      </w:r>
    </w:p>
    <w:p w14:paraId="71BE031F" w14:textId="77777777" w:rsidR="00914006" w:rsidRDefault="00914006" w:rsidP="007049E2">
      <w:pPr>
        <w:rPr>
          <w:b/>
          <w:szCs w:val="22"/>
          <w:lang w:val="nb-NO"/>
        </w:rPr>
      </w:pPr>
    </w:p>
    <w:p w14:paraId="3F603C2E" w14:textId="77777777" w:rsidR="000D66F6" w:rsidRDefault="000D66F6" w:rsidP="007049E2">
      <w:pPr>
        <w:rPr>
          <w:b/>
          <w:szCs w:val="22"/>
          <w:lang w:val="nb-NO"/>
        </w:rPr>
      </w:pPr>
      <w:r w:rsidRPr="00510C20">
        <w:rPr>
          <w:b/>
          <w:szCs w:val="22"/>
          <w:lang w:val="nb-NO"/>
        </w:rPr>
        <w:t>Andre informasjonskilder</w:t>
      </w:r>
    </w:p>
    <w:p w14:paraId="218AA5C3" w14:textId="77777777" w:rsidR="00914006" w:rsidRPr="00510C20" w:rsidRDefault="00914006" w:rsidP="007049E2">
      <w:pPr>
        <w:rPr>
          <w:b/>
          <w:szCs w:val="22"/>
          <w:lang w:val="nb-NO"/>
        </w:rPr>
      </w:pPr>
    </w:p>
    <w:p w14:paraId="3F603C2F" w14:textId="7AF70364" w:rsidR="004A4896" w:rsidRPr="003E7CC2" w:rsidRDefault="004A4896" w:rsidP="007049E2">
      <w:pPr>
        <w:rPr>
          <w:szCs w:val="22"/>
          <w:lang w:val="nb-NO"/>
        </w:rPr>
      </w:pPr>
      <w:r w:rsidRPr="003E7CC2">
        <w:rPr>
          <w:szCs w:val="22"/>
          <w:lang w:val="nb-NO"/>
        </w:rPr>
        <w:t xml:space="preserve">Detaljert informasjon om dette legemidlet er tilgjengelig på nettstedet til Det europeiske legemiddelkontoret (The European Medicines Agency): </w:t>
      </w:r>
      <w:r w:rsidR="00AC368D">
        <w:fldChar w:fldCharType="begin"/>
      </w:r>
      <w:r w:rsidR="00AC368D" w:rsidRPr="00377BF8">
        <w:rPr>
          <w:lang w:val="nb-NO"/>
        </w:rPr>
        <w:instrText>HYPERLINK "http://www.ema.europa.eu"</w:instrText>
      </w:r>
      <w:r w:rsidR="00AC368D">
        <w:fldChar w:fldCharType="separate"/>
      </w:r>
      <w:r w:rsidRPr="008921DC">
        <w:rPr>
          <w:rStyle w:val="Hyperlink"/>
          <w:noProof/>
          <w:szCs w:val="22"/>
          <w:lang w:val="nb-NO"/>
        </w:rPr>
        <w:t>http://www.ema.europa.eu</w:t>
      </w:r>
      <w:r w:rsidR="00AC368D">
        <w:rPr>
          <w:rStyle w:val="Hyperlink"/>
          <w:noProof/>
          <w:szCs w:val="22"/>
          <w:lang w:val="nb-NO"/>
        </w:rPr>
        <w:fldChar w:fldCharType="end"/>
      </w:r>
      <w:r w:rsidRPr="003E7CC2">
        <w:rPr>
          <w:szCs w:val="22"/>
          <w:lang w:val="nb-NO"/>
        </w:rPr>
        <w:t>.</w:t>
      </w:r>
    </w:p>
    <w:p w14:paraId="3F603C30" w14:textId="77777777" w:rsidR="00142FAC" w:rsidRPr="003E7CC2" w:rsidRDefault="00142FAC" w:rsidP="007049E2">
      <w:pPr>
        <w:pStyle w:val="NoSpacing"/>
        <w:rPr>
          <w:szCs w:val="22"/>
          <w:lang w:val="nb-NO"/>
        </w:rPr>
      </w:pPr>
    </w:p>
    <w:p w14:paraId="6E6D240B" w14:textId="77777777" w:rsidR="00914006" w:rsidRPr="00914006" w:rsidRDefault="00914006" w:rsidP="00914006">
      <w:pPr>
        <w:pStyle w:val="Title"/>
        <w:numPr>
          <w:ilvl w:val="0"/>
          <w:numId w:val="0"/>
        </w:numPr>
        <w:spacing w:after="0"/>
        <w:jc w:val="left"/>
        <w:rPr>
          <w:b w:val="0"/>
          <w:sz w:val="22"/>
          <w:szCs w:val="22"/>
          <w:lang w:val="nb-NO"/>
        </w:rPr>
      </w:pPr>
      <w:r w:rsidRPr="00914006">
        <w:rPr>
          <w:b w:val="0"/>
          <w:sz w:val="22"/>
          <w:szCs w:val="22"/>
          <w:lang w:val="nb-NO"/>
        </w:rPr>
        <w:br w:type="page"/>
      </w:r>
    </w:p>
    <w:p w14:paraId="3F603C31" w14:textId="63E1F47C" w:rsidR="00142FAC" w:rsidRDefault="00142FAC" w:rsidP="007049E2">
      <w:pPr>
        <w:pStyle w:val="Title"/>
        <w:spacing w:after="0"/>
        <w:rPr>
          <w:sz w:val="22"/>
          <w:szCs w:val="22"/>
          <w:lang w:val="nb-NO"/>
        </w:rPr>
      </w:pPr>
      <w:r w:rsidRPr="003E7CC2">
        <w:rPr>
          <w:sz w:val="22"/>
          <w:szCs w:val="22"/>
          <w:lang w:val="nb-NO"/>
        </w:rPr>
        <w:lastRenderedPageBreak/>
        <w:t xml:space="preserve">Pakningsvedlegg: Informasjon til </w:t>
      </w:r>
      <w:r w:rsidR="004B5A58" w:rsidRPr="003E7CC2">
        <w:rPr>
          <w:sz w:val="22"/>
          <w:szCs w:val="22"/>
          <w:lang w:val="nb-NO"/>
        </w:rPr>
        <w:t>pasienten</w:t>
      </w:r>
    </w:p>
    <w:p w14:paraId="524390B1" w14:textId="77777777" w:rsidR="00914006" w:rsidRPr="00914006" w:rsidRDefault="00914006" w:rsidP="00914006">
      <w:pPr>
        <w:rPr>
          <w:lang w:val="nb-NO" w:eastAsia="x-none"/>
        </w:rPr>
      </w:pPr>
    </w:p>
    <w:p w14:paraId="3F603C32" w14:textId="77777777" w:rsidR="00142FAC" w:rsidRPr="003E7CC2" w:rsidRDefault="004B5A58" w:rsidP="007049E2">
      <w:pPr>
        <w:pStyle w:val="TitleCenterNOsp"/>
        <w:rPr>
          <w:sz w:val="22"/>
          <w:szCs w:val="22"/>
          <w:lang w:val="nb-NO"/>
        </w:rPr>
      </w:pPr>
      <w:r w:rsidRPr="003E7CC2">
        <w:rPr>
          <w:sz w:val="22"/>
          <w:szCs w:val="22"/>
          <w:lang w:val="nb-NO"/>
        </w:rPr>
        <w:t xml:space="preserve">Tadalafil Mylan </w:t>
      </w:r>
      <w:r w:rsidR="00F71809" w:rsidRPr="003E7CC2">
        <w:rPr>
          <w:sz w:val="22"/>
          <w:szCs w:val="22"/>
          <w:lang w:val="nb-NO"/>
        </w:rPr>
        <w:t>1</w:t>
      </w:r>
      <w:r w:rsidR="006F3B61" w:rsidRPr="003E7CC2">
        <w:rPr>
          <w:sz w:val="22"/>
          <w:szCs w:val="22"/>
          <w:lang w:val="nb-NO"/>
        </w:rPr>
        <w:t>0 mg</w:t>
      </w:r>
      <w:r w:rsidR="00142FAC" w:rsidRPr="003E7CC2">
        <w:rPr>
          <w:sz w:val="22"/>
          <w:szCs w:val="22"/>
          <w:lang w:val="nb-NO"/>
        </w:rPr>
        <w:t xml:space="preserve"> tabletter, filmdrasjerte</w:t>
      </w:r>
    </w:p>
    <w:p w14:paraId="3F603C33" w14:textId="0EB71DF7" w:rsidR="00142FAC" w:rsidRDefault="00914006" w:rsidP="007049E2">
      <w:pPr>
        <w:pStyle w:val="NormalCentred"/>
        <w:spacing w:after="0"/>
        <w:rPr>
          <w:szCs w:val="22"/>
          <w:lang w:val="nb-NO"/>
        </w:rPr>
      </w:pPr>
      <w:r>
        <w:rPr>
          <w:szCs w:val="22"/>
          <w:lang w:val="nb-NO"/>
        </w:rPr>
        <w:t>T</w:t>
      </w:r>
      <w:r w:rsidR="00142FAC" w:rsidRPr="003E7CC2">
        <w:rPr>
          <w:szCs w:val="22"/>
          <w:lang w:val="nb-NO"/>
        </w:rPr>
        <w:t>adalafil</w:t>
      </w:r>
    </w:p>
    <w:p w14:paraId="0512C007" w14:textId="77777777" w:rsidR="00914006" w:rsidRPr="003E7CC2" w:rsidRDefault="00914006" w:rsidP="007049E2">
      <w:pPr>
        <w:pStyle w:val="NormalCentred"/>
        <w:spacing w:after="0"/>
        <w:rPr>
          <w:szCs w:val="22"/>
          <w:lang w:val="nb-NO"/>
        </w:rPr>
      </w:pPr>
    </w:p>
    <w:p w14:paraId="3F603C34" w14:textId="77777777" w:rsidR="00142FAC" w:rsidRPr="003E7CC2" w:rsidRDefault="00142FAC" w:rsidP="007049E2">
      <w:pPr>
        <w:pStyle w:val="Nospacingheadingstrong"/>
        <w:rPr>
          <w:szCs w:val="22"/>
          <w:lang w:val="nb-NO"/>
        </w:rPr>
      </w:pPr>
      <w:r w:rsidRPr="003E7CC2">
        <w:rPr>
          <w:szCs w:val="22"/>
          <w:lang w:val="nb-NO"/>
        </w:rPr>
        <w:t>Les nøye gjennom dette pakningsvedlegget før du begynner å bruke dette legemidlet. Det inneholder informasjon som er viktig for deg.</w:t>
      </w:r>
    </w:p>
    <w:p w14:paraId="3F603C35" w14:textId="77777777" w:rsidR="00142FAC" w:rsidRPr="003E7CC2" w:rsidRDefault="00142FAC" w:rsidP="00914006">
      <w:pPr>
        <w:pStyle w:val="Bulletminus"/>
        <w:keepLines w:val="0"/>
        <w:ind w:left="567" w:hanging="567"/>
        <w:rPr>
          <w:lang w:val="nb-NO"/>
        </w:rPr>
      </w:pPr>
      <w:r w:rsidRPr="003E7CC2">
        <w:rPr>
          <w:lang w:val="nb-NO"/>
        </w:rPr>
        <w:t>Ta vare på dette pakningsvedlegget. Du kan få behov for å lese det igjen.</w:t>
      </w:r>
    </w:p>
    <w:p w14:paraId="3F603C36" w14:textId="77777777" w:rsidR="00142FAC" w:rsidRPr="003E7CC2" w:rsidRDefault="00142FAC" w:rsidP="00914006">
      <w:pPr>
        <w:pStyle w:val="Bulletminus"/>
        <w:keepLines w:val="0"/>
        <w:ind w:left="567" w:hanging="567"/>
        <w:rPr>
          <w:lang w:val="nb-NO"/>
        </w:rPr>
      </w:pPr>
      <w:r w:rsidRPr="003E7CC2">
        <w:rPr>
          <w:lang w:val="nb-NO"/>
        </w:rPr>
        <w:t>Hvis du har ytterligere spørsmål, kontakt lege eller apotek.</w:t>
      </w:r>
    </w:p>
    <w:p w14:paraId="3F603C37" w14:textId="77777777" w:rsidR="00142FAC" w:rsidRPr="003E7CC2" w:rsidRDefault="00142FAC" w:rsidP="00914006">
      <w:pPr>
        <w:pStyle w:val="Bulletminus"/>
        <w:keepLines w:val="0"/>
        <w:ind w:left="567" w:hanging="567"/>
        <w:rPr>
          <w:lang w:val="nb-NO"/>
        </w:rPr>
      </w:pPr>
      <w:r w:rsidRPr="003E7CC2">
        <w:rPr>
          <w:lang w:val="nb-NO"/>
        </w:rPr>
        <w:t>Dette legemidlet er skrevet ut kun til deg. Ikke gi det videre til andre. Det kan skade dem, selv om de har symptomer på sykdom som ligner dine.</w:t>
      </w:r>
    </w:p>
    <w:p w14:paraId="3F603C38" w14:textId="77777777" w:rsidR="00142FAC" w:rsidRPr="003E7CC2" w:rsidRDefault="00142FAC" w:rsidP="00914006">
      <w:pPr>
        <w:pStyle w:val="Bulletminus"/>
        <w:keepLines w:val="0"/>
        <w:ind w:left="567" w:hanging="567"/>
        <w:rPr>
          <w:lang w:val="nb-NO"/>
        </w:rPr>
      </w:pPr>
      <w:r w:rsidRPr="003E7CC2">
        <w:rPr>
          <w:lang w:val="nb-NO"/>
        </w:rPr>
        <w:t>Kontakt lege eller apotek dersom du opplever bivirkninger, inkludert mulige bivirkninger som ikke er nevnt i dette pakningsvedlegget.</w:t>
      </w:r>
      <w:r w:rsidR="004B5A58" w:rsidRPr="003E7CC2">
        <w:rPr>
          <w:lang w:val="nb-NO"/>
        </w:rPr>
        <w:t xml:space="preserve"> Se avsnitt</w:t>
      </w:r>
      <w:r w:rsidR="00F63E65" w:rsidRPr="003E7CC2">
        <w:rPr>
          <w:lang w:val="nb-NO"/>
        </w:rPr>
        <w:t> </w:t>
      </w:r>
      <w:r w:rsidR="004B5A58" w:rsidRPr="003E7CC2">
        <w:rPr>
          <w:lang w:val="nb-NO"/>
        </w:rPr>
        <w:t>4.</w:t>
      </w:r>
    </w:p>
    <w:p w14:paraId="28DC3835" w14:textId="77777777" w:rsidR="00914006" w:rsidRPr="00914006" w:rsidRDefault="00914006" w:rsidP="007049E2">
      <w:pPr>
        <w:pStyle w:val="Nospacingheadingstrong"/>
        <w:rPr>
          <w:b w:val="0"/>
          <w:szCs w:val="22"/>
          <w:lang w:val="nb-NO"/>
        </w:rPr>
      </w:pPr>
    </w:p>
    <w:p w14:paraId="3F603C39" w14:textId="77777777" w:rsidR="00142FAC" w:rsidRDefault="00142FAC" w:rsidP="007049E2">
      <w:pPr>
        <w:pStyle w:val="Nospacingheadingstrong"/>
        <w:rPr>
          <w:szCs w:val="22"/>
          <w:lang w:val="nb-NO"/>
        </w:rPr>
      </w:pPr>
      <w:r w:rsidRPr="003E7CC2">
        <w:rPr>
          <w:szCs w:val="22"/>
          <w:lang w:val="nb-NO"/>
        </w:rPr>
        <w:t>I dette pakningsvedlegget finner du informasjon om:</w:t>
      </w:r>
    </w:p>
    <w:p w14:paraId="23650B0B" w14:textId="77777777" w:rsidR="00914006" w:rsidRPr="00914006" w:rsidRDefault="00914006" w:rsidP="007049E2">
      <w:pPr>
        <w:pStyle w:val="Nospacingheadingstrong"/>
        <w:rPr>
          <w:b w:val="0"/>
          <w:szCs w:val="22"/>
          <w:lang w:val="nb-NO"/>
        </w:rPr>
      </w:pPr>
    </w:p>
    <w:p w14:paraId="3F603C3A" w14:textId="77777777" w:rsidR="00142FAC" w:rsidRPr="003E7CC2" w:rsidRDefault="00142FAC" w:rsidP="007049E2">
      <w:pPr>
        <w:pStyle w:val="Numbered"/>
        <w:rPr>
          <w:szCs w:val="22"/>
          <w:lang w:val="nb-NO"/>
        </w:rPr>
      </w:pPr>
      <w:r w:rsidRPr="003E7CC2">
        <w:rPr>
          <w:szCs w:val="22"/>
          <w:lang w:val="nb-NO"/>
        </w:rPr>
        <w:t xml:space="preserve">Hva </w:t>
      </w:r>
      <w:r w:rsidR="004B5A58" w:rsidRPr="003E7CC2">
        <w:rPr>
          <w:szCs w:val="22"/>
          <w:lang w:val="nb-NO"/>
        </w:rPr>
        <w:t>Tadalafil Mylan</w:t>
      </w:r>
      <w:r w:rsidR="004B5A58" w:rsidRPr="003E7CC2" w:rsidDel="004B5A58">
        <w:rPr>
          <w:szCs w:val="22"/>
          <w:lang w:val="nb-NO"/>
        </w:rPr>
        <w:t xml:space="preserve"> </w:t>
      </w:r>
      <w:r w:rsidRPr="003E7CC2">
        <w:rPr>
          <w:szCs w:val="22"/>
          <w:lang w:val="nb-NO"/>
        </w:rPr>
        <w:t>er og hva det brukes mot</w:t>
      </w:r>
    </w:p>
    <w:p w14:paraId="3F603C3B" w14:textId="77777777" w:rsidR="00142FAC" w:rsidRPr="003E7CC2" w:rsidRDefault="00142FAC" w:rsidP="007049E2">
      <w:pPr>
        <w:pStyle w:val="Numbered"/>
        <w:rPr>
          <w:szCs w:val="22"/>
          <w:lang w:val="nb-NO"/>
        </w:rPr>
      </w:pPr>
      <w:r w:rsidRPr="003E7CC2">
        <w:rPr>
          <w:szCs w:val="22"/>
          <w:lang w:val="nb-NO"/>
        </w:rPr>
        <w:t xml:space="preserve">Hva du må vite før du bruker </w:t>
      </w:r>
      <w:r w:rsidR="004B5A58" w:rsidRPr="003E7CC2">
        <w:rPr>
          <w:szCs w:val="22"/>
          <w:lang w:val="nb-NO"/>
        </w:rPr>
        <w:t>Tadalafil Mylan</w:t>
      </w:r>
    </w:p>
    <w:p w14:paraId="3F603C3C" w14:textId="77777777" w:rsidR="00142FAC" w:rsidRPr="003E7CC2" w:rsidRDefault="00142FAC" w:rsidP="007049E2">
      <w:pPr>
        <w:pStyle w:val="Numbered"/>
        <w:rPr>
          <w:szCs w:val="22"/>
          <w:lang w:val="nb-NO"/>
        </w:rPr>
      </w:pPr>
      <w:r w:rsidRPr="003E7CC2">
        <w:rPr>
          <w:szCs w:val="22"/>
          <w:lang w:val="nb-NO"/>
        </w:rPr>
        <w:t xml:space="preserve">Hvordan du bruker </w:t>
      </w:r>
      <w:r w:rsidR="004B5A58" w:rsidRPr="003E7CC2">
        <w:rPr>
          <w:szCs w:val="22"/>
          <w:lang w:val="nb-NO"/>
        </w:rPr>
        <w:t>Tadalafil Mylan</w:t>
      </w:r>
    </w:p>
    <w:p w14:paraId="3F603C3D" w14:textId="77777777" w:rsidR="00142FAC" w:rsidRPr="003E7CC2" w:rsidRDefault="00142FAC" w:rsidP="007049E2">
      <w:pPr>
        <w:pStyle w:val="Numbered"/>
        <w:rPr>
          <w:szCs w:val="22"/>
          <w:lang w:val="nb-NO"/>
        </w:rPr>
      </w:pPr>
      <w:r w:rsidRPr="003E7CC2">
        <w:rPr>
          <w:szCs w:val="22"/>
          <w:lang w:val="nb-NO"/>
        </w:rPr>
        <w:t>Mulige bivirkninger</w:t>
      </w:r>
    </w:p>
    <w:p w14:paraId="3F603C3E" w14:textId="77777777" w:rsidR="00142FAC" w:rsidRPr="003E7CC2" w:rsidRDefault="00142FAC" w:rsidP="007049E2">
      <w:pPr>
        <w:pStyle w:val="Numbered"/>
        <w:rPr>
          <w:szCs w:val="22"/>
          <w:lang w:val="nb-NO"/>
        </w:rPr>
      </w:pPr>
      <w:r w:rsidRPr="003E7CC2">
        <w:rPr>
          <w:szCs w:val="22"/>
          <w:lang w:val="nb-NO"/>
        </w:rPr>
        <w:t xml:space="preserve">Hvordan du oppbevarer </w:t>
      </w:r>
      <w:r w:rsidR="004B5A58" w:rsidRPr="003E7CC2">
        <w:rPr>
          <w:szCs w:val="22"/>
          <w:lang w:val="nb-NO"/>
        </w:rPr>
        <w:t>Tadalafil Mylan</w:t>
      </w:r>
    </w:p>
    <w:p w14:paraId="3F603C3F" w14:textId="11D92D69" w:rsidR="00142FAC" w:rsidRDefault="00142FAC" w:rsidP="007049E2">
      <w:pPr>
        <w:pStyle w:val="Numbered"/>
        <w:rPr>
          <w:szCs w:val="22"/>
          <w:lang w:val="nb-NO"/>
        </w:rPr>
      </w:pPr>
      <w:r w:rsidRPr="003E7CC2">
        <w:rPr>
          <w:szCs w:val="22"/>
          <w:lang w:val="nb-NO"/>
        </w:rPr>
        <w:t>Innholdet i pakningen og ytterligere informasjon</w:t>
      </w:r>
    </w:p>
    <w:p w14:paraId="53AFC3C0" w14:textId="77777777" w:rsidR="00914006" w:rsidRDefault="00914006" w:rsidP="00914006">
      <w:pPr>
        <w:pStyle w:val="Numbered"/>
        <w:numPr>
          <w:ilvl w:val="0"/>
          <w:numId w:val="0"/>
        </w:numPr>
        <w:rPr>
          <w:szCs w:val="22"/>
          <w:lang w:val="nb-NO"/>
        </w:rPr>
      </w:pPr>
    </w:p>
    <w:p w14:paraId="18F575D8" w14:textId="77777777" w:rsidR="00914006" w:rsidRPr="003E7CC2" w:rsidRDefault="00914006" w:rsidP="00914006">
      <w:pPr>
        <w:pStyle w:val="Numbered"/>
        <w:numPr>
          <w:ilvl w:val="0"/>
          <w:numId w:val="0"/>
        </w:numPr>
        <w:rPr>
          <w:szCs w:val="22"/>
          <w:lang w:val="nb-NO"/>
        </w:rPr>
      </w:pPr>
    </w:p>
    <w:p w14:paraId="3F603C40" w14:textId="77777777" w:rsidR="00142FAC" w:rsidRPr="003E7CC2" w:rsidRDefault="00142FAC" w:rsidP="008C78AA">
      <w:pPr>
        <w:pStyle w:val="NormalCentred"/>
        <w:numPr>
          <w:ilvl w:val="0"/>
          <w:numId w:val="13"/>
        </w:numPr>
        <w:spacing w:after="0"/>
        <w:jc w:val="left"/>
        <w:rPr>
          <w:b/>
          <w:lang w:val="nb-NO"/>
        </w:rPr>
      </w:pPr>
      <w:r w:rsidRPr="003E7CC2">
        <w:rPr>
          <w:b/>
          <w:lang w:val="nb-NO"/>
        </w:rPr>
        <w:t xml:space="preserve">Hva </w:t>
      </w:r>
      <w:r w:rsidR="004B5A58" w:rsidRPr="003E7CC2">
        <w:rPr>
          <w:b/>
          <w:lang w:val="nb-NO"/>
        </w:rPr>
        <w:t>Tadalafil Mylan</w:t>
      </w:r>
      <w:r w:rsidR="004B5A58" w:rsidRPr="003E7CC2" w:rsidDel="004B5A58">
        <w:rPr>
          <w:b/>
          <w:lang w:val="nb-NO"/>
        </w:rPr>
        <w:t xml:space="preserve"> </w:t>
      </w:r>
      <w:r w:rsidRPr="003E7CC2">
        <w:rPr>
          <w:b/>
          <w:lang w:val="nb-NO"/>
        </w:rPr>
        <w:t>er og hva det brukes mot</w:t>
      </w:r>
    </w:p>
    <w:p w14:paraId="1BB691D3" w14:textId="77777777" w:rsidR="00914006" w:rsidRDefault="00914006" w:rsidP="007049E2">
      <w:pPr>
        <w:rPr>
          <w:szCs w:val="22"/>
          <w:lang w:val="nb-NO"/>
        </w:rPr>
      </w:pPr>
    </w:p>
    <w:p w14:paraId="3F603C41" w14:textId="77777777" w:rsidR="00142FAC" w:rsidRDefault="004B5A58" w:rsidP="007049E2">
      <w:pPr>
        <w:rPr>
          <w:szCs w:val="22"/>
          <w:lang w:val="nb-NO"/>
        </w:rPr>
      </w:pPr>
      <w:r w:rsidRPr="003E7CC2">
        <w:rPr>
          <w:szCs w:val="22"/>
          <w:lang w:val="nb-NO"/>
        </w:rPr>
        <w:t>Tadalafil Mylan</w:t>
      </w:r>
      <w:r w:rsidRPr="003E7CC2" w:rsidDel="004B5A58">
        <w:rPr>
          <w:szCs w:val="22"/>
          <w:lang w:val="nb-NO"/>
        </w:rPr>
        <w:t xml:space="preserve"> </w:t>
      </w:r>
      <w:r w:rsidR="00142FAC" w:rsidRPr="003E7CC2">
        <w:rPr>
          <w:szCs w:val="22"/>
          <w:lang w:val="nb-NO"/>
        </w:rPr>
        <w:t xml:space="preserve">er en behandling for voksne menn med erektil dysfunksjon. Det er når en mann ikke kan få, eller beholde, ereksjon av penis tilstrekkelig til å kunne gjennomføre seksuell aktivitet. </w:t>
      </w:r>
      <w:r w:rsidRPr="003E7CC2">
        <w:rPr>
          <w:szCs w:val="22"/>
          <w:lang w:val="nb-NO"/>
        </w:rPr>
        <w:t xml:space="preserve">Tadalafil </w:t>
      </w:r>
      <w:r w:rsidR="00142FAC" w:rsidRPr="003E7CC2">
        <w:rPr>
          <w:szCs w:val="22"/>
          <w:lang w:val="nb-NO"/>
        </w:rPr>
        <w:t>har vist seg å forbedre evnen til å få en hard, erigert penis egnet for seksuell aktivitet.</w:t>
      </w:r>
    </w:p>
    <w:p w14:paraId="46050187" w14:textId="77777777" w:rsidR="00914006" w:rsidRPr="003E7CC2" w:rsidRDefault="00914006" w:rsidP="007049E2">
      <w:pPr>
        <w:rPr>
          <w:szCs w:val="22"/>
          <w:lang w:val="nb-NO"/>
        </w:rPr>
      </w:pPr>
    </w:p>
    <w:p w14:paraId="3F603C42" w14:textId="77777777" w:rsidR="00142FAC" w:rsidRDefault="004B5A58" w:rsidP="007049E2">
      <w:pPr>
        <w:rPr>
          <w:szCs w:val="22"/>
          <w:lang w:val="nb-NO"/>
        </w:rPr>
      </w:pPr>
      <w:r w:rsidRPr="003E7CC2">
        <w:rPr>
          <w:szCs w:val="22"/>
          <w:lang w:val="nb-NO"/>
        </w:rPr>
        <w:t>Tadalafil Mylan</w:t>
      </w:r>
      <w:r w:rsidRPr="003E7CC2" w:rsidDel="004B5A58">
        <w:rPr>
          <w:szCs w:val="22"/>
          <w:lang w:val="nb-NO"/>
        </w:rPr>
        <w:t xml:space="preserve"> </w:t>
      </w:r>
      <w:r w:rsidR="00142FAC" w:rsidRPr="003E7CC2">
        <w:rPr>
          <w:szCs w:val="22"/>
          <w:lang w:val="nb-NO"/>
        </w:rPr>
        <w:t xml:space="preserve">inneholder virkestoffet tadalafil som tilhører en gruppe legemidler som kalles hemmere av fosfodiesterase </w:t>
      </w:r>
      <w:r w:rsidR="007E57EB" w:rsidRPr="003E7CC2">
        <w:rPr>
          <w:szCs w:val="22"/>
          <w:lang w:val="nb-NO"/>
        </w:rPr>
        <w:t>type 5</w:t>
      </w:r>
      <w:r w:rsidR="00142FAC" w:rsidRPr="003E7CC2">
        <w:rPr>
          <w:szCs w:val="22"/>
          <w:lang w:val="nb-NO"/>
        </w:rPr>
        <w:t xml:space="preserve">. Etter seksuell stimulering virker </w:t>
      </w:r>
      <w:r w:rsidR="007D728F" w:rsidRPr="003E7CC2">
        <w:rPr>
          <w:szCs w:val="22"/>
          <w:lang w:val="nb-NO"/>
        </w:rPr>
        <w:t>Tadalafil Mylan</w:t>
      </w:r>
      <w:r w:rsidR="007D728F" w:rsidRPr="003E7CC2" w:rsidDel="004B5A58">
        <w:rPr>
          <w:szCs w:val="22"/>
          <w:lang w:val="nb-NO"/>
        </w:rPr>
        <w:t xml:space="preserve"> </w:t>
      </w:r>
      <w:r w:rsidR="00142FAC" w:rsidRPr="003E7CC2">
        <w:rPr>
          <w:szCs w:val="22"/>
          <w:lang w:val="nb-NO"/>
        </w:rPr>
        <w:t xml:space="preserve">ved å hjelpe blodårene i penis til å slappe av, slik at blodet kan strømme inn i penis. Resultatet av dette vil være en bedret erektil funksjon. </w:t>
      </w:r>
      <w:r w:rsidR="007D728F" w:rsidRPr="003E7CC2">
        <w:rPr>
          <w:szCs w:val="22"/>
          <w:lang w:val="nb-NO"/>
        </w:rPr>
        <w:t>Tadalafil Mylan</w:t>
      </w:r>
      <w:r w:rsidR="007D728F" w:rsidRPr="003E7CC2" w:rsidDel="004B5A58">
        <w:rPr>
          <w:szCs w:val="22"/>
          <w:lang w:val="nb-NO"/>
        </w:rPr>
        <w:t xml:space="preserve"> </w:t>
      </w:r>
      <w:r w:rsidR="00142FAC" w:rsidRPr="003E7CC2">
        <w:rPr>
          <w:szCs w:val="22"/>
          <w:lang w:val="nb-NO"/>
        </w:rPr>
        <w:t>vil ikke være til hjelp dersom du ikke lider av erektil dysfunksjon.</w:t>
      </w:r>
    </w:p>
    <w:p w14:paraId="49186285" w14:textId="77777777" w:rsidR="00914006" w:rsidRPr="003E7CC2" w:rsidRDefault="00914006" w:rsidP="007049E2">
      <w:pPr>
        <w:rPr>
          <w:szCs w:val="22"/>
          <w:lang w:val="nb-NO"/>
        </w:rPr>
      </w:pPr>
    </w:p>
    <w:p w14:paraId="3F603C43" w14:textId="77777777" w:rsidR="00142FAC" w:rsidRDefault="00142FAC" w:rsidP="007049E2">
      <w:pPr>
        <w:rPr>
          <w:szCs w:val="22"/>
          <w:lang w:val="nb-NO"/>
        </w:rPr>
      </w:pPr>
      <w:r w:rsidRPr="003E7CC2">
        <w:rPr>
          <w:szCs w:val="22"/>
          <w:lang w:val="nb-NO"/>
        </w:rPr>
        <w:t xml:space="preserve">Det er viktig å legge merke til at </w:t>
      </w:r>
      <w:r w:rsidR="007D728F" w:rsidRPr="003E7CC2">
        <w:rPr>
          <w:szCs w:val="22"/>
          <w:lang w:val="nb-NO"/>
        </w:rPr>
        <w:t>Tadalafil Mylan</w:t>
      </w:r>
      <w:r w:rsidR="007D728F" w:rsidRPr="003E7CC2" w:rsidDel="004B5A58">
        <w:rPr>
          <w:szCs w:val="22"/>
          <w:lang w:val="nb-NO"/>
        </w:rPr>
        <w:t xml:space="preserve"> </w:t>
      </w:r>
      <w:r w:rsidRPr="003E7CC2">
        <w:rPr>
          <w:szCs w:val="22"/>
          <w:lang w:val="nb-NO"/>
        </w:rPr>
        <w:t>ikke virker uten at man blir seksuelt stimulert. Du og din partner må gå inn i et forspill på samme måte som om du ikke tok legemiddel mot erektil dysfunksjon.</w:t>
      </w:r>
    </w:p>
    <w:p w14:paraId="47887749" w14:textId="77777777" w:rsidR="00914006" w:rsidRDefault="00914006" w:rsidP="007049E2">
      <w:pPr>
        <w:rPr>
          <w:szCs w:val="22"/>
          <w:lang w:val="nb-NO"/>
        </w:rPr>
      </w:pPr>
    </w:p>
    <w:p w14:paraId="595505BB" w14:textId="77777777" w:rsidR="00914006" w:rsidRPr="003E7CC2" w:rsidRDefault="00914006" w:rsidP="007049E2">
      <w:pPr>
        <w:rPr>
          <w:szCs w:val="22"/>
          <w:lang w:val="nb-NO"/>
        </w:rPr>
      </w:pPr>
    </w:p>
    <w:p w14:paraId="3F603C44" w14:textId="77777777" w:rsidR="007D728F" w:rsidRPr="003E7CC2" w:rsidRDefault="00142FAC" w:rsidP="008C78AA">
      <w:pPr>
        <w:pStyle w:val="NormalCentred"/>
        <w:numPr>
          <w:ilvl w:val="0"/>
          <w:numId w:val="13"/>
        </w:numPr>
        <w:spacing w:after="0"/>
        <w:jc w:val="left"/>
        <w:rPr>
          <w:b/>
          <w:lang w:val="nb-NO"/>
        </w:rPr>
      </w:pPr>
      <w:r w:rsidRPr="003E7CC2">
        <w:rPr>
          <w:b/>
          <w:lang w:val="nb-NO"/>
        </w:rPr>
        <w:t xml:space="preserve">Hva du må vite før du bruker </w:t>
      </w:r>
      <w:r w:rsidR="007D728F" w:rsidRPr="003E7CC2">
        <w:rPr>
          <w:b/>
          <w:lang w:val="nb-NO"/>
        </w:rPr>
        <w:t>Tadalafil Mylan</w:t>
      </w:r>
    </w:p>
    <w:p w14:paraId="2DC9CB73" w14:textId="77777777" w:rsidR="00914006" w:rsidRDefault="00914006" w:rsidP="007049E2">
      <w:pPr>
        <w:pStyle w:val="NormalCentred"/>
        <w:spacing w:after="0"/>
        <w:jc w:val="left"/>
        <w:rPr>
          <w:b/>
          <w:lang w:val="nb-NO"/>
        </w:rPr>
      </w:pPr>
    </w:p>
    <w:p w14:paraId="3F603C45" w14:textId="7EF02E2C" w:rsidR="00142FAC" w:rsidRPr="003E7CC2" w:rsidRDefault="00142FAC" w:rsidP="007049E2">
      <w:pPr>
        <w:pStyle w:val="NormalCentred"/>
        <w:spacing w:after="0"/>
        <w:jc w:val="left"/>
        <w:rPr>
          <w:b/>
          <w:lang w:val="nb-NO"/>
        </w:rPr>
      </w:pPr>
      <w:r w:rsidRPr="003E7CC2">
        <w:rPr>
          <w:b/>
          <w:lang w:val="nb-NO"/>
        </w:rPr>
        <w:t xml:space="preserve">Bruk ikke </w:t>
      </w:r>
      <w:r w:rsidR="007D728F" w:rsidRPr="003E7CC2">
        <w:rPr>
          <w:b/>
          <w:lang w:val="nb-NO"/>
        </w:rPr>
        <w:t>Tadalafil Mylan</w:t>
      </w:r>
      <w:r w:rsidR="009572E7">
        <w:rPr>
          <w:b/>
          <w:lang w:val="nb-NO"/>
        </w:rPr>
        <w:t xml:space="preserve"> dersom</w:t>
      </w:r>
    </w:p>
    <w:p w14:paraId="3F603C46" w14:textId="6C69342E" w:rsidR="00142FAC" w:rsidRPr="003E7CC2" w:rsidRDefault="00A720B8" w:rsidP="00914006">
      <w:pPr>
        <w:pStyle w:val="Bulletminus"/>
        <w:keepLines w:val="0"/>
        <w:ind w:left="567" w:hanging="567"/>
        <w:rPr>
          <w:lang w:val="nb-NO"/>
        </w:rPr>
      </w:pPr>
      <w:r w:rsidRPr="003E7CC2">
        <w:rPr>
          <w:lang w:val="nb-NO"/>
        </w:rPr>
        <w:t xml:space="preserve">du </w:t>
      </w:r>
      <w:r w:rsidR="00142FAC" w:rsidRPr="003E7CC2">
        <w:rPr>
          <w:lang w:val="nb-NO"/>
        </w:rPr>
        <w:t xml:space="preserve">er allergisk overfor tadalafil eller noen av de andre innholdsstoffene i dette legemidlet (listet opp i </w:t>
      </w:r>
      <w:r w:rsidR="00144416" w:rsidRPr="003E7CC2">
        <w:rPr>
          <w:lang w:val="nb-NO"/>
        </w:rPr>
        <w:t>avsnitt 6</w:t>
      </w:r>
      <w:r w:rsidR="00142FAC" w:rsidRPr="003E7CC2">
        <w:rPr>
          <w:lang w:val="nb-NO"/>
        </w:rPr>
        <w:t>).</w:t>
      </w:r>
    </w:p>
    <w:p w14:paraId="3F603C47" w14:textId="6AF93602" w:rsidR="00142FAC" w:rsidRPr="003E7CC2" w:rsidRDefault="00A720B8" w:rsidP="00914006">
      <w:pPr>
        <w:pStyle w:val="Bulletminus"/>
        <w:keepLines w:val="0"/>
        <w:ind w:left="567" w:hanging="567"/>
        <w:rPr>
          <w:lang w:val="nb-NO"/>
        </w:rPr>
      </w:pPr>
      <w:r w:rsidRPr="003E7CC2">
        <w:rPr>
          <w:lang w:val="nb-NO"/>
        </w:rPr>
        <w:t xml:space="preserve">du </w:t>
      </w:r>
      <w:r w:rsidR="00142FAC" w:rsidRPr="003E7CC2">
        <w:rPr>
          <w:lang w:val="nb-NO"/>
        </w:rPr>
        <w:t>tar en eller annen form for organisk nitrat eller middel som avgir nitratoksid, for eksempel amylnitritt. Dette er en gruppe legemidler (</w:t>
      </w:r>
      <w:r w:rsidR="00BA44CB">
        <w:rPr>
          <w:lang w:val="nb-NO"/>
        </w:rPr>
        <w:t>"</w:t>
      </w:r>
      <w:r w:rsidR="00142FAC" w:rsidRPr="003E7CC2">
        <w:rPr>
          <w:lang w:val="nb-NO"/>
        </w:rPr>
        <w:t>nitrater</w:t>
      </w:r>
      <w:r w:rsidR="00BA44CB">
        <w:rPr>
          <w:lang w:val="nb-NO"/>
        </w:rPr>
        <w:t>"</w:t>
      </w:r>
      <w:r w:rsidR="00142FAC" w:rsidRPr="003E7CC2">
        <w:rPr>
          <w:lang w:val="nb-NO"/>
        </w:rPr>
        <w:t>) som brukes i behandlingen av angina pectoris (</w:t>
      </w:r>
      <w:r w:rsidR="00BA44CB">
        <w:rPr>
          <w:lang w:val="nb-NO"/>
        </w:rPr>
        <w:t>"</w:t>
      </w:r>
      <w:r w:rsidR="00142FAC" w:rsidRPr="003E7CC2">
        <w:rPr>
          <w:lang w:val="nb-NO"/>
        </w:rPr>
        <w:t>brystsmerter</w:t>
      </w:r>
      <w:r w:rsidR="00BA44CB">
        <w:rPr>
          <w:lang w:val="nb-NO"/>
        </w:rPr>
        <w:t>"</w:t>
      </w:r>
      <w:r w:rsidR="00142FAC" w:rsidRPr="003E7CC2">
        <w:rPr>
          <w:lang w:val="nb-NO"/>
        </w:rPr>
        <w:t xml:space="preserve">). </w:t>
      </w:r>
      <w:r w:rsidR="006B46DF" w:rsidRPr="003E7CC2">
        <w:rPr>
          <w:lang w:val="nb-NO"/>
        </w:rPr>
        <w:t xml:space="preserve">Tadalafil </w:t>
      </w:r>
      <w:r w:rsidR="00142FAC" w:rsidRPr="003E7CC2">
        <w:rPr>
          <w:lang w:val="nb-NO"/>
        </w:rPr>
        <w:t>har vist seg å forsterke effekten av slike legemidler. Dersom du tar en eller annen form for nitrat eller er usikker på dette, skal du snakke med legen.</w:t>
      </w:r>
    </w:p>
    <w:p w14:paraId="3F603C48" w14:textId="7599CE01" w:rsidR="00142FAC" w:rsidRPr="003E7CC2" w:rsidRDefault="00A720B8" w:rsidP="00914006">
      <w:pPr>
        <w:pStyle w:val="Bulletminus"/>
        <w:keepLines w:val="0"/>
        <w:ind w:left="567" w:hanging="567"/>
        <w:rPr>
          <w:lang w:val="nb-NO"/>
        </w:rPr>
      </w:pPr>
      <w:r w:rsidRPr="003E7CC2">
        <w:rPr>
          <w:lang w:val="nb-NO"/>
        </w:rPr>
        <w:t xml:space="preserve">du </w:t>
      </w:r>
      <w:r w:rsidR="00142FAC" w:rsidRPr="003E7CC2">
        <w:rPr>
          <w:lang w:val="nb-NO"/>
        </w:rPr>
        <w:t>har en alvorlig hjertelidelse eller nylig har hatt et hjerteinfarkt i løpet av de siste 90</w:t>
      </w:r>
      <w:r w:rsidR="00252703" w:rsidRPr="003E7CC2">
        <w:rPr>
          <w:lang w:val="nb-NO"/>
        </w:rPr>
        <w:t> </w:t>
      </w:r>
      <w:r w:rsidR="00142FAC" w:rsidRPr="003E7CC2">
        <w:rPr>
          <w:lang w:val="nb-NO"/>
        </w:rPr>
        <w:t>dagene.</w:t>
      </w:r>
    </w:p>
    <w:p w14:paraId="3F603C49" w14:textId="2880F021" w:rsidR="00142FAC" w:rsidRPr="003E7CC2" w:rsidRDefault="00707A56" w:rsidP="00914006">
      <w:pPr>
        <w:pStyle w:val="Bulletminus"/>
        <w:keepLines w:val="0"/>
        <w:ind w:left="567" w:hanging="567"/>
        <w:rPr>
          <w:lang w:val="nb-NO"/>
        </w:rPr>
      </w:pPr>
      <w:r w:rsidRPr="003E7CC2">
        <w:rPr>
          <w:lang w:val="nb-NO"/>
        </w:rPr>
        <w:t xml:space="preserve">du </w:t>
      </w:r>
      <w:r w:rsidR="00142FAC" w:rsidRPr="003E7CC2">
        <w:rPr>
          <w:lang w:val="nb-NO"/>
        </w:rPr>
        <w:t xml:space="preserve">har hatt slag i løpet av de siste </w:t>
      </w:r>
      <w:r w:rsidR="00144416" w:rsidRPr="003E7CC2">
        <w:rPr>
          <w:lang w:val="nb-NO"/>
        </w:rPr>
        <w:t>6 månedene</w:t>
      </w:r>
      <w:r w:rsidR="00142FAC" w:rsidRPr="003E7CC2">
        <w:rPr>
          <w:lang w:val="nb-NO"/>
        </w:rPr>
        <w:t>.</w:t>
      </w:r>
    </w:p>
    <w:p w14:paraId="3F603C4A" w14:textId="7588EDE3" w:rsidR="00142FAC" w:rsidRPr="003E7CC2" w:rsidRDefault="00707A56" w:rsidP="00914006">
      <w:pPr>
        <w:pStyle w:val="Bulletminus"/>
        <w:keepLines w:val="0"/>
        <w:ind w:left="567" w:hanging="567"/>
        <w:rPr>
          <w:lang w:val="nb-NO"/>
        </w:rPr>
      </w:pPr>
      <w:r w:rsidRPr="003E7CC2">
        <w:rPr>
          <w:lang w:val="nb-NO"/>
        </w:rPr>
        <w:t xml:space="preserve">du </w:t>
      </w:r>
      <w:r w:rsidR="00142FAC" w:rsidRPr="003E7CC2">
        <w:rPr>
          <w:lang w:val="nb-NO"/>
        </w:rPr>
        <w:t>har lavt blodtrykk eller høyt blodtrykk som ikke er kontrollert med behandling.</w:t>
      </w:r>
    </w:p>
    <w:p w14:paraId="3F603C4B" w14:textId="40E18107" w:rsidR="00142FAC" w:rsidRPr="003E7CC2" w:rsidRDefault="00707A56" w:rsidP="00914006">
      <w:pPr>
        <w:pStyle w:val="Bulletminus"/>
        <w:keepLines w:val="0"/>
        <w:ind w:left="567" w:hanging="567"/>
        <w:rPr>
          <w:lang w:val="nb-NO"/>
        </w:rPr>
      </w:pPr>
      <w:r w:rsidRPr="003E7CC2">
        <w:rPr>
          <w:lang w:val="nb-NO"/>
        </w:rPr>
        <w:t xml:space="preserve">du </w:t>
      </w:r>
      <w:r w:rsidR="00142FAC" w:rsidRPr="003E7CC2">
        <w:rPr>
          <w:lang w:val="nb-NO"/>
        </w:rPr>
        <w:t>noen gang har hatt synstap på grunn av non</w:t>
      </w:r>
      <w:r w:rsidR="001E28A2" w:rsidRPr="003E7CC2">
        <w:rPr>
          <w:lang w:val="nb-NO"/>
        </w:rPr>
        <w:noBreakHyphen/>
      </w:r>
      <w:r w:rsidR="00142FAC" w:rsidRPr="003E7CC2">
        <w:rPr>
          <w:lang w:val="nb-NO"/>
        </w:rPr>
        <w:t xml:space="preserve">arterittisk iskemisk fremre optikusnevropati (NAION), en tilstand som beskrives som </w:t>
      </w:r>
      <w:r w:rsidR="00BA44CB">
        <w:rPr>
          <w:lang w:val="nb-NO"/>
        </w:rPr>
        <w:t>"</w:t>
      </w:r>
      <w:r w:rsidR="00142FAC" w:rsidRPr="003E7CC2">
        <w:rPr>
          <w:lang w:val="nb-NO"/>
        </w:rPr>
        <w:t>øye</w:t>
      </w:r>
      <w:r w:rsidR="001E28A2" w:rsidRPr="003E7CC2">
        <w:rPr>
          <w:lang w:val="nb-NO"/>
        </w:rPr>
        <w:noBreakHyphen/>
      </w:r>
      <w:r w:rsidR="00142FAC" w:rsidRPr="003E7CC2">
        <w:rPr>
          <w:lang w:val="nb-NO"/>
        </w:rPr>
        <w:t>slag</w:t>
      </w:r>
      <w:r w:rsidR="00BA44CB">
        <w:rPr>
          <w:lang w:val="nb-NO"/>
        </w:rPr>
        <w:t>"</w:t>
      </w:r>
      <w:r w:rsidR="00142FAC" w:rsidRPr="003E7CC2">
        <w:rPr>
          <w:lang w:val="nb-NO"/>
        </w:rPr>
        <w:t>.</w:t>
      </w:r>
    </w:p>
    <w:p w14:paraId="3F603C4C" w14:textId="261FB825" w:rsidR="00C41BDF" w:rsidRPr="003E7CC2" w:rsidRDefault="00C41BDF" w:rsidP="00914006">
      <w:pPr>
        <w:pStyle w:val="Bulletminus"/>
        <w:keepLines w:val="0"/>
        <w:ind w:left="567" w:hanging="567"/>
        <w:rPr>
          <w:lang w:val="nb-NO"/>
        </w:rPr>
      </w:pPr>
      <w:r w:rsidRPr="003E7CC2">
        <w:rPr>
          <w:lang w:val="nb-NO"/>
        </w:rPr>
        <w:t xml:space="preserve">du tar riociguat. Dette legemidlet brukes til behandling av pulmonal arteriell hypertensjon (høyt blodtrykk i lungene) og kronisk tromboembolisk pulmonal hypertensjon (høyt blodtrykk i </w:t>
      </w:r>
      <w:r w:rsidRPr="003E7CC2">
        <w:rPr>
          <w:lang w:val="nb-NO"/>
        </w:rPr>
        <w:lastRenderedPageBreak/>
        <w:t>lungene etter blodpropp). PDE5-hemmere som Tadalafil Mylan er vist å øke den blodtrykkssenkende effekten av dette legemidlet. Snakk med legen din dersom du tar riociguat eller føler deg usikker.</w:t>
      </w:r>
    </w:p>
    <w:p w14:paraId="2A5BCED2" w14:textId="77777777" w:rsidR="00914006" w:rsidRDefault="00914006" w:rsidP="007049E2">
      <w:pPr>
        <w:pStyle w:val="Nospacingheadingstrong"/>
        <w:rPr>
          <w:szCs w:val="22"/>
          <w:lang w:val="nb-NO"/>
        </w:rPr>
      </w:pPr>
    </w:p>
    <w:p w14:paraId="3F603C4D" w14:textId="77777777" w:rsidR="00142FAC" w:rsidRPr="003E7CC2" w:rsidRDefault="00142FAC" w:rsidP="007049E2">
      <w:pPr>
        <w:pStyle w:val="Nospacingheadingstrong"/>
        <w:rPr>
          <w:szCs w:val="22"/>
          <w:lang w:val="nb-NO"/>
        </w:rPr>
      </w:pPr>
      <w:r w:rsidRPr="003E7CC2">
        <w:rPr>
          <w:szCs w:val="22"/>
          <w:lang w:val="nb-NO"/>
        </w:rPr>
        <w:t>Advarsler og forsiktighetsregler</w:t>
      </w:r>
    </w:p>
    <w:p w14:paraId="3F603C4E" w14:textId="77777777" w:rsidR="00142FAC" w:rsidRDefault="00142FAC" w:rsidP="007049E2">
      <w:pPr>
        <w:rPr>
          <w:szCs w:val="22"/>
          <w:lang w:val="nb-NO"/>
        </w:rPr>
      </w:pPr>
      <w:r w:rsidRPr="003E7CC2">
        <w:rPr>
          <w:szCs w:val="22"/>
          <w:lang w:val="nb-NO"/>
        </w:rPr>
        <w:t xml:space="preserve">Rådfør deg med lege før du bruker </w:t>
      </w:r>
      <w:r w:rsidR="003161CD" w:rsidRPr="003E7CC2">
        <w:rPr>
          <w:szCs w:val="22"/>
          <w:lang w:val="nb-NO"/>
        </w:rPr>
        <w:t>Tadalafil Mylan</w:t>
      </w:r>
      <w:r w:rsidRPr="003E7CC2">
        <w:rPr>
          <w:szCs w:val="22"/>
          <w:lang w:val="nb-NO"/>
        </w:rPr>
        <w:t>.</w:t>
      </w:r>
    </w:p>
    <w:p w14:paraId="1F1A0FA1" w14:textId="77777777" w:rsidR="00914006" w:rsidRPr="003E7CC2" w:rsidRDefault="00914006" w:rsidP="007049E2">
      <w:pPr>
        <w:rPr>
          <w:szCs w:val="22"/>
          <w:lang w:val="nb-NO"/>
        </w:rPr>
      </w:pPr>
    </w:p>
    <w:p w14:paraId="3F603C4F" w14:textId="77777777" w:rsidR="00142FAC" w:rsidRDefault="00142FAC" w:rsidP="007049E2">
      <w:pPr>
        <w:rPr>
          <w:szCs w:val="22"/>
          <w:lang w:val="nb-NO"/>
        </w:rPr>
      </w:pPr>
      <w:r w:rsidRPr="003E7CC2">
        <w:rPr>
          <w:szCs w:val="22"/>
          <w:lang w:val="nb-NO"/>
        </w:rPr>
        <w:t>Vær oppmerksom på at seksuell aktivitet medfører en mulig risiko for</w:t>
      </w:r>
      <w:r w:rsidR="006F3B61" w:rsidRPr="003E7CC2">
        <w:rPr>
          <w:szCs w:val="22"/>
          <w:lang w:val="nb-NO"/>
        </w:rPr>
        <w:t> pasienter</w:t>
      </w:r>
      <w:r w:rsidRPr="003E7CC2">
        <w:rPr>
          <w:szCs w:val="22"/>
          <w:lang w:val="nb-NO"/>
        </w:rPr>
        <w:t xml:space="preserve"> med en hjertelidelse fordi dette gir en ekstra belastning på hjertet. Hvis du har problemer med hjertet, bør du snakke med legen din.</w:t>
      </w:r>
    </w:p>
    <w:p w14:paraId="45D655F3" w14:textId="77777777" w:rsidR="00914006" w:rsidRPr="003E7CC2" w:rsidRDefault="00914006" w:rsidP="007049E2">
      <w:pPr>
        <w:rPr>
          <w:szCs w:val="22"/>
          <w:lang w:val="nb-NO"/>
        </w:rPr>
      </w:pPr>
    </w:p>
    <w:p w14:paraId="3F603C50" w14:textId="77777777" w:rsidR="00142FAC" w:rsidRPr="003E7CC2" w:rsidRDefault="00142FAC" w:rsidP="007049E2">
      <w:pPr>
        <w:pStyle w:val="NoSpacingKeep"/>
        <w:rPr>
          <w:szCs w:val="22"/>
          <w:lang w:val="nb-NO"/>
        </w:rPr>
      </w:pPr>
      <w:r w:rsidRPr="003E7CC2">
        <w:rPr>
          <w:szCs w:val="22"/>
          <w:lang w:val="nb-NO"/>
        </w:rPr>
        <w:t>Snakk med legen din før du bruker tablettene dersom du har:</w:t>
      </w:r>
    </w:p>
    <w:p w14:paraId="3F603C51" w14:textId="77777777" w:rsidR="00142FAC" w:rsidRPr="003E7CC2" w:rsidRDefault="00142FAC" w:rsidP="00914006">
      <w:pPr>
        <w:pStyle w:val="Bulletminus"/>
        <w:keepLines w:val="0"/>
        <w:ind w:left="567" w:hanging="567"/>
        <w:rPr>
          <w:lang w:val="nb-NO"/>
        </w:rPr>
      </w:pPr>
      <w:r w:rsidRPr="003E7CC2">
        <w:rPr>
          <w:lang w:val="nb-NO"/>
        </w:rPr>
        <w:t>sigdcelleanemi (en lidelse i de røde blodlegemene).</w:t>
      </w:r>
    </w:p>
    <w:p w14:paraId="3F603C52" w14:textId="77777777" w:rsidR="00142FAC" w:rsidRPr="003E7CC2" w:rsidRDefault="00142FAC" w:rsidP="00914006">
      <w:pPr>
        <w:pStyle w:val="Bulletminus"/>
        <w:keepLines w:val="0"/>
        <w:ind w:left="567" w:hanging="567"/>
        <w:rPr>
          <w:lang w:val="nb-NO"/>
        </w:rPr>
      </w:pPr>
      <w:r w:rsidRPr="003E7CC2">
        <w:rPr>
          <w:lang w:val="nb-NO"/>
        </w:rPr>
        <w:t>myelomatose (kreft i benmargen).</w:t>
      </w:r>
    </w:p>
    <w:p w14:paraId="3F603C53" w14:textId="77777777" w:rsidR="00142FAC" w:rsidRPr="003E7CC2" w:rsidRDefault="00142FAC" w:rsidP="00914006">
      <w:pPr>
        <w:pStyle w:val="Bulletminus"/>
        <w:keepLines w:val="0"/>
        <w:ind w:left="567" w:hanging="567"/>
        <w:rPr>
          <w:lang w:val="nb-NO"/>
        </w:rPr>
      </w:pPr>
      <w:r w:rsidRPr="003E7CC2">
        <w:rPr>
          <w:lang w:val="nb-NO"/>
        </w:rPr>
        <w:t>leukemi (kreft i blodcellene).</w:t>
      </w:r>
    </w:p>
    <w:p w14:paraId="3F603C54" w14:textId="77777777" w:rsidR="00142FAC" w:rsidRPr="003E7CC2" w:rsidRDefault="00142FAC" w:rsidP="00914006">
      <w:pPr>
        <w:pStyle w:val="Bulletminus"/>
        <w:keepLines w:val="0"/>
        <w:ind w:left="567" w:hanging="567"/>
        <w:rPr>
          <w:lang w:val="nb-NO"/>
        </w:rPr>
      </w:pPr>
      <w:r w:rsidRPr="003E7CC2">
        <w:rPr>
          <w:lang w:val="nb-NO"/>
        </w:rPr>
        <w:t>en deformitet av penis.</w:t>
      </w:r>
    </w:p>
    <w:p w14:paraId="3F603C55" w14:textId="77777777" w:rsidR="00142FAC" w:rsidRPr="003E7CC2" w:rsidRDefault="00142FAC" w:rsidP="00914006">
      <w:pPr>
        <w:pStyle w:val="Bulletminus"/>
        <w:keepLines w:val="0"/>
        <w:ind w:left="567" w:hanging="567"/>
        <w:rPr>
          <w:lang w:val="nb-NO"/>
        </w:rPr>
      </w:pPr>
      <w:r w:rsidRPr="003E7CC2">
        <w:rPr>
          <w:lang w:val="nb-NO"/>
        </w:rPr>
        <w:t>alvorlige problemer med leveren.</w:t>
      </w:r>
    </w:p>
    <w:p w14:paraId="3F603C56" w14:textId="77777777" w:rsidR="00142FAC" w:rsidRPr="003E7CC2" w:rsidRDefault="00142FAC" w:rsidP="00914006">
      <w:pPr>
        <w:pStyle w:val="Bulletminus"/>
        <w:keepLines w:val="0"/>
        <w:ind w:left="567" w:hanging="567"/>
        <w:rPr>
          <w:lang w:val="nb-NO"/>
        </w:rPr>
      </w:pPr>
      <w:r w:rsidRPr="003E7CC2">
        <w:rPr>
          <w:lang w:val="nb-NO"/>
        </w:rPr>
        <w:t>alvorlige problemer med nyrene.</w:t>
      </w:r>
    </w:p>
    <w:p w14:paraId="73761054" w14:textId="77777777" w:rsidR="00914006" w:rsidRDefault="00914006" w:rsidP="007049E2">
      <w:pPr>
        <w:pStyle w:val="NoSpacingKeep"/>
        <w:rPr>
          <w:szCs w:val="22"/>
          <w:lang w:val="nb-NO"/>
        </w:rPr>
      </w:pPr>
    </w:p>
    <w:p w14:paraId="3F603C57" w14:textId="77777777" w:rsidR="00142FAC" w:rsidRPr="003E7CC2" w:rsidRDefault="00142FAC" w:rsidP="007049E2">
      <w:pPr>
        <w:pStyle w:val="NoSpacingKeep"/>
        <w:rPr>
          <w:szCs w:val="22"/>
          <w:lang w:val="nb-NO"/>
        </w:rPr>
      </w:pPr>
      <w:r w:rsidRPr="003E7CC2">
        <w:rPr>
          <w:szCs w:val="22"/>
          <w:lang w:val="nb-NO"/>
        </w:rPr>
        <w:t xml:space="preserve">Det er ukjent om </w:t>
      </w:r>
      <w:r w:rsidR="003161CD" w:rsidRPr="003E7CC2">
        <w:rPr>
          <w:szCs w:val="22"/>
          <w:lang w:val="nb-NO"/>
        </w:rPr>
        <w:t xml:space="preserve">tadalafil </w:t>
      </w:r>
      <w:r w:rsidRPr="003E7CC2">
        <w:rPr>
          <w:szCs w:val="22"/>
          <w:lang w:val="nb-NO"/>
        </w:rPr>
        <w:t>virker hos</w:t>
      </w:r>
      <w:r w:rsidR="006F3B61" w:rsidRPr="003E7CC2">
        <w:rPr>
          <w:szCs w:val="22"/>
          <w:lang w:val="nb-NO"/>
        </w:rPr>
        <w:t> pasienter</w:t>
      </w:r>
      <w:r w:rsidRPr="003E7CC2">
        <w:rPr>
          <w:szCs w:val="22"/>
          <w:lang w:val="nb-NO"/>
        </w:rPr>
        <w:t xml:space="preserve"> som har gjennomgått:</w:t>
      </w:r>
    </w:p>
    <w:p w14:paraId="3F603C58" w14:textId="77777777" w:rsidR="00142FAC" w:rsidRPr="003E7CC2" w:rsidRDefault="00142FAC" w:rsidP="00914006">
      <w:pPr>
        <w:pStyle w:val="Bulletminus"/>
        <w:keepLines w:val="0"/>
        <w:ind w:left="567" w:hanging="567"/>
        <w:rPr>
          <w:lang w:val="nb-NO"/>
        </w:rPr>
      </w:pPr>
      <w:r w:rsidRPr="003E7CC2">
        <w:rPr>
          <w:lang w:val="nb-NO"/>
        </w:rPr>
        <w:t>bekkenkirurgi</w:t>
      </w:r>
    </w:p>
    <w:p w14:paraId="3F603C59" w14:textId="77777777" w:rsidR="00142FAC" w:rsidRPr="003E7CC2" w:rsidRDefault="00142FAC" w:rsidP="00914006">
      <w:pPr>
        <w:pStyle w:val="Bulletminus"/>
        <w:keepLines w:val="0"/>
        <w:ind w:left="567" w:hanging="567"/>
        <w:rPr>
          <w:lang w:val="nb-NO"/>
        </w:rPr>
      </w:pPr>
      <w:r w:rsidRPr="003E7CC2">
        <w:rPr>
          <w:lang w:val="nb-NO"/>
        </w:rPr>
        <w:t>fjerning av hele eller deler av prostatakjertelen der prostatanerver er blitt kuttet (radikal ikke</w:t>
      </w:r>
      <w:r w:rsidR="001E28A2" w:rsidRPr="003E7CC2">
        <w:rPr>
          <w:lang w:val="nb-NO"/>
        </w:rPr>
        <w:noBreakHyphen/>
      </w:r>
      <w:r w:rsidRPr="003E7CC2">
        <w:rPr>
          <w:lang w:val="nb-NO"/>
        </w:rPr>
        <w:t xml:space="preserve"> nervebevarende prostatektomi).</w:t>
      </w:r>
    </w:p>
    <w:p w14:paraId="12C9CD47" w14:textId="77777777" w:rsidR="00914006" w:rsidRDefault="00914006" w:rsidP="007049E2">
      <w:pPr>
        <w:pStyle w:val="NormalKeep"/>
        <w:rPr>
          <w:szCs w:val="22"/>
          <w:lang w:val="nb-NO"/>
        </w:rPr>
      </w:pPr>
    </w:p>
    <w:p w14:paraId="3F603C5A" w14:textId="39215DB9" w:rsidR="00142FAC" w:rsidRDefault="00E858D6" w:rsidP="007049E2">
      <w:pPr>
        <w:pStyle w:val="NormalKeep"/>
        <w:rPr>
          <w:szCs w:val="22"/>
          <w:lang w:val="nb-NO"/>
        </w:rPr>
      </w:pPr>
      <w:r w:rsidRPr="003E7CC2">
        <w:rPr>
          <w:szCs w:val="22"/>
          <w:lang w:val="nb-NO"/>
        </w:rPr>
        <w:t>Hvis du opplever plutselig synsreduksjon eller synstap</w:t>
      </w:r>
      <w:r>
        <w:rPr>
          <w:szCs w:val="22"/>
          <w:lang w:val="nb-NO"/>
        </w:rPr>
        <w:t xml:space="preserve"> </w:t>
      </w:r>
      <w:r w:rsidRPr="00675524">
        <w:rPr>
          <w:szCs w:val="22"/>
          <w:lang w:val="nb-NO"/>
        </w:rPr>
        <w:t>eller at synet ditt er forvrengt, dempet, når du tar</w:t>
      </w:r>
      <w:r>
        <w:rPr>
          <w:szCs w:val="22"/>
          <w:lang w:val="nb-NO"/>
        </w:rPr>
        <w:t xml:space="preserve"> Tadalafil Mylan,</w:t>
      </w:r>
      <w:r w:rsidRPr="003E7CC2">
        <w:rPr>
          <w:szCs w:val="22"/>
          <w:lang w:val="nb-NO"/>
        </w:rPr>
        <w:t xml:space="preserve"> må du slutte å ta Tadalafil Mylan</w:t>
      </w:r>
      <w:r w:rsidRPr="003E7CC2" w:rsidDel="00341BBF">
        <w:rPr>
          <w:szCs w:val="22"/>
          <w:lang w:val="nb-NO"/>
        </w:rPr>
        <w:t xml:space="preserve"> </w:t>
      </w:r>
      <w:r w:rsidRPr="003E7CC2">
        <w:rPr>
          <w:szCs w:val="22"/>
          <w:lang w:val="nb-NO"/>
        </w:rPr>
        <w:t>og kontakte lege</w:t>
      </w:r>
      <w:r>
        <w:rPr>
          <w:szCs w:val="22"/>
          <w:lang w:val="nb-NO"/>
        </w:rPr>
        <w:t xml:space="preserve"> </w:t>
      </w:r>
      <w:r w:rsidRPr="003E7CC2">
        <w:rPr>
          <w:szCs w:val="22"/>
          <w:lang w:val="nb-NO"/>
        </w:rPr>
        <w:t>umiddelbart.</w:t>
      </w:r>
    </w:p>
    <w:p w14:paraId="62D4D9C8" w14:textId="77777777" w:rsidR="00914006" w:rsidRDefault="00914006" w:rsidP="007049E2">
      <w:pPr>
        <w:pStyle w:val="NormalKeep"/>
        <w:rPr>
          <w:szCs w:val="22"/>
          <w:lang w:val="nb-NO"/>
        </w:rPr>
      </w:pPr>
    </w:p>
    <w:p w14:paraId="3F603C5B" w14:textId="77777777" w:rsidR="00595AFE" w:rsidRDefault="00595AFE" w:rsidP="007049E2">
      <w:pPr>
        <w:pStyle w:val="NormalKeep"/>
        <w:rPr>
          <w:szCs w:val="22"/>
          <w:lang w:val="nb-NO"/>
        </w:rPr>
      </w:pPr>
      <w:r w:rsidRPr="00595AFE">
        <w:rPr>
          <w:szCs w:val="22"/>
          <w:lang w:val="nb-NO"/>
        </w:rPr>
        <w:t>Nedsatt hørsel eller plutselig hørselst</w:t>
      </w:r>
      <w:r w:rsidR="007D2203">
        <w:rPr>
          <w:szCs w:val="22"/>
          <w:lang w:val="nb-NO"/>
        </w:rPr>
        <w:t>a</w:t>
      </w:r>
      <w:r w:rsidRPr="00595AFE">
        <w:rPr>
          <w:szCs w:val="22"/>
          <w:lang w:val="nb-NO"/>
        </w:rPr>
        <w:t>p er sett hos noen pasienter som tar t</w:t>
      </w:r>
      <w:r w:rsidR="002D1576">
        <w:rPr>
          <w:szCs w:val="22"/>
          <w:lang w:val="nb-NO"/>
        </w:rPr>
        <w:t>adalafil</w:t>
      </w:r>
      <w:r w:rsidRPr="00595AFE">
        <w:rPr>
          <w:szCs w:val="22"/>
          <w:lang w:val="nb-NO"/>
        </w:rPr>
        <w:t>.</w:t>
      </w:r>
      <w:r>
        <w:rPr>
          <w:szCs w:val="22"/>
          <w:lang w:val="nb-NO"/>
        </w:rPr>
        <w:t xml:space="preserve"> </w:t>
      </w:r>
      <w:r w:rsidRPr="00595AFE">
        <w:rPr>
          <w:szCs w:val="22"/>
          <w:lang w:val="nb-NO"/>
        </w:rPr>
        <w:t>Selv om det ikke er kjent om hendelsen er direkte knyttet til tadalafil, skal du slutte å ta T</w:t>
      </w:r>
      <w:r w:rsidR="002D1576">
        <w:rPr>
          <w:szCs w:val="22"/>
          <w:lang w:val="nb-NO"/>
        </w:rPr>
        <w:t>adalafil</w:t>
      </w:r>
      <w:r w:rsidRPr="00595AFE">
        <w:rPr>
          <w:szCs w:val="22"/>
          <w:lang w:val="nb-NO"/>
        </w:rPr>
        <w:t xml:space="preserve"> Mylan og kontakte legen din umiddelbart ved nedsatt hørsel eller plutselig hørselstap.</w:t>
      </w:r>
    </w:p>
    <w:p w14:paraId="1AB3C851" w14:textId="77777777" w:rsidR="00914006" w:rsidRPr="003E7CC2" w:rsidRDefault="00914006" w:rsidP="007049E2">
      <w:pPr>
        <w:pStyle w:val="NormalKeep"/>
        <w:rPr>
          <w:szCs w:val="22"/>
          <w:lang w:val="nb-NO"/>
        </w:rPr>
      </w:pPr>
    </w:p>
    <w:p w14:paraId="3F603C5C" w14:textId="77777777" w:rsidR="00142FAC" w:rsidRDefault="003161CD" w:rsidP="007049E2">
      <w:pPr>
        <w:rPr>
          <w:szCs w:val="22"/>
          <w:lang w:val="nb-NO"/>
        </w:rPr>
      </w:pPr>
      <w:r w:rsidRPr="003E7CC2">
        <w:rPr>
          <w:szCs w:val="22"/>
          <w:lang w:val="nb-NO"/>
        </w:rPr>
        <w:t>Tadalafil Mylan</w:t>
      </w:r>
      <w:r w:rsidRPr="003E7CC2" w:rsidDel="004B5A58">
        <w:rPr>
          <w:szCs w:val="22"/>
          <w:lang w:val="nb-NO"/>
        </w:rPr>
        <w:t xml:space="preserve"> </w:t>
      </w:r>
      <w:r w:rsidR="00142FAC" w:rsidRPr="003E7CC2">
        <w:rPr>
          <w:szCs w:val="22"/>
          <w:lang w:val="nb-NO"/>
        </w:rPr>
        <w:t>er ikke beregnet for bruk hos kvinner.</w:t>
      </w:r>
    </w:p>
    <w:p w14:paraId="7E188C29" w14:textId="77777777" w:rsidR="00914006" w:rsidRPr="003E7CC2" w:rsidRDefault="00914006" w:rsidP="007049E2">
      <w:pPr>
        <w:rPr>
          <w:szCs w:val="22"/>
          <w:lang w:val="nb-NO"/>
        </w:rPr>
      </w:pPr>
    </w:p>
    <w:p w14:paraId="3F603C5D" w14:textId="77777777" w:rsidR="00142FAC" w:rsidRPr="003E7CC2" w:rsidRDefault="00142FAC" w:rsidP="007049E2">
      <w:pPr>
        <w:pStyle w:val="Nospacingheadingstrong"/>
        <w:rPr>
          <w:szCs w:val="22"/>
          <w:lang w:val="nb-NO"/>
        </w:rPr>
      </w:pPr>
      <w:r w:rsidRPr="003E7CC2">
        <w:rPr>
          <w:szCs w:val="22"/>
          <w:lang w:val="nb-NO"/>
        </w:rPr>
        <w:t>Barn og ungdom</w:t>
      </w:r>
    </w:p>
    <w:p w14:paraId="3F603C5E" w14:textId="77777777" w:rsidR="00142FAC" w:rsidRDefault="003161CD" w:rsidP="007049E2">
      <w:pPr>
        <w:rPr>
          <w:szCs w:val="22"/>
          <w:lang w:val="nb-NO"/>
        </w:rPr>
      </w:pPr>
      <w:r w:rsidRPr="003E7CC2">
        <w:rPr>
          <w:szCs w:val="22"/>
          <w:lang w:val="nb-NO"/>
        </w:rPr>
        <w:t>Tadalafil Mylan</w:t>
      </w:r>
      <w:r w:rsidRPr="003E7CC2" w:rsidDel="004B5A58">
        <w:rPr>
          <w:szCs w:val="22"/>
          <w:lang w:val="nb-NO"/>
        </w:rPr>
        <w:t xml:space="preserve"> </w:t>
      </w:r>
      <w:r w:rsidR="00142FAC" w:rsidRPr="003E7CC2">
        <w:rPr>
          <w:szCs w:val="22"/>
          <w:lang w:val="nb-NO"/>
        </w:rPr>
        <w:t xml:space="preserve">er ikke beregnet for bruk hos barn eller ungdom under </w:t>
      </w:r>
      <w:r w:rsidR="00252703" w:rsidRPr="003E7CC2">
        <w:rPr>
          <w:szCs w:val="22"/>
          <w:lang w:val="nb-NO"/>
        </w:rPr>
        <w:t>18 år</w:t>
      </w:r>
      <w:r w:rsidR="00142FAC" w:rsidRPr="003E7CC2">
        <w:rPr>
          <w:szCs w:val="22"/>
          <w:lang w:val="nb-NO"/>
        </w:rPr>
        <w:t>.</w:t>
      </w:r>
    </w:p>
    <w:p w14:paraId="0EC5FEB4" w14:textId="77777777" w:rsidR="00914006" w:rsidRPr="003E7CC2" w:rsidRDefault="00914006" w:rsidP="007049E2">
      <w:pPr>
        <w:rPr>
          <w:szCs w:val="22"/>
          <w:lang w:val="nb-NO"/>
        </w:rPr>
      </w:pPr>
    </w:p>
    <w:p w14:paraId="3F603C5F" w14:textId="77777777" w:rsidR="00142FAC" w:rsidRPr="003E7CC2" w:rsidRDefault="00142FAC" w:rsidP="007049E2">
      <w:pPr>
        <w:pStyle w:val="Nospacingheadingstrong"/>
        <w:rPr>
          <w:szCs w:val="22"/>
          <w:lang w:val="nb-NO"/>
        </w:rPr>
      </w:pPr>
      <w:r w:rsidRPr="003E7CC2">
        <w:rPr>
          <w:szCs w:val="22"/>
          <w:lang w:val="nb-NO"/>
        </w:rPr>
        <w:t xml:space="preserve">Andre legemidler og </w:t>
      </w:r>
      <w:r w:rsidR="003161CD" w:rsidRPr="003E7CC2">
        <w:rPr>
          <w:szCs w:val="22"/>
          <w:lang w:val="nb-NO"/>
        </w:rPr>
        <w:t>Tadalafil Mylan</w:t>
      </w:r>
    </w:p>
    <w:p w14:paraId="3F603C60" w14:textId="77777777" w:rsidR="0008297C" w:rsidRDefault="00142FAC" w:rsidP="007049E2">
      <w:pPr>
        <w:pStyle w:val="NormalKeep"/>
        <w:rPr>
          <w:szCs w:val="22"/>
          <w:lang w:val="nb-NO"/>
        </w:rPr>
      </w:pPr>
      <w:r w:rsidRPr="003E7CC2">
        <w:rPr>
          <w:szCs w:val="22"/>
          <w:lang w:val="nb-NO"/>
        </w:rPr>
        <w:t>Rådfør deg med lege dersom du bruker, nylig har brukt eller planlegger å bruke andre legemidler.</w:t>
      </w:r>
    </w:p>
    <w:p w14:paraId="5CC8F1F7" w14:textId="77777777" w:rsidR="00914006" w:rsidRPr="003E7CC2" w:rsidRDefault="00914006" w:rsidP="007049E2">
      <w:pPr>
        <w:pStyle w:val="NormalKeep"/>
        <w:rPr>
          <w:szCs w:val="22"/>
          <w:lang w:val="nb-NO"/>
        </w:rPr>
      </w:pPr>
    </w:p>
    <w:p w14:paraId="3F603C61" w14:textId="77777777" w:rsidR="00142FAC" w:rsidRDefault="00142FAC" w:rsidP="007049E2">
      <w:pPr>
        <w:rPr>
          <w:szCs w:val="22"/>
          <w:lang w:val="nb-NO"/>
        </w:rPr>
      </w:pPr>
      <w:r w:rsidRPr="003E7CC2">
        <w:rPr>
          <w:szCs w:val="22"/>
          <w:lang w:val="nb-NO"/>
        </w:rPr>
        <w:t xml:space="preserve">Ta ikke </w:t>
      </w:r>
      <w:r w:rsidR="003161CD" w:rsidRPr="003E7CC2">
        <w:rPr>
          <w:szCs w:val="22"/>
          <w:lang w:val="nb-NO"/>
        </w:rPr>
        <w:t>Tadalafil Mylan</w:t>
      </w:r>
      <w:r w:rsidR="003161CD" w:rsidRPr="003E7CC2" w:rsidDel="004B5A58">
        <w:rPr>
          <w:szCs w:val="22"/>
          <w:lang w:val="nb-NO"/>
        </w:rPr>
        <w:t xml:space="preserve"> </w:t>
      </w:r>
      <w:r w:rsidRPr="003E7CC2">
        <w:rPr>
          <w:szCs w:val="22"/>
          <w:lang w:val="nb-NO"/>
        </w:rPr>
        <w:t>dersom du allerede tar nitrater.</w:t>
      </w:r>
    </w:p>
    <w:p w14:paraId="23F781E0" w14:textId="77777777" w:rsidR="00914006" w:rsidRPr="003E7CC2" w:rsidRDefault="00914006" w:rsidP="007049E2">
      <w:pPr>
        <w:rPr>
          <w:szCs w:val="22"/>
          <w:lang w:val="nb-NO"/>
        </w:rPr>
      </w:pPr>
    </w:p>
    <w:p w14:paraId="3F603C62" w14:textId="77777777" w:rsidR="00142FAC" w:rsidRPr="003E7CC2" w:rsidRDefault="00142FAC" w:rsidP="007049E2">
      <w:pPr>
        <w:pStyle w:val="NormalKeep"/>
        <w:rPr>
          <w:szCs w:val="22"/>
          <w:lang w:val="nb-NO"/>
        </w:rPr>
      </w:pPr>
      <w:r w:rsidRPr="003E7CC2">
        <w:rPr>
          <w:szCs w:val="22"/>
          <w:lang w:val="nb-NO"/>
        </w:rPr>
        <w:t xml:space="preserve">Noen legemidler kan bli påvirket av </w:t>
      </w:r>
      <w:r w:rsidR="003161CD" w:rsidRPr="003E7CC2">
        <w:rPr>
          <w:szCs w:val="22"/>
          <w:lang w:val="nb-NO"/>
        </w:rPr>
        <w:t>Tadalafil Mylan</w:t>
      </w:r>
      <w:r w:rsidR="003161CD" w:rsidRPr="003E7CC2" w:rsidDel="004B5A58">
        <w:rPr>
          <w:szCs w:val="22"/>
          <w:lang w:val="nb-NO"/>
        </w:rPr>
        <w:t xml:space="preserve"> </w:t>
      </w:r>
      <w:r w:rsidRPr="003E7CC2">
        <w:rPr>
          <w:szCs w:val="22"/>
          <w:lang w:val="nb-NO"/>
        </w:rPr>
        <w:t xml:space="preserve">eller de kan påvirke hvor godt </w:t>
      </w:r>
      <w:r w:rsidR="003161CD" w:rsidRPr="003E7CC2">
        <w:rPr>
          <w:szCs w:val="22"/>
          <w:lang w:val="nb-NO"/>
        </w:rPr>
        <w:t>Tadalafil Mylan</w:t>
      </w:r>
      <w:r w:rsidR="003161CD" w:rsidRPr="003E7CC2" w:rsidDel="004B5A58">
        <w:rPr>
          <w:szCs w:val="22"/>
          <w:lang w:val="nb-NO"/>
        </w:rPr>
        <w:t xml:space="preserve"> </w:t>
      </w:r>
      <w:r w:rsidRPr="003E7CC2">
        <w:rPr>
          <w:szCs w:val="22"/>
          <w:lang w:val="nb-NO"/>
        </w:rPr>
        <w:t>vil virke. Fortell lege eller apotek dersom du allerede tar:</w:t>
      </w:r>
    </w:p>
    <w:p w14:paraId="3F603C63" w14:textId="77777777" w:rsidR="00142FAC" w:rsidRPr="003E7CC2" w:rsidRDefault="00142FAC" w:rsidP="00914006">
      <w:pPr>
        <w:pStyle w:val="Bulletminus"/>
        <w:keepLines w:val="0"/>
        <w:ind w:left="567" w:hanging="567"/>
        <w:rPr>
          <w:lang w:val="nb-NO"/>
        </w:rPr>
      </w:pPr>
      <w:r w:rsidRPr="003E7CC2">
        <w:rPr>
          <w:lang w:val="nb-NO"/>
        </w:rPr>
        <w:t>en alfablokker (brukes til behandling av høyt blodtrykk eller urinsveissymptomer forbundet med benign prostatahyperplasi).</w:t>
      </w:r>
    </w:p>
    <w:p w14:paraId="3F603C64" w14:textId="77777777" w:rsidR="00142FAC" w:rsidRPr="003E7CC2" w:rsidRDefault="00142FAC" w:rsidP="00914006">
      <w:pPr>
        <w:pStyle w:val="Bulletminus"/>
        <w:keepLines w:val="0"/>
        <w:ind w:left="567" w:hanging="567"/>
        <w:rPr>
          <w:lang w:val="nb-NO"/>
        </w:rPr>
      </w:pPr>
      <w:r w:rsidRPr="003E7CC2">
        <w:rPr>
          <w:lang w:val="nb-NO"/>
        </w:rPr>
        <w:t>andre legemidler til behandling av høyt blodtrykk.</w:t>
      </w:r>
    </w:p>
    <w:p w14:paraId="3F603C65" w14:textId="77777777" w:rsidR="00C41BDF" w:rsidRPr="003E7CC2" w:rsidRDefault="00C41BDF" w:rsidP="00914006">
      <w:pPr>
        <w:pStyle w:val="Bulletminus"/>
        <w:keepLines w:val="0"/>
        <w:ind w:left="567" w:hanging="567"/>
        <w:rPr>
          <w:lang w:val="nb-NO"/>
        </w:rPr>
      </w:pPr>
      <w:r w:rsidRPr="003E7CC2">
        <w:rPr>
          <w:lang w:val="nb-NO"/>
        </w:rPr>
        <w:t>riociguat</w:t>
      </w:r>
    </w:p>
    <w:p w14:paraId="3F603C66" w14:textId="77777777" w:rsidR="00142FAC" w:rsidRPr="003E7CC2" w:rsidRDefault="00142FAC" w:rsidP="00914006">
      <w:pPr>
        <w:pStyle w:val="Bulletminus"/>
        <w:keepLines w:val="0"/>
        <w:ind w:left="567" w:hanging="567"/>
        <w:rPr>
          <w:lang w:val="nb-NO"/>
        </w:rPr>
      </w:pPr>
      <w:r w:rsidRPr="003E7CC2">
        <w:rPr>
          <w:lang w:val="nb-NO"/>
        </w:rPr>
        <w:t>en 5</w:t>
      </w:r>
      <w:r w:rsidR="001E28A2" w:rsidRPr="003E7CC2">
        <w:rPr>
          <w:lang w:val="nb-NO"/>
        </w:rPr>
        <w:noBreakHyphen/>
      </w:r>
      <w:r w:rsidRPr="003E7CC2">
        <w:rPr>
          <w:lang w:val="nb-NO"/>
        </w:rPr>
        <w:t>alfareduktasehemmer (brukes til behandling av benign prostatahyperplasi).</w:t>
      </w:r>
    </w:p>
    <w:p w14:paraId="3F603C67" w14:textId="77777777" w:rsidR="00142FAC" w:rsidRPr="003E7CC2" w:rsidRDefault="00142FAC" w:rsidP="00914006">
      <w:pPr>
        <w:pStyle w:val="Bulletminus"/>
        <w:keepLines w:val="0"/>
        <w:ind w:left="567" w:hanging="567"/>
        <w:rPr>
          <w:lang w:val="nb-NO"/>
        </w:rPr>
      </w:pPr>
      <w:r w:rsidRPr="003E7CC2">
        <w:rPr>
          <w:lang w:val="nb-NO"/>
        </w:rPr>
        <w:t>legemidler slik som ketokonazol tabletter (til behandling av soppinfeksjoner) og proteasehemmere til behandling av AIDS eller HIV</w:t>
      </w:r>
      <w:r w:rsidR="001E28A2" w:rsidRPr="003E7CC2">
        <w:rPr>
          <w:lang w:val="nb-NO"/>
        </w:rPr>
        <w:noBreakHyphen/>
      </w:r>
      <w:r w:rsidRPr="003E7CC2">
        <w:rPr>
          <w:lang w:val="nb-NO"/>
        </w:rPr>
        <w:t>infeksjon.</w:t>
      </w:r>
    </w:p>
    <w:p w14:paraId="3F603C68" w14:textId="77777777" w:rsidR="00142FAC" w:rsidRPr="003E7CC2" w:rsidRDefault="00142FAC" w:rsidP="00914006">
      <w:pPr>
        <w:pStyle w:val="Bulletminus"/>
        <w:keepLines w:val="0"/>
        <w:ind w:left="567" w:hanging="567"/>
        <w:rPr>
          <w:lang w:val="nb-NO"/>
        </w:rPr>
      </w:pPr>
      <w:r w:rsidRPr="003E7CC2">
        <w:rPr>
          <w:lang w:val="nb-NO"/>
        </w:rPr>
        <w:t>fenobarbital, fenytoin og karbamazepin (legemidler mot kramper).</w:t>
      </w:r>
    </w:p>
    <w:p w14:paraId="3F603C69" w14:textId="77777777" w:rsidR="00142FAC" w:rsidRPr="00DF2099" w:rsidRDefault="00142FAC" w:rsidP="00914006">
      <w:pPr>
        <w:pStyle w:val="Bulletminus"/>
        <w:keepLines w:val="0"/>
        <w:ind w:left="567" w:hanging="567"/>
        <w:rPr>
          <w:lang w:val="sv-SE"/>
        </w:rPr>
      </w:pPr>
      <w:r w:rsidRPr="00DF2099">
        <w:rPr>
          <w:lang w:val="sv-SE"/>
        </w:rPr>
        <w:t>rifampicin, erytromycin, klaritromycin eller itrakonazol.</w:t>
      </w:r>
    </w:p>
    <w:p w14:paraId="3F603C6A" w14:textId="77777777" w:rsidR="00142FAC" w:rsidRPr="003E7CC2" w:rsidRDefault="00142FAC" w:rsidP="00914006">
      <w:pPr>
        <w:pStyle w:val="Bulletminus"/>
        <w:keepLines w:val="0"/>
        <w:ind w:left="567" w:hanging="567"/>
        <w:rPr>
          <w:lang w:val="nb-NO"/>
        </w:rPr>
      </w:pPr>
      <w:r w:rsidRPr="003E7CC2">
        <w:rPr>
          <w:lang w:val="nb-NO"/>
        </w:rPr>
        <w:t>annen behandling ved erektil dysfunksjon.</w:t>
      </w:r>
    </w:p>
    <w:p w14:paraId="44828D09" w14:textId="77777777" w:rsidR="00914006" w:rsidRDefault="00914006" w:rsidP="007049E2">
      <w:pPr>
        <w:pStyle w:val="Nospacingheadingstrong"/>
        <w:rPr>
          <w:szCs w:val="22"/>
          <w:lang w:val="nb-NO"/>
        </w:rPr>
      </w:pPr>
    </w:p>
    <w:p w14:paraId="3F603C6B" w14:textId="77777777" w:rsidR="00142FAC" w:rsidRPr="003E7CC2" w:rsidRDefault="00472247" w:rsidP="007049E2">
      <w:pPr>
        <w:pStyle w:val="Nospacingheadingstrong"/>
        <w:rPr>
          <w:szCs w:val="22"/>
          <w:lang w:val="nb-NO"/>
        </w:rPr>
      </w:pPr>
      <w:r>
        <w:rPr>
          <w:szCs w:val="22"/>
          <w:lang w:val="nb-NO"/>
        </w:rPr>
        <w:t xml:space="preserve">Inntak av </w:t>
      </w:r>
      <w:r w:rsidR="003161CD" w:rsidRPr="003E7CC2">
        <w:rPr>
          <w:szCs w:val="22"/>
          <w:lang w:val="nb-NO"/>
        </w:rPr>
        <w:t>Tadalafil Mylan</w:t>
      </w:r>
      <w:r w:rsidR="003161CD" w:rsidRPr="003E7CC2" w:rsidDel="004B5A58">
        <w:rPr>
          <w:szCs w:val="22"/>
          <w:lang w:val="nb-NO"/>
        </w:rPr>
        <w:t xml:space="preserve"> </w:t>
      </w:r>
      <w:r w:rsidR="00142FAC" w:rsidRPr="003E7CC2">
        <w:rPr>
          <w:szCs w:val="22"/>
          <w:lang w:val="nb-NO"/>
        </w:rPr>
        <w:t>sammen med drikke og alkohol</w:t>
      </w:r>
    </w:p>
    <w:p w14:paraId="3F603C6C" w14:textId="187F9E1A" w:rsidR="00142FAC" w:rsidRDefault="00142FAC" w:rsidP="007049E2">
      <w:pPr>
        <w:rPr>
          <w:szCs w:val="22"/>
          <w:lang w:val="nb-NO"/>
        </w:rPr>
      </w:pPr>
      <w:r w:rsidRPr="003E7CC2">
        <w:rPr>
          <w:szCs w:val="22"/>
          <w:lang w:val="nb-NO"/>
        </w:rPr>
        <w:t xml:space="preserve">Grapefruktjuice kan påvirke hvor godt </w:t>
      </w:r>
      <w:r w:rsidR="003161CD" w:rsidRPr="003E7CC2">
        <w:rPr>
          <w:szCs w:val="22"/>
          <w:lang w:val="nb-NO"/>
        </w:rPr>
        <w:t>Tadalafil Mylan</w:t>
      </w:r>
      <w:r w:rsidR="003161CD" w:rsidRPr="003E7CC2" w:rsidDel="004B5A58">
        <w:rPr>
          <w:szCs w:val="22"/>
          <w:lang w:val="nb-NO"/>
        </w:rPr>
        <w:t xml:space="preserve"> </w:t>
      </w:r>
      <w:r w:rsidRPr="003E7CC2">
        <w:rPr>
          <w:szCs w:val="22"/>
          <w:lang w:val="nb-NO"/>
        </w:rPr>
        <w:t>vil virke og bør tas med forsiktighet. Kontakt lege for ytterligere informasjon.</w:t>
      </w:r>
    </w:p>
    <w:p w14:paraId="5F696A9C" w14:textId="77777777" w:rsidR="00914006" w:rsidRDefault="00914006" w:rsidP="007049E2">
      <w:pPr>
        <w:rPr>
          <w:szCs w:val="22"/>
          <w:lang w:val="nb-NO"/>
        </w:rPr>
      </w:pPr>
    </w:p>
    <w:p w14:paraId="3F603C6D" w14:textId="77777777" w:rsidR="00585960" w:rsidRDefault="00585960" w:rsidP="007049E2">
      <w:pPr>
        <w:rPr>
          <w:szCs w:val="22"/>
          <w:lang w:val="nb-NO" w:eastAsia="nb-NO"/>
        </w:rPr>
      </w:pPr>
      <w:r>
        <w:rPr>
          <w:szCs w:val="22"/>
          <w:lang w:val="nb-NO" w:eastAsia="nb-NO"/>
        </w:rPr>
        <w:t>Alkoholinntak kan forbigående redusere blodtrykket ditt. Dersom du har tatt eller planlegger å ta Tadalafil Mylan, skal du unngå overdrevent alkoholinntak (blodkonsentrasjon på 0,08 % eller høyere), fordi dette kan gi økt risiko for svimmelhet når du reiser deg opp.</w:t>
      </w:r>
    </w:p>
    <w:p w14:paraId="6A2BC26E" w14:textId="77777777" w:rsidR="00914006" w:rsidRPr="003E7CC2" w:rsidRDefault="00914006" w:rsidP="007049E2">
      <w:pPr>
        <w:rPr>
          <w:szCs w:val="22"/>
          <w:lang w:val="nb-NO"/>
        </w:rPr>
      </w:pPr>
    </w:p>
    <w:p w14:paraId="3F603C6E" w14:textId="77777777" w:rsidR="00142FAC" w:rsidRPr="003E7CC2" w:rsidRDefault="00142FAC" w:rsidP="007049E2">
      <w:pPr>
        <w:pStyle w:val="Nospacingheadingstrong"/>
        <w:rPr>
          <w:szCs w:val="22"/>
          <w:lang w:val="nb-NO"/>
        </w:rPr>
      </w:pPr>
      <w:r w:rsidRPr="003E7CC2">
        <w:rPr>
          <w:szCs w:val="22"/>
          <w:lang w:val="nb-NO"/>
        </w:rPr>
        <w:t>Fertilitet</w:t>
      </w:r>
    </w:p>
    <w:p w14:paraId="3F603C6F" w14:textId="77777777" w:rsidR="00142FAC" w:rsidRDefault="00142FAC" w:rsidP="007049E2">
      <w:pPr>
        <w:rPr>
          <w:szCs w:val="22"/>
          <w:lang w:val="nb-NO"/>
        </w:rPr>
      </w:pPr>
      <w:r w:rsidRPr="003E7CC2">
        <w:rPr>
          <w:szCs w:val="22"/>
          <w:lang w:val="nb-NO"/>
        </w:rPr>
        <w:t>Ved behandling av hunder ble det sett en reduksjon av sædcelleutvikling i testiklene. En reduksjon i sædceller har blitt sett hos noen menn. Det er ikke sannsynlig at dette fører til manglende fruktbarhet.</w:t>
      </w:r>
    </w:p>
    <w:p w14:paraId="2BCED50C" w14:textId="77777777" w:rsidR="00914006" w:rsidRPr="003E7CC2" w:rsidRDefault="00914006" w:rsidP="007049E2">
      <w:pPr>
        <w:rPr>
          <w:szCs w:val="22"/>
          <w:lang w:val="nb-NO"/>
        </w:rPr>
      </w:pPr>
    </w:p>
    <w:p w14:paraId="3F603C70" w14:textId="77777777" w:rsidR="00142FAC" w:rsidRPr="003E7CC2" w:rsidRDefault="003161CD" w:rsidP="007049E2">
      <w:pPr>
        <w:pStyle w:val="Nospacingheadingstrong"/>
        <w:rPr>
          <w:szCs w:val="22"/>
          <w:lang w:val="nb-NO"/>
        </w:rPr>
      </w:pPr>
      <w:r w:rsidRPr="003E7CC2">
        <w:rPr>
          <w:szCs w:val="22"/>
          <w:lang w:val="nb-NO"/>
        </w:rPr>
        <w:t>K</w:t>
      </w:r>
      <w:r w:rsidR="00142FAC" w:rsidRPr="003E7CC2">
        <w:rPr>
          <w:szCs w:val="22"/>
          <w:lang w:val="nb-NO"/>
        </w:rPr>
        <w:t>jøring og bruk av maskiner</w:t>
      </w:r>
    </w:p>
    <w:p w14:paraId="3F603C71" w14:textId="77777777" w:rsidR="00142FAC" w:rsidRPr="003E7CC2" w:rsidRDefault="00142FAC" w:rsidP="007049E2">
      <w:pPr>
        <w:rPr>
          <w:szCs w:val="22"/>
          <w:lang w:val="nb-NO"/>
        </w:rPr>
      </w:pPr>
      <w:r w:rsidRPr="003E7CC2">
        <w:rPr>
          <w:szCs w:val="22"/>
          <w:lang w:val="nb-NO"/>
        </w:rPr>
        <w:t xml:space="preserve">Noen menn som har fått </w:t>
      </w:r>
      <w:r w:rsidR="003161CD" w:rsidRPr="003E7CC2">
        <w:rPr>
          <w:szCs w:val="22"/>
          <w:lang w:val="nb-NO"/>
        </w:rPr>
        <w:t>tadalafil</w:t>
      </w:r>
      <w:r w:rsidR="003161CD" w:rsidRPr="003E7CC2" w:rsidDel="004B5A58">
        <w:rPr>
          <w:szCs w:val="22"/>
          <w:lang w:val="nb-NO"/>
        </w:rPr>
        <w:t xml:space="preserve"> </w:t>
      </w:r>
      <w:r w:rsidRPr="003E7CC2">
        <w:rPr>
          <w:szCs w:val="22"/>
          <w:lang w:val="nb-NO"/>
        </w:rPr>
        <w:t>i kliniske studier har rapportert svimmelhet. Undersøk nøye hvordan du reagerer på tablettene før du kjører bil eller bruker maskiner.</w:t>
      </w:r>
    </w:p>
    <w:p w14:paraId="3F603C72" w14:textId="77777777" w:rsidR="00142FAC" w:rsidRDefault="003161CD" w:rsidP="007049E2">
      <w:pPr>
        <w:pStyle w:val="Nospacingheadingstrong"/>
        <w:rPr>
          <w:szCs w:val="22"/>
          <w:lang w:val="nb-NO"/>
        </w:rPr>
      </w:pPr>
      <w:r w:rsidRPr="003E7CC2">
        <w:rPr>
          <w:szCs w:val="22"/>
          <w:lang w:val="nb-NO"/>
        </w:rPr>
        <w:t>Tadalafil Mylan</w:t>
      </w:r>
      <w:r w:rsidRPr="003E7CC2" w:rsidDel="004B5A58">
        <w:rPr>
          <w:szCs w:val="22"/>
          <w:lang w:val="nb-NO"/>
        </w:rPr>
        <w:t xml:space="preserve"> </w:t>
      </w:r>
      <w:r w:rsidR="00142FAC" w:rsidRPr="003E7CC2">
        <w:rPr>
          <w:szCs w:val="22"/>
          <w:lang w:val="nb-NO"/>
        </w:rPr>
        <w:t>inneholder laktose:</w:t>
      </w:r>
    </w:p>
    <w:p w14:paraId="38CFF418" w14:textId="77777777" w:rsidR="00914006" w:rsidRPr="003E7CC2" w:rsidRDefault="00914006" w:rsidP="007049E2">
      <w:pPr>
        <w:pStyle w:val="Nospacingheadingstrong"/>
        <w:rPr>
          <w:szCs w:val="22"/>
          <w:lang w:val="nb-NO"/>
        </w:rPr>
      </w:pPr>
    </w:p>
    <w:p w14:paraId="3F603C73" w14:textId="77777777" w:rsidR="00585960" w:rsidRDefault="00142FAC" w:rsidP="007049E2">
      <w:pPr>
        <w:rPr>
          <w:szCs w:val="22"/>
          <w:lang w:val="nb-NO"/>
        </w:rPr>
      </w:pPr>
      <w:r w:rsidRPr="003E7CC2">
        <w:rPr>
          <w:szCs w:val="22"/>
          <w:lang w:val="nb-NO"/>
        </w:rPr>
        <w:t xml:space="preserve">Dersom </w:t>
      </w:r>
      <w:r w:rsidR="003C11B5" w:rsidRPr="003E7CC2">
        <w:rPr>
          <w:szCs w:val="22"/>
          <w:lang w:val="nb-NO"/>
        </w:rPr>
        <w:t>legen din</w:t>
      </w:r>
      <w:r w:rsidRPr="003E7CC2">
        <w:rPr>
          <w:szCs w:val="22"/>
          <w:lang w:val="nb-NO"/>
        </w:rPr>
        <w:t xml:space="preserve"> har</w:t>
      </w:r>
      <w:r w:rsidR="003161CD" w:rsidRPr="003E7CC2">
        <w:rPr>
          <w:szCs w:val="22"/>
          <w:lang w:val="nb-NO"/>
        </w:rPr>
        <w:t xml:space="preserve"> fortalt </w:t>
      </w:r>
      <w:r w:rsidR="003C11B5" w:rsidRPr="003E7CC2">
        <w:rPr>
          <w:szCs w:val="22"/>
          <w:lang w:val="nb-NO"/>
        </w:rPr>
        <w:t>deg</w:t>
      </w:r>
      <w:r w:rsidR="003161CD" w:rsidRPr="003E7CC2">
        <w:rPr>
          <w:szCs w:val="22"/>
          <w:lang w:val="nb-NO"/>
        </w:rPr>
        <w:t xml:space="preserve"> at du har en </w:t>
      </w:r>
      <w:r w:rsidRPr="003E7CC2">
        <w:rPr>
          <w:szCs w:val="22"/>
          <w:lang w:val="nb-NO"/>
        </w:rPr>
        <w:t xml:space="preserve">intoleranse overfor </w:t>
      </w:r>
      <w:r w:rsidR="003C11B5" w:rsidRPr="003E7CC2">
        <w:rPr>
          <w:szCs w:val="22"/>
          <w:lang w:val="nb-NO"/>
        </w:rPr>
        <w:t xml:space="preserve">noen </w:t>
      </w:r>
      <w:r w:rsidRPr="003E7CC2">
        <w:rPr>
          <w:szCs w:val="22"/>
          <w:lang w:val="nb-NO"/>
        </w:rPr>
        <w:t>sukkertyper,</w:t>
      </w:r>
      <w:r w:rsidR="003161CD" w:rsidRPr="003E7CC2">
        <w:rPr>
          <w:szCs w:val="22"/>
          <w:lang w:val="nb-NO"/>
        </w:rPr>
        <w:t xml:space="preserve"> </w:t>
      </w:r>
      <w:r w:rsidR="003C11B5" w:rsidRPr="003E7CC2">
        <w:rPr>
          <w:szCs w:val="22"/>
          <w:lang w:val="nb-NO"/>
        </w:rPr>
        <w:t>bør du</w:t>
      </w:r>
      <w:r w:rsidRPr="003E7CC2">
        <w:rPr>
          <w:szCs w:val="22"/>
          <w:lang w:val="nb-NO"/>
        </w:rPr>
        <w:t xml:space="preserve"> kontakt</w:t>
      </w:r>
      <w:r w:rsidR="003C11B5" w:rsidRPr="003E7CC2">
        <w:rPr>
          <w:szCs w:val="22"/>
          <w:lang w:val="nb-NO"/>
        </w:rPr>
        <w:t>e</w:t>
      </w:r>
      <w:r w:rsidRPr="003E7CC2">
        <w:rPr>
          <w:szCs w:val="22"/>
          <w:lang w:val="nb-NO"/>
        </w:rPr>
        <w:t xml:space="preserve"> </w:t>
      </w:r>
      <w:r w:rsidR="003C11B5" w:rsidRPr="003E7CC2">
        <w:rPr>
          <w:szCs w:val="22"/>
          <w:lang w:val="nb-NO"/>
        </w:rPr>
        <w:t>legen din</w:t>
      </w:r>
      <w:r w:rsidRPr="003E7CC2">
        <w:rPr>
          <w:szCs w:val="22"/>
          <w:lang w:val="nb-NO"/>
        </w:rPr>
        <w:t xml:space="preserve"> før du tar dette legemidlet.</w:t>
      </w:r>
    </w:p>
    <w:p w14:paraId="0C6460CD" w14:textId="77777777" w:rsidR="00914006" w:rsidRDefault="00914006" w:rsidP="007049E2">
      <w:pPr>
        <w:pStyle w:val="HeadingStrong"/>
        <w:rPr>
          <w:rStyle w:val="PageNumber"/>
          <w:b/>
          <w:lang w:val="nb-NO" w:eastAsia="nb-NO"/>
        </w:rPr>
      </w:pPr>
    </w:p>
    <w:p w14:paraId="3F603C74" w14:textId="1CD4022E" w:rsidR="00585960" w:rsidRPr="00510C20" w:rsidRDefault="00585960" w:rsidP="007049E2">
      <w:pPr>
        <w:pStyle w:val="HeadingStrong"/>
        <w:rPr>
          <w:lang w:val="nb-NO"/>
        </w:rPr>
      </w:pPr>
      <w:r>
        <w:rPr>
          <w:rStyle w:val="PageNumber"/>
          <w:b/>
          <w:lang w:val="nb-NO" w:eastAsia="nb-NO"/>
        </w:rPr>
        <w:t>Tadalafil Mylan inneholder natrium</w:t>
      </w:r>
    </w:p>
    <w:p w14:paraId="3F603C75" w14:textId="72E10E5A" w:rsidR="00585960" w:rsidRPr="00510C20" w:rsidRDefault="00585960" w:rsidP="007049E2">
      <w:pPr>
        <w:rPr>
          <w:lang w:val="nb-NO"/>
        </w:rPr>
      </w:pPr>
      <w:r>
        <w:rPr>
          <w:szCs w:val="22"/>
          <w:lang w:val="nb-NO" w:eastAsia="nb-NO"/>
        </w:rPr>
        <w:t xml:space="preserve">Dette legemidlet inneholder mindre enn 1 mmol natrium (23 mg) </w:t>
      </w:r>
      <w:r w:rsidR="00BF224F">
        <w:rPr>
          <w:szCs w:val="22"/>
          <w:lang w:val="nb-NO" w:eastAsia="nb-NO"/>
        </w:rPr>
        <w:t>i hver</w:t>
      </w:r>
      <w:r>
        <w:rPr>
          <w:szCs w:val="22"/>
          <w:lang w:val="nb-NO" w:eastAsia="nb-NO"/>
        </w:rPr>
        <w:t xml:space="preserve"> tablett, og er så godt som </w:t>
      </w:r>
      <w:r w:rsidR="0005653B">
        <w:rPr>
          <w:szCs w:val="22"/>
          <w:lang w:val="nb-NO" w:eastAsia="nb-NO"/>
        </w:rPr>
        <w:t>"</w:t>
      </w:r>
      <w:r>
        <w:rPr>
          <w:szCs w:val="22"/>
          <w:lang w:val="nb-NO" w:eastAsia="nb-NO"/>
        </w:rPr>
        <w:t>natriumfritt</w:t>
      </w:r>
      <w:r w:rsidR="0005653B">
        <w:rPr>
          <w:szCs w:val="22"/>
          <w:lang w:val="nb-NO" w:eastAsia="nb-NO"/>
        </w:rPr>
        <w:t>"</w:t>
      </w:r>
      <w:r>
        <w:rPr>
          <w:szCs w:val="22"/>
          <w:lang w:val="nb-NO" w:eastAsia="nb-NO"/>
        </w:rPr>
        <w:t>.</w:t>
      </w:r>
    </w:p>
    <w:p w14:paraId="3F603C76" w14:textId="77777777" w:rsidR="00142FAC" w:rsidRDefault="00142FAC" w:rsidP="007049E2">
      <w:pPr>
        <w:rPr>
          <w:szCs w:val="22"/>
          <w:lang w:val="nb-NO"/>
        </w:rPr>
      </w:pPr>
    </w:p>
    <w:p w14:paraId="01E253E5" w14:textId="77777777" w:rsidR="00914006" w:rsidRPr="003E7CC2" w:rsidRDefault="00914006" w:rsidP="007049E2">
      <w:pPr>
        <w:rPr>
          <w:szCs w:val="22"/>
          <w:lang w:val="nb-NO"/>
        </w:rPr>
      </w:pPr>
    </w:p>
    <w:p w14:paraId="3F603C77" w14:textId="77777777" w:rsidR="00142FAC" w:rsidRPr="003E7CC2" w:rsidRDefault="00142FAC" w:rsidP="00914006">
      <w:pPr>
        <w:pStyle w:val="NormalCentred"/>
        <w:numPr>
          <w:ilvl w:val="0"/>
          <w:numId w:val="13"/>
        </w:numPr>
        <w:spacing w:after="0"/>
        <w:ind w:left="567" w:hanging="567"/>
        <w:jc w:val="left"/>
        <w:rPr>
          <w:b/>
          <w:lang w:val="nb-NO"/>
        </w:rPr>
      </w:pPr>
      <w:r w:rsidRPr="003E7CC2">
        <w:rPr>
          <w:b/>
          <w:lang w:val="nb-NO"/>
        </w:rPr>
        <w:t xml:space="preserve">Hvordan du bruker </w:t>
      </w:r>
      <w:r w:rsidR="003161CD" w:rsidRPr="003E7CC2">
        <w:rPr>
          <w:b/>
          <w:lang w:val="nb-NO"/>
        </w:rPr>
        <w:t>Tadalafil Mylan</w:t>
      </w:r>
    </w:p>
    <w:p w14:paraId="5698495B" w14:textId="77777777" w:rsidR="00914006" w:rsidRDefault="00914006" w:rsidP="007049E2">
      <w:pPr>
        <w:rPr>
          <w:szCs w:val="22"/>
          <w:lang w:val="nb-NO"/>
        </w:rPr>
      </w:pPr>
    </w:p>
    <w:p w14:paraId="3F603C78" w14:textId="3EF09AC4" w:rsidR="00142FAC" w:rsidRDefault="00142FAC" w:rsidP="007049E2">
      <w:pPr>
        <w:rPr>
          <w:szCs w:val="22"/>
          <w:lang w:val="nb-NO"/>
        </w:rPr>
      </w:pPr>
      <w:r w:rsidRPr="003E7CC2">
        <w:rPr>
          <w:szCs w:val="22"/>
          <w:lang w:val="nb-NO"/>
        </w:rPr>
        <w:t>Bruk alltid dette legemidlet nøyaktig slik legen din har fortalt deg. Kontakt lege eller apotek hvis du er usikker.</w:t>
      </w:r>
    </w:p>
    <w:p w14:paraId="2B430B7D" w14:textId="77777777" w:rsidR="00914006" w:rsidRPr="003E7CC2" w:rsidRDefault="00914006" w:rsidP="007049E2">
      <w:pPr>
        <w:rPr>
          <w:szCs w:val="22"/>
          <w:lang w:val="nb-NO"/>
        </w:rPr>
      </w:pPr>
    </w:p>
    <w:p w14:paraId="3F603C79" w14:textId="77777777" w:rsidR="00585960" w:rsidRDefault="00585960" w:rsidP="007049E2">
      <w:pPr>
        <w:rPr>
          <w:szCs w:val="22"/>
          <w:lang w:val="nb-NO"/>
        </w:rPr>
      </w:pPr>
      <w:r w:rsidRPr="00510C20">
        <w:rPr>
          <w:rStyle w:val="Strong"/>
          <w:b w:val="0"/>
          <w:szCs w:val="22"/>
          <w:lang w:val="nb-NO"/>
        </w:rPr>
        <w:t>Den anbefalte startdosen</w:t>
      </w:r>
      <w:r w:rsidRPr="00510C20">
        <w:rPr>
          <w:b/>
          <w:szCs w:val="22"/>
          <w:lang w:val="nb-NO"/>
        </w:rPr>
        <w:t xml:space="preserve"> </w:t>
      </w:r>
      <w:r w:rsidRPr="003E7CC2">
        <w:rPr>
          <w:szCs w:val="22"/>
          <w:lang w:val="nb-NO"/>
        </w:rPr>
        <w:t>er én 10 mg tablett før seksuell aktivitet. Hvis effekten av denne dosen er for svak, kan legen din øke dosen til 20 mg. Tadalafil Mylan</w:t>
      </w:r>
      <w:r w:rsidRPr="003E7CC2" w:rsidDel="00767BE5">
        <w:rPr>
          <w:szCs w:val="22"/>
          <w:lang w:val="nb-NO"/>
        </w:rPr>
        <w:t xml:space="preserve"> </w:t>
      </w:r>
      <w:r w:rsidRPr="003E7CC2">
        <w:rPr>
          <w:szCs w:val="22"/>
          <w:lang w:val="nb-NO"/>
        </w:rPr>
        <w:t>tabletter skal tas gjennom munnen.</w:t>
      </w:r>
    </w:p>
    <w:p w14:paraId="461C95AC" w14:textId="77777777" w:rsidR="00914006" w:rsidRPr="003E7CC2" w:rsidRDefault="00914006" w:rsidP="007049E2">
      <w:pPr>
        <w:rPr>
          <w:szCs w:val="22"/>
          <w:lang w:val="nb-NO"/>
        </w:rPr>
      </w:pPr>
    </w:p>
    <w:p w14:paraId="3F603C7A" w14:textId="77777777" w:rsidR="00585960" w:rsidRDefault="00585960" w:rsidP="007049E2">
      <w:pPr>
        <w:rPr>
          <w:szCs w:val="22"/>
          <w:lang w:val="nb-NO"/>
        </w:rPr>
      </w:pPr>
      <w:r w:rsidRPr="003E7CC2">
        <w:rPr>
          <w:szCs w:val="22"/>
          <w:lang w:val="nb-NO"/>
        </w:rPr>
        <w:t>Du kan ta tadalafil fra 30 minutter før seksuell aktivitet. Tadalafil kan ha effekt inntil 36 timer etter at du har tatt tabletten.</w:t>
      </w:r>
    </w:p>
    <w:p w14:paraId="51A6CA77" w14:textId="77777777" w:rsidR="00914006" w:rsidRPr="003E7CC2" w:rsidRDefault="00914006" w:rsidP="007049E2">
      <w:pPr>
        <w:rPr>
          <w:szCs w:val="22"/>
          <w:lang w:val="nb-NO"/>
        </w:rPr>
      </w:pPr>
    </w:p>
    <w:p w14:paraId="3F603C7B" w14:textId="2FA71FFB" w:rsidR="00585960" w:rsidRDefault="00C95DD4" w:rsidP="007049E2">
      <w:pPr>
        <w:rPr>
          <w:szCs w:val="22"/>
          <w:lang w:val="nb-NO"/>
        </w:rPr>
      </w:pPr>
      <w:r>
        <w:rPr>
          <w:szCs w:val="22"/>
          <w:lang w:val="nb-NO"/>
        </w:rPr>
        <w:t xml:space="preserve">Ta </w:t>
      </w:r>
      <w:r w:rsidR="00585960" w:rsidRPr="003E7CC2">
        <w:rPr>
          <w:szCs w:val="22"/>
          <w:lang w:val="nb-NO"/>
        </w:rPr>
        <w:t>ikke Tadalafil Mylan</w:t>
      </w:r>
      <w:r w:rsidR="00585960" w:rsidRPr="003E7CC2" w:rsidDel="00767BE5">
        <w:rPr>
          <w:szCs w:val="22"/>
          <w:lang w:val="nb-NO"/>
        </w:rPr>
        <w:t xml:space="preserve"> </w:t>
      </w:r>
      <w:r w:rsidR="00585960" w:rsidRPr="003E7CC2">
        <w:rPr>
          <w:szCs w:val="22"/>
          <w:lang w:val="nb-NO"/>
        </w:rPr>
        <w:t>mer enn én gang om dagen. Tadalafil Mylan</w:t>
      </w:r>
      <w:r w:rsidR="00585960" w:rsidRPr="003E7CC2" w:rsidDel="00767BE5">
        <w:rPr>
          <w:szCs w:val="22"/>
          <w:lang w:val="nb-NO"/>
        </w:rPr>
        <w:t xml:space="preserve"> </w:t>
      </w:r>
      <w:r w:rsidR="00585960" w:rsidRPr="003E7CC2">
        <w:rPr>
          <w:szCs w:val="22"/>
          <w:lang w:val="nb-NO"/>
        </w:rPr>
        <w:t>10 mg og 20 mg er beregnet til bruk før forventet seksuell aktivitet, og er ikke anbefalt til kontinuerlig daglig bruk.</w:t>
      </w:r>
    </w:p>
    <w:p w14:paraId="06B20F0D" w14:textId="77777777" w:rsidR="00914006" w:rsidRPr="003E7CC2" w:rsidRDefault="00914006" w:rsidP="007049E2">
      <w:pPr>
        <w:rPr>
          <w:szCs w:val="22"/>
          <w:lang w:val="nb-NO"/>
        </w:rPr>
      </w:pPr>
    </w:p>
    <w:p w14:paraId="3F603C7C" w14:textId="77777777" w:rsidR="00142FAC" w:rsidRDefault="00397B57" w:rsidP="007049E2">
      <w:pPr>
        <w:rPr>
          <w:szCs w:val="22"/>
          <w:lang w:val="nb-NO"/>
        </w:rPr>
      </w:pPr>
      <w:r w:rsidRPr="003E7CC2">
        <w:rPr>
          <w:szCs w:val="22"/>
          <w:lang w:val="nb-NO"/>
        </w:rPr>
        <w:t>Tadalafil Mylan</w:t>
      </w:r>
      <w:r w:rsidR="003C11B5" w:rsidRPr="003E7CC2">
        <w:rPr>
          <w:szCs w:val="22"/>
          <w:lang w:val="nb-NO"/>
        </w:rPr>
        <w:t xml:space="preserve"> </w:t>
      </w:r>
      <w:r w:rsidR="00142FAC" w:rsidRPr="003E7CC2">
        <w:rPr>
          <w:szCs w:val="22"/>
          <w:lang w:val="nb-NO"/>
        </w:rPr>
        <w:t>tabletter er til oral bruk kun hos menn. Tablettene svelges hele med litt vann. Tablettene kan tas med eller uten mat.</w:t>
      </w:r>
    </w:p>
    <w:p w14:paraId="77F814B3" w14:textId="77777777" w:rsidR="00914006" w:rsidRPr="003E7CC2" w:rsidRDefault="00914006" w:rsidP="007049E2">
      <w:pPr>
        <w:rPr>
          <w:szCs w:val="22"/>
          <w:lang w:val="nb-NO"/>
        </w:rPr>
      </w:pPr>
    </w:p>
    <w:p w14:paraId="3F603C82" w14:textId="77777777" w:rsidR="00142FAC" w:rsidRPr="003E7CC2" w:rsidRDefault="00142FAC" w:rsidP="007049E2">
      <w:pPr>
        <w:pStyle w:val="Nospacingheadingstrong"/>
        <w:rPr>
          <w:szCs w:val="22"/>
          <w:lang w:val="nb-NO"/>
        </w:rPr>
      </w:pPr>
      <w:r w:rsidRPr="003E7CC2">
        <w:rPr>
          <w:szCs w:val="22"/>
          <w:lang w:val="nb-NO"/>
        </w:rPr>
        <w:t xml:space="preserve">Dersom du tar for mye av </w:t>
      </w:r>
      <w:r w:rsidR="00767BE5" w:rsidRPr="003E7CC2">
        <w:rPr>
          <w:szCs w:val="22"/>
          <w:lang w:val="nb-NO"/>
        </w:rPr>
        <w:t>Tadalafil Mylan</w:t>
      </w:r>
    </w:p>
    <w:p w14:paraId="3F603C83" w14:textId="77777777" w:rsidR="00142FAC" w:rsidRDefault="00142FAC" w:rsidP="007049E2">
      <w:pPr>
        <w:pStyle w:val="NormalKeep"/>
        <w:rPr>
          <w:szCs w:val="22"/>
          <w:lang w:val="nb-NO"/>
        </w:rPr>
      </w:pPr>
      <w:r w:rsidRPr="003E7CC2">
        <w:rPr>
          <w:szCs w:val="22"/>
          <w:lang w:val="nb-NO"/>
        </w:rPr>
        <w:t>Kontakt legen din. Du kan oppleve bivirkninger beskrevet i avsnitt 4.</w:t>
      </w:r>
    </w:p>
    <w:p w14:paraId="033F12F6" w14:textId="77777777" w:rsidR="00914006" w:rsidRPr="003E7CC2" w:rsidRDefault="00914006" w:rsidP="007049E2">
      <w:pPr>
        <w:pStyle w:val="NormalKeep"/>
        <w:rPr>
          <w:szCs w:val="22"/>
          <w:lang w:val="nb-NO"/>
        </w:rPr>
      </w:pPr>
    </w:p>
    <w:p w14:paraId="3F603C84" w14:textId="25C72BA1" w:rsidR="00142FAC" w:rsidRDefault="00142FAC" w:rsidP="007049E2">
      <w:pPr>
        <w:rPr>
          <w:szCs w:val="22"/>
          <w:lang w:val="nb-NO"/>
        </w:rPr>
      </w:pPr>
      <w:r w:rsidRPr="003E7CC2">
        <w:rPr>
          <w:szCs w:val="22"/>
          <w:lang w:val="nb-NO"/>
        </w:rPr>
        <w:t xml:space="preserve">Spør lege eller apotek dersom du har </w:t>
      </w:r>
      <w:r w:rsidR="00472247">
        <w:rPr>
          <w:szCs w:val="22"/>
          <w:lang w:val="nb-NO"/>
        </w:rPr>
        <w:t>noen</w:t>
      </w:r>
      <w:r w:rsidR="00472247" w:rsidRPr="003E7CC2">
        <w:rPr>
          <w:szCs w:val="22"/>
          <w:lang w:val="nb-NO"/>
        </w:rPr>
        <w:t xml:space="preserve"> </w:t>
      </w:r>
      <w:r w:rsidRPr="003E7CC2">
        <w:rPr>
          <w:szCs w:val="22"/>
          <w:lang w:val="nb-NO"/>
        </w:rPr>
        <w:t>spørsmål om bruken av dette legemidlet.</w:t>
      </w:r>
    </w:p>
    <w:p w14:paraId="64E1852C" w14:textId="77777777" w:rsidR="00914006" w:rsidRDefault="00914006" w:rsidP="007049E2">
      <w:pPr>
        <w:rPr>
          <w:szCs w:val="22"/>
          <w:lang w:val="nb-NO"/>
        </w:rPr>
      </w:pPr>
    </w:p>
    <w:p w14:paraId="3ABED6FB" w14:textId="77777777" w:rsidR="00914006" w:rsidRPr="003E7CC2" w:rsidRDefault="00914006" w:rsidP="007049E2">
      <w:pPr>
        <w:rPr>
          <w:szCs w:val="22"/>
          <w:lang w:val="nb-NO"/>
        </w:rPr>
      </w:pPr>
    </w:p>
    <w:p w14:paraId="3F603C85" w14:textId="77777777" w:rsidR="00142FAC" w:rsidRPr="003E7CC2" w:rsidRDefault="00142FAC" w:rsidP="00914006">
      <w:pPr>
        <w:pStyle w:val="NormalCentred"/>
        <w:numPr>
          <w:ilvl w:val="0"/>
          <w:numId w:val="13"/>
        </w:numPr>
        <w:spacing w:after="0"/>
        <w:ind w:left="567" w:hanging="567"/>
        <w:jc w:val="left"/>
        <w:rPr>
          <w:b/>
          <w:lang w:val="nb-NO"/>
        </w:rPr>
      </w:pPr>
      <w:r w:rsidRPr="003E7CC2">
        <w:rPr>
          <w:b/>
          <w:lang w:val="nb-NO"/>
        </w:rPr>
        <w:t>Mulige bivirkninger</w:t>
      </w:r>
    </w:p>
    <w:p w14:paraId="68E7942D" w14:textId="77777777" w:rsidR="00914006" w:rsidRDefault="00914006" w:rsidP="007049E2">
      <w:pPr>
        <w:rPr>
          <w:szCs w:val="22"/>
          <w:lang w:val="nb-NO"/>
        </w:rPr>
      </w:pPr>
    </w:p>
    <w:p w14:paraId="3F603C86" w14:textId="77777777" w:rsidR="00142FAC" w:rsidRDefault="00142FAC" w:rsidP="007049E2">
      <w:pPr>
        <w:rPr>
          <w:szCs w:val="22"/>
          <w:lang w:val="nb-NO"/>
        </w:rPr>
      </w:pPr>
      <w:r w:rsidRPr="003E7CC2">
        <w:rPr>
          <w:szCs w:val="22"/>
          <w:lang w:val="nb-NO"/>
        </w:rPr>
        <w:t>Som alle legemidler kan dette legemidlet forårsake bivirkninger, men ikke alle får det. Disse bivirkningene er vanligvis milde eller moderate.</w:t>
      </w:r>
    </w:p>
    <w:p w14:paraId="172C6867" w14:textId="77777777" w:rsidR="00914006" w:rsidRPr="003E7CC2" w:rsidRDefault="00914006" w:rsidP="007049E2">
      <w:pPr>
        <w:rPr>
          <w:szCs w:val="22"/>
          <w:lang w:val="nb-NO"/>
        </w:rPr>
      </w:pPr>
    </w:p>
    <w:p w14:paraId="3F603C87" w14:textId="77777777" w:rsidR="00142FAC" w:rsidRPr="003E7CC2" w:rsidRDefault="00142FAC" w:rsidP="007049E2">
      <w:pPr>
        <w:pStyle w:val="Nospacingheadingstrong"/>
        <w:rPr>
          <w:szCs w:val="22"/>
          <w:lang w:val="nb-NO"/>
        </w:rPr>
      </w:pPr>
      <w:r w:rsidRPr="003E7CC2">
        <w:rPr>
          <w:szCs w:val="22"/>
          <w:lang w:val="nb-NO"/>
        </w:rPr>
        <w:t>Hvis du opplever noen av følgende bivirkninger skal du slutte å bruke legemidlet og umiddelbart søke medisinsk hjelp:</w:t>
      </w:r>
    </w:p>
    <w:p w14:paraId="3F603C88" w14:textId="77777777" w:rsidR="00142FAC" w:rsidRPr="003E7CC2" w:rsidRDefault="00142FAC" w:rsidP="00914006">
      <w:pPr>
        <w:pStyle w:val="Bulletminus"/>
        <w:keepLines w:val="0"/>
        <w:ind w:left="567" w:hanging="567"/>
        <w:rPr>
          <w:lang w:val="nb-NO"/>
        </w:rPr>
      </w:pPr>
      <w:r w:rsidRPr="003E7CC2">
        <w:rPr>
          <w:lang w:val="nb-NO"/>
        </w:rPr>
        <w:t>allergiske reaksjoner inkludert utslett (frekvens mindre vanlig).</w:t>
      </w:r>
    </w:p>
    <w:p w14:paraId="3F603C89" w14:textId="77777777" w:rsidR="00142FAC" w:rsidRPr="003E7CC2" w:rsidRDefault="00142FAC" w:rsidP="00914006">
      <w:pPr>
        <w:pStyle w:val="Bulletminus"/>
        <w:keepLines w:val="0"/>
        <w:ind w:left="567" w:hanging="567"/>
        <w:rPr>
          <w:lang w:val="nb-NO"/>
        </w:rPr>
      </w:pPr>
      <w:r w:rsidRPr="003E7CC2">
        <w:rPr>
          <w:lang w:val="nb-NO"/>
        </w:rPr>
        <w:t>brystsmerter</w:t>
      </w:r>
      <w:r w:rsidR="001E2DF7">
        <w:rPr>
          <w:lang w:val="nb-NO"/>
        </w:rPr>
        <w:t xml:space="preserve"> – </w:t>
      </w:r>
      <w:r w:rsidRPr="003E7CC2">
        <w:rPr>
          <w:lang w:val="nb-NO"/>
        </w:rPr>
        <w:t>ikke bruk nitrater, men søk medisinsk hjelp umiddelbart (frekvens mindre vanlig).</w:t>
      </w:r>
    </w:p>
    <w:p w14:paraId="3F603C8A" w14:textId="77777777" w:rsidR="00142FAC" w:rsidRPr="003E7CC2" w:rsidRDefault="00595AFE" w:rsidP="00914006">
      <w:pPr>
        <w:pStyle w:val="Bulletminus"/>
        <w:keepLines w:val="0"/>
        <w:ind w:left="567" w:hanging="567"/>
        <w:rPr>
          <w:lang w:val="nb-NO"/>
        </w:rPr>
      </w:pPr>
      <w:r>
        <w:rPr>
          <w:lang w:val="nb-NO"/>
        </w:rPr>
        <w:lastRenderedPageBreak/>
        <w:t xml:space="preserve">priapisme, en </w:t>
      </w:r>
      <w:r w:rsidR="00142FAC" w:rsidRPr="003E7CC2">
        <w:rPr>
          <w:lang w:val="nb-NO"/>
        </w:rPr>
        <w:t xml:space="preserve">langvarig og muligens smertefull ereksjon etter at man har tatt </w:t>
      </w:r>
      <w:r w:rsidR="0020170D" w:rsidRPr="003E7CC2">
        <w:rPr>
          <w:lang w:val="nb-NO"/>
        </w:rPr>
        <w:t xml:space="preserve">tadalafil </w:t>
      </w:r>
      <w:r w:rsidR="00142FAC" w:rsidRPr="003E7CC2">
        <w:rPr>
          <w:lang w:val="nb-NO"/>
        </w:rPr>
        <w:t>(frekvens sjelden).</w:t>
      </w:r>
      <w:r w:rsidR="0008297C" w:rsidRPr="003E7CC2">
        <w:rPr>
          <w:lang w:val="nb-NO"/>
        </w:rPr>
        <w:t xml:space="preserve"> </w:t>
      </w:r>
      <w:r w:rsidR="00142FAC" w:rsidRPr="003E7CC2">
        <w:rPr>
          <w:lang w:val="nb-NO"/>
        </w:rPr>
        <w:t xml:space="preserve">Dersom du har en slik vedvarende ereksjon i mer enn </w:t>
      </w:r>
      <w:r w:rsidR="00F71809" w:rsidRPr="003E7CC2">
        <w:rPr>
          <w:lang w:val="nb-NO"/>
        </w:rPr>
        <w:t>4 timer</w:t>
      </w:r>
      <w:r w:rsidR="00142FAC" w:rsidRPr="003E7CC2">
        <w:rPr>
          <w:lang w:val="nb-NO"/>
        </w:rPr>
        <w:t>, bør du umiddelbart kontakte lege.</w:t>
      </w:r>
    </w:p>
    <w:p w14:paraId="3F603C8B" w14:textId="0CEB4A9B" w:rsidR="001E2DF7" w:rsidRDefault="00142FAC" w:rsidP="00914006">
      <w:pPr>
        <w:pStyle w:val="Bulletminus"/>
        <w:keepLines w:val="0"/>
        <w:ind w:left="567" w:hanging="567"/>
        <w:rPr>
          <w:lang w:val="nb-NO"/>
        </w:rPr>
      </w:pPr>
      <w:r w:rsidRPr="003E7CC2">
        <w:rPr>
          <w:lang w:val="nb-NO"/>
        </w:rPr>
        <w:t>plutselig synstap (frekvens sjelden)</w:t>
      </w:r>
      <w:r w:rsidR="00FA2F21">
        <w:rPr>
          <w:lang w:val="nb-NO"/>
        </w:rPr>
        <w:t xml:space="preserve">, </w:t>
      </w:r>
      <w:r w:rsidR="00FA2F21" w:rsidRPr="00F5357D">
        <w:rPr>
          <w:lang w:val="nb-NO"/>
        </w:rPr>
        <w:t>forvrengt, dempet, uklart sentralt syn eller at synet plutselig reduseres (frekvens ikke kjent)</w:t>
      </w:r>
      <w:r w:rsidRPr="003E7CC2">
        <w:rPr>
          <w:lang w:val="nb-NO"/>
        </w:rPr>
        <w:t>.</w:t>
      </w:r>
    </w:p>
    <w:p w14:paraId="15BAEDF4" w14:textId="77777777" w:rsidR="00914006" w:rsidRDefault="00914006" w:rsidP="007049E2">
      <w:pPr>
        <w:pStyle w:val="NormalKeep"/>
        <w:rPr>
          <w:szCs w:val="22"/>
          <w:lang w:val="nb-NO"/>
        </w:rPr>
      </w:pPr>
    </w:p>
    <w:p w14:paraId="3F603C8C" w14:textId="77777777" w:rsidR="00E07985" w:rsidRPr="003E7CC2" w:rsidRDefault="00142FAC" w:rsidP="007049E2">
      <w:pPr>
        <w:pStyle w:val="NormalKeep"/>
        <w:rPr>
          <w:szCs w:val="22"/>
          <w:lang w:val="nb-NO"/>
        </w:rPr>
      </w:pPr>
      <w:r w:rsidRPr="003E7CC2">
        <w:rPr>
          <w:szCs w:val="22"/>
          <w:lang w:val="nb-NO"/>
        </w:rPr>
        <w:t>Andre bivirkninger som har blitt rapportert:</w:t>
      </w:r>
    </w:p>
    <w:p w14:paraId="3F47600A" w14:textId="77777777" w:rsidR="00914006" w:rsidRDefault="00914006" w:rsidP="007049E2">
      <w:pPr>
        <w:pStyle w:val="NoSpacingKeep"/>
        <w:rPr>
          <w:rStyle w:val="Strong"/>
          <w:szCs w:val="22"/>
          <w:lang w:val="nb-NO"/>
        </w:rPr>
      </w:pPr>
    </w:p>
    <w:p w14:paraId="3F603C8D" w14:textId="77777777" w:rsidR="00142FAC" w:rsidRPr="003E7CC2" w:rsidRDefault="00142FAC" w:rsidP="007049E2">
      <w:pPr>
        <w:pStyle w:val="NoSpacingKeep"/>
        <w:rPr>
          <w:szCs w:val="22"/>
          <w:lang w:val="nb-NO"/>
        </w:rPr>
      </w:pPr>
      <w:r w:rsidRPr="003E7CC2">
        <w:rPr>
          <w:rStyle w:val="Strong"/>
          <w:szCs w:val="22"/>
          <w:lang w:val="nb-NO"/>
        </w:rPr>
        <w:t>Vanlige</w:t>
      </w:r>
      <w:r w:rsidRPr="003E7CC2">
        <w:rPr>
          <w:szCs w:val="22"/>
          <w:lang w:val="nb-NO"/>
        </w:rPr>
        <w:t xml:space="preserve"> (</w:t>
      </w:r>
      <w:r w:rsidR="0020170D" w:rsidRPr="003E7CC2">
        <w:rPr>
          <w:szCs w:val="22"/>
          <w:lang w:val="nb-NO"/>
        </w:rPr>
        <w:t>kan berøre opptil 1 av 10 personer</w:t>
      </w:r>
      <w:r w:rsidR="0008297C" w:rsidRPr="003E7CC2">
        <w:rPr>
          <w:szCs w:val="22"/>
          <w:lang w:val="nb-NO"/>
        </w:rPr>
        <w:t>)</w:t>
      </w:r>
    </w:p>
    <w:p w14:paraId="3F603C8E" w14:textId="77777777" w:rsidR="00142FAC" w:rsidRPr="003E7CC2" w:rsidRDefault="00142FAC" w:rsidP="00914006">
      <w:pPr>
        <w:pStyle w:val="Bulletminus"/>
        <w:keepLines w:val="0"/>
        <w:ind w:left="567" w:hanging="567"/>
        <w:rPr>
          <w:lang w:val="nb-NO"/>
        </w:rPr>
      </w:pPr>
      <w:r w:rsidRPr="003E7CC2">
        <w:rPr>
          <w:lang w:val="nb-NO"/>
        </w:rPr>
        <w:t>hodepine, ryggsmerter, ømme muskler, smerter i armer og ben, ansiktsrødme, tett nese</w:t>
      </w:r>
      <w:r w:rsidR="00446FBF" w:rsidRPr="003E7CC2">
        <w:rPr>
          <w:lang w:val="nb-NO"/>
        </w:rPr>
        <w:t xml:space="preserve"> og</w:t>
      </w:r>
      <w:r w:rsidR="001E2DF7">
        <w:rPr>
          <w:lang w:val="nb-NO"/>
        </w:rPr>
        <w:t xml:space="preserve"> </w:t>
      </w:r>
      <w:r w:rsidRPr="003E7CC2">
        <w:rPr>
          <w:lang w:val="nb-NO"/>
        </w:rPr>
        <w:t>fordøyelsesbesvær.</w:t>
      </w:r>
    </w:p>
    <w:p w14:paraId="303C3487" w14:textId="77777777" w:rsidR="00914006" w:rsidRDefault="00914006" w:rsidP="007049E2">
      <w:pPr>
        <w:pStyle w:val="NoSpacingKeep"/>
        <w:rPr>
          <w:rStyle w:val="Strong"/>
          <w:szCs w:val="22"/>
          <w:lang w:val="nb-NO"/>
        </w:rPr>
      </w:pPr>
    </w:p>
    <w:p w14:paraId="3F603C8F" w14:textId="77777777" w:rsidR="00142FAC" w:rsidRPr="003E7CC2" w:rsidRDefault="00142FAC" w:rsidP="007049E2">
      <w:pPr>
        <w:pStyle w:val="NoSpacingKeep"/>
        <w:rPr>
          <w:szCs w:val="22"/>
          <w:lang w:val="nb-NO"/>
        </w:rPr>
      </w:pPr>
      <w:r w:rsidRPr="003E7CC2">
        <w:rPr>
          <w:rStyle w:val="Strong"/>
          <w:szCs w:val="22"/>
          <w:lang w:val="nb-NO"/>
        </w:rPr>
        <w:t>Mindre vanlige</w:t>
      </w:r>
      <w:r w:rsidRPr="003E7CC2">
        <w:rPr>
          <w:szCs w:val="22"/>
          <w:lang w:val="nb-NO"/>
        </w:rPr>
        <w:t xml:space="preserve"> (</w:t>
      </w:r>
      <w:r w:rsidR="0020170D" w:rsidRPr="003E7CC2">
        <w:rPr>
          <w:szCs w:val="22"/>
          <w:lang w:val="nb-NO"/>
        </w:rPr>
        <w:t>kan berøre opptil 1 av 100 personer</w:t>
      </w:r>
      <w:r w:rsidRPr="003E7CC2">
        <w:rPr>
          <w:szCs w:val="22"/>
          <w:lang w:val="nb-NO"/>
        </w:rPr>
        <w:t>)</w:t>
      </w:r>
    </w:p>
    <w:p w14:paraId="3F603C90" w14:textId="77777777" w:rsidR="00142FAC" w:rsidRPr="003E7CC2" w:rsidRDefault="006544A8" w:rsidP="00914006">
      <w:pPr>
        <w:pStyle w:val="Bulletminus"/>
        <w:keepLines w:val="0"/>
        <w:ind w:left="567" w:hanging="567"/>
        <w:rPr>
          <w:lang w:val="nb-NO"/>
        </w:rPr>
      </w:pPr>
      <w:r w:rsidRPr="003E7CC2">
        <w:rPr>
          <w:lang w:val="nb-NO"/>
        </w:rPr>
        <w:t xml:space="preserve">svimmelhet, magesmerter, kvalme, oppkast, oppstøt, uklart syn, øyesmerte, vanskeligheter med å puste, blod i urin, </w:t>
      </w:r>
      <w:r w:rsidR="000A76F2" w:rsidRPr="00436E5C">
        <w:rPr>
          <w:lang w:val="nb-NO"/>
        </w:rPr>
        <w:t xml:space="preserve">forlenget ereksjon, </w:t>
      </w:r>
      <w:r w:rsidRPr="003E7CC2">
        <w:rPr>
          <w:lang w:val="nb-NO"/>
        </w:rPr>
        <w:t>fornemmelse av sterk hjertebank, hurtig hjerterytme, høyt blodtrykk, lavt blodtrykk, neseblødning, øresus, opphovning i hender, føtter eller ankler, og tretthetsfølelse</w:t>
      </w:r>
      <w:r w:rsidR="00142FAC" w:rsidRPr="003E7CC2">
        <w:rPr>
          <w:lang w:val="nb-NO"/>
        </w:rPr>
        <w:t>.</w:t>
      </w:r>
    </w:p>
    <w:p w14:paraId="10B7F12B" w14:textId="77777777" w:rsidR="00914006" w:rsidRDefault="00914006" w:rsidP="007049E2">
      <w:pPr>
        <w:pStyle w:val="NoSpacingKeep"/>
        <w:rPr>
          <w:rStyle w:val="Strong"/>
          <w:szCs w:val="22"/>
          <w:lang w:val="nb-NO"/>
        </w:rPr>
      </w:pPr>
    </w:p>
    <w:p w14:paraId="3F603C91" w14:textId="77777777" w:rsidR="00142FAC" w:rsidRPr="003E7CC2" w:rsidRDefault="00142FAC" w:rsidP="007049E2">
      <w:pPr>
        <w:pStyle w:val="NoSpacingKeep"/>
        <w:rPr>
          <w:szCs w:val="22"/>
          <w:lang w:val="nb-NO"/>
        </w:rPr>
      </w:pPr>
      <w:r w:rsidRPr="003E7CC2">
        <w:rPr>
          <w:rStyle w:val="Strong"/>
          <w:szCs w:val="22"/>
          <w:lang w:val="nb-NO"/>
        </w:rPr>
        <w:t>Sjeldne</w:t>
      </w:r>
      <w:r w:rsidRPr="003E7CC2">
        <w:rPr>
          <w:szCs w:val="22"/>
          <w:lang w:val="nb-NO"/>
        </w:rPr>
        <w:t xml:space="preserve"> (</w:t>
      </w:r>
      <w:r w:rsidR="0020170D" w:rsidRPr="003E7CC2">
        <w:rPr>
          <w:szCs w:val="22"/>
          <w:lang w:val="nb-NO"/>
        </w:rPr>
        <w:t>kan berøre opptil 1 av 1000 personer</w:t>
      </w:r>
      <w:r w:rsidRPr="003E7CC2">
        <w:rPr>
          <w:szCs w:val="22"/>
          <w:lang w:val="nb-NO"/>
        </w:rPr>
        <w:t>)</w:t>
      </w:r>
    </w:p>
    <w:p w14:paraId="013F835D" w14:textId="77777777" w:rsidR="00914006" w:rsidRDefault="006544A8" w:rsidP="00914006">
      <w:pPr>
        <w:pStyle w:val="Bulletminus"/>
        <w:keepLines w:val="0"/>
        <w:ind w:left="567" w:hanging="567"/>
        <w:rPr>
          <w:lang w:val="nb-NO"/>
        </w:rPr>
      </w:pPr>
      <w:r w:rsidRPr="003E7CC2">
        <w:rPr>
          <w:lang w:val="nb-NO"/>
        </w:rPr>
        <w:t>besvimelse, krampeanfall og forbigående hukommelsestap, hevelse av øyelokkene, røde øyne, plutselig nedsatt eller tap av hørsel, elveblest (kløende, røde hevelser på hudoverflaten), blødning fra penis, blod i sæd og økt svetting.</w:t>
      </w:r>
      <w:r w:rsidR="00BB11CE">
        <w:rPr>
          <w:lang w:val="nb-NO"/>
        </w:rPr>
        <w:t xml:space="preserve"> </w:t>
      </w:r>
    </w:p>
    <w:p w14:paraId="02547BFC" w14:textId="77777777" w:rsidR="00914006" w:rsidRDefault="00914006" w:rsidP="00914006">
      <w:pPr>
        <w:pStyle w:val="Bulletminus"/>
        <w:keepLines w:val="0"/>
        <w:numPr>
          <w:ilvl w:val="0"/>
          <w:numId w:val="0"/>
        </w:numPr>
        <w:rPr>
          <w:lang w:val="nb-NO"/>
        </w:rPr>
      </w:pPr>
    </w:p>
    <w:p w14:paraId="3F603C92" w14:textId="7C9F322A" w:rsidR="00142FAC" w:rsidRPr="003E7CC2" w:rsidRDefault="00142FAC" w:rsidP="00914006">
      <w:pPr>
        <w:pStyle w:val="Bulletminus"/>
        <w:keepLines w:val="0"/>
        <w:numPr>
          <w:ilvl w:val="0"/>
          <w:numId w:val="0"/>
        </w:numPr>
        <w:rPr>
          <w:lang w:val="nb-NO"/>
        </w:rPr>
      </w:pPr>
      <w:r w:rsidRPr="003E7CC2">
        <w:rPr>
          <w:lang w:val="nb-NO"/>
        </w:rPr>
        <w:t xml:space="preserve">I sjeldne tilfeller har også hjerteinfarkt og slag blitt rapportert hos menn som tar </w:t>
      </w:r>
      <w:r w:rsidR="0020170D" w:rsidRPr="003E7CC2">
        <w:rPr>
          <w:lang w:val="nb-NO"/>
        </w:rPr>
        <w:t>tadalafil</w:t>
      </w:r>
      <w:r w:rsidRPr="003E7CC2">
        <w:rPr>
          <w:lang w:val="nb-NO"/>
        </w:rPr>
        <w:t>. De fleste av disse mennene hadde kjente hjerteproblemer før de tok dette legemidlet.</w:t>
      </w:r>
    </w:p>
    <w:p w14:paraId="589B9A89" w14:textId="77777777" w:rsidR="00914006" w:rsidRDefault="00914006" w:rsidP="007049E2">
      <w:pPr>
        <w:rPr>
          <w:szCs w:val="22"/>
          <w:lang w:val="nb-NO"/>
        </w:rPr>
      </w:pPr>
    </w:p>
    <w:p w14:paraId="3F603C93" w14:textId="77777777" w:rsidR="00142FAC" w:rsidRDefault="00142FAC" w:rsidP="007049E2">
      <w:pPr>
        <w:rPr>
          <w:szCs w:val="22"/>
          <w:lang w:val="nb-NO"/>
        </w:rPr>
      </w:pPr>
      <w:r w:rsidRPr="003E7CC2">
        <w:rPr>
          <w:szCs w:val="22"/>
          <w:lang w:val="nb-NO"/>
        </w:rPr>
        <w:t>Det er rapportert om sjeldne tilfeller av delvis, forbigående eller varig nedsatt eller helt bortfall av synet på ett eller begge øyne.</w:t>
      </w:r>
    </w:p>
    <w:p w14:paraId="6484594D" w14:textId="77777777" w:rsidR="00914006" w:rsidRPr="003E7CC2" w:rsidRDefault="00914006" w:rsidP="007049E2">
      <w:pPr>
        <w:rPr>
          <w:szCs w:val="22"/>
          <w:lang w:val="nb-NO"/>
        </w:rPr>
      </w:pPr>
    </w:p>
    <w:p w14:paraId="3F603C94" w14:textId="77777777" w:rsidR="00142FAC" w:rsidRPr="003E7CC2" w:rsidRDefault="00142FAC" w:rsidP="007049E2">
      <w:pPr>
        <w:pStyle w:val="NoSpacingKeep"/>
        <w:rPr>
          <w:szCs w:val="22"/>
          <w:lang w:val="nb-NO"/>
        </w:rPr>
      </w:pPr>
      <w:r w:rsidRPr="003E7CC2">
        <w:rPr>
          <w:rStyle w:val="Strong"/>
          <w:szCs w:val="22"/>
          <w:lang w:val="nb-NO"/>
        </w:rPr>
        <w:t>Noen ytterligere sjeldne bivirkninger</w:t>
      </w:r>
      <w:r w:rsidRPr="003E7CC2">
        <w:rPr>
          <w:szCs w:val="22"/>
          <w:lang w:val="nb-NO"/>
        </w:rPr>
        <w:t xml:space="preserve"> har blitt rapportert hos menn som tar </w:t>
      </w:r>
      <w:r w:rsidR="0020170D" w:rsidRPr="003E7CC2">
        <w:rPr>
          <w:szCs w:val="22"/>
          <w:lang w:val="nb-NO"/>
        </w:rPr>
        <w:t>tadalafil</w:t>
      </w:r>
      <w:r w:rsidRPr="003E7CC2">
        <w:rPr>
          <w:szCs w:val="22"/>
          <w:lang w:val="nb-NO"/>
        </w:rPr>
        <w:t>, men som ikke ble sett i kliniske studier. Disse inkluderer:</w:t>
      </w:r>
    </w:p>
    <w:p w14:paraId="3F603C95" w14:textId="2D237235" w:rsidR="00142FAC" w:rsidRDefault="00142FAC" w:rsidP="00914006">
      <w:pPr>
        <w:pStyle w:val="Bulletminus"/>
        <w:keepLines w:val="0"/>
        <w:ind w:left="567" w:hanging="567"/>
        <w:rPr>
          <w:lang w:val="nb-NO"/>
        </w:rPr>
      </w:pPr>
      <w:r w:rsidRPr="003E7CC2">
        <w:rPr>
          <w:lang w:val="nb-NO"/>
        </w:rPr>
        <w:t>migrene, hevelse i ansiktet, alvorlig allergisk reaksjon som fører til hevelse i ansikt og hals, alvorlig hudutslett, enkelte sykdommer som påvirker blodtilførselen til øynene, uregelmessig hjerterytme, angina og plutselig hjertedød.</w:t>
      </w:r>
    </w:p>
    <w:p w14:paraId="43E11998" w14:textId="499948DE" w:rsidR="0084776A" w:rsidRPr="0084776A" w:rsidRDefault="0084776A" w:rsidP="0084776A">
      <w:pPr>
        <w:pStyle w:val="Bulletminus"/>
        <w:keepLines w:val="0"/>
        <w:ind w:left="567" w:hanging="567"/>
        <w:rPr>
          <w:lang w:val="nb-NO"/>
        </w:rPr>
      </w:pPr>
      <w:r>
        <w:rPr>
          <w:lang w:val="nb-NO"/>
        </w:rPr>
        <w:t>forvrengt, dempet, uklart sentralt syn eller at synet plutselig reduseres (frekvens ikke kjent).</w:t>
      </w:r>
    </w:p>
    <w:p w14:paraId="7E2521D3" w14:textId="77777777" w:rsidR="00914006" w:rsidRDefault="00914006" w:rsidP="007049E2">
      <w:pPr>
        <w:rPr>
          <w:szCs w:val="22"/>
          <w:lang w:val="nb-NO"/>
        </w:rPr>
      </w:pPr>
    </w:p>
    <w:p w14:paraId="3F603C96" w14:textId="3B3C0F75" w:rsidR="00142FAC" w:rsidRPr="00721B95" w:rsidRDefault="006544A8" w:rsidP="007049E2">
      <w:pPr>
        <w:rPr>
          <w:szCs w:val="22"/>
          <w:lang w:val="nb-NO"/>
        </w:rPr>
      </w:pPr>
      <w:r w:rsidRPr="003E7CC2">
        <w:rPr>
          <w:szCs w:val="22"/>
          <w:lang w:val="nb-NO"/>
        </w:rPr>
        <w:t>Svimmelhet er bivirkning som har blitt rapportert hyppigere hos menn over 75 år som bruker tadalafil. Diaré har blitt rapportert hyppigere hos menn over 65 år som bruker tadalafil.</w:t>
      </w:r>
    </w:p>
    <w:p w14:paraId="0A29CB62" w14:textId="77777777" w:rsidR="00914006" w:rsidRDefault="00914006" w:rsidP="007049E2">
      <w:pPr>
        <w:rPr>
          <w:b/>
          <w:noProof/>
          <w:szCs w:val="22"/>
          <w:lang w:val="nb-NO"/>
        </w:rPr>
      </w:pPr>
    </w:p>
    <w:p w14:paraId="3F603C97" w14:textId="77777777" w:rsidR="009509F4" w:rsidRPr="003E7CC2" w:rsidRDefault="009509F4" w:rsidP="007049E2">
      <w:pPr>
        <w:rPr>
          <w:rStyle w:val="Strong"/>
          <w:b w:val="0"/>
          <w:szCs w:val="22"/>
          <w:lang w:val="nb-NO"/>
        </w:rPr>
      </w:pPr>
      <w:r w:rsidRPr="003E7CC2">
        <w:rPr>
          <w:b/>
          <w:noProof/>
          <w:szCs w:val="22"/>
          <w:lang w:val="nb-NO"/>
        </w:rPr>
        <w:t>Melding av bivirkninger</w:t>
      </w:r>
    </w:p>
    <w:p w14:paraId="3F603C98" w14:textId="40216E12" w:rsidR="00142FAC" w:rsidRDefault="00142FAC" w:rsidP="007049E2">
      <w:pPr>
        <w:rPr>
          <w:szCs w:val="22"/>
          <w:lang w:val="nb-NO"/>
        </w:rPr>
      </w:pPr>
      <w:r w:rsidRPr="003E7CC2">
        <w:rPr>
          <w:rStyle w:val="Strong"/>
          <w:b w:val="0"/>
          <w:szCs w:val="22"/>
          <w:lang w:val="nb-NO"/>
        </w:rPr>
        <w:t>Kontakt lege eller apotek dersom du opplever bivirkninger, inkludert mulige bivirkninger som ikke er nevnt i dette pakningsvedlegget.</w:t>
      </w:r>
      <w:r w:rsidR="009509F4" w:rsidRPr="003E7CC2">
        <w:rPr>
          <w:szCs w:val="22"/>
          <w:lang w:val="nb-NO"/>
        </w:rPr>
        <w:t xml:space="preserve"> Du kan også melde fra om bivirkninger direkte via </w:t>
      </w:r>
      <w:r w:rsidR="00E53797" w:rsidRPr="00E53797">
        <w:rPr>
          <w:color w:val="000000"/>
          <w:szCs w:val="22"/>
          <w:shd w:val="clear" w:color="auto" w:fill="F9F9F8"/>
          <w:lang w:val="nb-NO"/>
        </w:rPr>
        <w:t>meldeskjema som finnes på nettsiden til Statens legemiddelverk:</w:t>
      </w:r>
      <w:r w:rsidR="00E53797" w:rsidRPr="00E53797">
        <w:rPr>
          <w:rStyle w:val="apple-converted-space"/>
          <w:color w:val="000000"/>
          <w:szCs w:val="22"/>
          <w:shd w:val="clear" w:color="auto" w:fill="F9F9F8"/>
          <w:lang w:val="nb-NO"/>
        </w:rPr>
        <w:t> </w:t>
      </w:r>
      <w:r w:rsidR="00AC368D">
        <w:fldChar w:fldCharType="begin"/>
      </w:r>
      <w:r w:rsidR="00AC368D" w:rsidRPr="00377BF8">
        <w:rPr>
          <w:lang w:val="nb-NO"/>
        </w:rPr>
        <w:instrText>HYPERLINK "http://www.legemiddelverket.no/bivirkninger-og-sikkerhet/meld-bivirkninger/bivirkningsmelding-for-pasienter" \t "_blank" \o "www.legemiddelverket.no/bivirkninger-og-sikkerhet/meld-bivirkninger/bivirkningsmelding-for-pasienter"</w:instrText>
      </w:r>
      <w:r w:rsidR="00AC368D">
        <w:fldChar w:fldCharType="separate"/>
      </w:r>
      <w:r w:rsidR="00E53797" w:rsidRPr="00E53797">
        <w:rPr>
          <w:rStyle w:val="Hyperlink"/>
          <w:color w:val="0141A2"/>
          <w:szCs w:val="22"/>
          <w:shd w:val="clear" w:color="auto" w:fill="F9F9F8"/>
          <w:lang w:val="nb-NO"/>
        </w:rPr>
        <w:t>www.legemiddelverket.no/pasientmelding</w:t>
      </w:r>
      <w:r w:rsidR="00AC368D">
        <w:rPr>
          <w:rStyle w:val="Hyperlink"/>
          <w:color w:val="0141A2"/>
          <w:szCs w:val="22"/>
          <w:shd w:val="clear" w:color="auto" w:fill="F9F9F8"/>
          <w:lang w:val="nb-NO"/>
        </w:rPr>
        <w:fldChar w:fldCharType="end"/>
      </w:r>
      <w:r w:rsidR="009509F4" w:rsidRPr="00721B95">
        <w:rPr>
          <w:szCs w:val="22"/>
          <w:lang w:val="nb-NO"/>
        </w:rPr>
        <w:t>. Ved å melde fra om bivirkninger bidrar du med informasjon om sikkerheten ved bruk av dette legemidlet.</w:t>
      </w:r>
    </w:p>
    <w:p w14:paraId="4D420382" w14:textId="77777777" w:rsidR="00914006" w:rsidRDefault="00914006" w:rsidP="007049E2">
      <w:pPr>
        <w:rPr>
          <w:szCs w:val="22"/>
          <w:lang w:val="nb-NO"/>
        </w:rPr>
      </w:pPr>
    </w:p>
    <w:p w14:paraId="788D7B59" w14:textId="77777777" w:rsidR="00914006" w:rsidRPr="003E7CC2" w:rsidRDefault="00914006" w:rsidP="007049E2">
      <w:pPr>
        <w:rPr>
          <w:rStyle w:val="Strong"/>
          <w:szCs w:val="22"/>
          <w:lang w:val="nb-NO"/>
        </w:rPr>
      </w:pPr>
    </w:p>
    <w:p w14:paraId="3F603C99" w14:textId="77777777" w:rsidR="00142FAC" w:rsidRPr="003E7CC2" w:rsidRDefault="00142FAC" w:rsidP="004B1067">
      <w:pPr>
        <w:pStyle w:val="NormalCentred"/>
        <w:numPr>
          <w:ilvl w:val="0"/>
          <w:numId w:val="13"/>
        </w:numPr>
        <w:spacing w:after="0"/>
        <w:ind w:left="567" w:hanging="567"/>
        <w:jc w:val="left"/>
        <w:rPr>
          <w:b/>
          <w:lang w:val="nb-NO"/>
        </w:rPr>
      </w:pPr>
      <w:r w:rsidRPr="003E7CC2">
        <w:rPr>
          <w:b/>
          <w:lang w:val="nb-NO"/>
        </w:rPr>
        <w:t xml:space="preserve">Hvordan du oppbevarer </w:t>
      </w:r>
      <w:r w:rsidR="0020170D" w:rsidRPr="003E7CC2">
        <w:rPr>
          <w:b/>
          <w:lang w:val="nb-NO"/>
        </w:rPr>
        <w:t>Tadalafil Mylan</w:t>
      </w:r>
    </w:p>
    <w:p w14:paraId="76DE8322" w14:textId="77777777" w:rsidR="004B1067" w:rsidRDefault="004B1067" w:rsidP="007049E2">
      <w:pPr>
        <w:rPr>
          <w:szCs w:val="22"/>
          <w:lang w:val="nb-NO"/>
        </w:rPr>
      </w:pPr>
    </w:p>
    <w:p w14:paraId="3F603C9A" w14:textId="77777777" w:rsidR="00142FAC" w:rsidRPr="003E7CC2" w:rsidRDefault="00142FAC" w:rsidP="007049E2">
      <w:pPr>
        <w:rPr>
          <w:szCs w:val="22"/>
          <w:lang w:val="nb-NO"/>
        </w:rPr>
      </w:pPr>
      <w:r w:rsidRPr="003E7CC2">
        <w:rPr>
          <w:szCs w:val="22"/>
          <w:lang w:val="nb-NO"/>
        </w:rPr>
        <w:t>Oppbevares utilgjengelig for barn.</w:t>
      </w:r>
    </w:p>
    <w:p w14:paraId="5159AA02" w14:textId="77777777" w:rsidR="004B1067" w:rsidRDefault="004B1067" w:rsidP="007049E2">
      <w:pPr>
        <w:pStyle w:val="NormalKeep"/>
        <w:rPr>
          <w:szCs w:val="22"/>
          <w:lang w:val="nb-NO"/>
        </w:rPr>
      </w:pPr>
    </w:p>
    <w:p w14:paraId="3F603C9B" w14:textId="7DC3A545" w:rsidR="00142FAC" w:rsidRDefault="00142FAC" w:rsidP="007049E2">
      <w:pPr>
        <w:pStyle w:val="NormalKeep"/>
        <w:rPr>
          <w:szCs w:val="22"/>
          <w:lang w:val="nb-NO"/>
        </w:rPr>
      </w:pPr>
      <w:r w:rsidRPr="003E7CC2">
        <w:rPr>
          <w:szCs w:val="22"/>
          <w:lang w:val="nb-NO"/>
        </w:rPr>
        <w:t xml:space="preserve">Bruk ikke dette legemidlet etter utløpsdatoen som er angitt på esken etter </w:t>
      </w:r>
      <w:r w:rsidR="00BA44CB">
        <w:rPr>
          <w:szCs w:val="22"/>
          <w:lang w:val="nb-NO"/>
        </w:rPr>
        <w:t>"</w:t>
      </w:r>
      <w:r w:rsidRPr="003E7CC2">
        <w:rPr>
          <w:szCs w:val="22"/>
          <w:lang w:val="nb-NO"/>
        </w:rPr>
        <w:t>EXP</w:t>
      </w:r>
      <w:r w:rsidR="00BA44CB">
        <w:rPr>
          <w:szCs w:val="22"/>
          <w:lang w:val="nb-NO"/>
        </w:rPr>
        <w:t>"</w:t>
      </w:r>
      <w:r w:rsidRPr="003E7CC2">
        <w:rPr>
          <w:szCs w:val="22"/>
          <w:lang w:val="nb-NO"/>
        </w:rPr>
        <w:t>. Utløpsdatoen henviser til den siste dagen i den måneden.</w:t>
      </w:r>
    </w:p>
    <w:p w14:paraId="77DBF5E6" w14:textId="77777777" w:rsidR="004B1067" w:rsidRPr="003E7CC2" w:rsidRDefault="004B1067" w:rsidP="007049E2">
      <w:pPr>
        <w:pStyle w:val="NormalKeep"/>
        <w:rPr>
          <w:szCs w:val="22"/>
          <w:lang w:val="nb-NO"/>
        </w:rPr>
      </w:pPr>
    </w:p>
    <w:p w14:paraId="3F603C9C" w14:textId="77777777" w:rsidR="00142FAC" w:rsidRDefault="009509F4" w:rsidP="007049E2">
      <w:pPr>
        <w:rPr>
          <w:szCs w:val="22"/>
          <w:lang w:val="nb-NO"/>
        </w:rPr>
      </w:pPr>
      <w:r w:rsidRPr="003E7CC2">
        <w:rPr>
          <w:szCs w:val="22"/>
          <w:lang w:val="nb-NO"/>
        </w:rPr>
        <w:t>Dette legemidlet krever ingen spesielle oppbevaringsbetingelser.</w:t>
      </w:r>
    </w:p>
    <w:p w14:paraId="4C757D54" w14:textId="77777777" w:rsidR="004B1067" w:rsidRPr="003E7CC2" w:rsidRDefault="004B1067" w:rsidP="007049E2">
      <w:pPr>
        <w:rPr>
          <w:szCs w:val="22"/>
          <w:lang w:val="nb-NO"/>
        </w:rPr>
      </w:pPr>
    </w:p>
    <w:p w14:paraId="3F603C9D" w14:textId="5255D442" w:rsidR="00142FAC" w:rsidRDefault="00142FAC" w:rsidP="007049E2">
      <w:pPr>
        <w:rPr>
          <w:szCs w:val="22"/>
          <w:lang w:val="nb-NO"/>
        </w:rPr>
      </w:pPr>
      <w:r w:rsidRPr="003E7CC2">
        <w:rPr>
          <w:szCs w:val="22"/>
          <w:lang w:val="nb-NO"/>
        </w:rPr>
        <w:lastRenderedPageBreak/>
        <w:t xml:space="preserve">Legemidler skal ikke kastes i avløpsvann eller sammen med husholdningsavfall. Spør på apoteket hvordan </w:t>
      </w:r>
      <w:r w:rsidR="007D728F" w:rsidRPr="003E7CC2">
        <w:rPr>
          <w:szCs w:val="22"/>
          <w:lang w:val="nb-NO"/>
        </w:rPr>
        <w:t xml:space="preserve">du skal kaste </w:t>
      </w:r>
      <w:r w:rsidRPr="003E7CC2">
        <w:rPr>
          <w:szCs w:val="22"/>
          <w:lang w:val="nb-NO"/>
        </w:rPr>
        <w:t>legemidler som du ikke lenger bruker. Disse tiltakene bidrar til å beskytte miljøet.</w:t>
      </w:r>
    </w:p>
    <w:p w14:paraId="41BCD286" w14:textId="77777777" w:rsidR="004B1067" w:rsidRDefault="004B1067" w:rsidP="007049E2">
      <w:pPr>
        <w:rPr>
          <w:szCs w:val="22"/>
          <w:lang w:val="nb-NO"/>
        </w:rPr>
      </w:pPr>
    </w:p>
    <w:p w14:paraId="03E543C3" w14:textId="77777777" w:rsidR="004B1067" w:rsidRPr="003E7CC2" w:rsidRDefault="004B1067" w:rsidP="007049E2">
      <w:pPr>
        <w:rPr>
          <w:szCs w:val="22"/>
          <w:lang w:val="nb-NO"/>
        </w:rPr>
      </w:pPr>
    </w:p>
    <w:p w14:paraId="3F603C9E" w14:textId="77777777" w:rsidR="00E07985" w:rsidRPr="003E7CC2" w:rsidRDefault="00142FAC" w:rsidP="008C78AA">
      <w:pPr>
        <w:pStyle w:val="NormalCentred"/>
        <w:numPr>
          <w:ilvl w:val="0"/>
          <w:numId w:val="13"/>
        </w:numPr>
        <w:spacing w:after="0"/>
        <w:jc w:val="left"/>
        <w:rPr>
          <w:b/>
          <w:lang w:val="nb-NO"/>
        </w:rPr>
      </w:pPr>
      <w:r w:rsidRPr="003E7CC2">
        <w:rPr>
          <w:b/>
          <w:lang w:val="nb-NO"/>
        </w:rPr>
        <w:t>Innholdet i pakningen og ytterligere informasjon</w:t>
      </w:r>
    </w:p>
    <w:p w14:paraId="0D654498" w14:textId="77777777" w:rsidR="004B1067" w:rsidRDefault="004B1067" w:rsidP="007049E2">
      <w:pPr>
        <w:pStyle w:val="Nospacingheadingstrong"/>
        <w:rPr>
          <w:szCs w:val="22"/>
          <w:lang w:val="nb-NO"/>
        </w:rPr>
      </w:pPr>
    </w:p>
    <w:p w14:paraId="3F603C9F" w14:textId="55A8377C" w:rsidR="00142FAC" w:rsidRPr="003E7CC2" w:rsidRDefault="00142FAC" w:rsidP="007049E2">
      <w:pPr>
        <w:pStyle w:val="Nospacingheadingstrong"/>
        <w:rPr>
          <w:szCs w:val="22"/>
          <w:lang w:val="nb-NO"/>
        </w:rPr>
      </w:pPr>
      <w:r w:rsidRPr="003E7CC2">
        <w:rPr>
          <w:szCs w:val="22"/>
          <w:lang w:val="nb-NO"/>
        </w:rPr>
        <w:t xml:space="preserve">Sammensetning av </w:t>
      </w:r>
      <w:r w:rsidR="00206292" w:rsidRPr="003E7CC2">
        <w:rPr>
          <w:szCs w:val="22"/>
          <w:lang w:val="nb-NO"/>
        </w:rPr>
        <w:t>Tadalafil Mylan</w:t>
      </w:r>
    </w:p>
    <w:p w14:paraId="3F603CA0" w14:textId="31656DC9" w:rsidR="00142FAC" w:rsidRPr="003E7CC2" w:rsidRDefault="00142FAC" w:rsidP="00914006">
      <w:pPr>
        <w:pStyle w:val="Bulletminus"/>
        <w:keepLines w:val="0"/>
        <w:ind w:left="567" w:hanging="567"/>
        <w:rPr>
          <w:lang w:val="nb-NO"/>
        </w:rPr>
      </w:pPr>
      <w:r w:rsidRPr="0084776A">
        <w:rPr>
          <w:bCs/>
          <w:lang w:val="nb-NO"/>
        </w:rPr>
        <w:t>Virkestoff</w:t>
      </w:r>
      <w:r w:rsidRPr="003E7CC2">
        <w:rPr>
          <w:lang w:val="nb-NO"/>
        </w:rPr>
        <w:t xml:space="preserve"> er tadalafil. Hver tablett inneholder </w:t>
      </w:r>
      <w:r w:rsidR="00F71809" w:rsidRPr="003E7CC2">
        <w:rPr>
          <w:lang w:val="nb-NO"/>
        </w:rPr>
        <w:t>1</w:t>
      </w:r>
      <w:r w:rsidR="006F3B61" w:rsidRPr="003E7CC2">
        <w:rPr>
          <w:lang w:val="nb-NO"/>
        </w:rPr>
        <w:t>0 mg</w:t>
      </w:r>
      <w:r w:rsidRPr="003E7CC2">
        <w:rPr>
          <w:lang w:val="nb-NO"/>
        </w:rPr>
        <w:t xml:space="preserve"> tadalafil.</w:t>
      </w:r>
    </w:p>
    <w:p w14:paraId="3F603CA1" w14:textId="77777777" w:rsidR="00142FAC" w:rsidRPr="003E7CC2" w:rsidRDefault="00142FAC" w:rsidP="00914006">
      <w:pPr>
        <w:pStyle w:val="Bulletminus"/>
        <w:keepLines w:val="0"/>
        <w:ind w:left="567" w:hanging="567"/>
        <w:rPr>
          <w:lang w:val="nb-NO"/>
        </w:rPr>
      </w:pPr>
      <w:r w:rsidRPr="003E7CC2">
        <w:rPr>
          <w:lang w:val="nb-NO"/>
        </w:rPr>
        <w:t xml:space="preserve">Andre </w:t>
      </w:r>
      <w:r w:rsidRPr="00510C20">
        <w:rPr>
          <w:rStyle w:val="Strong"/>
          <w:b w:val="0"/>
          <w:lang w:val="nb-NO"/>
        </w:rPr>
        <w:t>innholdsstoffer</w:t>
      </w:r>
      <w:r w:rsidRPr="003E7CC2">
        <w:rPr>
          <w:lang w:val="nb-NO"/>
        </w:rPr>
        <w:t xml:space="preserve"> er:</w:t>
      </w:r>
    </w:p>
    <w:p w14:paraId="3F603CA2" w14:textId="77777777" w:rsidR="00E07985" w:rsidRPr="003E7CC2" w:rsidRDefault="00142FAC" w:rsidP="007049E2">
      <w:pPr>
        <w:pStyle w:val="NormalIndentKeep"/>
        <w:rPr>
          <w:lang w:val="nb-NO"/>
        </w:rPr>
      </w:pPr>
      <w:r w:rsidRPr="00510C20">
        <w:rPr>
          <w:rStyle w:val="Strong"/>
          <w:b w:val="0"/>
          <w:lang w:val="nb-NO"/>
        </w:rPr>
        <w:t>Tablettkjernen</w:t>
      </w:r>
      <w:r w:rsidRPr="003E7CC2">
        <w:rPr>
          <w:lang w:val="nb-NO"/>
        </w:rPr>
        <w:t xml:space="preserve">: </w:t>
      </w:r>
      <w:r w:rsidR="009509F4" w:rsidRPr="003E7CC2">
        <w:rPr>
          <w:lang w:val="nb-NO"/>
        </w:rPr>
        <w:t>vannfri laktose (se avsnitt 2 "Tadalafil Mylan inneholder laktose"), poloksamer 188, mikrokrystallinsk cellulose (pH101), povidon (K-25), krysskarmellosenatrium, magnesiumstearat, natriumlaurylsulfat, kolloidal vannfri silika</w:t>
      </w:r>
      <w:r w:rsidRPr="00721B95">
        <w:rPr>
          <w:lang w:val="nb-NO"/>
        </w:rPr>
        <w:t>.</w:t>
      </w:r>
    </w:p>
    <w:p w14:paraId="3F603CA3" w14:textId="77777777" w:rsidR="00142FAC" w:rsidRPr="003E7CC2" w:rsidRDefault="00142FAC" w:rsidP="007049E2">
      <w:pPr>
        <w:pStyle w:val="NormalIndent"/>
        <w:spacing w:after="0"/>
        <w:rPr>
          <w:lang w:val="nb-NO"/>
        </w:rPr>
      </w:pPr>
      <w:r w:rsidRPr="00510C20">
        <w:rPr>
          <w:rStyle w:val="Strong"/>
          <w:b w:val="0"/>
          <w:lang w:val="nb-NO"/>
        </w:rPr>
        <w:t>Filmdrasjering</w:t>
      </w:r>
      <w:r w:rsidRPr="003E7CC2">
        <w:rPr>
          <w:lang w:val="nb-NO"/>
        </w:rPr>
        <w:t>: laktosemonohydrat, hypromellose</w:t>
      </w:r>
      <w:r w:rsidR="00206292" w:rsidRPr="003E7CC2">
        <w:rPr>
          <w:lang w:val="nb-NO"/>
        </w:rPr>
        <w:t xml:space="preserve"> (E465)</w:t>
      </w:r>
      <w:r w:rsidRPr="003E7CC2">
        <w:rPr>
          <w:lang w:val="nb-NO"/>
        </w:rPr>
        <w:t xml:space="preserve">, titandioksid (E171), gult jernoksid (E172), </w:t>
      </w:r>
      <w:r w:rsidR="00206292" w:rsidRPr="003E7CC2">
        <w:rPr>
          <w:lang w:val="nb-NO"/>
        </w:rPr>
        <w:t>triacetin</w:t>
      </w:r>
      <w:r w:rsidRPr="003E7CC2">
        <w:rPr>
          <w:lang w:val="nb-NO"/>
        </w:rPr>
        <w:t>.</w:t>
      </w:r>
    </w:p>
    <w:p w14:paraId="010529E7" w14:textId="77777777" w:rsidR="004B1067" w:rsidRDefault="004B1067" w:rsidP="007049E2">
      <w:pPr>
        <w:pStyle w:val="Nospacingheadingstrong"/>
        <w:rPr>
          <w:szCs w:val="22"/>
          <w:lang w:val="nb-NO"/>
        </w:rPr>
      </w:pPr>
    </w:p>
    <w:p w14:paraId="3F603CA4" w14:textId="77777777" w:rsidR="00142FAC" w:rsidRPr="003E7CC2" w:rsidRDefault="00142FAC" w:rsidP="007049E2">
      <w:pPr>
        <w:pStyle w:val="Nospacingheadingstrong"/>
        <w:rPr>
          <w:szCs w:val="22"/>
          <w:lang w:val="nb-NO"/>
        </w:rPr>
      </w:pPr>
      <w:r w:rsidRPr="003E7CC2">
        <w:rPr>
          <w:szCs w:val="22"/>
          <w:lang w:val="nb-NO"/>
        </w:rPr>
        <w:t xml:space="preserve">Hvordan </w:t>
      </w:r>
      <w:r w:rsidR="006B46DF" w:rsidRPr="003E7CC2">
        <w:rPr>
          <w:szCs w:val="22"/>
          <w:lang w:val="nb-NO"/>
        </w:rPr>
        <w:t xml:space="preserve">Tadalafil Mylan </w:t>
      </w:r>
      <w:r w:rsidRPr="003E7CC2">
        <w:rPr>
          <w:szCs w:val="22"/>
          <w:lang w:val="nb-NO"/>
        </w:rPr>
        <w:t>ser ut og innholdet i pakningen</w:t>
      </w:r>
    </w:p>
    <w:p w14:paraId="3F603CA5" w14:textId="77777777" w:rsidR="00142FAC" w:rsidRDefault="00206292" w:rsidP="007049E2">
      <w:pPr>
        <w:pStyle w:val="NormalKeep"/>
        <w:rPr>
          <w:szCs w:val="22"/>
          <w:lang w:val="nb-NO"/>
        </w:rPr>
      </w:pPr>
      <w:r w:rsidRPr="003E7CC2">
        <w:rPr>
          <w:szCs w:val="22"/>
          <w:lang w:val="nb-NO"/>
        </w:rPr>
        <w:t>Tadalafil Mylan 1</w:t>
      </w:r>
      <w:r w:rsidR="001E2DF7" w:rsidRPr="003E7CC2">
        <w:rPr>
          <w:szCs w:val="22"/>
          <w:lang w:val="nb-NO"/>
        </w:rPr>
        <w:t>0</w:t>
      </w:r>
      <w:r w:rsidR="001E2DF7">
        <w:rPr>
          <w:szCs w:val="22"/>
          <w:lang w:val="nb-NO"/>
        </w:rPr>
        <w:t> </w:t>
      </w:r>
      <w:r w:rsidR="001E2DF7" w:rsidRPr="003E7CC2">
        <w:rPr>
          <w:szCs w:val="22"/>
          <w:lang w:val="nb-NO"/>
        </w:rPr>
        <w:t>mg</w:t>
      </w:r>
      <w:r w:rsidRPr="003E7CC2">
        <w:rPr>
          <w:szCs w:val="22"/>
          <w:lang w:val="nb-NO"/>
        </w:rPr>
        <w:t xml:space="preserve"> er en lysegul, filmdrasjert, rund, bikonveks tablett merket "M" på den ene siden av tabletten og "TL3" på den andre siden</w:t>
      </w:r>
      <w:r w:rsidR="00142FAC" w:rsidRPr="003E7CC2">
        <w:rPr>
          <w:szCs w:val="22"/>
          <w:lang w:val="nb-NO"/>
        </w:rPr>
        <w:t>.</w:t>
      </w:r>
    </w:p>
    <w:p w14:paraId="3E253C9D" w14:textId="77777777" w:rsidR="004B1067" w:rsidRPr="003E7CC2" w:rsidRDefault="004B1067" w:rsidP="007049E2">
      <w:pPr>
        <w:pStyle w:val="NormalKeep"/>
        <w:rPr>
          <w:szCs w:val="22"/>
          <w:lang w:val="nb-NO"/>
        </w:rPr>
      </w:pPr>
    </w:p>
    <w:p w14:paraId="3F603CA6" w14:textId="77777777" w:rsidR="00142FAC" w:rsidRPr="003E7CC2" w:rsidRDefault="00206292" w:rsidP="007049E2">
      <w:pPr>
        <w:rPr>
          <w:szCs w:val="22"/>
          <w:lang w:val="nb-NO"/>
        </w:rPr>
      </w:pPr>
      <w:r w:rsidRPr="003E7CC2">
        <w:rPr>
          <w:szCs w:val="22"/>
          <w:lang w:val="nb-NO"/>
        </w:rPr>
        <w:t xml:space="preserve">Tadalafil Mylan </w:t>
      </w:r>
      <w:r w:rsidR="00F71809" w:rsidRPr="003E7CC2">
        <w:rPr>
          <w:szCs w:val="22"/>
          <w:lang w:val="nb-NO"/>
        </w:rPr>
        <w:t>1</w:t>
      </w:r>
      <w:r w:rsidR="006F3B61" w:rsidRPr="003E7CC2">
        <w:rPr>
          <w:szCs w:val="22"/>
          <w:lang w:val="nb-NO"/>
        </w:rPr>
        <w:t>0 mg</w:t>
      </w:r>
      <w:r w:rsidR="00142FAC" w:rsidRPr="003E7CC2">
        <w:rPr>
          <w:szCs w:val="22"/>
          <w:lang w:val="nb-NO"/>
        </w:rPr>
        <w:t xml:space="preserve"> er tilgjengelig i blisterpakninger med 4</w:t>
      </w:r>
      <w:r w:rsidRPr="003E7CC2">
        <w:rPr>
          <w:szCs w:val="22"/>
          <w:lang w:val="nb-NO"/>
        </w:rPr>
        <w:t>, 12 og 24</w:t>
      </w:r>
      <w:r w:rsidR="00142FAC" w:rsidRPr="003E7CC2">
        <w:rPr>
          <w:szCs w:val="22"/>
          <w:lang w:val="nb-NO"/>
        </w:rPr>
        <w:t xml:space="preserve"> tabletter.</w:t>
      </w:r>
    </w:p>
    <w:p w14:paraId="3F603CA7" w14:textId="77777777" w:rsidR="00206292" w:rsidRDefault="00206292" w:rsidP="007049E2">
      <w:pPr>
        <w:rPr>
          <w:szCs w:val="22"/>
          <w:lang w:val="nb-NO"/>
        </w:rPr>
      </w:pPr>
      <w:r w:rsidRPr="003E7CC2">
        <w:rPr>
          <w:szCs w:val="22"/>
          <w:lang w:val="nb-NO"/>
        </w:rPr>
        <w:t>Ikke alle pakningsstørrelser vil nødvendigvis bli markedsført.</w:t>
      </w:r>
    </w:p>
    <w:p w14:paraId="359327A2" w14:textId="77777777" w:rsidR="004B1067" w:rsidRPr="003E7CC2" w:rsidRDefault="004B1067" w:rsidP="007049E2">
      <w:pPr>
        <w:rPr>
          <w:szCs w:val="22"/>
          <w:lang w:val="nb-NO"/>
        </w:rPr>
      </w:pPr>
    </w:p>
    <w:p w14:paraId="3F603CA8" w14:textId="77777777" w:rsidR="00142FAC" w:rsidRDefault="00142FAC" w:rsidP="007049E2">
      <w:pPr>
        <w:pStyle w:val="Subtitle"/>
        <w:spacing w:beforeLines="0" w:before="0" w:after="0"/>
        <w:rPr>
          <w:lang w:val="nb-NO"/>
        </w:rPr>
      </w:pPr>
      <w:r w:rsidRPr="003E7CC2">
        <w:rPr>
          <w:lang w:val="nb-NO"/>
        </w:rPr>
        <w:t>Innehaver av markedsføringstillatelsen og tilvirker</w:t>
      </w:r>
    </w:p>
    <w:p w14:paraId="492B1CC4" w14:textId="77777777" w:rsidR="004B1067" w:rsidRPr="004B1067" w:rsidRDefault="004B1067" w:rsidP="004B1067">
      <w:pPr>
        <w:rPr>
          <w:lang w:val="nb-NO"/>
        </w:rPr>
      </w:pPr>
    </w:p>
    <w:p w14:paraId="764D25DE" w14:textId="08F7A75F" w:rsidR="00012231" w:rsidRPr="004B1067" w:rsidRDefault="00142FAC" w:rsidP="007049E2">
      <w:pPr>
        <w:pStyle w:val="NoSpacing"/>
        <w:rPr>
          <w:b/>
          <w:szCs w:val="22"/>
          <w:lang w:val="nb-NO"/>
        </w:rPr>
      </w:pPr>
      <w:r w:rsidRPr="004B1067">
        <w:rPr>
          <w:b/>
          <w:szCs w:val="22"/>
          <w:lang w:val="nb-NO"/>
        </w:rPr>
        <w:t>Innehaver av markedsføringstillatelsen:</w:t>
      </w:r>
    </w:p>
    <w:p w14:paraId="5C6F5D17" w14:textId="77777777" w:rsidR="00012231" w:rsidRPr="0084776A" w:rsidRDefault="00012231" w:rsidP="007049E2">
      <w:pPr>
        <w:pStyle w:val="NoSpacing"/>
        <w:rPr>
          <w:szCs w:val="22"/>
          <w:lang w:val="en-US"/>
        </w:rPr>
      </w:pPr>
      <w:r w:rsidRPr="0084776A">
        <w:rPr>
          <w:szCs w:val="22"/>
          <w:lang w:val="en-US"/>
        </w:rPr>
        <w:t xml:space="preserve">Mylan Pharmaceuticals Limited, </w:t>
      </w:r>
    </w:p>
    <w:p w14:paraId="3753265B" w14:textId="77777777" w:rsidR="00012231" w:rsidRPr="0084776A" w:rsidRDefault="00012231" w:rsidP="007049E2">
      <w:pPr>
        <w:pStyle w:val="NoSpacing"/>
        <w:rPr>
          <w:szCs w:val="22"/>
          <w:lang w:val="en-US"/>
        </w:rPr>
      </w:pPr>
      <w:proofErr w:type="spellStart"/>
      <w:r w:rsidRPr="0084776A">
        <w:rPr>
          <w:szCs w:val="22"/>
          <w:lang w:val="en-US"/>
        </w:rPr>
        <w:t>Damastown</w:t>
      </w:r>
      <w:proofErr w:type="spellEnd"/>
      <w:r w:rsidRPr="0084776A">
        <w:rPr>
          <w:szCs w:val="22"/>
          <w:lang w:val="en-US"/>
        </w:rPr>
        <w:t xml:space="preserve"> Industrial Park, </w:t>
      </w:r>
    </w:p>
    <w:p w14:paraId="0BF33339" w14:textId="77777777" w:rsidR="00012231" w:rsidRPr="00DF2099" w:rsidRDefault="00012231" w:rsidP="007049E2">
      <w:pPr>
        <w:pStyle w:val="NoSpacing"/>
        <w:rPr>
          <w:szCs w:val="22"/>
          <w:lang w:val="sv-SE"/>
        </w:rPr>
      </w:pPr>
      <w:r w:rsidRPr="00DF2099">
        <w:rPr>
          <w:szCs w:val="22"/>
          <w:lang w:val="sv-SE"/>
        </w:rPr>
        <w:t xml:space="preserve">Mulhuddart, Dublin 15, </w:t>
      </w:r>
    </w:p>
    <w:p w14:paraId="0C00D419" w14:textId="77777777" w:rsidR="00012231" w:rsidRPr="00DF2099" w:rsidRDefault="00012231" w:rsidP="007049E2">
      <w:pPr>
        <w:pStyle w:val="NoSpacing"/>
        <w:rPr>
          <w:szCs w:val="22"/>
          <w:lang w:val="sv-SE"/>
        </w:rPr>
      </w:pPr>
      <w:r w:rsidRPr="00DF2099">
        <w:rPr>
          <w:szCs w:val="22"/>
          <w:lang w:val="sv-SE"/>
        </w:rPr>
        <w:t xml:space="preserve">DUBLIN, </w:t>
      </w:r>
    </w:p>
    <w:p w14:paraId="3F603CAD" w14:textId="413C8239" w:rsidR="00142FAC" w:rsidRPr="00DF2099" w:rsidRDefault="00012231" w:rsidP="007049E2">
      <w:pPr>
        <w:rPr>
          <w:szCs w:val="22"/>
          <w:lang w:val="sv-SE"/>
        </w:rPr>
      </w:pPr>
      <w:r w:rsidRPr="00DF2099">
        <w:rPr>
          <w:szCs w:val="22"/>
          <w:lang w:val="sv-SE"/>
        </w:rPr>
        <w:t>Irland</w:t>
      </w:r>
    </w:p>
    <w:p w14:paraId="3A4E80B0" w14:textId="77777777" w:rsidR="004B1067" w:rsidRPr="00DF2099" w:rsidRDefault="004B1067" w:rsidP="007049E2">
      <w:pPr>
        <w:rPr>
          <w:szCs w:val="22"/>
          <w:lang w:val="sv-SE"/>
        </w:rPr>
      </w:pPr>
    </w:p>
    <w:p w14:paraId="6979DBFE" w14:textId="77777777" w:rsidR="004B1067" w:rsidRPr="00DF2099" w:rsidRDefault="00142FAC" w:rsidP="007049E2">
      <w:pPr>
        <w:numPr>
          <w:ilvl w:val="12"/>
          <w:numId w:val="0"/>
        </w:numPr>
        <w:tabs>
          <w:tab w:val="clear" w:pos="567"/>
        </w:tabs>
        <w:rPr>
          <w:b/>
          <w:szCs w:val="22"/>
          <w:lang w:val="sv-SE"/>
        </w:rPr>
      </w:pPr>
      <w:r w:rsidRPr="00DF2099">
        <w:rPr>
          <w:b/>
          <w:szCs w:val="22"/>
          <w:lang w:val="sv-SE"/>
        </w:rPr>
        <w:t>Tilvirker:</w:t>
      </w:r>
    </w:p>
    <w:p w14:paraId="04EC4807" w14:textId="77777777" w:rsidR="004B1067" w:rsidRPr="00726F0D" w:rsidRDefault="00134469" w:rsidP="007049E2">
      <w:pPr>
        <w:numPr>
          <w:ilvl w:val="12"/>
          <w:numId w:val="0"/>
        </w:numPr>
        <w:tabs>
          <w:tab w:val="clear" w:pos="567"/>
        </w:tabs>
        <w:rPr>
          <w:szCs w:val="22"/>
          <w:lang w:val="sv-SE"/>
        </w:rPr>
      </w:pPr>
      <w:r w:rsidRPr="00726F0D">
        <w:rPr>
          <w:szCs w:val="22"/>
          <w:lang w:val="sv-SE"/>
        </w:rPr>
        <w:t>McDermott Laboratories Ltd. t/a Gerard Laboratories</w:t>
      </w:r>
    </w:p>
    <w:p w14:paraId="0A9428D3" w14:textId="77777777" w:rsidR="004B1067" w:rsidRPr="00726F0D" w:rsidRDefault="00134469" w:rsidP="007049E2">
      <w:pPr>
        <w:numPr>
          <w:ilvl w:val="12"/>
          <w:numId w:val="0"/>
        </w:numPr>
        <w:tabs>
          <w:tab w:val="clear" w:pos="567"/>
        </w:tabs>
        <w:rPr>
          <w:szCs w:val="22"/>
          <w:lang w:val="sv-SE"/>
        </w:rPr>
      </w:pPr>
      <w:r w:rsidRPr="00726F0D">
        <w:rPr>
          <w:szCs w:val="22"/>
          <w:lang w:val="sv-SE"/>
        </w:rPr>
        <w:t>35/36 Baldoyle Industrial Estate, Grange Road</w:t>
      </w:r>
    </w:p>
    <w:p w14:paraId="269EECCE" w14:textId="77777777" w:rsidR="004B1067" w:rsidRPr="00DF2099" w:rsidRDefault="00134469" w:rsidP="007049E2">
      <w:pPr>
        <w:numPr>
          <w:ilvl w:val="12"/>
          <w:numId w:val="0"/>
        </w:numPr>
        <w:tabs>
          <w:tab w:val="clear" w:pos="567"/>
        </w:tabs>
        <w:rPr>
          <w:szCs w:val="22"/>
          <w:lang w:val="sv-SE"/>
        </w:rPr>
      </w:pPr>
      <w:r w:rsidRPr="00DF2099">
        <w:rPr>
          <w:szCs w:val="22"/>
          <w:lang w:val="sv-SE"/>
        </w:rPr>
        <w:t>Dublin 13</w:t>
      </w:r>
    </w:p>
    <w:p w14:paraId="3F603CAE" w14:textId="39EF6A69" w:rsidR="00134469" w:rsidRPr="00DF2099" w:rsidRDefault="00134469" w:rsidP="007049E2">
      <w:pPr>
        <w:numPr>
          <w:ilvl w:val="12"/>
          <w:numId w:val="0"/>
        </w:numPr>
        <w:tabs>
          <w:tab w:val="clear" w:pos="567"/>
        </w:tabs>
        <w:rPr>
          <w:szCs w:val="22"/>
          <w:lang w:val="sv-SE"/>
        </w:rPr>
      </w:pPr>
      <w:r w:rsidRPr="00DF2099">
        <w:rPr>
          <w:szCs w:val="22"/>
          <w:lang w:val="sv-SE"/>
        </w:rPr>
        <w:t>Irland</w:t>
      </w:r>
    </w:p>
    <w:p w14:paraId="30D2143D" w14:textId="77777777" w:rsidR="004B1067" w:rsidRPr="00DF2099" w:rsidRDefault="004B1067" w:rsidP="007049E2">
      <w:pPr>
        <w:numPr>
          <w:ilvl w:val="12"/>
          <w:numId w:val="0"/>
        </w:numPr>
        <w:tabs>
          <w:tab w:val="clear" w:pos="567"/>
        </w:tabs>
        <w:rPr>
          <w:szCs w:val="22"/>
          <w:lang w:val="sv-SE"/>
        </w:rPr>
      </w:pPr>
    </w:p>
    <w:p w14:paraId="3F603CAF" w14:textId="77777777" w:rsidR="00134469" w:rsidRPr="00DF2099" w:rsidRDefault="00134469" w:rsidP="007049E2">
      <w:pPr>
        <w:pStyle w:val="MGGTextLeft"/>
        <w:rPr>
          <w:color w:val="auto"/>
          <w:szCs w:val="22"/>
          <w:highlight w:val="lightGray"/>
          <w:lang w:val="sv-SE"/>
        </w:rPr>
      </w:pPr>
      <w:r w:rsidRPr="00DF2099">
        <w:rPr>
          <w:color w:val="auto"/>
          <w:szCs w:val="22"/>
          <w:highlight w:val="lightGray"/>
          <w:lang w:val="sv-SE"/>
        </w:rPr>
        <w:t>Mylan Hungary Kft.</w:t>
      </w:r>
    </w:p>
    <w:p w14:paraId="3F603CB0" w14:textId="77777777" w:rsidR="00134469" w:rsidRPr="00DF2099" w:rsidRDefault="00134469" w:rsidP="007049E2">
      <w:pPr>
        <w:pStyle w:val="MGGTextLeft"/>
        <w:rPr>
          <w:color w:val="auto"/>
          <w:szCs w:val="22"/>
          <w:highlight w:val="lightGray"/>
          <w:lang w:val="sv-SE"/>
        </w:rPr>
      </w:pPr>
      <w:r w:rsidRPr="00DF2099">
        <w:rPr>
          <w:color w:val="auto"/>
          <w:szCs w:val="22"/>
          <w:highlight w:val="lightGray"/>
          <w:lang w:val="sv-SE"/>
        </w:rPr>
        <w:t>Mylan utca 1</w:t>
      </w:r>
    </w:p>
    <w:p w14:paraId="3F603CB1" w14:textId="77777777" w:rsidR="00134469" w:rsidRPr="00DF2099" w:rsidRDefault="00134469" w:rsidP="007049E2">
      <w:pPr>
        <w:pStyle w:val="MGGTextLeft"/>
        <w:rPr>
          <w:color w:val="auto"/>
          <w:szCs w:val="22"/>
          <w:highlight w:val="lightGray"/>
          <w:lang w:val="sv-SE"/>
        </w:rPr>
      </w:pPr>
      <w:r w:rsidRPr="00DF2099">
        <w:rPr>
          <w:color w:val="auto"/>
          <w:szCs w:val="22"/>
          <w:highlight w:val="lightGray"/>
          <w:lang w:val="sv-SE"/>
        </w:rPr>
        <w:t>Komárom, 2900</w:t>
      </w:r>
    </w:p>
    <w:p w14:paraId="3F603CB2" w14:textId="5F283BD4" w:rsidR="00142FAC" w:rsidRPr="00DF2099" w:rsidRDefault="00D63232" w:rsidP="007049E2">
      <w:pPr>
        <w:rPr>
          <w:szCs w:val="22"/>
          <w:lang w:val="sv-SE"/>
        </w:rPr>
      </w:pPr>
      <w:r w:rsidRPr="00DF2099">
        <w:rPr>
          <w:szCs w:val="22"/>
          <w:highlight w:val="lightGray"/>
          <w:lang w:val="sv-SE"/>
        </w:rPr>
        <w:t>Hungary</w:t>
      </w:r>
    </w:p>
    <w:p w14:paraId="065F36B0" w14:textId="77777777" w:rsidR="004B1067" w:rsidRPr="00DF2099" w:rsidRDefault="004B1067" w:rsidP="007049E2">
      <w:pPr>
        <w:rPr>
          <w:szCs w:val="22"/>
          <w:lang w:val="sv-SE"/>
        </w:rPr>
      </w:pPr>
    </w:p>
    <w:p w14:paraId="635913F4" w14:textId="0A47081F" w:rsidR="00290220" w:rsidRPr="00DF2099" w:rsidRDefault="00290220" w:rsidP="007049E2">
      <w:pPr>
        <w:rPr>
          <w:szCs w:val="22"/>
          <w:highlight w:val="lightGray"/>
          <w:lang w:val="sv-SE"/>
        </w:rPr>
      </w:pPr>
      <w:del w:id="14" w:author="Anonymous Viatris" w:date="2026-04-22T21:08:00Z" w16du:dateUtc="2026-04-22T15:38:00Z">
        <w:r w:rsidRPr="00DF2099" w:rsidDel="005928A3">
          <w:rPr>
            <w:szCs w:val="22"/>
            <w:highlight w:val="lightGray"/>
            <w:lang w:val="sv-SE"/>
          </w:rPr>
          <w:delText xml:space="preserve">Mylan </w:delText>
        </w:r>
      </w:del>
      <w:ins w:id="15" w:author="Anonymous Viatris" w:date="2026-04-22T21:08:00Z" w16du:dateUtc="2026-04-22T15:38:00Z">
        <w:r w:rsidR="005928A3">
          <w:rPr>
            <w:szCs w:val="22"/>
            <w:highlight w:val="lightGray"/>
            <w:lang w:val="sv-SE"/>
          </w:rPr>
          <w:t>Viatris</w:t>
        </w:r>
        <w:r w:rsidR="005928A3" w:rsidRPr="00DF2099">
          <w:rPr>
            <w:szCs w:val="22"/>
            <w:highlight w:val="lightGray"/>
            <w:lang w:val="sv-SE"/>
          </w:rPr>
          <w:t xml:space="preserve"> </w:t>
        </w:r>
      </w:ins>
      <w:r w:rsidRPr="00DF2099">
        <w:rPr>
          <w:szCs w:val="22"/>
          <w:highlight w:val="lightGray"/>
          <w:lang w:val="sv-SE"/>
        </w:rPr>
        <w:t>Germany GmbH</w:t>
      </w:r>
    </w:p>
    <w:p w14:paraId="6B5F6436" w14:textId="77777777" w:rsidR="00290220" w:rsidRPr="00726F0D" w:rsidRDefault="00290220" w:rsidP="007049E2">
      <w:pPr>
        <w:rPr>
          <w:szCs w:val="22"/>
          <w:highlight w:val="lightGray"/>
          <w:lang w:val="de-DE"/>
        </w:rPr>
      </w:pPr>
      <w:r w:rsidRPr="00726F0D">
        <w:rPr>
          <w:szCs w:val="22"/>
          <w:highlight w:val="lightGray"/>
          <w:lang w:val="de-DE"/>
        </w:rPr>
        <w:t>Zweigniederlassung Bad Homburg v. d. Hoehe, Benzstrasse 1</w:t>
      </w:r>
    </w:p>
    <w:p w14:paraId="45944D06" w14:textId="77777777" w:rsidR="00290220" w:rsidRPr="00DF2099" w:rsidRDefault="00290220" w:rsidP="007049E2">
      <w:pPr>
        <w:rPr>
          <w:szCs w:val="22"/>
          <w:highlight w:val="lightGray"/>
          <w:lang w:val="sv-SE"/>
        </w:rPr>
      </w:pPr>
      <w:r w:rsidRPr="00DF2099">
        <w:rPr>
          <w:szCs w:val="22"/>
          <w:highlight w:val="lightGray"/>
          <w:lang w:val="sv-SE"/>
        </w:rPr>
        <w:t>Bad Homburg v. d. Hoehe</w:t>
      </w:r>
    </w:p>
    <w:p w14:paraId="117E4118" w14:textId="77777777" w:rsidR="00290220" w:rsidRPr="00DF2099" w:rsidRDefault="00290220" w:rsidP="007049E2">
      <w:pPr>
        <w:rPr>
          <w:szCs w:val="22"/>
          <w:highlight w:val="lightGray"/>
          <w:lang w:val="sv-SE"/>
        </w:rPr>
      </w:pPr>
      <w:r w:rsidRPr="00DF2099">
        <w:rPr>
          <w:szCs w:val="22"/>
          <w:highlight w:val="lightGray"/>
          <w:lang w:val="sv-SE"/>
        </w:rPr>
        <w:t xml:space="preserve">Hessen, 61352, </w:t>
      </w:r>
    </w:p>
    <w:p w14:paraId="4F0F01A7" w14:textId="3839A444" w:rsidR="00290220" w:rsidRPr="00DF2099" w:rsidRDefault="00BA69E0" w:rsidP="007049E2">
      <w:pPr>
        <w:rPr>
          <w:sz w:val="20"/>
          <w:szCs w:val="20"/>
          <w:lang w:val="sv-SE"/>
        </w:rPr>
      </w:pPr>
      <w:r w:rsidRPr="00DF2099">
        <w:rPr>
          <w:szCs w:val="22"/>
          <w:highlight w:val="lightGray"/>
          <w:lang w:val="sv-SE"/>
        </w:rPr>
        <w:t>Tyskland</w:t>
      </w:r>
    </w:p>
    <w:p w14:paraId="089B9B88" w14:textId="77777777" w:rsidR="00D63232" w:rsidRPr="00DF2099" w:rsidRDefault="00D63232" w:rsidP="007049E2">
      <w:pPr>
        <w:rPr>
          <w:szCs w:val="22"/>
          <w:lang w:val="sv-SE"/>
        </w:rPr>
      </w:pPr>
    </w:p>
    <w:p w14:paraId="3F603CB3" w14:textId="1B31746A" w:rsidR="00142FAC" w:rsidRDefault="00142FAC" w:rsidP="007049E2">
      <w:pPr>
        <w:rPr>
          <w:szCs w:val="22"/>
          <w:lang w:val="nb-NO"/>
        </w:rPr>
      </w:pPr>
      <w:r w:rsidRPr="003E7CC2">
        <w:rPr>
          <w:szCs w:val="22"/>
          <w:lang w:val="nb-NO"/>
        </w:rPr>
        <w:t>For ytterligere informasjon om dette legemidlet bes henvendelser rettet til den lokale representant for innehaveren av markedsføringstillatelsen</w:t>
      </w:r>
      <w:r w:rsidR="00B9437E">
        <w:rPr>
          <w:szCs w:val="22"/>
          <w:lang w:val="nb-NO"/>
        </w:rPr>
        <w:t>:</w:t>
      </w:r>
    </w:p>
    <w:p w14:paraId="0DC1BF34" w14:textId="77777777" w:rsidR="004B1067" w:rsidRPr="003E7CC2" w:rsidRDefault="004B1067" w:rsidP="007049E2">
      <w:pPr>
        <w:rPr>
          <w:szCs w:val="22"/>
          <w:lang w:val="nb-NO"/>
        </w:rPr>
      </w:pPr>
    </w:p>
    <w:tbl>
      <w:tblPr>
        <w:tblW w:w="0" w:type="auto"/>
        <w:tblLook w:val="04A0" w:firstRow="1" w:lastRow="0" w:firstColumn="1" w:lastColumn="0" w:noHBand="0" w:noVBand="1"/>
      </w:tblPr>
      <w:tblGrid>
        <w:gridCol w:w="4521"/>
        <w:gridCol w:w="4552"/>
      </w:tblGrid>
      <w:tr w:rsidR="004E7080" w:rsidRPr="00C07165" w14:paraId="3F603CB8" w14:textId="77777777" w:rsidTr="004B1067">
        <w:trPr>
          <w:cantSplit/>
          <w:trHeight w:val="332"/>
        </w:trPr>
        <w:tc>
          <w:tcPr>
            <w:tcW w:w="4521" w:type="dxa"/>
            <w:shd w:val="clear" w:color="auto" w:fill="auto"/>
          </w:tcPr>
          <w:p w14:paraId="382194DC" w14:textId="77777777" w:rsidR="004E7080" w:rsidRPr="004B1067" w:rsidRDefault="004E7080" w:rsidP="007049E2">
            <w:pPr>
              <w:rPr>
                <w:b/>
                <w:noProof/>
                <w:szCs w:val="22"/>
                <w:lang w:val="fr-FR"/>
              </w:rPr>
            </w:pPr>
            <w:r w:rsidRPr="004B1067">
              <w:rPr>
                <w:b/>
                <w:noProof/>
                <w:szCs w:val="22"/>
                <w:lang w:val="fr-FR"/>
              </w:rPr>
              <w:t>België/Belgique/Belgien</w:t>
            </w:r>
          </w:p>
          <w:p w14:paraId="7B587ADC" w14:textId="0CEBCD8A" w:rsidR="004E7080" w:rsidRPr="004B1067" w:rsidRDefault="004E7080" w:rsidP="007049E2">
            <w:pPr>
              <w:rPr>
                <w:noProof/>
                <w:szCs w:val="22"/>
                <w:lang w:val="fr-FR"/>
              </w:rPr>
            </w:pPr>
            <w:r w:rsidRPr="004B1067">
              <w:rPr>
                <w:noProof/>
                <w:szCs w:val="22"/>
                <w:lang w:val="fr-FR"/>
              </w:rPr>
              <w:t xml:space="preserve">Viatris </w:t>
            </w:r>
          </w:p>
          <w:p w14:paraId="3F603CB5" w14:textId="0C6E39F1" w:rsidR="004E7080" w:rsidRPr="004B1067" w:rsidRDefault="004E7080" w:rsidP="007049E2">
            <w:pPr>
              <w:rPr>
                <w:noProof/>
                <w:szCs w:val="22"/>
              </w:rPr>
            </w:pPr>
            <w:r w:rsidRPr="004B1067">
              <w:rPr>
                <w:szCs w:val="22"/>
                <w:lang w:val="fr-FR"/>
              </w:rPr>
              <w:t>Tél/</w:t>
            </w:r>
            <w:proofErr w:type="gramStart"/>
            <w:r w:rsidRPr="004B1067">
              <w:rPr>
                <w:szCs w:val="22"/>
                <w:lang w:val="fr-FR"/>
              </w:rPr>
              <w:t>Tel:</w:t>
            </w:r>
            <w:proofErr w:type="gramEnd"/>
            <w:r w:rsidRPr="004B1067">
              <w:rPr>
                <w:szCs w:val="22"/>
                <w:lang w:val="fr-FR"/>
              </w:rPr>
              <w:t xml:space="preserve"> + 32 (0)2 658 61 00</w:t>
            </w:r>
          </w:p>
        </w:tc>
        <w:tc>
          <w:tcPr>
            <w:tcW w:w="4552" w:type="dxa"/>
            <w:shd w:val="clear" w:color="auto" w:fill="auto"/>
          </w:tcPr>
          <w:p w14:paraId="7BB19B4E" w14:textId="77777777" w:rsidR="004E7080" w:rsidRPr="00C07165" w:rsidRDefault="004E7080" w:rsidP="007049E2">
            <w:pPr>
              <w:autoSpaceDE w:val="0"/>
              <w:autoSpaceDN w:val="0"/>
              <w:adjustRightInd w:val="0"/>
              <w:rPr>
                <w:noProof/>
                <w:szCs w:val="22"/>
                <w:lang w:val="fr-FR"/>
              </w:rPr>
            </w:pPr>
            <w:r w:rsidRPr="00C07165">
              <w:rPr>
                <w:b/>
                <w:noProof/>
                <w:szCs w:val="22"/>
                <w:lang w:val="fr-FR"/>
              </w:rPr>
              <w:t>Lietuva (Lithuania)</w:t>
            </w:r>
          </w:p>
          <w:p w14:paraId="679FE77C" w14:textId="4D38DFB4" w:rsidR="004E7080" w:rsidRPr="00C07165" w:rsidRDefault="00177D91" w:rsidP="007049E2">
            <w:pPr>
              <w:autoSpaceDE w:val="0"/>
              <w:autoSpaceDN w:val="0"/>
              <w:adjustRightInd w:val="0"/>
              <w:rPr>
                <w:noProof/>
                <w:szCs w:val="22"/>
                <w:lang w:val="fr-FR"/>
              </w:rPr>
            </w:pPr>
            <w:r w:rsidRPr="00C07165">
              <w:rPr>
                <w:noProof/>
                <w:szCs w:val="22"/>
                <w:lang w:val="fr-FR"/>
              </w:rPr>
              <w:t>Viatris</w:t>
            </w:r>
            <w:r w:rsidR="004E7080" w:rsidRPr="00C07165">
              <w:rPr>
                <w:noProof/>
                <w:szCs w:val="22"/>
                <w:lang w:val="fr-FR"/>
              </w:rPr>
              <w:t xml:space="preserve"> UAB</w:t>
            </w:r>
          </w:p>
          <w:p w14:paraId="7C806C77" w14:textId="77777777" w:rsidR="004E7080" w:rsidRPr="00C07165" w:rsidRDefault="004E7080" w:rsidP="007049E2">
            <w:pPr>
              <w:autoSpaceDE w:val="0"/>
              <w:autoSpaceDN w:val="0"/>
              <w:adjustRightInd w:val="0"/>
              <w:rPr>
                <w:noProof/>
                <w:szCs w:val="22"/>
                <w:lang w:val="fr-FR"/>
              </w:rPr>
            </w:pPr>
            <w:r w:rsidRPr="00C07165">
              <w:rPr>
                <w:noProof/>
                <w:szCs w:val="22"/>
                <w:lang w:val="fr-FR"/>
              </w:rPr>
              <w:t xml:space="preserve">Tel: </w:t>
            </w:r>
            <w:r w:rsidRPr="00C07165">
              <w:rPr>
                <w:bCs/>
                <w:szCs w:val="22"/>
                <w:lang w:val="fr-FR"/>
              </w:rPr>
              <w:t>+ 370 5 205 1288</w:t>
            </w:r>
          </w:p>
          <w:p w14:paraId="3F603CB7" w14:textId="5B0AD74C" w:rsidR="004E7080" w:rsidRPr="00C07165" w:rsidRDefault="004E7080" w:rsidP="007049E2">
            <w:pPr>
              <w:autoSpaceDE w:val="0"/>
              <w:autoSpaceDN w:val="0"/>
              <w:adjustRightInd w:val="0"/>
              <w:rPr>
                <w:b/>
                <w:noProof/>
                <w:szCs w:val="22"/>
                <w:lang w:val="fr-FR"/>
              </w:rPr>
            </w:pPr>
          </w:p>
        </w:tc>
      </w:tr>
      <w:tr w:rsidR="004E7080" w:rsidRPr="004B1067" w14:paraId="3F603CC0" w14:textId="77777777" w:rsidTr="004B1067">
        <w:trPr>
          <w:cantSplit/>
        </w:trPr>
        <w:tc>
          <w:tcPr>
            <w:tcW w:w="4521" w:type="dxa"/>
            <w:shd w:val="clear" w:color="auto" w:fill="auto"/>
          </w:tcPr>
          <w:p w14:paraId="65CE0B10" w14:textId="77777777" w:rsidR="004E7080" w:rsidRPr="00C07165" w:rsidRDefault="004E7080" w:rsidP="007049E2">
            <w:pPr>
              <w:numPr>
                <w:ilvl w:val="12"/>
                <w:numId w:val="0"/>
              </w:numPr>
              <w:rPr>
                <w:b/>
                <w:bCs/>
                <w:noProof/>
                <w:szCs w:val="22"/>
                <w:lang w:val="fr-FR"/>
              </w:rPr>
            </w:pPr>
            <w:r w:rsidRPr="004B1067">
              <w:rPr>
                <w:b/>
                <w:bCs/>
                <w:noProof/>
                <w:szCs w:val="22"/>
              </w:rPr>
              <w:lastRenderedPageBreak/>
              <w:t>България</w:t>
            </w:r>
            <w:r w:rsidRPr="00C07165">
              <w:rPr>
                <w:b/>
                <w:bCs/>
                <w:noProof/>
                <w:szCs w:val="22"/>
                <w:lang w:val="fr-FR"/>
              </w:rPr>
              <w:t xml:space="preserve"> (Bulgaria)</w:t>
            </w:r>
          </w:p>
          <w:p w14:paraId="2C8B4C24" w14:textId="6B89C2C9" w:rsidR="004E7080" w:rsidRPr="00C07165" w:rsidRDefault="005928A3" w:rsidP="007049E2">
            <w:pPr>
              <w:numPr>
                <w:ilvl w:val="12"/>
                <w:numId w:val="0"/>
              </w:numPr>
              <w:rPr>
                <w:noProof/>
                <w:szCs w:val="22"/>
                <w:lang w:val="fr-FR"/>
              </w:rPr>
            </w:pPr>
            <w:ins w:id="16" w:author="Anonymous Viatris" w:date="2026-04-22T21:08:00Z" w16du:dateUtc="2026-04-22T15:38:00Z">
              <w:r w:rsidRPr="00DF3E0C">
                <w:rPr>
                  <w:lang w:val="bg-BG"/>
                </w:rPr>
                <w:t xml:space="preserve">Виатрис </w:t>
              </w:r>
            </w:ins>
            <w:del w:id="17" w:author="Anonymous Viatris" w:date="2026-04-22T21:08:00Z" w16du:dateUtc="2026-04-22T15:38:00Z">
              <w:r w:rsidR="004E7080" w:rsidRPr="004B1067" w:rsidDel="005928A3">
                <w:rPr>
                  <w:szCs w:val="22"/>
                  <w:lang w:val="bg-BG"/>
                </w:rPr>
                <w:delText xml:space="preserve">Майлан </w:delText>
              </w:r>
            </w:del>
            <w:r w:rsidR="004E7080" w:rsidRPr="004B1067">
              <w:rPr>
                <w:szCs w:val="22"/>
                <w:lang w:val="bg-BG"/>
              </w:rPr>
              <w:t>ЕООД</w:t>
            </w:r>
          </w:p>
          <w:p w14:paraId="76F4C70F" w14:textId="1CD7B2AF" w:rsidR="004E7080" w:rsidRPr="00C07165" w:rsidRDefault="004E7080" w:rsidP="007049E2">
            <w:pPr>
              <w:rPr>
                <w:szCs w:val="22"/>
                <w:lang w:val="fr-FR"/>
              </w:rPr>
            </w:pPr>
            <w:r w:rsidRPr="004B1067">
              <w:rPr>
                <w:szCs w:val="22"/>
              </w:rPr>
              <w:t>Тел</w:t>
            </w:r>
            <w:r w:rsidR="002C12B9" w:rsidRPr="00C07165">
              <w:rPr>
                <w:szCs w:val="22"/>
                <w:lang w:val="fr-FR"/>
              </w:rPr>
              <w:t>.</w:t>
            </w:r>
            <w:r w:rsidRPr="00C07165">
              <w:rPr>
                <w:szCs w:val="22"/>
                <w:lang w:val="fr-FR"/>
              </w:rPr>
              <w:t>: + 359 2 44 55 400</w:t>
            </w:r>
          </w:p>
          <w:p w14:paraId="3F603CBD" w14:textId="3D3581DE" w:rsidR="004E7080" w:rsidRPr="00C07165" w:rsidRDefault="004E7080" w:rsidP="007049E2">
            <w:pPr>
              <w:numPr>
                <w:ilvl w:val="12"/>
                <w:numId w:val="0"/>
              </w:numPr>
              <w:tabs>
                <w:tab w:val="clear" w:pos="567"/>
              </w:tabs>
              <w:rPr>
                <w:noProof/>
                <w:szCs w:val="22"/>
                <w:lang w:val="fr-FR"/>
              </w:rPr>
            </w:pPr>
          </w:p>
        </w:tc>
        <w:tc>
          <w:tcPr>
            <w:tcW w:w="4552" w:type="dxa"/>
            <w:shd w:val="clear" w:color="auto" w:fill="auto"/>
          </w:tcPr>
          <w:p w14:paraId="4725516F" w14:textId="77777777" w:rsidR="004E7080" w:rsidRPr="004B1067" w:rsidRDefault="004E7080" w:rsidP="007049E2">
            <w:pPr>
              <w:autoSpaceDE w:val="0"/>
              <w:autoSpaceDN w:val="0"/>
              <w:adjustRightInd w:val="0"/>
              <w:rPr>
                <w:noProof/>
                <w:szCs w:val="22"/>
                <w:lang w:val="fr-BE"/>
              </w:rPr>
            </w:pPr>
            <w:r w:rsidRPr="004B1067">
              <w:rPr>
                <w:b/>
                <w:noProof/>
                <w:szCs w:val="22"/>
                <w:lang w:val="fr-BE"/>
              </w:rPr>
              <w:t>Luxembourg/Luxemburg</w:t>
            </w:r>
          </w:p>
          <w:p w14:paraId="7DB1F453" w14:textId="19EADB8D" w:rsidR="004E7080" w:rsidRPr="004B1067" w:rsidRDefault="004E7080" w:rsidP="007049E2">
            <w:pPr>
              <w:autoSpaceDE w:val="0"/>
              <w:autoSpaceDN w:val="0"/>
              <w:adjustRightInd w:val="0"/>
              <w:rPr>
                <w:noProof/>
                <w:szCs w:val="22"/>
                <w:lang w:val="fr-FR"/>
              </w:rPr>
            </w:pPr>
            <w:r w:rsidRPr="004B1067">
              <w:rPr>
                <w:noProof/>
                <w:szCs w:val="22"/>
                <w:lang w:val="fr-FR"/>
              </w:rPr>
              <w:t xml:space="preserve">Viatris </w:t>
            </w:r>
          </w:p>
          <w:p w14:paraId="2EF70EA9" w14:textId="1BBF1D38" w:rsidR="004E7080" w:rsidRPr="004B1067" w:rsidRDefault="002C12B9" w:rsidP="007049E2">
            <w:pPr>
              <w:autoSpaceDE w:val="0"/>
              <w:autoSpaceDN w:val="0"/>
              <w:adjustRightInd w:val="0"/>
              <w:rPr>
                <w:noProof/>
                <w:szCs w:val="22"/>
                <w:lang w:val="fr-FR"/>
              </w:rPr>
            </w:pPr>
            <w:r w:rsidRPr="004B1067">
              <w:rPr>
                <w:noProof/>
                <w:szCs w:val="22"/>
                <w:lang w:val="fr-FR"/>
              </w:rPr>
              <w:t>Tél/</w:t>
            </w:r>
            <w:r w:rsidR="004E7080" w:rsidRPr="004B1067">
              <w:rPr>
                <w:noProof/>
                <w:szCs w:val="22"/>
                <w:lang w:val="fr-FR"/>
              </w:rPr>
              <w:t xml:space="preserve">Tel: + 32 (0)2 658 61 00 </w:t>
            </w:r>
          </w:p>
          <w:p w14:paraId="3F603CBF" w14:textId="56FA42A2" w:rsidR="004E7080" w:rsidRPr="004B1067" w:rsidRDefault="004E7080" w:rsidP="007049E2">
            <w:pPr>
              <w:autoSpaceDE w:val="0"/>
              <w:autoSpaceDN w:val="0"/>
              <w:adjustRightInd w:val="0"/>
              <w:rPr>
                <w:noProof/>
                <w:szCs w:val="22"/>
              </w:rPr>
            </w:pPr>
            <w:r w:rsidRPr="004B1067">
              <w:rPr>
                <w:szCs w:val="22"/>
                <w:lang w:val="fr-FR"/>
              </w:rPr>
              <w:t>(</w:t>
            </w:r>
            <w:r w:rsidRPr="004B1067">
              <w:rPr>
                <w:noProof/>
                <w:szCs w:val="22"/>
                <w:lang w:val="fr-FR"/>
              </w:rPr>
              <w:t>Belgique/</w:t>
            </w:r>
            <w:proofErr w:type="spellStart"/>
            <w:r w:rsidRPr="004B1067">
              <w:rPr>
                <w:noProof/>
                <w:szCs w:val="22"/>
                <w:lang w:val="fr-FR"/>
              </w:rPr>
              <w:t>Belgien</w:t>
            </w:r>
            <w:proofErr w:type="spellEnd"/>
            <w:r w:rsidRPr="004B1067">
              <w:rPr>
                <w:szCs w:val="22"/>
                <w:lang w:val="fr-FR"/>
              </w:rPr>
              <w:t>)</w:t>
            </w:r>
          </w:p>
        </w:tc>
      </w:tr>
      <w:tr w:rsidR="004E7080" w:rsidRPr="004B1067" w14:paraId="3F603CC3" w14:textId="77777777" w:rsidTr="004B1067">
        <w:trPr>
          <w:cantSplit/>
        </w:trPr>
        <w:tc>
          <w:tcPr>
            <w:tcW w:w="4521" w:type="dxa"/>
            <w:shd w:val="clear" w:color="auto" w:fill="auto"/>
          </w:tcPr>
          <w:p w14:paraId="3F603CC1" w14:textId="77777777" w:rsidR="004E7080" w:rsidRPr="004B1067" w:rsidRDefault="004E7080" w:rsidP="007049E2">
            <w:pPr>
              <w:numPr>
                <w:ilvl w:val="12"/>
                <w:numId w:val="0"/>
              </w:numPr>
              <w:tabs>
                <w:tab w:val="clear" w:pos="567"/>
              </w:tabs>
              <w:rPr>
                <w:noProof/>
                <w:szCs w:val="22"/>
              </w:rPr>
            </w:pPr>
          </w:p>
        </w:tc>
        <w:tc>
          <w:tcPr>
            <w:tcW w:w="4552" w:type="dxa"/>
            <w:shd w:val="clear" w:color="auto" w:fill="auto"/>
          </w:tcPr>
          <w:p w14:paraId="3F603CC2" w14:textId="77777777" w:rsidR="004E7080" w:rsidRPr="004B1067" w:rsidRDefault="004E7080" w:rsidP="007049E2">
            <w:pPr>
              <w:numPr>
                <w:ilvl w:val="12"/>
                <w:numId w:val="0"/>
              </w:numPr>
              <w:tabs>
                <w:tab w:val="clear" w:pos="567"/>
              </w:tabs>
              <w:rPr>
                <w:noProof/>
                <w:szCs w:val="22"/>
              </w:rPr>
            </w:pPr>
          </w:p>
        </w:tc>
      </w:tr>
      <w:tr w:rsidR="004E7080" w:rsidRPr="004B1067" w14:paraId="3F603CC8" w14:textId="77777777" w:rsidTr="004B1067">
        <w:trPr>
          <w:cantSplit/>
        </w:trPr>
        <w:tc>
          <w:tcPr>
            <w:tcW w:w="4521" w:type="dxa"/>
            <w:shd w:val="clear" w:color="auto" w:fill="auto"/>
          </w:tcPr>
          <w:p w14:paraId="478753DC" w14:textId="77777777" w:rsidR="004E7080" w:rsidRPr="004B1067" w:rsidRDefault="004E7080" w:rsidP="007049E2">
            <w:pPr>
              <w:numPr>
                <w:ilvl w:val="12"/>
                <w:numId w:val="0"/>
              </w:numPr>
              <w:rPr>
                <w:noProof/>
                <w:szCs w:val="22"/>
                <w:lang w:val="sv-SE"/>
              </w:rPr>
            </w:pPr>
            <w:r w:rsidRPr="004B1067">
              <w:rPr>
                <w:b/>
                <w:noProof/>
                <w:szCs w:val="22"/>
                <w:lang w:val="sv-SE"/>
              </w:rPr>
              <w:t>Česká republika</w:t>
            </w:r>
          </w:p>
          <w:p w14:paraId="2DA8EA27" w14:textId="5C316D7E" w:rsidR="004E7080" w:rsidRPr="004B1067" w:rsidRDefault="004E7080" w:rsidP="007049E2">
            <w:pPr>
              <w:numPr>
                <w:ilvl w:val="12"/>
                <w:numId w:val="0"/>
              </w:numPr>
              <w:rPr>
                <w:noProof/>
                <w:szCs w:val="22"/>
                <w:lang w:val="pt-PT"/>
              </w:rPr>
            </w:pPr>
            <w:r w:rsidRPr="004B1067">
              <w:rPr>
                <w:noProof/>
                <w:szCs w:val="22"/>
                <w:lang w:val="pt-PT"/>
              </w:rPr>
              <w:t>Viatris CZ s.r.o.</w:t>
            </w:r>
          </w:p>
          <w:p w14:paraId="3F603CC5" w14:textId="442B9BBB" w:rsidR="004E7080" w:rsidRPr="004B1067" w:rsidRDefault="004E7080" w:rsidP="007049E2">
            <w:pPr>
              <w:numPr>
                <w:ilvl w:val="12"/>
                <w:numId w:val="0"/>
              </w:numPr>
              <w:tabs>
                <w:tab w:val="clear" w:pos="567"/>
              </w:tabs>
              <w:rPr>
                <w:noProof/>
                <w:szCs w:val="22"/>
              </w:rPr>
            </w:pPr>
            <w:r w:rsidRPr="004B1067">
              <w:rPr>
                <w:noProof/>
                <w:szCs w:val="22"/>
              </w:rPr>
              <w:t>Tel: + 420 222 004 400</w:t>
            </w:r>
          </w:p>
        </w:tc>
        <w:tc>
          <w:tcPr>
            <w:tcW w:w="4552" w:type="dxa"/>
            <w:shd w:val="clear" w:color="auto" w:fill="auto"/>
          </w:tcPr>
          <w:p w14:paraId="666A57DE" w14:textId="77777777" w:rsidR="004E7080" w:rsidRPr="004B1067" w:rsidRDefault="004E7080" w:rsidP="007049E2">
            <w:pPr>
              <w:numPr>
                <w:ilvl w:val="12"/>
                <w:numId w:val="0"/>
              </w:numPr>
              <w:rPr>
                <w:b/>
                <w:noProof/>
                <w:szCs w:val="22"/>
              </w:rPr>
            </w:pPr>
            <w:r w:rsidRPr="004B1067">
              <w:rPr>
                <w:b/>
                <w:noProof/>
                <w:szCs w:val="22"/>
              </w:rPr>
              <w:t>Magyarország (Hungary)</w:t>
            </w:r>
          </w:p>
          <w:p w14:paraId="18B9CDF2" w14:textId="6F4260C0" w:rsidR="004E7080" w:rsidRPr="004B1067" w:rsidRDefault="004E7080" w:rsidP="007049E2">
            <w:pPr>
              <w:numPr>
                <w:ilvl w:val="12"/>
                <w:numId w:val="0"/>
              </w:numPr>
              <w:rPr>
                <w:noProof/>
                <w:szCs w:val="22"/>
              </w:rPr>
            </w:pPr>
            <w:r w:rsidRPr="004B1067">
              <w:rPr>
                <w:noProof/>
                <w:szCs w:val="22"/>
              </w:rPr>
              <w:t>Viatris Healthcare Kft.</w:t>
            </w:r>
          </w:p>
          <w:p w14:paraId="3F603CC7" w14:textId="608687C1" w:rsidR="004E7080" w:rsidRPr="004B1067" w:rsidRDefault="004E7080" w:rsidP="007049E2">
            <w:pPr>
              <w:numPr>
                <w:ilvl w:val="12"/>
                <w:numId w:val="0"/>
              </w:numPr>
              <w:tabs>
                <w:tab w:val="clear" w:pos="567"/>
              </w:tabs>
              <w:rPr>
                <w:noProof/>
                <w:szCs w:val="22"/>
              </w:rPr>
            </w:pPr>
            <w:r w:rsidRPr="004B1067">
              <w:rPr>
                <w:noProof/>
                <w:szCs w:val="22"/>
              </w:rPr>
              <w:t xml:space="preserve">Tel.: </w:t>
            </w:r>
            <w:r w:rsidRPr="004B1067">
              <w:rPr>
                <w:color w:val="000000"/>
                <w:szCs w:val="22"/>
                <w:lang w:eastAsia="hu-HU"/>
              </w:rPr>
              <w:t>+ 36 1 465 2100</w:t>
            </w:r>
          </w:p>
        </w:tc>
      </w:tr>
      <w:tr w:rsidR="004E7080" w:rsidRPr="004B1067" w14:paraId="3F603CCB" w14:textId="77777777" w:rsidTr="004B1067">
        <w:trPr>
          <w:cantSplit/>
        </w:trPr>
        <w:tc>
          <w:tcPr>
            <w:tcW w:w="4521" w:type="dxa"/>
            <w:shd w:val="clear" w:color="auto" w:fill="auto"/>
          </w:tcPr>
          <w:p w14:paraId="3F603CC9" w14:textId="77777777" w:rsidR="004E7080" w:rsidRPr="004B1067" w:rsidRDefault="004E7080" w:rsidP="007049E2">
            <w:pPr>
              <w:numPr>
                <w:ilvl w:val="12"/>
                <w:numId w:val="0"/>
              </w:numPr>
              <w:tabs>
                <w:tab w:val="clear" w:pos="567"/>
              </w:tabs>
              <w:rPr>
                <w:noProof/>
                <w:szCs w:val="22"/>
              </w:rPr>
            </w:pPr>
          </w:p>
        </w:tc>
        <w:tc>
          <w:tcPr>
            <w:tcW w:w="4552" w:type="dxa"/>
            <w:shd w:val="clear" w:color="auto" w:fill="auto"/>
          </w:tcPr>
          <w:p w14:paraId="3F603CCA" w14:textId="77777777" w:rsidR="004E7080" w:rsidRPr="004B1067" w:rsidRDefault="004E7080" w:rsidP="007049E2">
            <w:pPr>
              <w:numPr>
                <w:ilvl w:val="12"/>
                <w:numId w:val="0"/>
              </w:numPr>
              <w:tabs>
                <w:tab w:val="clear" w:pos="567"/>
              </w:tabs>
              <w:rPr>
                <w:noProof/>
                <w:szCs w:val="22"/>
              </w:rPr>
            </w:pPr>
          </w:p>
        </w:tc>
      </w:tr>
      <w:tr w:rsidR="004E7080" w:rsidRPr="004B1067" w14:paraId="3F603CD2" w14:textId="77777777" w:rsidTr="004B1067">
        <w:trPr>
          <w:cantSplit/>
        </w:trPr>
        <w:tc>
          <w:tcPr>
            <w:tcW w:w="4521" w:type="dxa"/>
            <w:shd w:val="clear" w:color="auto" w:fill="auto"/>
          </w:tcPr>
          <w:p w14:paraId="4BF2652B" w14:textId="77777777" w:rsidR="004E7080" w:rsidRPr="004B1067" w:rsidRDefault="004E7080" w:rsidP="007049E2">
            <w:pPr>
              <w:rPr>
                <w:noProof/>
                <w:szCs w:val="22"/>
                <w:lang w:val="sv-SE"/>
              </w:rPr>
            </w:pPr>
            <w:r w:rsidRPr="004B1067">
              <w:rPr>
                <w:b/>
                <w:noProof/>
                <w:szCs w:val="22"/>
                <w:lang w:val="sv-SE"/>
              </w:rPr>
              <w:t>Danmark</w:t>
            </w:r>
          </w:p>
          <w:p w14:paraId="2D200A66" w14:textId="77777777" w:rsidR="004E7080" w:rsidRPr="004B1067" w:rsidRDefault="004E7080" w:rsidP="007049E2">
            <w:pPr>
              <w:numPr>
                <w:ilvl w:val="12"/>
                <w:numId w:val="0"/>
              </w:numPr>
              <w:rPr>
                <w:szCs w:val="22"/>
                <w:lang w:val="sv-SE"/>
              </w:rPr>
            </w:pPr>
            <w:r w:rsidRPr="004B1067">
              <w:rPr>
                <w:szCs w:val="22"/>
                <w:lang w:val="sv-SE"/>
              </w:rPr>
              <w:t>Viatris ApS</w:t>
            </w:r>
          </w:p>
          <w:p w14:paraId="413BB47C" w14:textId="77777777" w:rsidR="004E7080" w:rsidRPr="004B1067" w:rsidRDefault="004E7080" w:rsidP="007049E2">
            <w:pPr>
              <w:numPr>
                <w:ilvl w:val="12"/>
                <w:numId w:val="0"/>
              </w:numPr>
              <w:rPr>
                <w:szCs w:val="22"/>
                <w:lang w:val="sv-SE"/>
              </w:rPr>
            </w:pPr>
            <w:r w:rsidRPr="004B1067">
              <w:rPr>
                <w:szCs w:val="22"/>
                <w:lang w:val="sv-SE"/>
              </w:rPr>
              <w:t>Tlf: + 45 28 11 69 32</w:t>
            </w:r>
          </w:p>
          <w:p w14:paraId="3F603CCE" w14:textId="40DCC5E1" w:rsidR="004E7080" w:rsidRPr="004B1067" w:rsidRDefault="004E7080" w:rsidP="007049E2">
            <w:pPr>
              <w:numPr>
                <w:ilvl w:val="12"/>
                <w:numId w:val="0"/>
              </w:numPr>
              <w:tabs>
                <w:tab w:val="clear" w:pos="567"/>
              </w:tabs>
              <w:rPr>
                <w:szCs w:val="22"/>
                <w:lang w:val="nb-NO"/>
              </w:rPr>
            </w:pPr>
          </w:p>
        </w:tc>
        <w:tc>
          <w:tcPr>
            <w:tcW w:w="4552" w:type="dxa"/>
            <w:shd w:val="clear" w:color="auto" w:fill="auto"/>
          </w:tcPr>
          <w:p w14:paraId="2A87D330" w14:textId="77777777" w:rsidR="004E7080" w:rsidRPr="004B1067" w:rsidRDefault="004E7080" w:rsidP="007049E2">
            <w:pPr>
              <w:rPr>
                <w:b/>
                <w:noProof/>
                <w:szCs w:val="22"/>
                <w:lang w:val="it-IT"/>
              </w:rPr>
            </w:pPr>
            <w:r w:rsidRPr="004B1067">
              <w:rPr>
                <w:b/>
                <w:noProof/>
                <w:szCs w:val="22"/>
                <w:lang w:val="it-IT"/>
              </w:rPr>
              <w:t>Malta</w:t>
            </w:r>
          </w:p>
          <w:p w14:paraId="37BD9F9F" w14:textId="77777777" w:rsidR="004E7080" w:rsidRPr="004B1067" w:rsidRDefault="004E7080" w:rsidP="007049E2">
            <w:pPr>
              <w:rPr>
                <w:szCs w:val="22"/>
                <w:lang w:val="it-IT"/>
              </w:rPr>
            </w:pPr>
            <w:r w:rsidRPr="004B1067">
              <w:rPr>
                <w:szCs w:val="22"/>
                <w:lang w:val="it-IT"/>
              </w:rPr>
              <w:t>V.J. Salomone Pharma Ltd</w:t>
            </w:r>
          </w:p>
          <w:p w14:paraId="00A15FAC" w14:textId="77777777" w:rsidR="004E7080" w:rsidRPr="004B1067" w:rsidRDefault="004E7080" w:rsidP="007049E2">
            <w:pPr>
              <w:rPr>
                <w:noProof/>
                <w:szCs w:val="22"/>
              </w:rPr>
            </w:pPr>
            <w:r w:rsidRPr="004B1067">
              <w:rPr>
                <w:noProof/>
                <w:szCs w:val="22"/>
              </w:rPr>
              <w:t>Tel: + 356 21 22 01 74</w:t>
            </w:r>
          </w:p>
          <w:p w14:paraId="3F603CD1" w14:textId="49B5A383" w:rsidR="004E7080" w:rsidRPr="004B1067" w:rsidRDefault="004E7080" w:rsidP="007049E2">
            <w:pPr>
              <w:pStyle w:val="MGGTextLeft"/>
              <w:tabs>
                <w:tab w:val="left" w:pos="567"/>
              </w:tabs>
              <w:rPr>
                <w:noProof/>
                <w:szCs w:val="22"/>
              </w:rPr>
            </w:pPr>
          </w:p>
        </w:tc>
      </w:tr>
      <w:tr w:rsidR="004E7080" w:rsidRPr="004B1067" w14:paraId="3F603CDA" w14:textId="77777777" w:rsidTr="004B1067">
        <w:trPr>
          <w:cantSplit/>
        </w:trPr>
        <w:tc>
          <w:tcPr>
            <w:tcW w:w="4521" w:type="dxa"/>
            <w:shd w:val="clear" w:color="auto" w:fill="auto"/>
          </w:tcPr>
          <w:p w14:paraId="2F742C80" w14:textId="77777777" w:rsidR="004E7080" w:rsidRPr="004B1067" w:rsidRDefault="004E7080" w:rsidP="007049E2">
            <w:pPr>
              <w:rPr>
                <w:noProof/>
                <w:szCs w:val="22"/>
                <w:lang w:val="de-DE"/>
              </w:rPr>
            </w:pPr>
            <w:r w:rsidRPr="004B1067">
              <w:rPr>
                <w:b/>
                <w:noProof/>
                <w:szCs w:val="22"/>
                <w:lang w:val="de-DE"/>
              </w:rPr>
              <w:t>Deutschland</w:t>
            </w:r>
          </w:p>
          <w:p w14:paraId="16DBFC40" w14:textId="2412E76F" w:rsidR="004E7080" w:rsidRPr="004B1067" w:rsidRDefault="004E7080" w:rsidP="007049E2">
            <w:pPr>
              <w:numPr>
                <w:ilvl w:val="12"/>
                <w:numId w:val="0"/>
              </w:numPr>
              <w:rPr>
                <w:noProof/>
                <w:szCs w:val="22"/>
                <w:lang w:val="de-DE"/>
              </w:rPr>
            </w:pPr>
            <w:r w:rsidRPr="004B1067">
              <w:rPr>
                <w:szCs w:val="22"/>
                <w:lang w:val="de-DE"/>
              </w:rPr>
              <w:t>Viatris Healthcare GmbH</w:t>
            </w:r>
          </w:p>
          <w:p w14:paraId="3F603CD7" w14:textId="1068DD3F" w:rsidR="004E7080" w:rsidRPr="00726F0D" w:rsidRDefault="004E7080" w:rsidP="007049E2">
            <w:pPr>
              <w:numPr>
                <w:ilvl w:val="12"/>
                <w:numId w:val="0"/>
              </w:numPr>
              <w:tabs>
                <w:tab w:val="clear" w:pos="567"/>
              </w:tabs>
              <w:rPr>
                <w:noProof/>
                <w:szCs w:val="22"/>
                <w:lang w:val="de-DE"/>
              </w:rPr>
            </w:pPr>
            <w:r w:rsidRPr="004B1067">
              <w:rPr>
                <w:noProof/>
                <w:szCs w:val="22"/>
                <w:lang w:val="de-DE"/>
              </w:rPr>
              <w:t xml:space="preserve">Tel: </w:t>
            </w:r>
            <w:r w:rsidRPr="004B1067">
              <w:rPr>
                <w:szCs w:val="22"/>
                <w:lang w:val="de-DE"/>
              </w:rPr>
              <w:t>+ 49 800 0700 800</w:t>
            </w:r>
          </w:p>
        </w:tc>
        <w:tc>
          <w:tcPr>
            <w:tcW w:w="4552" w:type="dxa"/>
            <w:shd w:val="clear" w:color="auto" w:fill="auto"/>
          </w:tcPr>
          <w:p w14:paraId="6F607366" w14:textId="77777777" w:rsidR="004E7080" w:rsidRPr="004B1067" w:rsidRDefault="004E7080" w:rsidP="007049E2">
            <w:pPr>
              <w:tabs>
                <w:tab w:val="left" w:pos="-720"/>
              </w:tabs>
              <w:suppressAutoHyphens/>
              <w:rPr>
                <w:noProof/>
                <w:szCs w:val="22"/>
              </w:rPr>
            </w:pPr>
            <w:r w:rsidRPr="004B1067">
              <w:rPr>
                <w:b/>
                <w:noProof/>
                <w:szCs w:val="22"/>
              </w:rPr>
              <w:t>Nederland</w:t>
            </w:r>
          </w:p>
          <w:p w14:paraId="6237FEDF" w14:textId="77777777" w:rsidR="004E7080" w:rsidRPr="004B1067" w:rsidRDefault="004E7080" w:rsidP="007049E2">
            <w:pPr>
              <w:numPr>
                <w:ilvl w:val="12"/>
                <w:numId w:val="0"/>
              </w:numPr>
              <w:rPr>
                <w:noProof/>
                <w:szCs w:val="22"/>
              </w:rPr>
            </w:pPr>
            <w:r w:rsidRPr="004B1067">
              <w:rPr>
                <w:noProof/>
                <w:szCs w:val="22"/>
              </w:rPr>
              <w:t>Mylan BV</w:t>
            </w:r>
          </w:p>
          <w:p w14:paraId="3F603CD9" w14:textId="1939A3BB" w:rsidR="004E7080" w:rsidRPr="004B1067" w:rsidRDefault="004E7080" w:rsidP="007049E2">
            <w:pPr>
              <w:numPr>
                <w:ilvl w:val="12"/>
                <w:numId w:val="0"/>
              </w:numPr>
              <w:tabs>
                <w:tab w:val="clear" w:pos="567"/>
              </w:tabs>
              <w:rPr>
                <w:noProof/>
                <w:szCs w:val="22"/>
              </w:rPr>
            </w:pPr>
            <w:r w:rsidRPr="004B1067">
              <w:rPr>
                <w:noProof/>
                <w:szCs w:val="22"/>
              </w:rPr>
              <w:t>Tel: + 31 (0)20 426 3300</w:t>
            </w:r>
          </w:p>
        </w:tc>
      </w:tr>
      <w:tr w:rsidR="004E7080" w:rsidRPr="004B1067" w14:paraId="3F603CDD" w14:textId="77777777" w:rsidTr="004B1067">
        <w:trPr>
          <w:cantSplit/>
        </w:trPr>
        <w:tc>
          <w:tcPr>
            <w:tcW w:w="4521" w:type="dxa"/>
            <w:shd w:val="clear" w:color="auto" w:fill="auto"/>
          </w:tcPr>
          <w:p w14:paraId="3F603CDB" w14:textId="77777777" w:rsidR="004E7080" w:rsidRPr="004B1067" w:rsidRDefault="004E7080" w:rsidP="007049E2">
            <w:pPr>
              <w:numPr>
                <w:ilvl w:val="12"/>
                <w:numId w:val="0"/>
              </w:numPr>
              <w:tabs>
                <w:tab w:val="clear" w:pos="567"/>
              </w:tabs>
              <w:rPr>
                <w:noProof/>
                <w:szCs w:val="22"/>
              </w:rPr>
            </w:pPr>
          </w:p>
        </w:tc>
        <w:tc>
          <w:tcPr>
            <w:tcW w:w="4552" w:type="dxa"/>
            <w:shd w:val="clear" w:color="auto" w:fill="auto"/>
          </w:tcPr>
          <w:p w14:paraId="3F603CDC" w14:textId="77777777" w:rsidR="004E7080" w:rsidRPr="004B1067" w:rsidRDefault="004E7080" w:rsidP="007049E2">
            <w:pPr>
              <w:numPr>
                <w:ilvl w:val="12"/>
                <w:numId w:val="0"/>
              </w:numPr>
              <w:tabs>
                <w:tab w:val="clear" w:pos="567"/>
              </w:tabs>
              <w:rPr>
                <w:noProof/>
                <w:szCs w:val="22"/>
              </w:rPr>
            </w:pPr>
          </w:p>
        </w:tc>
      </w:tr>
      <w:tr w:rsidR="004E7080" w:rsidRPr="004B1067" w14:paraId="3F603CE4" w14:textId="77777777" w:rsidTr="004B1067">
        <w:trPr>
          <w:cantSplit/>
        </w:trPr>
        <w:tc>
          <w:tcPr>
            <w:tcW w:w="4521" w:type="dxa"/>
            <w:shd w:val="clear" w:color="auto" w:fill="auto"/>
          </w:tcPr>
          <w:p w14:paraId="534AF3EE" w14:textId="77777777" w:rsidR="004E7080" w:rsidRPr="004B1067" w:rsidRDefault="004E7080" w:rsidP="007049E2">
            <w:pPr>
              <w:tabs>
                <w:tab w:val="left" w:pos="-720"/>
              </w:tabs>
              <w:suppressAutoHyphens/>
              <w:rPr>
                <w:b/>
                <w:bCs/>
                <w:noProof/>
                <w:szCs w:val="22"/>
              </w:rPr>
            </w:pPr>
            <w:r w:rsidRPr="004B1067">
              <w:rPr>
                <w:b/>
                <w:bCs/>
                <w:noProof/>
                <w:szCs w:val="22"/>
              </w:rPr>
              <w:t>Eesti (Estonia)</w:t>
            </w:r>
          </w:p>
          <w:p w14:paraId="649B5E23" w14:textId="77777777" w:rsidR="00EF14CD" w:rsidRDefault="00177D91" w:rsidP="007049E2">
            <w:pPr>
              <w:tabs>
                <w:tab w:val="left" w:pos="-720"/>
              </w:tabs>
              <w:suppressAutoHyphens/>
              <w:rPr>
                <w:rFonts w:eastAsia="Calibri"/>
                <w:color w:val="000000" w:themeColor="text1"/>
                <w:szCs w:val="22"/>
                <w:lang w:val="et-EE"/>
              </w:rPr>
            </w:pPr>
            <w:r w:rsidRPr="009807D0">
              <w:rPr>
                <w:rFonts w:eastAsia="Calibri"/>
                <w:color w:val="000000" w:themeColor="text1"/>
                <w:szCs w:val="22"/>
                <w:lang w:val="et-EE"/>
              </w:rPr>
              <w:t>Viatris OÜ</w:t>
            </w:r>
            <w:r>
              <w:rPr>
                <w:rFonts w:eastAsia="Calibri"/>
                <w:color w:val="000000" w:themeColor="text1"/>
                <w:szCs w:val="22"/>
                <w:lang w:val="et-EE"/>
              </w:rPr>
              <w:t xml:space="preserve"> </w:t>
            </w:r>
          </w:p>
          <w:p w14:paraId="396D452D" w14:textId="174F9F34" w:rsidR="004E7080" w:rsidRPr="004B1067" w:rsidRDefault="004E7080" w:rsidP="007049E2">
            <w:pPr>
              <w:tabs>
                <w:tab w:val="left" w:pos="-720"/>
              </w:tabs>
              <w:suppressAutoHyphens/>
              <w:rPr>
                <w:bCs/>
                <w:noProof/>
                <w:szCs w:val="22"/>
              </w:rPr>
            </w:pPr>
            <w:r w:rsidRPr="004B1067">
              <w:rPr>
                <w:bCs/>
                <w:noProof/>
                <w:szCs w:val="22"/>
              </w:rPr>
              <w:t xml:space="preserve">Tel: </w:t>
            </w:r>
            <w:r w:rsidRPr="004B1067">
              <w:rPr>
                <w:szCs w:val="22"/>
                <w:lang w:val="et-EE"/>
              </w:rPr>
              <w:t>+ 372 6363 052</w:t>
            </w:r>
          </w:p>
          <w:p w14:paraId="3F603CE0" w14:textId="42384EA8" w:rsidR="004E7080" w:rsidRPr="004B1067" w:rsidRDefault="004E7080" w:rsidP="007049E2">
            <w:pPr>
              <w:tabs>
                <w:tab w:val="left" w:pos="-720"/>
              </w:tabs>
              <w:suppressAutoHyphens/>
              <w:rPr>
                <w:b/>
                <w:bCs/>
                <w:noProof/>
                <w:szCs w:val="22"/>
              </w:rPr>
            </w:pPr>
          </w:p>
        </w:tc>
        <w:tc>
          <w:tcPr>
            <w:tcW w:w="4552" w:type="dxa"/>
            <w:shd w:val="clear" w:color="auto" w:fill="auto"/>
          </w:tcPr>
          <w:p w14:paraId="18645DC4" w14:textId="77777777" w:rsidR="004E7080" w:rsidRPr="004B1067" w:rsidRDefault="004E7080" w:rsidP="007049E2">
            <w:pPr>
              <w:rPr>
                <w:b/>
                <w:noProof/>
                <w:szCs w:val="22"/>
              </w:rPr>
            </w:pPr>
            <w:r w:rsidRPr="004B1067">
              <w:rPr>
                <w:b/>
                <w:noProof/>
                <w:szCs w:val="22"/>
              </w:rPr>
              <w:t>Norge</w:t>
            </w:r>
          </w:p>
          <w:p w14:paraId="5D6DEAD0" w14:textId="04454B85" w:rsidR="004E7080" w:rsidRPr="004B1067" w:rsidRDefault="004E7080" w:rsidP="007049E2">
            <w:pPr>
              <w:rPr>
                <w:noProof/>
                <w:szCs w:val="22"/>
              </w:rPr>
            </w:pPr>
            <w:r w:rsidRPr="004B1067">
              <w:rPr>
                <w:szCs w:val="22"/>
                <w:lang w:val="en-US" w:eastAsia="da-DK"/>
              </w:rPr>
              <w:t>Viatris AS</w:t>
            </w:r>
          </w:p>
          <w:p w14:paraId="3F603CE3" w14:textId="716ED7A6" w:rsidR="004E7080" w:rsidRPr="004B1067" w:rsidRDefault="004E7080" w:rsidP="007049E2">
            <w:pPr>
              <w:rPr>
                <w:noProof/>
                <w:szCs w:val="22"/>
              </w:rPr>
            </w:pPr>
            <w:r w:rsidRPr="004B1067">
              <w:rPr>
                <w:noProof/>
                <w:szCs w:val="22"/>
              </w:rPr>
              <w:t xml:space="preserve">Tlf: </w:t>
            </w:r>
            <w:r w:rsidRPr="004B1067">
              <w:rPr>
                <w:szCs w:val="22"/>
                <w:lang w:val="en-US" w:eastAsia="da-DK"/>
              </w:rPr>
              <w:t>+ 47 66 75 33 00</w:t>
            </w:r>
          </w:p>
        </w:tc>
      </w:tr>
      <w:tr w:rsidR="004E7080" w:rsidRPr="00197C0C" w14:paraId="3F603CED" w14:textId="77777777" w:rsidTr="004B1067">
        <w:trPr>
          <w:cantSplit/>
        </w:trPr>
        <w:tc>
          <w:tcPr>
            <w:tcW w:w="4521" w:type="dxa"/>
            <w:shd w:val="clear" w:color="auto" w:fill="auto"/>
          </w:tcPr>
          <w:p w14:paraId="4F93BEF5" w14:textId="77777777" w:rsidR="004E7080" w:rsidRPr="00DF2099" w:rsidRDefault="004E7080" w:rsidP="007049E2">
            <w:pPr>
              <w:rPr>
                <w:b/>
                <w:noProof/>
                <w:szCs w:val="22"/>
                <w:lang w:val="sv-SE"/>
              </w:rPr>
            </w:pPr>
            <w:r w:rsidRPr="004B1067">
              <w:rPr>
                <w:b/>
                <w:noProof/>
                <w:szCs w:val="22"/>
              </w:rPr>
              <w:t>Ελλάδα</w:t>
            </w:r>
            <w:r w:rsidRPr="00DF2099">
              <w:rPr>
                <w:b/>
                <w:noProof/>
                <w:szCs w:val="22"/>
                <w:lang w:val="sv-SE"/>
              </w:rPr>
              <w:t xml:space="preserve"> (Greece)</w:t>
            </w:r>
          </w:p>
          <w:p w14:paraId="72119A49" w14:textId="62BF7499" w:rsidR="004E7080" w:rsidRPr="00DF2099" w:rsidRDefault="004E7080" w:rsidP="007049E2">
            <w:pPr>
              <w:rPr>
                <w:szCs w:val="22"/>
                <w:lang w:val="sv-SE"/>
              </w:rPr>
            </w:pPr>
            <w:r w:rsidRPr="00DF2099">
              <w:rPr>
                <w:noProof/>
                <w:szCs w:val="22"/>
                <w:lang w:val="sv-SE"/>
              </w:rPr>
              <w:t xml:space="preserve">Viatris Hellas </w:t>
            </w:r>
            <w:r w:rsidRPr="00DF2099">
              <w:rPr>
                <w:szCs w:val="22"/>
                <w:lang w:val="sv-SE"/>
              </w:rPr>
              <w:t>Ltd</w:t>
            </w:r>
          </w:p>
          <w:p w14:paraId="3F603CE9" w14:textId="65E8FED3" w:rsidR="004E7080" w:rsidRPr="00DF2099" w:rsidRDefault="004E7080" w:rsidP="007049E2">
            <w:pPr>
              <w:rPr>
                <w:noProof/>
                <w:szCs w:val="22"/>
                <w:lang w:val="sv-SE"/>
              </w:rPr>
            </w:pPr>
            <w:proofErr w:type="spellStart"/>
            <w:r w:rsidRPr="004B1067">
              <w:rPr>
                <w:szCs w:val="22"/>
              </w:rPr>
              <w:t>Τηλ</w:t>
            </w:r>
            <w:proofErr w:type="spellEnd"/>
            <w:r w:rsidRPr="00DF2099">
              <w:rPr>
                <w:szCs w:val="22"/>
                <w:lang w:val="sv-SE"/>
              </w:rPr>
              <w:t>:</w:t>
            </w:r>
            <w:r w:rsidRPr="00DF2099">
              <w:rPr>
                <w:noProof/>
                <w:szCs w:val="22"/>
                <w:lang w:val="sv-SE"/>
              </w:rPr>
              <w:t xml:space="preserve"> + 30 2100 100 002</w:t>
            </w:r>
          </w:p>
        </w:tc>
        <w:tc>
          <w:tcPr>
            <w:tcW w:w="4552" w:type="dxa"/>
            <w:shd w:val="clear" w:color="auto" w:fill="auto"/>
          </w:tcPr>
          <w:p w14:paraId="5A1C5725" w14:textId="77777777" w:rsidR="004E7080" w:rsidRPr="004B1067" w:rsidRDefault="004E7080" w:rsidP="007049E2">
            <w:pPr>
              <w:tabs>
                <w:tab w:val="left" w:pos="-720"/>
              </w:tabs>
              <w:suppressAutoHyphens/>
              <w:rPr>
                <w:b/>
                <w:noProof/>
                <w:szCs w:val="22"/>
                <w:lang w:val="de-DE"/>
              </w:rPr>
            </w:pPr>
            <w:r w:rsidRPr="004B1067">
              <w:rPr>
                <w:b/>
                <w:noProof/>
                <w:szCs w:val="22"/>
                <w:lang w:val="de-DE"/>
              </w:rPr>
              <w:t>Österreich</w:t>
            </w:r>
          </w:p>
          <w:p w14:paraId="0C48102B" w14:textId="21ECAE70" w:rsidR="004E7080" w:rsidRPr="004B1067" w:rsidRDefault="00177D91" w:rsidP="007049E2">
            <w:pPr>
              <w:rPr>
                <w:bCs/>
                <w:iCs/>
                <w:szCs w:val="22"/>
                <w:lang w:val="de-DE"/>
              </w:rPr>
            </w:pPr>
            <w:r w:rsidRPr="00726F0D">
              <w:rPr>
                <w:bCs/>
                <w:iCs/>
                <w:szCs w:val="22"/>
                <w:lang w:val="de-DE"/>
              </w:rPr>
              <w:t xml:space="preserve">Viatris Austria </w:t>
            </w:r>
            <w:r w:rsidR="004E7080" w:rsidRPr="004B1067">
              <w:rPr>
                <w:bCs/>
                <w:iCs/>
                <w:szCs w:val="22"/>
                <w:lang w:val="de-DE"/>
              </w:rPr>
              <w:t>GmbH</w:t>
            </w:r>
          </w:p>
          <w:p w14:paraId="3F603CEC" w14:textId="0FECC127" w:rsidR="004E7080" w:rsidRPr="00726F0D" w:rsidRDefault="004E7080" w:rsidP="007049E2">
            <w:pPr>
              <w:pStyle w:val="MGGTextLeft"/>
              <w:tabs>
                <w:tab w:val="left" w:pos="567"/>
              </w:tabs>
              <w:rPr>
                <w:noProof/>
                <w:szCs w:val="22"/>
                <w:lang w:val="de-DE"/>
              </w:rPr>
            </w:pPr>
            <w:r w:rsidRPr="004B1067">
              <w:rPr>
                <w:noProof/>
                <w:szCs w:val="22"/>
                <w:lang w:val="de-DE"/>
              </w:rPr>
              <w:t xml:space="preserve">Tel: </w:t>
            </w:r>
            <w:r w:rsidRPr="004B1067">
              <w:rPr>
                <w:bCs/>
                <w:iCs/>
                <w:szCs w:val="22"/>
                <w:lang w:val="de-DE"/>
              </w:rPr>
              <w:t xml:space="preserve">+ 43 1 </w:t>
            </w:r>
            <w:r w:rsidR="00177D91" w:rsidRPr="00726F0D">
              <w:rPr>
                <w:bCs/>
                <w:iCs/>
                <w:szCs w:val="22"/>
                <w:lang w:val="de-DE"/>
              </w:rPr>
              <w:t>86390</w:t>
            </w:r>
          </w:p>
        </w:tc>
      </w:tr>
      <w:tr w:rsidR="004E7080" w:rsidRPr="00197C0C" w14:paraId="3F603CF0" w14:textId="77777777" w:rsidTr="004B1067">
        <w:trPr>
          <w:cantSplit/>
        </w:trPr>
        <w:tc>
          <w:tcPr>
            <w:tcW w:w="4521" w:type="dxa"/>
            <w:shd w:val="clear" w:color="auto" w:fill="auto"/>
          </w:tcPr>
          <w:p w14:paraId="3F603CEE" w14:textId="77777777" w:rsidR="004E7080" w:rsidRPr="00726F0D" w:rsidRDefault="004E7080" w:rsidP="007049E2">
            <w:pPr>
              <w:numPr>
                <w:ilvl w:val="12"/>
                <w:numId w:val="0"/>
              </w:numPr>
              <w:tabs>
                <w:tab w:val="clear" w:pos="567"/>
              </w:tabs>
              <w:rPr>
                <w:noProof/>
                <w:szCs w:val="22"/>
                <w:lang w:val="de-DE"/>
              </w:rPr>
            </w:pPr>
          </w:p>
        </w:tc>
        <w:tc>
          <w:tcPr>
            <w:tcW w:w="4552" w:type="dxa"/>
            <w:shd w:val="clear" w:color="auto" w:fill="auto"/>
          </w:tcPr>
          <w:p w14:paraId="3F603CEF" w14:textId="77777777" w:rsidR="004E7080" w:rsidRPr="00726F0D" w:rsidRDefault="004E7080" w:rsidP="007049E2">
            <w:pPr>
              <w:numPr>
                <w:ilvl w:val="12"/>
                <w:numId w:val="0"/>
              </w:numPr>
              <w:tabs>
                <w:tab w:val="clear" w:pos="567"/>
              </w:tabs>
              <w:rPr>
                <w:noProof/>
                <w:szCs w:val="22"/>
                <w:lang w:val="de-DE"/>
              </w:rPr>
            </w:pPr>
          </w:p>
        </w:tc>
      </w:tr>
      <w:tr w:rsidR="004E7080" w:rsidRPr="004B1067" w14:paraId="3F603CF5" w14:textId="77777777" w:rsidTr="004B1067">
        <w:trPr>
          <w:cantSplit/>
        </w:trPr>
        <w:tc>
          <w:tcPr>
            <w:tcW w:w="4521" w:type="dxa"/>
            <w:shd w:val="clear" w:color="auto" w:fill="auto"/>
          </w:tcPr>
          <w:p w14:paraId="2A57E7FF" w14:textId="77777777" w:rsidR="004E7080" w:rsidRPr="00206475" w:rsidRDefault="004E7080" w:rsidP="007049E2">
            <w:pPr>
              <w:tabs>
                <w:tab w:val="left" w:pos="-720"/>
                <w:tab w:val="left" w:pos="4536"/>
              </w:tabs>
              <w:suppressAutoHyphens/>
              <w:rPr>
                <w:b/>
                <w:noProof/>
                <w:szCs w:val="22"/>
                <w:lang w:val="es-ES"/>
              </w:rPr>
            </w:pPr>
            <w:r w:rsidRPr="00206475">
              <w:rPr>
                <w:b/>
                <w:noProof/>
                <w:szCs w:val="22"/>
                <w:lang w:val="es-ES"/>
              </w:rPr>
              <w:t>España</w:t>
            </w:r>
          </w:p>
          <w:p w14:paraId="096BDBB6" w14:textId="08BAAD11" w:rsidR="004E7080" w:rsidRPr="00206475" w:rsidRDefault="004E7080" w:rsidP="007049E2">
            <w:pPr>
              <w:tabs>
                <w:tab w:val="left" w:pos="-720"/>
                <w:tab w:val="left" w:pos="4536"/>
              </w:tabs>
              <w:suppressAutoHyphens/>
              <w:rPr>
                <w:noProof/>
                <w:szCs w:val="22"/>
                <w:lang w:val="es-ES"/>
              </w:rPr>
            </w:pPr>
            <w:r w:rsidRPr="00206475">
              <w:rPr>
                <w:noProof/>
                <w:szCs w:val="22"/>
                <w:lang w:val="es-ES"/>
              </w:rPr>
              <w:t>Viatris Pharmaceuticals, S.L.</w:t>
            </w:r>
          </w:p>
          <w:p w14:paraId="3F603CF2" w14:textId="09D87FD4" w:rsidR="004E7080" w:rsidRPr="004B1067" w:rsidRDefault="004E7080" w:rsidP="007049E2">
            <w:pPr>
              <w:tabs>
                <w:tab w:val="left" w:pos="-720"/>
                <w:tab w:val="left" w:pos="4536"/>
              </w:tabs>
              <w:suppressAutoHyphens/>
              <w:rPr>
                <w:b/>
                <w:noProof/>
                <w:szCs w:val="22"/>
              </w:rPr>
            </w:pPr>
            <w:r w:rsidRPr="004B1067">
              <w:rPr>
                <w:noProof/>
                <w:szCs w:val="22"/>
              </w:rPr>
              <w:t xml:space="preserve">Tel: </w:t>
            </w:r>
            <w:r w:rsidRPr="004B1067">
              <w:rPr>
                <w:color w:val="000000"/>
                <w:szCs w:val="22"/>
              </w:rPr>
              <w:t>+ 34 900 102 712</w:t>
            </w:r>
          </w:p>
        </w:tc>
        <w:tc>
          <w:tcPr>
            <w:tcW w:w="4552" w:type="dxa"/>
            <w:shd w:val="clear" w:color="auto" w:fill="auto"/>
          </w:tcPr>
          <w:p w14:paraId="68E99F02" w14:textId="77777777" w:rsidR="004E7080" w:rsidRPr="004B1067" w:rsidRDefault="004E7080" w:rsidP="007049E2">
            <w:pPr>
              <w:tabs>
                <w:tab w:val="left" w:pos="-720"/>
              </w:tabs>
              <w:suppressAutoHyphens/>
              <w:rPr>
                <w:b/>
                <w:noProof/>
                <w:szCs w:val="22"/>
                <w:lang w:val="pl-PL"/>
              </w:rPr>
            </w:pPr>
            <w:r w:rsidRPr="004B1067">
              <w:rPr>
                <w:b/>
                <w:noProof/>
                <w:szCs w:val="22"/>
                <w:lang w:val="pl-PL"/>
              </w:rPr>
              <w:t>Polska</w:t>
            </w:r>
          </w:p>
          <w:p w14:paraId="6585FED8" w14:textId="7C8E2BFB" w:rsidR="004E7080" w:rsidRPr="004B1067" w:rsidRDefault="00177D91" w:rsidP="007049E2">
            <w:pPr>
              <w:tabs>
                <w:tab w:val="left" w:pos="-720"/>
              </w:tabs>
              <w:suppressAutoHyphens/>
              <w:rPr>
                <w:bCs/>
                <w:iCs/>
                <w:noProof/>
                <w:szCs w:val="22"/>
                <w:lang w:val="pl-PL"/>
              </w:rPr>
            </w:pPr>
            <w:r>
              <w:rPr>
                <w:bCs/>
                <w:iCs/>
                <w:noProof/>
                <w:szCs w:val="22"/>
                <w:lang w:val="pl-PL"/>
              </w:rPr>
              <w:t>Viatris</w:t>
            </w:r>
            <w:r w:rsidR="004E7080" w:rsidRPr="004B1067">
              <w:rPr>
                <w:bCs/>
                <w:iCs/>
                <w:noProof/>
                <w:szCs w:val="22"/>
                <w:lang w:val="pl-PL"/>
              </w:rPr>
              <w:t xml:space="preserve"> Healthcare Sp. z o.o.</w:t>
            </w:r>
          </w:p>
          <w:p w14:paraId="3F603CF4" w14:textId="608E8C9E" w:rsidR="004E7080" w:rsidRPr="004B1067" w:rsidRDefault="004E7080" w:rsidP="007049E2">
            <w:pPr>
              <w:tabs>
                <w:tab w:val="left" w:pos="-720"/>
              </w:tabs>
              <w:suppressAutoHyphens/>
              <w:rPr>
                <w:bCs/>
                <w:iCs/>
                <w:noProof/>
                <w:szCs w:val="22"/>
              </w:rPr>
            </w:pPr>
            <w:r w:rsidRPr="004B1067">
              <w:rPr>
                <w:bCs/>
                <w:iCs/>
                <w:noProof/>
                <w:szCs w:val="22"/>
              </w:rPr>
              <w:t>Tel.: + 48 22 546 64 00</w:t>
            </w:r>
          </w:p>
        </w:tc>
      </w:tr>
      <w:tr w:rsidR="004E7080" w:rsidRPr="004B1067" w14:paraId="3F603CF8" w14:textId="77777777" w:rsidTr="004B1067">
        <w:trPr>
          <w:cantSplit/>
        </w:trPr>
        <w:tc>
          <w:tcPr>
            <w:tcW w:w="4521" w:type="dxa"/>
            <w:shd w:val="clear" w:color="auto" w:fill="auto"/>
          </w:tcPr>
          <w:p w14:paraId="3F603CF6" w14:textId="77777777" w:rsidR="004E7080" w:rsidRPr="004B1067" w:rsidRDefault="004E7080" w:rsidP="007049E2">
            <w:pPr>
              <w:numPr>
                <w:ilvl w:val="12"/>
                <w:numId w:val="0"/>
              </w:numPr>
              <w:tabs>
                <w:tab w:val="clear" w:pos="567"/>
              </w:tabs>
              <w:rPr>
                <w:noProof/>
                <w:szCs w:val="22"/>
              </w:rPr>
            </w:pPr>
          </w:p>
        </w:tc>
        <w:tc>
          <w:tcPr>
            <w:tcW w:w="4552" w:type="dxa"/>
            <w:shd w:val="clear" w:color="auto" w:fill="auto"/>
          </w:tcPr>
          <w:p w14:paraId="3F603CF7" w14:textId="77777777" w:rsidR="004E7080" w:rsidRPr="004B1067" w:rsidRDefault="004E7080" w:rsidP="007049E2">
            <w:pPr>
              <w:numPr>
                <w:ilvl w:val="12"/>
                <w:numId w:val="0"/>
              </w:numPr>
              <w:tabs>
                <w:tab w:val="clear" w:pos="567"/>
              </w:tabs>
              <w:rPr>
                <w:noProof/>
                <w:szCs w:val="22"/>
              </w:rPr>
            </w:pPr>
          </w:p>
        </w:tc>
      </w:tr>
      <w:tr w:rsidR="004E7080" w:rsidRPr="004B1067" w14:paraId="3F603CFD" w14:textId="77777777" w:rsidTr="004B1067">
        <w:trPr>
          <w:cantSplit/>
        </w:trPr>
        <w:tc>
          <w:tcPr>
            <w:tcW w:w="4521" w:type="dxa"/>
            <w:shd w:val="clear" w:color="auto" w:fill="auto"/>
          </w:tcPr>
          <w:p w14:paraId="67700D04" w14:textId="77777777" w:rsidR="004E7080" w:rsidRPr="004B1067" w:rsidRDefault="004E7080" w:rsidP="007049E2">
            <w:pPr>
              <w:tabs>
                <w:tab w:val="left" w:pos="-720"/>
                <w:tab w:val="left" w:pos="4536"/>
              </w:tabs>
              <w:suppressAutoHyphens/>
              <w:rPr>
                <w:b/>
                <w:noProof/>
                <w:szCs w:val="22"/>
              </w:rPr>
            </w:pPr>
            <w:r w:rsidRPr="004B1067">
              <w:rPr>
                <w:b/>
                <w:noProof/>
                <w:szCs w:val="22"/>
              </w:rPr>
              <w:t>France</w:t>
            </w:r>
          </w:p>
          <w:p w14:paraId="14DBE5AD" w14:textId="3BDF593A" w:rsidR="004E7080" w:rsidRPr="004B1067" w:rsidRDefault="004E7080" w:rsidP="007049E2">
            <w:pPr>
              <w:rPr>
                <w:noProof/>
                <w:szCs w:val="22"/>
              </w:rPr>
            </w:pPr>
            <w:r w:rsidRPr="004B1067">
              <w:rPr>
                <w:noProof/>
                <w:szCs w:val="22"/>
              </w:rPr>
              <w:t xml:space="preserve">Viatris Santé </w:t>
            </w:r>
          </w:p>
          <w:p w14:paraId="3F603CFA" w14:textId="5306D345" w:rsidR="004E7080" w:rsidRPr="004B1067" w:rsidRDefault="004E7080" w:rsidP="007049E2">
            <w:pPr>
              <w:tabs>
                <w:tab w:val="left" w:pos="-720"/>
                <w:tab w:val="left" w:pos="4536"/>
              </w:tabs>
              <w:suppressAutoHyphens/>
              <w:rPr>
                <w:b/>
                <w:noProof/>
                <w:szCs w:val="22"/>
              </w:rPr>
            </w:pPr>
            <w:r w:rsidRPr="004B1067">
              <w:rPr>
                <w:noProof/>
                <w:color w:val="000000"/>
                <w:szCs w:val="22"/>
              </w:rPr>
              <w:t xml:space="preserve">Tél: </w:t>
            </w:r>
            <w:r w:rsidRPr="004B1067">
              <w:rPr>
                <w:bCs/>
                <w:color w:val="000000"/>
                <w:szCs w:val="22"/>
                <w:lang w:val="en-US"/>
              </w:rPr>
              <w:t>+ 33 4 37 25 75 00</w:t>
            </w:r>
          </w:p>
        </w:tc>
        <w:tc>
          <w:tcPr>
            <w:tcW w:w="4552" w:type="dxa"/>
            <w:shd w:val="clear" w:color="auto" w:fill="auto"/>
          </w:tcPr>
          <w:p w14:paraId="0DCCEF34" w14:textId="77777777" w:rsidR="004E7080" w:rsidRPr="004B1067" w:rsidRDefault="004E7080" w:rsidP="007049E2">
            <w:pPr>
              <w:tabs>
                <w:tab w:val="left" w:pos="-720"/>
              </w:tabs>
              <w:suppressAutoHyphens/>
              <w:rPr>
                <w:b/>
                <w:noProof/>
                <w:szCs w:val="22"/>
              </w:rPr>
            </w:pPr>
            <w:r w:rsidRPr="004B1067">
              <w:rPr>
                <w:b/>
                <w:noProof/>
                <w:szCs w:val="22"/>
              </w:rPr>
              <w:t>Portugal</w:t>
            </w:r>
          </w:p>
          <w:p w14:paraId="0A014F7F" w14:textId="77777777" w:rsidR="004E7080" w:rsidRPr="004B1067" w:rsidRDefault="004E7080" w:rsidP="007049E2">
            <w:pPr>
              <w:tabs>
                <w:tab w:val="left" w:pos="-720"/>
              </w:tabs>
              <w:suppressAutoHyphens/>
              <w:rPr>
                <w:noProof/>
                <w:szCs w:val="22"/>
              </w:rPr>
            </w:pPr>
            <w:r w:rsidRPr="004B1067">
              <w:rPr>
                <w:noProof/>
                <w:szCs w:val="22"/>
              </w:rPr>
              <w:t>Mylan, Lda.</w:t>
            </w:r>
          </w:p>
          <w:p w14:paraId="3F603CFC" w14:textId="026EDA72" w:rsidR="004E7080" w:rsidRPr="004B1067" w:rsidRDefault="004E7080" w:rsidP="007049E2">
            <w:pPr>
              <w:tabs>
                <w:tab w:val="left" w:pos="-720"/>
              </w:tabs>
              <w:suppressAutoHyphens/>
              <w:rPr>
                <w:noProof/>
                <w:szCs w:val="22"/>
              </w:rPr>
            </w:pPr>
            <w:r w:rsidRPr="004B1067">
              <w:rPr>
                <w:noProof/>
                <w:szCs w:val="22"/>
              </w:rPr>
              <w:t>Tel: + 351 214 127 2 00</w:t>
            </w:r>
          </w:p>
        </w:tc>
      </w:tr>
      <w:tr w:rsidR="004E7080" w:rsidRPr="004B1067" w14:paraId="3F603D00" w14:textId="77777777" w:rsidTr="004B1067">
        <w:trPr>
          <w:cantSplit/>
        </w:trPr>
        <w:tc>
          <w:tcPr>
            <w:tcW w:w="4521" w:type="dxa"/>
            <w:shd w:val="clear" w:color="auto" w:fill="auto"/>
          </w:tcPr>
          <w:p w14:paraId="3F603CFE" w14:textId="77777777" w:rsidR="004E7080" w:rsidRPr="004B1067" w:rsidRDefault="004E7080" w:rsidP="007049E2">
            <w:pPr>
              <w:numPr>
                <w:ilvl w:val="12"/>
                <w:numId w:val="0"/>
              </w:numPr>
              <w:tabs>
                <w:tab w:val="clear" w:pos="567"/>
              </w:tabs>
              <w:rPr>
                <w:noProof/>
                <w:szCs w:val="22"/>
              </w:rPr>
            </w:pPr>
          </w:p>
        </w:tc>
        <w:tc>
          <w:tcPr>
            <w:tcW w:w="4552" w:type="dxa"/>
            <w:shd w:val="clear" w:color="auto" w:fill="auto"/>
          </w:tcPr>
          <w:p w14:paraId="3F603CFF" w14:textId="77777777" w:rsidR="004E7080" w:rsidRPr="004B1067" w:rsidRDefault="004E7080" w:rsidP="007049E2">
            <w:pPr>
              <w:numPr>
                <w:ilvl w:val="12"/>
                <w:numId w:val="0"/>
              </w:numPr>
              <w:tabs>
                <w:tab w:val="clear" w:pos="567"/>
              </w:tabs>
              <w:rPr>
                <w:noProof/>
                <w:szCs w:val="22"/>
              </w:rPr>
            </w:pPr>
          </w:p>
        </w:tc>
      </w:tr>
      <w:tr w:rsidR="004E7080" w:rsidRPr="004B1067" w14:paraId="3F603D07" w14:textId="77777777" w:rsidTr="004B1067">
        <w:trPr>
          <w:cantSplit/>
        </w:trPr>
        <w:tc>
          <w:tcPr>
            <w:tcW w:w="4521" w:type="dxa"/>
            <w:shd w:val="clear" w:color="auto" w:fill="auto"/>
          </w:tcPr>
          <w:p w14:paraId="35CB6D5E" w14:textId="77777777" w:rsidR="004E7080" w:rsidRPr="00DF2099" w:rsidRDefault="004E7080" w:rsidP="007049E2">
            <w:pPr>
              <w:numPr>
                <w:ilvl w:val="12"/>
                <w:numId w:val="0"/>
              </w:numPr>
              <w:rPr>
                <w:b/>
                <w:noProof/>
                <w:szCs w:val="22"/>
                <w:lang w:val="sv-SE"/>
              </w:rPr>
            </w:pPr>
            <w:r w:rsidRPr="00DF2099">
              <w:rPr>
                <w:b/>
                <w:noProof/>
                <w:szCs w:val="22"/>
                <w:lang w:val="sv-SE"/>
              </w:rPr>
              <w:t>Hrvatska (Croatia)</w:t>
            </w:r>
          </w:p>
          <w:p w14:paraId="582F864A" w14:textId="71BEE8C1" w:rsidR="004E7080" w:rsidRPr="004B1067" w:rsidRDefault="004E7080" w:rsidP="007049E2">
            <w:pPr>
              <w:rPr>
                <w:bCs/>
                <w:szCs w:val="22"/>
                <w:lang w:val="sv-SE"/>
              </w:rPr>
            </w:pPr>
            <w:r w:rsidRPr="004B1067">
              <w:rPr>
                <w:bCs/>
                <w:szCs w:val="22"/>
                <w:lang w:val="sv-SE"/>
              </w:rPr>
              <w:t xml:space="preserve">Viatris Hrvatska d.o.o.  </w:t>
            </w:r>
          </w:p>
          <w:p w14:paraId="3F603D03" w14:textId="323FA83D" w:rsidR="004E7080" w:rsidRPr="004B1067" w:rsidRDefault="004E7080" w:rsidP="007049E2">
            <w:pPr>
              <w:pStyle w:val="MGGTextLeft"/>
              <w:tabs>
                <w:tab w:val="left" w:pos="567"/>
                <w:tab w:val="left" w:pos="2370"/>
              </w:tabs>
              <w:rPr>
                <w:noProof/>
                <w:szCs w:val="22"/>
              </w:rPr>
            </w:pPr>
            <w:r w:rsidRPr="004B1067">
              <w:rPr>
                <w:bCs/>
                <w:szCs w:val="22"/>
              </w:rPr>
              <w:t>Tel: + 385 1 23 50 599</w:t>
            </w:r>
            <w:r w:rsidRPr="004B1067">
              <w:rPr>
                <w:bCs/>
                <w:szCs w:val="22"/>
              </w:rPr>
              <w:tab/>
            </w:r>
            <w:r w:rsidRPr="004B1067">
              <w:rPr>
                <w:noProof/>
                <w:szCs w:val="22"/>
              </w:rPr>
              <w:t xml:space="preserve"> </w:t>
            </w:r>
          </w:p>
        </w:tc>
        <w:tc>
          <w:tcPr>
            <w:tcW w:w="4552" w:type="dxa"/>
            <w:shd w:val="clear" w:color="auto" w:fill="auto"/>
          </w:tcPr>
          <w:p w14:paraId="7FEC493D" w14:textId="77777777" w:rsidR="004E7080" w:rsidRPr="004B1067" w:rsidRDefault="004E7080" w:rsidP="007049E2">
            <w:pPr>
              <w:tabs>
                <w:tab w:val="left" w:pos="-720"/>
              </w:tabs>
              <w:suppressAutoHyphens/>
              <w:rPr>
                <w:b/>
                <w:noProof/>
                <w:szCs w:val="22"/>
              </w:rPr>
            </w:pPr>
            <w:r w:rsidRPr="004B1067">
              <w:rPr>
                <w:b/>
                <w:noProof/>
                <w:szCs w:val="22"/>
              </w:rPr>
              <w:t>România</w:t>
            </w:r>
          </w:p>
          <w:p w14:paraId="26C2A6F7" w14:textId="77777777" w:rsidR="004E7080" w:rsidRPr="004B1067" w:rsidRDefault="004E7080" w:rsidP="007049E2">
            <w:pPr>
              <w:rPr>
                <w:szCs w:val="22"/>
              </w:rPr>
            </w:pPr>
            <w:r w:rsidRPr="004B1067">
              <w:rPr>
                <w:noProof/>
                <w:szCs w:val="22"/>
              </w:rPr>
              <w:t>BGP Products SRL</w:t>
            </w:r>
          </w:p>
          <w:p w14:paraId="3F603D06" w14:textId="148C2AAC" w:rsidR="004E7080" w:rsidRPr="004B1067" w:rsidRDefault="004E7080" w:rsidP="007049E2">
            <w:pPr>
              <w:tabs>
                <w:tab w:val="left" w:pos="-720"/>
              </w:tabs>
              <w:suppressAutoHyphens/>
              <w:rPr>
                <w:b/>
                <w:noProof/>
                <w:szCs w:val="22"/>
              </w:rPr>
            </w:pPr>
            <w:r w:rsidRPr="004B1067">
              <w:rPr>
                <w:noProof/>
                <w:szCs w:val="22"/>
              </w:rPr>
              <w:t>Tel: + 40 372 579 000</w:t>
            </w:r>
          </w:p>
        </w:tc>
      </w:tr>
      <w:tr w:rsidR="004E7080" w:rsidRPr="004B1067" w14:paraId="3F603D0A" w14:textId="77777777" w:rsidTr="004B1067">
        <w:trPr>
          <w:cantSplit/>
        </w:trPr>
        <w:tc>
          <w:tcPr>
            <w:tcW w:w="4521" w:type="dxa"/>
            <w:shd w:val="clear" w:color="auto" w:fill="auto"/>
          </w:tcPr>
          <w:p w14:paraId="3F603D08" w14:textId="77777777" w:rsidR="004E7080" w:rsidRPr="004B1067" w:rsidRDefault="004E7080" w:rsidP="007049E2">
            <w:pPr>
              <w:numPr>
                <w:ilvl w:val="12"/>
                <w:numId w:val="0"/>
              </w:numPr>
              <w:tabs>
                <w:tab w:val="clear" w:pos="567"/>
              </w:tabs>
              <w:rPr>
                <w:noProof/>
                <w:szCs w:val="22"/>
              </w:rPr>
            </w:pPr>
          </w:p>
        </w:tc>
        <w:tc>
          <w:tcPr>
            <w:tcW w:w="4552" w:type="dxa"/>
            <w:shd w:val="clear" w:color="auto" w:fill="auto"/>
          </w:tcPr>
          <w:p w14:paraId="3F603D09" w14:textId="77777777" w:rsidR="004E7080" w:rsidRPr="004B1067" w:rsidRDefault="004E7080" w:rsidP="007049E2">
            <w:pPr>
              <w:numPr>
                <w:ilvl w:val="12"/>
                <w:numId w:val="0"/>
              </w:numPr>
              <w:tabs>
                <w:tab w:val="clear" w:pos="567"/>
              </w:tabs>
              <w:rPr>
                <w:noProof/>
                <w:szCs w:val="22"/>
              </w:rPr>
            </w:pPr>
          </w:p>
        </w:tc>
      </w:tr>
      <w:tr w:rsidR="004E7080" w:rsidRPr="000C6893" w14:paraId="3F603D10" w14:textId="77777777" w:rsidTr="004B1067">
        <w:trPr>
          <w:cantSplit/>
        </w:trPr>
        <w:tc>
          <w:tcPr>
            <w:tcW w:w="4521" w:type="dxa"/>
            <w:shd w:val="clear" w:color="auto" w:fill="auto"/>
          </w:tcPr>
          <w:p w14:paraId="24AE95D2" w14:textId="77777777" w:rsidR="004E7080" w:rsidRPr="004B1067" w:rsidRDefault="004E7080" w:rsidP="007049E2">
            <w:pPr>
              <w:rPr>
                <w:b/>
                <w:noProof/>
                <w:szCs w:val="22"/>
              </w:rPr>
            </w:pPr>
            <w:r w:rsidRPr="004B1067">
              <w:rPr>
                <w:b/>
                <w:noProof/>
                <w:szCs w:val="22"/>
              </w:rPr>
              <w:t>Ireland</w:t>
            </w:r>
          </w:p>
          <w:p w14:paraId="58B66304" w14:textId="753A2EF9" w:rsidR="004E7080" w:rsidRPr="004B1067" w:rsidRDefault="00177D91" w:rsidP="007049E2">
            <w:pPr>
              <w:rPr>
                <w:szCs w:val="22"/>
              </w:rPr>
            </w:pPr>
            <w:r>
              <w:rPr>
                <w:szCs w:val="22"/>
              </w:rPr>
              <w:t xml:space="preserve">Viatris </w:t>
            </w:r>
            <w:r w:rsidR="004E7080" w:rsidRPr="004B1067">
              <w:rPr>
                <w:szCs w:val="22"/>
              </w:rPr>
              <w:t>Limited</w:t>
            </w:r>
          </w:p>
          <w:p w14:paraId="3F603D0D" w14:textId="68018677" w:rsidR="004E7080" w:rsidRPr="004B1067" w:rsidRDefault="004E7080" w:rsidP="007049E2">
            <w:pPr>
              <w:rPr>
                <w:noProof/>
                <w:szCs w:val="22"/>
              </w:rPr>
            </w:pPr>
            <w:r w:rsidRPr="004B1067">
              <w:rPr>
                <w:szCs w:val="22"/>
              </w:rPr>
              <w:t>Tel: +353 1 8711600</w:t>
            </w:r>
          </w:p>
        </w:tc>
        <w:tc>
          <w:tcPr>
            <w:tcW w:w="4552" w:type="dxa"/>
            <w:shd w:val="clear" w:color="auto" w:fill="auto"/>
          </w:tcPr>
          <w:p w14:paraId="1D90604B" w14:textId="77777777" w:rsidR="004E7080" w:rsidRPr="004B1067" w:rsidRDefault="004E7080" w:rsidP="007049E2">
            <w:pPr>
              <w:rPr>
                <w:b/>
                <w:noProof/>
                <w:szCs w:val="22"/>
                <w:lang w:val="it-IT"/>
              </w:rPr>
            </w:pPr>
            <w:r w:rsidRPr="004B1067">
              <w:rPr>
                <w:b/>
                <w:noProof/>
                <w:szCs w:val="22"/>
                <w:lang w:val="it-IT"/>
              </w:rPr>
              <w:t>Slovenija</w:t>
            </w:r>
          </w:p>
          <w:p w14:paraId="46CAE7A6" w14:textId="43F42DCD" w:rsidR="004E7080" w:rsidRPr="004B1067" w:rsidRDefault="004E7080" w:rsidP="007049E2">
            <w:pPr>
              <w:rPr>
                <w:color w:val="000000"/>
                <w:szCs w:val="22"/>
                <w:lang w:val="it-IT"/>
              </w:rPr>
            </w:pPr>
            <w:r w:rsidRPr="004B1067">
              <w:rPr>
                <w:color w:val="000000"/>
                <w:szCs w:val="22"/>
                <w:lang w:val="it-IT"/>
              </w:rPr>
              <w:t>Viatris d.o.o.</w:t>
            </w:r>
          </w:p>
          <w:p w14:paraId="7125B34D" w14:textId="77777777" w:rsidR="004E7080" w:rsidRPr="000C6893" w:rsidRDefault="004E7080" w:rsidP="007049E2">
            <w:pPr>
              <w:rPr>
                <w:color w:val="000000"/>
                <w:szCs w:val="22"/>
                <w:lang w:val="nb-NO"/>
              </w:rPr>
            </w:pPr>
            <w:r w:rsidRPr="000C6893">
              <w:rPr>
                <w:color w:val="000000"/>
                <w:szCs w:val="22"/>
                <w:lang w:val="nb-NO"/>
              </w:rPr>
              <w:t>Tel: + 386 1 23 63 180</w:t>
            </w:r>
          </w:p>
          <w:p w14:paraId="3F603D0F" w14:textId="0D5C87F7" w:rsidR="004E7080" w:rsidRPr="000C6893" w:rsidRDefault="004E7080" w:rsidP="007049E2">
            <w:pPr>
              <w:rPr>
                <w:noProof/>
                <w:szCs w:val="22"/>
                <w:lang w:val="nb-NO"/>
              </w:rPr>
            </w:pPr>
          </w:p>
        </w:tc>
      </w:tr>
      <w:tr w:rsidR="004E7080" w:rsidRPr="004B1067" w14:paraId="3F603D19" w14:textId="77777777" w:rsidTr="004B1067">
        <w:trPr>
          <w:cantSplit/>
        </w:trPr>
        <w:tc>
          <w:tcPr>
            <w:tcW w:w="4521" w:type="dxa"/>
            <w:shd w:val="clear" w:color="auto" w:fill="auto"/>
          </w:tcPr>
          <w:p w14:paraId="4E5C95AC" w14:textId="77777777" w:rsidR="004E7080" w:rsidRPr="004B1067" w:rsidRDefault="004E7080" w:rsidP="007049E2">
            <w:pPr>
              <w:rPr>
                <w:b/>
                <w:noProof/>
                <w:szCs w:val="22"/>
                <w:lang w:val="sv-SE"/>
              </w:rPr>
            </w:pPr>
            <w:r w:rsidRPr="004B1067">
              <w:rPr>
                <w:b/>
                <w:noProof/>
                <w:szCs w:val="22"/>
                <w:lang w:val="sv-SE"/>
              </w:rPr>
              <w:t>Ísland</w:t>
            </w:r>
          </w:p>
          <w:p w14:paraId="50E6B556" w14:textId="77777777" w:rsidR="004E7080" w:rsidRPr="004B1067" w:rsidRDefault="004E7080" w:rsidP="007049E2">
            <w:pPr>
              <w:rPr>
                <w:szCs w:val="22"/>
              </w:rPr>
            </w:pPr>
            <w:proofErr w:type="spellStart"/>
            <w:r w:rsidRPr="004B1067">
              <w:rPr>
                <w:szCs w:val="22"/>
              </w:rPr>
              <w:t>Icepharma</w:t>
            </w:r>
            <w:proofErr w:type="spellEnd"/>
            <w:r w:rsidRPr="004B1067">
              <w:rPr>
                <w:szCs w:val="22"/>
              </w:rPr>
              <w:t xml:space="preserve"> hf.</w:t>
            </w:r>
          </w:p>
          <w:p w14:paraId="3DC77384" w14:textId="098DDB6E" w:rsidR="004E7080" w:rsidRPr="004B1067" w:rsidRDefault="004E7080" w:rsidP="007049E2">
            <w:pPr>
              <w:rPr>
                <w:szCs w:val="22"/>
              </w:rPr>
            </w:pPr>
            <w:proofErr w:type="spellStart"/>
            <w:r w:rsidRPr="004B1067">
              <w:rPr>
                <w:szCs w:val="22"/>
              </w:rPr>
              <w:t>Sími</w:t>
            </w:r>
            <w:proofErr w:type="spellEnd"/>
            <w:r w:rsidRPr="004B1067">
              <w:rPr>
                <w:szCs w:val="22"/>
              </w:rPr>
              <w:t>: + 354 540 8000</w:t>
            </w:r>
          </w:p>
          <w:p w14:paraId="3F603D16" w14:textId="00ACA34E" w:rsidR="004E7080" w:rsidRPr="004B1067" w:rsidRDefault="004E7080" w:rsidP="007049E2">
            <w:pPr>
              <w:rPr>
                <w:b/>
                <w:noProof/>
                <w:szCs w:val="22"/>
                <w:lang w:val="sv-SE"/>
              </w:rPr>
            </w:pPr>
          </w:p>
        </w:tc>
        <w:tc>
          <w:tcPr>
            <w:tcW w:w="4552" w:type="dxa"/>
            <w:shd w:val="clear" w:color="auto" w:fill="auto"/>
          </w:tcPr>
          <w:p w14:paraId="5D6EB9C7" w14:textId="77777777" w:rsidR="004E7080" w:rsidRPr="004B1067" w:rsidRDefault="004E7080" w:rsidP="007049E2">
            <w:pPr>
              <w:tabs>
                <w:tab w:val="left" w:pos="-720"/>
              </w:tabs>
              <w:suppressAutoHyphens/>
              <w:rPr>
                <w:b/>
                <w:noProof/>
                <w:szCs w:val="22"/>
                <w:lang w:val="sv-SE"/>
              </w:rPr>
            </w:pPr>
            <w:r w:rsidRPr="004B1067">
              <w:rPr>
                <w:b/>
                <w:noProof/>
                <w:szCs w:val="22"/>
                <w:lang w:val="sv-SE"/>
              </w:rPr>
              <w:t>Slovenská republika</w:t>
            </w:r>
          </w:p>
          <w:p w14:paraId="7BD9ED6B" w14:textId="2227C927" w:rsidR="004E7080" w:rsidRPr="004B1067" w:rsidRDefault="004E7080" w:rsidP="007049E2">
            <w:pPr>
              <w:tabs>
                <w:tab w:val="left" w:pos="-720"/>
              </w:tabs>
              <w:suppressAutoHyphens/>
              <w:rPr>
                <w:noProof/>
                <w:szCs w:val="22"/>
                <w:lang w:val="sv-SE"/>
              </w:rPr>
            </w:pPr>
            <w:r w:rsidRPr="004B1067">
              <w:rPr>
                <w:noProof/>
                <w:szCs w:val="22"/>
                <w:lang w:val="sv-SE"/>
              </w:rPr>
              <w:t>Viatris Slovakia s.r.o.</w:t>
            </w:r>
          </w:p>
          <w:p w14:paraId="3F603D18" w14:textId="727611D0" w:rsidR="004E7080" w:rsidRPr="004B1067" w:rsidRDefault="004E7080" w:rsidP="007049E2">
            <w:pPr>
              <w:tabs>
                <w:tab w:val="left" w:pos="-720"/>
              </w:tabs>
              <w:suppressAutoHyphens/>
              <w:rPr>
                <w:b/>
                <w:noProof/>
                <w:szCs w:val="22"/>
              </w:rPr>
            </w:pPr>
            <w:r w:rsidRPr="004B1067">
              <w:rPr>
                <w:noProof/>
                <w:szCs w:val="22"/>
              </w:rPr>
              <w:t xml:space="preserve">Tel: </w:t>
            </w:r>
            <w:r w:rsidRPr="004B1067">
              <w:rPr>
                <w:noProof/>
                <w:szCs w:val="22"/>
                <w:lang w:val="sk-SK"/>
              </w:rPr>
              <w:t>+ 421 2 32 199 100</w:t>
            </w:r>
          </w:p>
        </w:tc>
      </w:tr>
      <w:tr w:rsidR="004E7080" w:rsidRPr="002B5CB6" w14:paraId="3F603D22" w14:textId="77777777" w:rsidTr="004B1067">
        <w:trPr>
          <w:cantSplit/>
        </w:trPr>
        <w:tc>
          <w:tcPr>
            <w:tcW w:w="4521" w:type="dxa"/>
            <w:shd w:val="clear" w:color="auto" w:fill="auto"/>
          </w:tcPr>
          <w:p w14:paraId="3D405256" w14:textId="77777777" w:rsidR="004E7080" w:rsidRPr="004B1067" w:rsidRDefault="004E7080" w:rsidP="007049E2">
            <w:pPr>
              <w:rPr>
                <w:b/>
                <w:noProof/>
                <w:szCs w:val="22"/>
                <w:lang w:val="es-ES"/>
              </w:rPr>
            </w:pPr>
            <w:r w:rsidRPr="004B1067">
              <w:rPr>
                <w:b/>
                <w:noProof/>
                <w:szCs w:val="22"/>
                <w:lang w:val="es-ES"/>
              </w:rPr>
              <w:t>Italia</w:t>
            </w:r>
          </w:p>
          <w:p w14:paraId="67A3759F" w14:textId="6B5CADDD" w:rsidR="004E7080" w:rsidRPr="004B1067" w:rsidRDefault="004E7080" w:rsidP="007049E2">
            <w:pPr>
              <w:rPr>
                <w:noProof/>
                <w:szCs w:val="22"/>
                <w:lang w:val="es-ES"/>
              </w:rPr>
            </w:pPr>
            <w:r w:rsidRPr="004B1067">
              <w:rPr>
                <w:szCs w:val="22"/>
                <w:lang w:val="es-ES"/>
              </w:rPr>
              <w:t xml:space="preserve">Viatris Italia </w:t>
            </w:r>
            <w:proofErr w:type="spellStart"/>
            <w:r w:rsidRPr="004B1067">
              <w:rPr>
                <w:szCs w:val="22"/>
                <w:lang w:val="es-ES"/>
              </w:rPr>
              <w:t>S.r.l</w:t>
            </w:r>
            <w:proofErr w:type="spellEnd"/>
            <w:r w:rsidRPr="004B1067">
              <w:rPr>
                <w:szCs w:val="22"/>
                <w:lang w:val="es-ES"/>
              </w:rPr>
              <w:t>.</w:t>
            </w:r>
          </w:p>
          <w:p w14:paraId="3F603D1E" w14:textId="5D86E92D" w:rsidR="004E7080" w:rsidRPr="004B1067" w:rsidRDefault="004E7080" w:rsidP="007049E2">
            <w:pPr>
              <w:rPr>
                <w:noProof/>
                <w:szCs w:val="22"/>
              </w:rPr>
            </w:pPr>
            <w:r w:rsidRPr="004B1067">
              <w:rPr>
                <w:noProof/>
                <w:szCs w:val="22"/>
              </w:rPr>
              <w:t>Tel: + 39 (0) 2 612 46921</w:t>
            </w:r>
          </w:p>
        </w:tc>
        <w:tc>
          <w:tcPr>
            <w:tcW w:w="4552" w:type="dxa"/>
            <w:shd w:val="clear" w:color="auto" w:fill="auto"/>
          </w:tcPr>
          <w:p w14:paraId="6FC147C3" w14:textId="77777777" w:rsidR="004E7080" w:rsidRPr="004B1067" w:rsidRDefault="004E7080" w:rsidP="007049E2">
            <w:pPr>
              <w:tabs>
                <w:tab w:val="left" w:pos="-720"/>
                <w:tab w:val="left" w:pos="4536"/>
              </w:tabs>
              <w:suppressAutoHyphens/>
              <w:rPr>
                <w:b/>
                <w:noProof/>
                <w:szCs w:val="22"/>
                <w:lang w:val="sv-SE"/>
              </w:rPr>
            </w:pPr>
            <w:r w:rsidRPr="004B1067">
              <w:rPr>
                <w:b/>
                <w:noProof/>
                <w:szCs w:val="22"/>
                <w:lang w:val="sv-SE"/>
              </w:rPr>
              <w:t>Suomi/Finland</w:t>
            </w:r>
          </w:p>
          <w:p w14:paraId="64EB04DD" w14:textId="3A3E25E7" w:rsidR="004E7080" w:rsidRPr="004B1067" w:rsidRDefault="004E7080" w:rsidP="007049E2">
            <w:pPr>
              <w:rPr>
                <w:szCs w:val="22"/>
                <w:bdr w:val="none" w:sz="0" w:space="0" w:color="auto" w:frame="1"/>
                <w:shd w:val="clear" w:color="auto" w:fill="FFFFFF"/>
                <w:lang w:val="sv-SE"/>
              </w:rPr>
            </w:pPr>
            <w:r w:rsidRPr="004B1067">
              <w:rPr>
                <w:szCs w:val="22"/>
                <w:bdr w:val="none" w:sz="0" w:space="0" w:color="auto" w:frame="1"/>
                <w:shd w:val="clear" w:color="auto" w:fill="FFFFFF"/>
                <w:lang w:val="sv-SE"/>
              </w:rPr>
              <w:t>Viatris</w:t>
            </w:r>
            <w:r w:rsidRPr="004B1067">
              <w:rPr>
                <w:szCs w:val="22"/>
                <w:bdr w:val="none" w:sz="0" w:space="0" w:color="auto" w:frame="1"/>
                <w:shd w:val="clear" w:color="auto" w:fill="FFFFFF"/>
                <w:lang w:val="da-DK"/>
              </w:rPr>
              <w:t xml:space="preserve"> </w:t>
            </w:r>
            <w:r w:rsidRPr="004B1067">
              <w:rPr>
                <w:szCs w:val="22"/>
                <w:bdr w:val="none" w:sz="0" w:space="0" w:color="auto" w:frame="1"/>
                <w:shd w:val="clear" w:color="auto" w:fill="FFFFFF"/>
                <w:lang w:val="sv-SE"/>
              </w:rPr>
              <w:t>OY</w:t>
            </w:r>
          </w:p>
          <w:p w14:paraId="3F603D21" w14:textId="27268A66" w:rsidR="004E7080" w:rsidRPr="004B1067" w:rsidRDefault="004E7080" w:rsidP="007049E2">
            <w:pPr>
              <w:pStyle w:val="MGGTextLeft"/>
              <w:tabs>
                <w:tab w:val="left" w:pos="567"/>
              </w:tabs>
              <w:rPr>
                <w:noProof/>
                <w:szCs w:val="22"/>
                <w:lang w:val="sv-SE"/>
              </w:rPr>
            </w:pPr>
            <w:r w:rsidRPr="004B1067">
              <w:rPr>
                <w:szCs w:val="22"/>
                <w:lang w:val="sv-SE"/>
              </w:rPr>
              <w:t>Puh/Tel: + 358 20 720 9555</w:t>
            </w:r>
          </w:p>
        </w:tc>
      </w:tr>
      <w:tr w:rsidR="004E7080" w:rsidRPr="002B5CB6" w14:paraId="3F603D25" w14:textId="77777777" w:rsidTr="004B1067">
        <w:trPr>
          <w:cantSplit/>
        </w:trPr>
        <w:tc>
          <w:tcPr>
            <w:tcW w:w="4521" w:type="dxa"/>
            <w:shd w:val="clear" w:color="auto" w:fill="auto"/>
          </w:tcPr>
          <w:p w14:paraId="3F603D23" w14:textId="77777777" w:rsidR="004E7080" w:rsidRPr="004B1067" w:rsidRDefault="004E7080" w:rsidP="007049E2">
            <w:pPr>
              <w:numPr>
                <w:ilvl w:val="12"/>
                <w:numId w:val="0"/>
              </w:numPr>
              <w:tabs>
                <w:tab w:val="clear" w:pos="567"/>
              </w:tabs>
              <w:rPr>
                <w:noProof/>
                <w:szCs w:val="22"/>
                <w:lang w:val="sv-SE"/>
              </w:rPr>
            </w:pPr>
          </w:p>
        </w:tc>
        <w:tc>
          <w:tcPr>
            <w:tcW w:w="4552" w:type="dxa"/>
            <w:shd w:val="clear" w:color="auto" w:fill="auto"/>
          </w:tcPr>
          <w:p w14:paraId="3F603D24" w14:textId="77777777" w:rsidR="004E7080" w:rsidRPr="004B1067" w:rsidRDefault="004E7080" w:rsidP="007049E2">
            <w:pPr>
              <w:numPr>
                <w:ilvl w:val="12"/>
                <w:numId w:val="0"/>
              </w:numPr>
              <w:tabs>
                <w:tab w:val="clear" w:pos="567"/>
              </w:tabs>
              <w:rPr>
                <w:noProof/>
                <w:szCs w:val="22"/>
                <w:lang w:val="sv-SE"/>
              </w:rPr>
            </w:pPr>
          </w:p>
        </w:tc>
      </w:tr>
      <w:tr w:rsidR="004E7080" w:rsidRPr="004B1067" w14:paraId="3F603D2A" w14:textId="77777777" w:rsidTr="004B1067">
        <w:trPr>
          <w:cantSplit/>
        </w:trPr>
        <w:tc>
          <w:tcPr>
            <w:tcW w:w="4521" w:type="dxa"/>
            <w:shd w:val="clear" w:color="auto" w:fill="auto"/>
          </w:tcPr>
          <w:p w14:paraId="43D22DD4" w14:textId="77777777" w:rsidR="004E7080" w:rsidRPr="00377BF8" w:rsidRDefault="004E7080" w:rsidP="007049E2">
            <w:pPr>
              <w:rPr>
                <w:b/>
                <w:noProof/>
                <w:szCs w:val="22"/>
                <w:lang w:val="nb-NO"/>
              </w:rPr>
            </w:pPr>
            <w:r w:rsidRPr="004B1067">
              <w:rPr>
                <w:b/>
                <w:noProof/>
                <w:szCs w:val="22"/>
              </w:rPr>
              <w:t>Κύπρος</w:t>
            </w:r>
            <w:r w:rsidRPr="00377BF8">
              <w:rPr>
                <w:b/>
                <w:noProof/>
                <w:szCs w:val="22"/>
                <w:lang w:val="nb-NO"/>
              </w:rPr>
              <w:t xml:space="preserve"> (Cyprus)</w:t>
            </w:r>
          </w:p>
          <w:p w14:paraId="7134EA24" w14:textId="0EC66354" w:rsidR="004E7080" w:rsidRPr="00377BF8" w:rsidRDefault="002B5CB6" w:rsidP="007049E2">
            <w:pPr>
              <w:tabs>
                <w:tab w:val="left" w:pos="-720"/>
                <w:tab w:val="left" w:pos="4536"/>
              </w:tabs>
              <w:suppressAutoHyphens/>
              <w:rPr>
                <w:noProof/>
                <w:szCs w:val="22"/>
                <w:lang w:val="nb-NO"/>
              </w:rPr>
            </w:pPr>
            <w:r>
              <w:rPr>
                <w:szCs w:val="22"/>
                <w:lang w:val="nb-NO"/>
              </w:rPr>
              <w:t>CPO</w:t>
            </w:r>
            <w:r w:rsidR="00177D91" w:rsidRPr="00377BF8">
              <w:rPr>
                <w:szCs w:val="22"/>
                <w:lang w:val="nb-NO"/>
              </w:rPr>
              <w:t xml:space="preserve"> Pharmaceuticals </w:t>
            </w:r>
            <w:r w:rsidR="004E7080" w:rsidRPr="00377BF8">
              <w:rPr>
                <w:noProof/>
                <w:szCs w:val="22"/>
                <w:lang w:val="nb-NO"/>
              </w:rPr>
              <w:t>Ltd</w:t>
            </w:r>
          </w:p>
          <w:p w14:paraId="3F603D27" w14:textId="40C40340" w:rsidR="004E7080" w:rsidRPr="00377BF8" w:rsidRDefault="004E7080" w:rsidP="007049E2">
            <w:pPr>
              <w:tabs>
                <w:tab w:val="left" w:pos="-720"/>
                <w:tab w:val="left" w:pos="4536"/>
              </w:tabs>
              <w:suppressAutoHyphens/>
              <w:rPr>
                <w:b/>
                <w:noProof/>
                <w:szCs w:val="22"/>
                <w:lang w:val="nb-NO"/>
              </w:rPr>
            </w:pPr>
            <w:proofErr w:type="spellStart"/>
            <w:r w:rsidRPr="004B1067">
              <w:rPr>
                <w:szCs w:val="22"/>
              </w:rPr>
              <w:t>Τηλ</w:t>
            </w:r>
            <w:proofErr w:type="spellEnd"/>
            <w:r w:rsidRPr="00377BF8">
              <w:rPr>
                <w:szCs w:val="22"/>
                <w:lang w:val="nb-NO"/>
              </w:rPr>
              <w:t xml:space="preserve">: +357 </w:t>
            </w:r>
            <w:r w:rsidR="00177D91" w:rsidRPr="00377BF8">
              <w:rPr>
                <w:szCs w:val="22"/>
                <w:lang w:val="nb-NO"/>
              </w:rPr>
              <w:t>22863100</w:t>
            </w:r>
          </w:p>
        </w:tc>
        <w:tc>
          <w:tcPr>
            <w:tcW w:w="4552" w:type="dxa"/>
            <w:shd w:val="clear" w:color="auto" w:fill="auto"/>
          </w:tcPr>
          <w:p w14:paraId="1FCFB5A5" w14:textId="77777777" w:rsidR="004E7080" w:rsidRPr="004B1067" w:rsidRDefault="004E7080" w:rsidP="007049E2">
            <w:pPr>
              <w:tabs>
                <w:tab w:val="left" w:pos="-720"/>
                <w:tab w:val="left" w:pos="4536"/>
              </w:tabs>
              <w:suppressAutoHyphens/>
              <w:rPr>
                <w:b/>
                <w:noProof/>
                <w:szCs w:val="22"/>
              </w:rPr>
            </w:pPr>
            <w:r w:rsidRPr="004B1067">
              <w:rPr>
                <w:b/>
                <w:noProof/>
                <w:szCs w:val="22"/>
              </w:rPr>
              <w:t>Sverige</w:t>
            </w:r>
          </w:p>
          <w:p w14:paraId="7E783ADA" w14:textId="7D40E24F" w:rsidR="004E7080" w:rsidRPr="004B1067" w:rsidRDefault="004E7080" w:rsidP="007049E2">
            <w:pPr>
              <w:tabs>
                <w:tab w:val="left" w:pos="-720"/>
                <w:tab w:val="left" w:pos="4536"/>
              </w:tabs>
              <w:suppressAutoHyphens/>
              <w:rPr>
                <w:noProof/>
                <w:szCs w:val="22"/>
              </w:rPr>
            </w:pPr>
            <w:r w:rsidRPr="004B1067">
              <w:rPr>
                <w:noProof/>
                <w:szCs w:val="22"/>
              </w:rPr>
              <w:t>Viatris AB</w:t>
            </w:r>
          </w:p>
          <w:p w14:paraId="3F603D29" w14:textId="65759A1A" w:rsidR="004E7080" w:rsidRPr="004B1067" w:rsidRDefault="004E7080" w:rsidP="007049E2">
            <w:pPr>
              <w:tabs>
                <w:tab w:val="left" w:pos="-720"/>
                <w:tab w:val="left" w:pos="4536"/>
              </w:tabs>
              <w:suppressAutoHyphens/>
              <w:rPr>
                <w:b/>
                <w:noProof/>
                <w:szCs w:val="22"/>
              </w:rPr>
            </w:pPr>
            <w:r w:rsidRPr="004B1067">
              <w:rPr>
                <w:noProof/>
                <w:szCs w:val="22"/>
              </w:rPr>
              <w:t>Tel: +46 (0)</w:t>
            </w:r>
            <w:r w:rsidR="007573E6">
              <w:rPr>
                <w:noProof/>
                <w:szCs w:val="22"/>
              </w:rPr>
              <w:t>8</w:t>
            </w:r>
            <w:r w:rsidRPr="004B1067">
              <w:rPr>
                <w:noProof/>
                <w:szCs w:val="22"/>
              </w:rPr>
              <w:t xml:space="preserve"> 630 19 00</w:t>
            </w:r>
          </w:p>
        </w:tc>
      </w:tr>
      <w:tr w:rsidR="004E7080" w:rsidRPr="004B1067" w14:paraId="3F603D2D" w14:textId="77777777" w:rsidTr="004B1067">
        <w:trPr>
          <w:cantSplit/>
        </w:trPr>
        <w:tc>
          <w:tcPr>
            <w:tcW w:w="4521" w:type="dxa"/>
            <w:shd w:val="clear" w:color="auto" w:fill="auto"/>
          </w:tcPr>
          <w:p w14:paraId="3F603D2B" w14:textId="77777777" w:rsidR="004E7080" w:rsidRPr="004B1067" w:rsidRDefault="004E7080" w:rsidP="007049E2">
            <w:pPr>
              <w:numPr>
                <w:ilvl w:val="12"/>
                <w:numId w:val="0"/>
              </w:numPr>
              <w:tabs>
                <w:tab w:val="clear" w:pos="567"/>
              </w:tabs>
              <w:rPr>
                <w:noProof/>
                <w:szCs w:val="22"/>
              </w:rPr>
            </w:pPr>
          </w:p>
        </w:tc>
        <w:tc>
          <w:tcPr>
            <w:tcW w:w="4552" w:type="dxa"/>
            <w:shd w:val="clear" w:color="auto" w:fill="auto"/>
          </w:tcPr>
          <w:p w14:paraId="3F603D2C" w14:textId="77777777" w:rsidR="004E7080" w:rsidRPr="004B1067" w:rsidRDefault="004E7080" w:rsidP="007049E2">
            <w:pPr>
              <w:numPr>
                <w:ilvl w:val="12"/>
                <w:numId w:val="0"/>
              </w:numPr>
              <w:tabs>
                <w:tab w:val="clear" w:pos="567"/>
              </w:tabs>
              <w:rPr>
                <w:noProof/>
                <w:szCs w:val="22"/>
              </w:rPr>
            </w:pPr>
          </w:p>
        </w:tc>
      </w:tr>
      <w:tr w:rsidR="004E7080" w:rsidRPr="004B1067" w14:paraId="3F603D34" w14:textId="77777777" w:rsidTr="004B1067">
        <w:trPr>
          <w:cantSplit/>
          <w:trHeight w:val="477"/>
        </w:trPr>
        <w:tc>
          <w:tcPr>
            <w:tcW w:w="4521" w:type="dxa"/>
            <w:shd w:val="clear" w:color="auto" w:fill="auto"/>
          </w:tcPr>
          <w:p w14:paraId="1C76BD5A" w14:textId="77777777" w:rsidR="004E7080" w:rsidRPr="004B1067" w:rsidRDefault="004E7080" w:rsidP="007049E2">
            <w:pPr>
              <w:rPr>
                <w:b/>
                <w:noProof/>
                <w:szCs w:val="22"/>
              </w:rPr>
            </w:pPr>
            <w:r w:rsidRPr="004B1067">
              <w:rPr>
                <w:b/>
                <w:noProof/>
                <w:szCs w:val="22"/>
              </w:rPr>
              <w:t>Latvija</w:t>
            </w:r>
          </w:p>
          <w:p w14:paraId="124AE84F" w14:textId="14DB435E" w:rsidR="004E7080" w:rsidRPr="004B1067" w:rsidRDefault="00556F23" w:rsidP="007049E2">
            <w:pPr>
              <w:rPr>
                <w:szCs w:val="22"/>
              </w:rPr>
            </w:pPr>
            <w:r>
              <w:rPr>
                <w:szCs w:val="22"/>
                <w:lang w:val="en-US"/>
              </w:rPr>
              <w:t>Viatris</w:t>
            </w:r>
            <w:r w:rsidR="004E7080" w:rsidRPr="004B1067">
              <w:rPr>
                <w:szCs w:val="22"/>
                <w:lang w:val="en-US"/>
              </w:rPr>
              <w:t xml:space="preserve"> </w:t>
            </w:r>
            <w:r w:rsidR="004E7080" w:rsidRPr="004B1067">
              <w:rPr>
                <w:szCs w:val="22"/>
                <w:lang w:val="lv-LV"/>
              </w:rPr>
              <w:t>SIA</w:t>
            </w:r>
            <w:r w:rsidR="004E7080" w:rsidRPr="004B1067">
              <w:rPr>
                <w:szCs w:val="22"/>
              </w:rPr>
              <w:t xml:space="preserve"> </w:t>
            </w:r>
          </w:p>
          <w:p w14:paraId="3F603D30" w14:textId="5EBEE488" w:rsidR="004E7080" w:rsidRPr="004B1067" w:rsidRDefault="004E7080" w:rsidP="007049E2">
            <w:pPr>
              <w:rPr>
                <w:b/>
                <w:noProof/>
                <w:szCs w:val="22"/>
              </w:rPr>
            </w:pPr>
            <w:r w:rsidRPr="004B1067">
              <w:rPr>
                <w:noProof/>
                <w:szCs w:val="22"/>
              </w:rPr>
              <w:t>Tel: + 371 676 05580</w:t>
            </w:r>
          </w:p>
        </w:tc>
        <w:tc>
          <w:tcPr>
            <w:tcW w:w="4552" w:type="dxa"/>
            <w:shd w:val="clear" w:color="auto" w:fill="auto"/>
          </w:tcPr>
          <w:p w14:paraId="3F603D33" w14:textId="38295908" w:rsidR="004E7080" w:rsidRPr="004B1067" w:rsidRDefault="004E7080" w:rsidP="007049E2">
            <w:pPr>
              <w:tabs>
                <w:tab w:val="left" w:pos="-720"/>
                <w:tab w:val="left" w:pos="4536"/>
              </w:tabs>
              <w:suppressAutoHyphens/>
              <w:rPr>
                <w:b/>
                <w:noProof/>
                <w:szCs w:val="22"/>
              </w:rPr>
            </w:pPr>
          </w:p>
        </w:tc>
      </w:tr>
    </w:tbl>
    <w:p w14:paraId="3F603D35" w14:textId="77777777" w:rsidR="00E07985" w:rsidRPr="00646547" w:rsidRDefault="00E07985" w:rsidP="007049E2">
      <w:pPr>
        <w:rPr>
          <w:szCs w:val="22"/>
        </w:rPr>
      </w:pPr>
    </w:p>
    <w:p w14:paraId="3F603D37" w14:textId="77777777" w:rsidR="004A4896" w:rsidRDefault="004A4896" w:rsidP="00422C0A">
      <w:pPr>
        <w:rPr>
          <w:szCs w:val="22"/>
          <w:lang w:val="nb-NO"/>
        </w:rPr>
      </w:pPr>
      <w:r w:rsidRPr="003E7CC2">
        <w:rPr>
          <w:b/>
          <w:szCs w:val="22"/>
          <w:lang w:val="nb-NO"/>
        </w:rPr>
        <w:lastRenderedPageBreak/>
        <w:t>Dette pakningsvedlegget ble sist oppdatert &lt;{MM/ÅÅÅÅ}&gt; &lt;{måned ÅÅÅÅ}&gt;</w:t>
      </w:r>
      <w:r w:rsidRPr="003E7CC2">
        <w:rPr>
          <w:szCs w:val="22"/>
          <w:lang w:val="nb-NO"/>
        </w:rPr>
        <w:t>.</w:t>
      </w:r>
    </w:p>
    <w:p w14:paraId="514E1CB5" w14:textId="77777777" w:rsidR="004B1067" w:rsidRDefault="004B1067" w:rsidP="00422C0A">
      <w:pPr>
        <w:rPr>
          <w:b/>
          <w:szCs w:val="22"/>
          <w:lang w:val="nb-NO"/>
        </w:rPr>
      </w:pPr>
    </w:p>
    <w:p w14:paraId="3F603D38" w14:textId="77777777" w:rsidR="00585960" w:rsidRPr="00510C20" w:rsidRDefault="00585960" w:rsidP="00422C0A">
      <w:pPr>
        <w:rPr>
          <w:b/>
          <w:szCs w:val="22"/>
          <w:lang w:val="nb-NO"/>
        </w:rPr>
      </w:pPr>
      <w:r w:rsidRPr="00510C20">
        <w:rPr>
          <w:b/>
          <w:szCs w:val="22"/>
          <w:lang w:val="nb-NO"/>
        </w:rPr>
        <w:t>Andre informasjonskilder</w:t>
      </w:r>
    </w:p>
    <w:p w14:paraId="3CB02C7D" w14:textId="77777777" w:rsidR="004B1067" w:rsidRDefault="004B1067" w:rsidP="00422C0A">
      <w:pPr>
        <w:rPr>
          <w:szCs w:val="22"/>
          <w:lang w:val="nb-NO"/>
        </w:rPr>
      </w:pPr>
    </w:p>
    <w:p w14:paraId="3F603D39" w14:textId="575AE7CA" w:rsidR="004A4896" w:rsidRPr="003E7CC2" w:rsidRDefault="004A4896" w:rsidP="00422C0A">
      <w:pPr>
        <w:rPr>
          <w:szCs w:val="22"/>
          <w:lang w:val="nb-NO"/>
        </w:rPr>
      </w:pPr>
      <w:r w:rsidRPr="003E7CC2">
        <w:rPr>
          <w:szCs w:val="22"/>
          <w:lang w:val="nb-NO"/>
        </w:rPr>
        <w:t xml:space="preserve">Detaljert informasjon om dette legemidlet er tilgjengelig på nettstedet til Det europeiske legemiddelkontoret (The European Medicines Agency): </w:t>
      </w:r>
      <w:r w:rsidR="00AC368D">
        <w:fldChar w:fldCharType="begin"/>
      </w:r>
      <w:r w:rsidR="00AC368D" w:rsidRPr="00377BF8">
        <w:rPr>
          <w:lang w:val="nb-NO"/>
        </w:rPr>
        <w:instrText>HYPERLINK "http://www.ema.europa.eu"</w:instrText>
      </w:r>
      <w:r w:rsidR="00AC368D">
        <w:fldChar w:fldCharType="separate"/>
      </w:r>
      <w:r w:rsidRPr="008921DC">
        <w:rPr>
          <w:rStyle w:val="Hyperlink"/>
          <w:noProof/>
          <w:szCs w:val="22"/>
          <w:lang w:val="nb-NO"/>
        </w:rPr>
        <w:t>http://www.ema.europa.eu</w:t>
      </w:r>
      <w:r w:rsidR="00AC368D">
        <w:rPr>
          <w:rStyle w:val="Hyperlink"/>
          <w:noProof/>
          <w:szCs w:val="22"/>
          <w:lang w:val="nb-NO"/>
        </w:rPr>
        <w:fldChar w:fldCharType="end"/>
      </w:r>
      <w:r w:rsidRPr="003E7CC2">
        <w:rPr>
          <w:szCs w:val="22"/>
          <w:lang w:val="nb-NO"/>
        </w:rPr>
        <w:t>.</w:t>
      </w:r>
    </w:p>
    <w:p w14:paraId="3F603D3A" w14:textId="77777777" w:rsidR="00142FAC" w:rsidRPr="003E7CC2" w:rsidRDefault="00142FAC" w:rsidP="00422C0A">
      <w:pPr>
        <w:pStyle w:val="NoSpacing"/>
        <w:rPr>
          <w:szCs w:val="22"/>
          <w:lang w:val="nb-NO"/>
        </w:rPr>
      </w:pPr>
    </w:p>
    <w:p w14:paraId="3BE5B9B1" w14:textId="77777777" w:rsidR="004B1067" w:rsidRPr="004B1067" w:rsidRDefault="004B1067" w:rsidP="00422C0A">
      <w:pPr>
        <w:pStyle w:val="Title"/>
        <w:keepNext w:val="0"/>
        <w:keepLines w:val="0"/>
        <w:numPr>
          <w:ilvl w:val="0"/>
          <w:numId w:val="0"/>
        </w:numPr>
        <w:spacing w:after="0"/>
        <w:jc w:val="left"/>
        <w:rPr>
          <w:b w:val="0"/>
          <w:sz w:val="22"/>
          <w:szCs w:val="22"/>
          <w:lang w:val="nb-NO"/>
        </w:rPr>
      </w:pPr>
      <w:r w:rsidRPr="004B1067">
        <w:rPr>
          <w:b w:val="0"/>
          <w:sz w:val="22"/>
          <w:szCs w:val="22"/>
          <w:lang w:val="nb-NO"/>
        </w:rPr>
        <w:br w:type="page"/>
      </w:r>
    </w:p>
    <w:p w14:paraId="3F603D3B" w14:textId="77118E9E" w:rsidR="00142FAC" w:rsidRDefault="00142FAC" w:rsidP="007049E2">
      <w:pPr>
        <w:pStyle w:val="Title"/>
        <w:spacing w:after="0"/>
        <w:rPr>
          <w:sz w:val="22"/>
          <w:szCs w:val="22"/>
          <w:lang w:val="nb-NO"/>
        </w:rPr>
      </w:pPr>
      <w:r w:rsidRPr="003E7CC2">
        <w:rPr>
          <w:sz w:val="22"/>
          <w:szCs w:val="22"/>
          <w:lang w:val="nb-NO"/>
        </w:rPr>
        <w:lastRenderedPageBreak/>
        <w:t xml:space="preserve">Pakningsvedlegg: Informasjon til </w:t>
      </w:r>
      <w:r w:rsidR="00206292" w:rsidRPr="003E7CC2">
        <w:rPr>
          <w:sz w:val="22"/>
          <w:szCs w:val="22"/>
          <w:lang w:val="nb-NO"/>
        </w:rPr>
        <w:t>pasienten</w:t>
      </w:r>
    </w:p>
    <w:p w14:paraId="5B9FA41B" w14:textId="77777777" w:rsidR="00FB3188" w:rsidRPr="00FB3188" w:rsidRDefault="00FB3188" w:rsidP="00FB3188">
      <w:pPr>
        <w:rPr>
          <w:lang w:val="nb-NO" w:eastAsia="x-none"/>
        </w:rPr>
      </w:pPr>
    </w:p>
    <w:p w14:paraId="3F603D3C" w14:textId="77777777" w:rsidR="00142FAC" w:rsidRPr="003E7CC2" w:rsidRDefault="00206292" w:rsidP="007049E2">
      <w:pPr>
        <w:pStyle w:val="TitleCenterNOsp"/>
        <w:rPr>
          <w:sz w:val="22"/>
          <w:szCs w:val="22"/>
          <w:lang w:val="nb-NO"/>
        </w:rPr>
      </w:pPr>
      <w:r w:rsidRPr="003E7CC2">
        <w:rPr>
          <w:sz w:val="22"/>
          <w:szCs w:val="22"/>
          <w:lang w:val="nb-NO"/>
        </w:rPr>
        <w:t>Tadalafil Mylan </w:t>
      </w:r>
      <w:r w:rsidR="00144416" w:rsidRPr="003E7CC2">
        <w:rPr>
          <w:sz w:val="22"/>
          <w:szCs w:val="22"/>
          <w:lang w:val="nb-NO"/>
        </w:rPr>
        <w:t>2</w:t>
      </w:r>
      <w:r w:rsidR="006F3B61" w:rsidRPr="003E7CC2">
        <w:rPr>
          <w:sz w:val="22"/>
          <w:szCs w:val="22"/>
          <w:lang w:val="nb-NO"/>
        </w:rPr>
        <w:t>0 mg</w:t>
      </w:r>
      <w:r w:rsidR="00142FAC" w:rsidRPr="003E7CC2">
        <w:rPr>
          <w:sz w:val="22"/>
          <w:szCs w:val="22"/>
          <w:lang w:val="nb-NO"/>
        </w:rPr>
        <w:t xml:space="preserve"> tabletter, filmdrasjerte</w:t>
      </w:r>
    </w:p>
    <w:p w14:paraId="3F603D3D" w14:textId="217CC11E" w:rsidR="00142FAC" w:rsidRDefault="00FB3188" w:rsidP="007049E2">
      <w:pPr>
        <w:pStyle w:val="NormalCentred"/>
        <w:spacing w:after="0"/>
        <w:rPr>
          <w:szCs w:val="22"/>
          <w:lang w:val="nb-NO"/>
        </w:rPr>
      </w:pPr>
      <w:r>
        <w:rPr>
          <w:szCs w:val="22"/>
          <w:lang w:val="nb-NO"/>
        </w:rPr>
        <w:t>T</w:t>
      </w:r>
      <w:r w:rsidR="00142FAC" w:rsidRPr="003E7CC2">
        <w:rPr>
          <w:szCs w:val="22"/>
          <w:lang w:val="nb-NO"/>
        </w:rPr>
        <w:t>adalafil</w:t>
      </w:r>
    </w:p>
    <w:p w14:paraId="16677A66" w14:textId="77777777" w:rsidR="00FB3188" w:rsidRPr="003E7CC2" w:rsidRDefault="00FB3188" w:rsidP="007049E2">
      <w:pPr>
        <w:pStyle w:val="NormalCentred"/>
        <w:spacing w:after="0"/>
        <w:rPr>
          <w:szCs w:val="22"/>
          <w:lang w:val="nb-NO"/>
        </w:rPr>
      </w:pPr>
    </w:p>
    <w:p w14:paraId="3F603D3E" w14:textId="77777777" w:rsidR="00142FAC" w:rsidRPr="003E7CC2" w:rsidRDefault="00142FAC" w:rsidP="007049E2">
      <w:pPr>
        <w:pStyle w:val="Nospacingheadingstrong"/>
        <w:rPr>
          <w:szCs w:val="22"/>
          <w:lang w:val="nb-NO"/>
        </w:rPr>
      </w:pPr>
      <w:r w:rsidRPr="003E7CC2">
        <w:rPr>
          <w:szCs w:val="22"/>
          <w:lang w:val="nb-NO"/>
        </w:rPr>
        <w:t>Les nøye gjennom dette pakningsvedlegget før du begynner å bruke dette legemidlet. Det inneholder informasjon som er viktig for deg.</w:t>
      </w:r>
    </w:p>
    <w:p w14:paraId="3F603D3F" w14:textId="77777777" w:rsidR="00142FAC" w:rsidRPr="003E7CC2" w:rsidRDefault="00142FAC" w:rsidP="00FB3188">
      <w:pPr>
        <w:pStyle w:val="Bulletminus"/>
        <w:keepLines w:val="0"/>
        <w:ind w:left="567" w:hanging="567"/>
        <w:rPr>
          <w:lang w:val="nb-NO"/>
        </w:rPr>
      </w:pPr>
      <w:r w:rsidRPr="003E7CC2">
        <w:rPr>
          <w:lang w:val="nb-NO"/>
        </w:rPr>
        <w:t>Ta vare på dette pakningsvedlegget. Du kan få behov for å lese det igjen.</w:t>
      </w:r>
    </w:p>
    <w:p w14:paraId="3F603D40" w14:textId="77777777" w:rsidR="00142FAC" w:rsidRPr="003E7CC2" w:rsidRDefault="00142FAC" w:rsidP="00FB3188">
      <w:pPr>
        <w:pStyle w:val="Bulletminus"/>
        <w:keepLines w:val="0"/>
        <w:ind w:left="567" w:hanging="567"/>
        <w:rPr>
          <w:lang w:val="nb-NO"/>
        </w:rPr>
      </w:pPr>
      <w:r w:rsidRPr="003E7CC2">
        <w:rPr>
          <w:lang w:val="nb-NO"/>
        </w:rPr>
        <w:t>Hvis du har ytterligere spørsmål, kontakt lege eller apotek.</w:t>
      </w:r>
    </w:p>
    <w:p w14:paraId="3F603D41" w14:textId="77777777" w:rsidR="00142FAC" w:rsidRPr="003E7CC2" w:rsidRDefault="00142FAC" w:rsidP="00FB3188">
      <w:pPr>
        <w:pStyle w:val="Bulletminus"/>
        <w:keepLines w:val="0"/>
        <w:ind w:left="567" w:hanging="567"/>
        <w:rPr>
          <w:lang w:val="nb-NO"/>
        </w:rPr>
      </w:pPr>
      <w:r w:rsidRPr="003E7CC2">
        <w:rPr>
          <w:lang w:val="nb-NO"/>
        </w:rPr>
        <w:t>Dette legemidlet er skrevet ut kun til deg. Ikke gi det videre til andre. Det kan skade dem, selv om de har symptomer på sykdom som ligner dine.</w:t>
      </w:r>
    </w:p>
    <w:p w14:paraId="3F603D42" w14:textId="77777777" w:rsidR="00142FAC" w:rsidRDefault="00142FAC" w:rsidP="00FB3188">
      <w:pPr>
        <w:pStyle w:val="Bulletminus"/>
        <w:keepLines w:val="0"/>
        <w:ind w:left="567" w:hanging="567"/>
        <w:rPr>
          <w:lang w:val="nb-NO"/>
        </w:rPr>
      </w:pPr>
      <w:r w:rsidRPr="003E7CC2">
        <w:rPr>
          <w:lang w:val="nb-NO"/>
        </w:rPr>
        <w:t>Kontakt lege eller apotek dersom du opplever bivirkninger, inkludert mulige bivirkninger som ikke er nevnt i dette pakningsvedlegget.</w:t>
      </w:r>
      <w:r w:rsidR="007D728F" w:rsidRPr="003E7CC2">
        <w:rPr>
          <w:lang w:val="nb-NO"/>
        </w:rPr>
        <w:t xml:space="preserve"> Se avsnitt</w:t>
      </w:r>
      <w:r w:rsidR="00F63E65" w:rsidRPr="003E7CC2">
        <w:rPr>
          <w:lang w:val="nb-NO"/>
        </w:rPr>
        <w:t> </w:t>
      </w:r>
      <w:r w:rsidR="007D728F" w:rsidRPr="003E7CC2">
        <w:rPr>
          <w:lang w:val="nb-NO"/>
        </w:rPr>
        <w:t>4.</w:t>
      </w:r>
    </w:p>
    <w:p w14:paraId="5BCAA15F" w14:textId="77777777" w:rsidR="00FB3188" w:rsidRPr="003E7CC2" w:rsidRDefault="00FB3188" w:rsidP="00FB3188">
      <w:pPr>
        <w:pStyle w:val="Bulletminus"/>
        <w:keepLines w:val="0"/>
        <w:numPr>
          <w:ilvl w:val="0"/>
          <w:numId w:val="0"/>
        </w:numPr>
        <w:rPr>
          <w:lang w:val="nb-NO"/>
        </w:rPr>
      </w:pPr>
    </w:p>
    <w:p w14:paraId="3F603D43" w14:textId="77777777" w:rsidR="00142FAC" w:rsidRDefault="00142FAC" w:rsidP="007049E2">
      <w:pPr>
        <w:pStyle w:val="Nospacingheadingstrong"/>
        <w:rPr>
          <w:szCs w:val="22"/>
          <w:lang w:val="nb-NO"/>
        </w:rPr>
      </w:pPr>
      <w:r w:rsidRPr="003E7CC2">
        <w:rPr>
          <w:szCs w:val="22"/>
          <w:lang w:val="nb-NO"/>
        </w:rPr>
        <w:t>I dette pakningsvedlegget finner du informasjon om:</w:t>
      </w:r>
    </w:p>
    <w:p w14:paraId="079DA09E" w14:textId="77777777" w:rsidR="00FB3188" w:rsidRPr="00FB3188" w:rsidRDefault="00FB3188" w:rsidP="007049E2">
      <w:pPr>
        <w:pStyle w:val="Nospacingheadingstrong"/>
        <w:rPr>
          <w:b w:val="0"/>
          <w:szCs w:val="22"/>
          <w:lang w:val="nb-NO"/>
        </w:rPr>
      </w:pPr>
    </w:p>
    <w:p w14:paraId="3F603D44" w14:textId="77777777" w:rsidR="00142FAC" w:rsidRPr="003E7CC2" w:rsidRDefault="00142FAC" w:rsidP="007049E2">
      <w:pPr>
        <w:pStyle w:val="Numbered"/>
        <w:rPr>
          <w:szCs w:val="22"/>
          <w:lang w:val="nb-NO"/>
        </w:rPr>
      </w:pPr>
      <w:r w:rsidRPr="003E7CC2">
        <w:rPr>
          <w:szCs w:val="22"/>
          <w:lang w:val="nb-NO"/>
        </w:rPr>
        <w:t xml:space="preserve">Hva </w:t>
      </w:r>
      <w:r w:rsidR="00445B9E" w:rsidRPr="003E7CC2">
        <w:rPr>
          <w:szCs w:val="22"/>
          <w:lang w:val="nb-NO"/>
        </w:rPr>
        <w:t>Tadalafil Mylan</w:t>
      </w:r>
      <w:r w:rsidR="00445B9E" w:rsidRPr="003E7CC2" w:rsidDel="00445B9E">
        <w:rPr>
          <w:szCs w:val="22"/>
          <w:lang w:val="nb-NO"/>
        </w:rPr>
        <w:t xml:space="preserve"> </w:t>
      </w:r>
      <w:r w:rsidRPr="003E7CC2">
        <w:rPr>
          <w:szCs w:val="22"/>
          <w:lang w:val="nb-NO"/>
        </w:rPr>
        <w:t>er og hva det brukes mot</w:t>
      </w:r>
    </w:p>
    <w:p w14:paraId="3F603D45" w14:textId="77777777" w:rsidR="00142FAC" w:rsidRPr="003E7CC2" w:rsidRDefault="00142FAC" w:rsidP="007049E2">
      <w:pPr>
        <w:pStyle w:val="Numbered"/>
        <w:rPr>
          <w:szCs w:val="22"/>
          <w:lang w:val="nb-NO"/>
        </w:rPr>
      </w:pPr>
      <w:r w:rsidRPr="003E7CC2">
        <w:rPr>
          <w:szCs w:val="22"/>
          <w:lang w:val="nb-NO"/>
        </w:rPr>
        <w:t xml:space="preserve">Hva du må vite før du bruker </w:t>
      </w:r>
      <w:r w:rsidR="00445B9E" w:rsidRPr="003E7CC2">
        <w:rPr>
          <w:szCs w:val="22"/>
          <w:lang w:val="nb-NO"/>
        </w:rPr>
        <w:t>Tadalafil Mylan</w:t>
      </w:r>
    </w:p>
    <w:p w14:paraId="3F603D46" w14:textId="77777777" w:rsidR="00142FAC" w:rsidRPr="003E7CC2" w:rsidRDefault="00142FAC" w:rsidP="007049E2">
      <w:pPr>
        <w:pStyle w:val="Numbered"/>
        <w:rPr>
          <w:szCs w:val="22"/>
          <w:lang w:val="nb-NO"/>
        </w:rPr>
      </w:pPr>
      <w:r w:rsidRPr="003E7CC2">
        <w:rPr>
          <w:szCs w:val="22"/>
          <w:lang w:val="nb-NO"/>
        </w:rPr>
        <w:t xml:space="preserve">Hvordan du bruker </w:t>
      </w:r>
      <w:r w:rsidR="00445B9E" w:rsidRPr="003E7CC2">
        <w:rPr>
          <w:szCs w:val="22"/>
          <w:lang w:val="nb-NO"/>
        </w:rPr>
        <w:t>Tadalafil Mylan</w:t>
      </w:r>
    </w:p>
    <w:p w14:paraId="3F603D47" w14:textId="77777777" w:rsidR="00142FAC" w:rsidRPr="003E7CC2" w:rsidRDefault="00142FAC" w:rsidP="007049E2">
      <w:pPr>
        <w:pStyle w:val="Numbered"/>
        <w:rPr>
          <w:szCs w:val="22"/>
          <w:lang w:val="nb-NO"/>
        </w:rPr>
      </w:pPr>
      <w:r w:rsidRPr="003E7CC2">
        <w:rPr>
          <w:szCs w:val="22"/>
          <w:lang w:val="nb-NO"/>
        </w:rPr>
        <w:t>Mulige bivirkninger</w:t>
      </w:r>
    </w:p>
    <w:p w14:paraId="3F603D48" w14:textId="77777777" w:rsidR="00142FAC" w:rsidRPr="003E7CC2" w:rsidRDefault="00142FAC" w:rsidP="007049E2">
      <w:pPr>
        <w:pStyle w:val="Numbered"/>
        <w:rPr>
          <w:szCs w:val="22"/>
          <w:lang w:val="nb-NO"/>
        </w:rPr>
      </w:pPr>
      <w:r w:rsidRPr="003E7CC2">
        <w:rPr>
          <w:szCs w:val="22"/>
          <w:lang w:val="nb-NO"/>
        </w:rPr>
        <w:t xml:space="preserve">Hvordan du oppbevarer </w:t>
      </w:r>
      <w:r w:rsidR="00445B9E" w:rsidRPr="003E7CC2">
        <w:rPr>
          <w:szCs w:val="22"/>
          <w:lang w:val="nb-NO"/>
        </w:rPr>
        <w:t>Tadalafil Mylan</w:t>
      </w:r>
    </w:p>
    <w:p w14:paraId="3F603D49" w14:textId="7C5AD416" w:rsidR="00142FAC" w:rsidRDefault="00142FAC" w:rsidP="007049E2">
      <w:pPr>
        <w:pStyle w:val="Numbered"/>
        <w:rPr>
          <w:szCs w:val="22"/>
          <w:lang w:val="nb-NO"/>
        </w:rPr>
      </w:pPr>
      <w:r w:rsidRPr="003E7CC2">
        <w:rPr>
          <w:szCs w:val="22"/>
          <w:lang w:val="nb-NO"/>
        </w:rPr>
        <w:t>Innholdet i pakningen og ytterligere informasjon</w:t>
      </w:r>
    </w:p>
    <w:p w14:paraId="438745B4" w14:textId="77777777" w:rsidR="00FB3188" w:rsidRDefault="00FB3188" w:rsidP="00FB3188">
      <w:pPr>
        <w:pStyle w:val="Numbered"/>
        <w:numPr>
          <w:ilvl w:val="0"/>
          <w:numId w:val="0"/>
        </w:numPr>
        <w:rPr>
          <w:szCs w:val="22"/>
          <w:lang w:val="nb-NO"/>
        </w:rPr>
      </w:pPr>
    </w:p>
    <w:p w14:paraId="3789F204" w14:textId="77777777" w:rsidR="00FB3188" w:rsidRPr="003E7CC2" w:rsidRDefault="00FB3188" w:rsidP="00FB3188">
      <w:pPr>
        <w:pStyle w:val="Numbered"/>
        <w:numPr>
          <w:ilvl w:val="0"/>
          <w:numId w:val="0"/>
        </w:numPr>
        <w:rPr>
          <w:szCs w:val="22"/>
          <w:lang w:val="nb-NO"/>
        </w:rPr>
      </w:pPr>
    </w:p>
    <w:p w14:paraId="3F603D4A" w14:textId="77777777" w:rsidR="00142FAC" w:rsidRPr="003E7CC2" w:rsidRDefault="00142FAC" w:rsidP="00FB3188">
      <w:pPr>
        <w:pStyle w:val="NormalCentred"/>
        <w:numPr>
          <w:ilvl w:val="0"/>
          <w:numId w:val="14"/>
        </w:numPr>
        <w:spacing w:after="0"/>
        <w:ind w:left="567" w:hanging="567"/>
        <w:jc w:val="left"/>
        <w:rPr>
          <w:b/>
          <w:lang w:val="nb-NO"/>
        </w:rPr>
      </w:pPr>
      <w:r w:rsidRPr="003E7CC2">
        <w:rPr>
          <w:b/>
          <w:lang w:val="nb-NO"/>
        </w:rPr>
        <w:t xml:space="preserve">Hva </w:t>
      </w:r>
      <w:r w:rsidR="00445B9E" w:rsidRPr="003E7CC2">
        <w:rPr>
          <w:b/>
          <w:lang w:val="nb-NO"/>
        </w:rPr>
        <w:t>Tadalafil Mylan</w:t>
      </w:r>
      <w:r w:rsidR="00445B9E" w:rsidRPr="003E7CC2" w:rsidDel="00445B9E">
        <w:rPr>
          <w:b/>
          <w:lang w:val="nb-NO"/>
        </w:rPr>
        <w:t xml:space="preserve"> </w:t>
      </w:r>
      <w:r w:rsidRPr="003E7CC2">
        <w:rPr>
          <w:b/>
          <w:lang w:val="nb-NO"/>
        </w:rPr>
        <w:t>er og hva det brukes mot</w:t>
      </w:r>
    </w:p>
    <w:p w14:paraId="4216654F" w14:textId="77777777" w:rsidR="00FB3188" w:rsidRDefault="00FB3188" w:rsidP="007049E2">
      <w:pPr>
        <w:rPr>
          <w:szCs w:val="22"/>
          <w:lang w:val="nb-NO"/>
        </w:rPr>
      </w:pPr>
    </w:p>
    <w:p w14:paraId="3F603D4B" w14:textId="77777777" w:rsidR="00142FAC" w:rsidRDefault="00445B9E" w:rsidP="007049E2">
      <w:pPr>
        <w:rPr>
          <w:szCs w:val="22"/>
          <w:lang w:val="nb-NO"/>
        </w:rPr>
      </w:pPr>
      <w:r w:rsidRPr="003E7CC2">
        <w:rPr>
          <w:szCs w:val="22"/>
          <w:lang w:val="nb-NO"/>
        </w:rPr>
        <w:t xml:space="preserve">Tadalafil Mylan </w:t>
      </w:r>
      <w:r w:rsidR="00142FAC" w:rsidRPr="003E7CC2">
        <w:rPr>
          <w:szCs w:val="22"/>
          <w:lang w:val="nb-NO"/>
        </w:rPr>
        <w:t xml:space="preserve">er en behandling for voksne menn med erektil dysfunksjon. Det er når en mann ikke kan få, eller beholde, ereksjon av penis tilstrekkelig til å kunne gjennomføre seksuell aktivitet. </w:t>
      </w:r>
      <w:r w:rsidRPr="003E7CC2">
        <w:rPr>
          <w:szCs w:val="22"/>
          <w:lang w:val="nb-NO"/>
        </w:rPr>
        <w:t xml:space="preserve">Tadalafil </w:t>
      </w:r>
      <w:r w:rsidR="00142FAC" w:rsidRPr="003E7CC2">
        <w:rPr>
          <w:szCs w:val="22"/>
          <w:lang w:val="nb-NO"/>
        </w:rPr>
        <w:t>har vist å forbedre evnen til å få en hard, erigert penis egnet for seksuell aktivitet.</w:t>
      </w:r>
    </w:p>
    <w:p w14:paraId="70396A14" w14:textId="77777777" w:rsidR="00FB3188" w:rsidRPr="003E7CC2" w:rsidRDefault="00FB3188" w:rsidP="007049E2">
      <w:pPr>
        <w:rPr>
          <w:szCs w:val="22"/>
          <w:lang w:val="nb-NO"/>
        </w:rPr>
      </w:pPr>
    </w:p>
    <w:p w14:paraId="3F603D4C" w14:textId="77777777" w:rsidR="00142FAC" w:rsidRDefault="00445B9E" w:rsidP="007049E2">
      <w:pPr>
        <w:rPr>
          <w:szCs w:val="22"/>
          <w:lang w:val="nb-NO"/>
        </w:rPr>
      </w:pPr>
      <w:r w:rsidRPr="003E7CC2">
        <w:rPr>
          <w:szCs w:val="22"/>
          <w:lang w:val="nb-NO"/>
        </w:rPr>
        <w:t xml:space="preserve">Tadalafil Mylan </w:t>
      </w:r>
      <w:r w:rsidR="00142FAC" w:rsidRPr="003E7CC2">
        <w:rPr>
          <w:szCs w:val="22"/>
          <w:lang w:val="nb-NO"/>
        </w:rPr>
        <w:t xml:space="preserve">inneholder virkestoffet tadalafil som tilhører en gruppe legemidler som kalles hemmere av fosfodiesterase </w:t>
      </w:r>
      <w:r w:rsidR="007E57EB" w:rsidRPr="003E7CC2">
        <w:rPr>
          <w:szCs w:val="22"/>
          <w:lang w:val="nb-NO"/>
        </w:rPr>
        <w:t>type 5</w:t>
      </w:r>
      <w:r w:rsidR="00142FAC" w:rsidRPr="003E7CC2">
        <w:rPr>
          <w:szCs w:val="22"/>
          <w:lang w:val="nb-NO"/>
        </w:rPr>
        <w:t xml:space="preserve">. Etter seksuell stimulering virker </w:t>
      </w:r>
      <w:r w:rsidRPr="003E7CC2">
        <w:rPr>
          <w:szCs w:val="22"/>
          <w:lang w:val="nb-NO"/>
        </w:rPr>
        <w:t xml:space="preserve">Tadalafil Mylan </w:t>
      </w:r>
      <w:r w:rsidR="00142FAC" w:rsidRPr="003E7CC2">
        <w:rPr>
          <w:szCs w:val="22"/>
          <w:lang w:val="nb-NO"/>
        </w:rPr>
        <w:t xml:space="preserve">ved å hjelpe blodårene i penis til å slappe av, slik at blodet kan strømme inn i penis. Resultatet av dette vil være en bedret erektil funksjon. </w:t>
      </w:r>
      <w:r w:rsidRPr="003E7CC2">
        <w:rPr>
          <w:szCs w:val="22"/>
          <w:lang w:val="nb-NO"/>
        </w:rPr>
        <w:t xml:space="preserve">Tadalafil Mylan </w:t>
      </w:r>
      <w:r w:rsidR="00142FAC" w:rsidRPr="003E7CC2">
        <w:rPr>
          <w:szCs w:val="22"/>
          <w:lang w:val="nb-NO"/>
        </w:rPr>
        <w:t>vil ikke være til hjelp dersom du ikke lider av erektil dysfunksjon.</w:t>
      </w:r>
    </w:p>
    <w:p w14:paraId="65A76E0F" w14:textId="77777777" w:rsidR="00FB3188" w:rsidRPr="003E7CC2" w:rsidRDefault="00FB3188" w:rsidP="007049E2">
      <w:pPr>
        <w:rPr>
          <w:szCs w:val="22"/>
          <w:lang w:val="nb-NO"/>
        </w:rPr>
      </w:pPr>
    </w:p>
    <w:p w14:paraId="3F603D4D" w14:textId="63362BC2" w:rsidR="00142FAC" w:rsidRDefault="00142FAC" w:rsidP="007049E2">
      <w:pPr>
        <w:rPr>
          <w:szCs w:val="22"/>
          <w:lang w:val="nb-NO"/>
        </w:rPr>
      </w:pPr>
      <w:r w:rsidRPr="003E7CC2">
        <w:rPr>
          <w:szCs w:val="22"/>
          <w:lang w:val="nb-NO"/>
        </w:rPr>
        <w:t xml:space="preserve">Det er viktig å legge merke til at </w:t>
      </w:r>
      <w:r w:rsidR="00445B9E" w:rsidRPr="003E7CC2">
        <w:rPr>
          <w:szCs w:val="22"/>
          <w:lang w:val="nb-NO"/>
        </w:rPr>
        <w:t xml:space="preserve">tadalafil </w:t>
      </w:r>
      <w:r w:rsidRPr="003E7CC2">
        <w:rPr>
          <w:szCs w:val="22"/>
          <w:lang w:val="nb-NO"/>
        </w:rPr>
        <w:t>ikke virker uten at man blir seksuelt stimulert. Du og din partner må gå inn i et forspill på samme måte som om du ikke tok legemiddel mot erektil dysfunksjon.</w:t>
      </w:r>
    </w:p>
    <w:p w14:paraId="3039AA6A" w14:textId="77777777" w:rsidR="00FB3188" w:rsidRDefault="00FB3188" w:rsidP="007049E2">
      <w:pPr>
        <w:rPr>
          <w:szCs w:val="22"/>
          <w:lang w:val="nb-NO"/>
        </w:rPr>
      </w:pPr>
    </w:p>
    <w:p w14:paraId="2F4B5E6E" w14:textId="77777777" w:rsidR="00FB3188" w:rsidRPr="003E7CC2" w:rsidRDefault="00FB3188" w:rsidP="007049E2">
      <w:pPr>
        <w:rPr>
          <w:szCs w:val="22"/>
          <w:lang w:val="nb-NO"/>
        </w:rPr>
      </w:pPr>
    </w:p>
    <w:p w14:paraId="3F603D4E" w14:textId="77777777" w:rsidR="004C4D33" w:rsidRPr="003E7CC2" w:rsidRDefault="00142FAC" w:rsidP="00FB3188">
      <w:pPr>
        <w:pStyle w:val="NormalCentred"/>
        <w:numPr>
          <w:ilvl w:val="0"/>
          <w:numId w:val="14"/>
        </w:numPr>
        <w:spacing w:after="0"/>
        <w:ind w:left="567" w:hanging="567"/>
        <w:jc w:val="left"/>
        <w:rPr>
          <w:b/>
          <w:lang w:val="nb-NO"/>
        </w:rPr>
      </w:pPr>
      <w:r w:rsidRPr="003E7CC2">
        <w:rPr>
          <w:b/>
          <w:lang w:val="nb-NO"/>
        </w:rPr>
        <w:t xml:space="preserve">Hva du må vite før du bruker </w:t>
      </w:r>
      <w:r w:rsidR="00445B9E" w:rsidRPr="003E7CC2">
        <w:rPr>
          <w:b/>
          <w:lang w:val="nb-NO"/>
        </w:rPr>
        <w:t>Tadalafil Mylan</w:t>
      </w:r>
    </w:p>
    <w:p w14:paraId="69E55BC3" w14:textId="77777777" w:rsidR="00FB3188" w:rsidRDefault="00FB3188" w:rsidP="007049E2">
      <w:pPr>
        <w:pStyle w:val="Nospacingheadingstrong"/>
        <w:rPr>
          <w:szCs w:val="22"/>
          <w:lang w:val="nb-NO"/>
        </w:rPr>
      </w:pPr>
    </w:p>
    <w:p w14:paraId="3F603D4F" w14:textId="26766279" w:rsidR="00142FAC" w:rsidRPr="003E7CC2" w:rsidRDefault="00142FAC" w:rsidP="007049E2">
      <w:pPr>
        <w:pStyle w:val="Nospacingheadingstrong"/>
        <w:rPr>
          <w:szCs w:val="22"/>
          <w:lang w:val="nb-NO"/>
        </w:rPr>
      </w:pPr>
      <w:r w:rsidRPr="003E7CC2">
        <w:rPr>
          <w:szCs w:val="22"/>
          <w:lang w:val="nb-NO"/>
        </w:rPr>
        <w:t xml:space="preserve">Bruk ikke </w:t>
      </w:r>
      <w:r w:rsidR="00445B9E" w:rsidRPr="003E7CC2">
        <w:rPr>
          <w:szCs w:val="22"/>
          <w:lang w:val="nb-NO"/>
        </w:rPr>
        <w:t>Tadalafil Mylan</w:t>
      </w:r>
      <w:r w:rsidR="005933ED">
        <w:rPr>
          <w:szCs w:val="22"/>
          <w:lang w:val="nb-NO"/>
        </w:rPr>
        <w:t xml:space="preserve"> dersom</w:t>
      </w:r>
    </w:p>
    <w:p w14:paraId="3F603D50" w14:textId="6D8981BB" w:rsidR="00142FAC" w:rsidRPr="003E7CC2" w:rsidRDefault="00445B9E" w:rsidP="00FB3188">
      <w:pPr>
        <w:pStyle w:val="Bulletminus"/>
        <w:keepLines w:val="0"/>
        <w:ind w:left="567" w:hanging="567"/>
        <w:rPr>
          <w:lang w:val="nb-NO"/>
        </w:rPr>
      </w:pPr>
      <w:r w:rsidRPr="003E7CC2">
        <w:rPr>
          <w:lang w:val="nb-NO"/>
        </w:rPr>
        <w:t xml:space="preserve">du </w:t>
      </w:r>
      <w:r w:rsidR="00142FAC" w:rsidRPr="003E7CC2">
        <w:rPr>
          <w:lang w:val="nb-NO"/>
        </w:rPr>
        <w:t xml:space="preserve">er allergisk overfor tadalafil eller noen av de andre innholdsstoffene i dette legemidlet (listet opp i </w:t>
      </w:r>
      <w:r w:rsidR="00144416" w:rsidRPr="003E7CC2">
        <w:rPr>
          <w:lang w:val="nb-NO"/>
        </w:rPr>
        <w:t>avsnitt 6</w:t>
      </w:r>
      <w:r w:rsidR="00142FAC" w:rsidRPr="003E7CC2">
        <w:rPr>
          <w:lang w:val="nb-NO"/>
        </w:rPr>
        <w:t>).</w:t>
      </w:r>
    </w:p>
    <w:p w14:paraId="3F603D51" w14:textId="45AB48EE" w:rsidR="00142FAC" w:rsidRPr="003E7CC2" w:rsidRDefault="00445B9E" w:rsidP="00FB3188">
      <w:pPr>
        <w:pStyle w:val="Bulletminus"/>
        <w:keepLines w:val="0"/>
        <w:ind w:left="567" w:hanging="567"/>
        <w:rPr>
          <w:lang w:val="nb-NO"/>
        </w:rPr>
      </w:pPr>
      <w:r w:rsidRPr="003E7CC2">
        <w:rPr>
          <w:lang w:val="nb-NO"/>
        </w:rPr>
        <w:t xml:space="preserve">du </w:t>
      </w:r>
      <w:r w:rsidR="00142FAC" w:rsidRPr="003E7CC2">
        <w:rPr>
          <w:lang w:val="nb-NO"/>
        </w:rPr>
        <w:t>tar en eller annen form for organisk nitrat eller middel som avgir nitratoksid, for eksempel amylnitritt. Dette er en gruppe legemidler (</w:t>
      </w:r>
      <w:r w:rsidR="00BA44CB">
        <w:rPr>
          <w:lang w:val="nb-NO"/>
        </w:rPr>
        <w:t>"</w:t>
      </w:r>
      <w:r w:rsidR="00142FAC" w:rsidRPr="003E7CC2">
        <w:rPr>
          <w:lang w:val="nb-NO"/>
        </w:rPr>
        <w:t>nitrater</w:t>
      </w:r>
      <w:r w:rsidR="00BA44CB">
        <w:rPr>
          <w:lang w:val="nb-NO"/>
        </w:rPr>
        <w:t>"</w:t>
      </w:r>
      <w:r w:rsidR="00142FAC" w:rsidRPr="003E7CC2">
        <w:rPr>
          <w:lang w:val="nb-NO"/>
        </w:rPr>
        <w:t>) som brukes i behandlingen av angina pectoris (</w:t>
      </w:r>
      <w:r w:rsidR="00BA44CB">
        <w:rPr>
          <w:lang w:val="nb-NO"/>
        </w:rPr>
        <w:t>"</w:t>
      </w:r>
      <w:r w:rsidR="00142FAC" w:rsidRPr="003E7CC2">
        <w:rPr>
          <w:lang w:val="nb-NO"/>
        </w:rPr>
        <w:t>brystsmerter</w:t>
      </w:r>
      <w:r w:rsidR="00BA44CB">
        <w:rPr>
          <w:lang w:val="nb-NO"/>
        </w:rPr>
        <w:t>"</w:t>
      </w:r>
      <w:r w:rsidR="00142FAC" w:rsidRPr="003E7CC2">
        <w:rPr>
          <w:lang w:val="nb-NO"/>
        </w:rPr>
        <w:t xml:space="preserve">). </w:t>
      </w:r>
      <w:r w:rsidR="006B46DF" w:rsidRPr="003E7CC2">
        <w:rPr>
          <w:lang w:val="nb-NO"/>
        </w:rPr>
        <w:t xml:space="preserve">Tadalafil </w:t>
      </w:r>
      <w:r w:rsidR="00142FAC" w:rsidRPr="003E7CC2">
        <w:rPr>
          <w:lang w:val="nb-NO"/>
        </w:rPr>
        <w:t>har vist seg å forsterke effekten av slike legemidler. Dersom du tar en eller annen form for nitrat eller er usikker på dette, skal du snakke med legen.</w:t>
      </w:r>
    </w:p>
    <w:p w14:paraId="3F603D52" w14:textId="5719A7CE" w:rsidR="00142FAC" w:rsidRPr="003E7CC2" w:rsidRDefault="00445B9E" w:rsidP="00FB3188">
      <w:pPr>
        <w:pStyle w:val="Bulletminus"/>
        <w:keepLines w:val="0"/>
        <w:ind w:left="567" w:hanging="567"/>
        <w:rPr>
          <w:lang w:val="nb-NO"/>
        </w:rPr>
      </w:pPr>
      <w:r w:rsidRPr="003E7CC2">
        <w:rPr>
          <w:lang w:val="nb-NO"/>
        </w:rPr>
        <w:t xml:space="preserve">du </w:t>
      </w:r>
      <w:r w:rsidR="00142FAC" w:rsidRPr="003E7CC2">
        <w:rPr>
          <w:lang w:val="nb-NO"/>
        </w:rPr>
        <w:t>har en alvorlig hjertelidelse eller nylig har hatt et hjerteinfarkt i løpet av de siste 90 dagene.</w:t>
      </w:r>
    </w:p>
    <w:p w14:paraId="3F603D53" w14:textId="0E475F68" w:rsidR="00142FAC" w:rsidRPr="003E7CC2" w:rsidRDefault="00445B9E" w:rsidP="00FB3188">
      <w:pPr>
        <w:pStyle w:val="Bulletminus"/>
        <w:keepLines w:val="0"/>
        <w:ind w:left="567" w:hanging="567"/>
        <w:rPr>
          <w:lang w:val="nb-NO"/>
        </w:rPr>
      </w:pPr>
      <w:r w:rsidRPr="003E7CC2">
        <w:rPr>
          <w:lang w:val="nb-NO"/>
        </w:rPr>
        <w:t xml:space="preserve">du </w:t>
      </w:r>
      <w:r w:rsidR="00142FAC" w:rsidRPr="003E7CC2">
        <w:rPr>
          <w:lang w:val="nb-NO"/>
        </w:rPr>
        <w:t xml:space="preserve">har hatt slag i løpet av de siste </w:t>
      </w:r>
      <w:r w:rsidR="00144416" w:rsidRPr="003E7CC2">
        <w:rPr>
          <w:lang w:val="nb-NO"/>
        </w:rPr>
        <w:t>6 månedene</w:t>
      </w:r>
      <w:r w:rsidR="00142FAC" w:rsidRPr="003E7CC2">
        <w:rPr>
          <w:lang w:val="nb-NO"/>
        </w:rPr>
        <w:t>.</w:t>
      </w:r>
    </w:p>
    <w:p w14:paraId="3F603D54" w14:textId="6323DCE4" w:rsidR="00142FAC" w:rsidRPr="003E7CC2" w:rsidRDefault="00445B9E" w:rsidP="00FB3188">
      <w:pPr>
        <w:pStyle w:val="Bulletminus"/>
        <w:keepLines w:val="0"/>
        <w:ind w:left="567" w:hanging="567"/>
        <w:rPr>
          <w:lang w:val="nb-NO"/>
        </w:rPr>
      </w:pPr>
      <w:r w:rsidRPr="003E7CC2">
        <w:rPr>
          <w:lang w:val="nb-NO"/>
        </w:rPr>
        <w:t xml:space="preserve">du </w:t>
      </w:r>
      <w:r w:rsidR="00142FAC" w:rsidRPr="003E7CC2">
        <w:rPr>
          <w:lang w:val="nb-NO"/>
        </w:rPr>
        <w:t>har lavt blodtrykk eller høyt blodtrykk som ikke er kontrollert med behandling.</w:t>
      </w:r>
    </w:p>
    <w:p w14:paraId="3F603D55" w14:textId="0C0755FB" w:rsidR="00142FAC" w:rsidRPr="003E7CC2" w:rsidRDefault="00445B9E" w:rsidP="00FB3188">
      <w:pPr>
        <w:pStyle w:val="Bulletminus"/>
        <w:keepLines w:val="0"/>
        <w:ind w:left="567" w:hanging="567"/>
        <w:rPr>
          <w:lang w:val="nb-NO"/>
        </w:rPr>
      </w:pPr>
      <w:r w:rsidRPr="003E7CC2">
        <w:rPr>
          <w:lang w:val="nb-NO"/>
        </w:rPr>
        <w:t xml:space="preserve">du </w:t>
      </w:r>
      <w:r w:rsidR="00142FAC" w:rsidRPr="003E7CC2">
        <w:rPr>
          <w:lang w:val="nb-NO"/>
        </w:rPr>
        <w:t>noen gang har hatt synstap på grunn av non</w:t>
      </w:r>
      <w:r w:rsidR="001E28A2" w:rsidRPr="003E7CC2">
        <w:rPr>
          <w:lang w:val="nb-NO"/>
        </w:rPr>
        <w:noBreakHyphen/>
      </w:r>
      <w:r w:rsidR="00142FAC" w:rsidRPr="003E7CC2">
        <w:rPr>
          <w:lang w:val="nb-NO"/>
        </w:rPr>
        <w:t xml:space="preserve">arterittisk iskemisk fremre optikusnevropati (NAION), en tilstand som beskrives som </w:t>
      </w:r>
      <w:r w:rsidR="00BA44CB">
        <w:rPr>
          <w:lang w:val="nb-NO"/>
        </w:rPr>
        <w:t>"</w:t>
      </w:r>
      <w:r w:rsidR="00142FAC" w:rsidRPr="003E7CC2">
        <w:rPr>
          <w:lang w:val="nb-NO"/>
        </w:rPr>
        <w:t>øye</w:t>
      </w:r>
      <w:r w:rsidR="001E28A2" w:rsidRPr="003E7CC2">
        <w:rPr>
          <w:lang w:val="nb-NO"/>
        </w:rPr>
        <w:noBreakHyphen/>
      </w:r>
      <w:r w:rsidR="00142FAC" w:rsidRPr="003E7CC2">
        <w:rPr>
          <w:lang w:val="nb-NO"/>
        </w:rPr>
        <w:t>slag</w:t>
      </w:r>
      <w:r w:rsidR="00BA44CB">
        <w:rPr>
          <w:lang w:val="nb-NO"/>
        </w:rPr>
        <w:t>"</w:t>
      </w:r>
      <w:r w:rsidR="00142FAC" w:rsidRPr="003E7CC2">
        <w:rPr>
          <w:lang w:val="nb-NO"/>
        </w:rPr>
        <w:t>.</w:t>
      </w:r>
    </w:p>
    <w:p w14:paraId="3F603D56" w14:textId="107A4272" w:rsidR="00C41BDF" w:rsidRPr="003E7CC2" w:rsidRDefault="00C41BDF" w:rsidP="00FB3188">
      <w:pPr>
        <w:pStyle w:val="Bulletminus"/>
        <w:keepLines w:val="0"/>
        <w:ind w:left="567" w:hanging="567"/>
        <w:rPr>
          <w:lang w:val="nb-NO"/>
        </w:rPr>
      </w:pPr>
      <w:r w:rsidRPr="003E7CC2">
        <w:rPr>
          <w:lang w:val="nb-NO"/>
        </w:rPr>
        <w:t xml:space="preserve">du tar riociguat. Dette legemidlet brukes til behandling av pulmonal arteriell hypertensjon (høyt blodtrykk i lungene) og kronisk tromboembolisk pulmonal hypertensjon (høyt blodtrykk i lungene etter blodpropp). PDE5-hemmere som Tadalafil Mylan er vist å øke den </w:t>
      </w:r>
      <w:r w:rsidRPr="003E7CC2">
        <w:rPr>
          <w:lang w:val="nb-NO"/>
        </w:rPr>
        <w:lastRenderedPageBreak/>
        <w:t>blodtrykkssenkende effekten av dette legemidlet. Snakk med legen din dersom du tar riociguat eller føler deg usikker.</w:t>
      </w:r>
    </w:p>
    <w:p w14:paraId="1EFE28A6" w14:textId="77777777" w:rsidR="00FB3188" w:rsidRDefault="00FB3188" w:rsidP="007049E2">
      <w:pPr>
        <w:pStyle w:val="Nospacingheadingstrong"/>
        <w:rPr>
          <w:szCs w:val="22"/>
          <w:lang w:val="nb-NO"/>
        </w:rPr>
      </w:pPr>
    </w:p>
    <w:p w14:paraId="3F603D57" w14:textId="77777777" w:rsidR="00142FAC" w:rsidRPr="003E7CC2" w:rsidRDefault="00142FAC" w:rsidP="007049E2">
      <w:pPr>
        <w:pStyle w:val="Nospacingheadingstrong"/>
        <w:rPr>
          <w:szCs w:val="22"/>
          <w:lang w:val="nb-NO"/>
        </w:rPr>
      </w:pPr>
      <w:r w:rsidRPr="003E7CC2">
        <w:rPr>
          <w:szCs w:val="22"/>
          <w:lang w:val="nb-NO"/>
        </w:rPr>
        <w:t>Advarsler og forsiktighetsregler</w:t>
      </w:r>
    </w:p>
    <w:p w14:paraId="3F603D58" w14:textId="77777777" w:rsidR="00142FAC" w:rsidRDefault="00142FAC" w:rsidP="007049E2">
      <w:pPr>
        <w:rPr>
          <w:szCs w:val="22"/>
          <w:lang w:val="nb-NO"/>
        </w:rPr>
      </w:pPr>
      <w:r w:rsidRPr="003E7CC2">
        <w:rPr>
          <w:szCs w:val="22"/>
          <w:lang w:val="nb-NO"/>
        </w:rPr>
        <w:t xml:space="preserve">Rådfør deg med lege før du bruker </w:t>
      </w:r>
      <w:r w:rsidR="00445B9E" w:rsidRPr="003E7CC2">
        <w:rPr>
          <w:szCs w:val="22"/>
          <w:lang w:val="nb-NO"/>
        </w:rPr>
        <w:t>Tadalafil Mylan</w:t>
      </w:r>
      <w:r w:rsidRPr="003E7CC2">
        <w:rPr>
          <w:szCs w:val="22"/>
          <w:lang w:val="nb-NO"/>
        </w:rPr>
        <w:t>.</w:t>
      </w:r>
    </w:p>
    <w:p w14:paraId="176A35DC" w14:textId="77777777" w:rsidR="00FB3188" w:rsidRPr="003E7CC2" w:rsidRDefault="00FB3188" w:rsidP="007049E2">
      <w:pPr>
        <w:rPr>
          <w:szCs w:val="22"/>
          <w:lang w:val="nb-NO"/>
        </w:rPr>
      </w:pPr>
    </w:p>
    <w:p w14:paraId="3F603D59" w14:textId="77777777" w:rsidR="00142FAC" w:rsidRDefault="00142FAC" w:rsidP="007049E2">
      <w:pPr>
        <w:rPr>
          <w:szCs w:val="22"/>
          <w:lang w:val="nb-NO"/>
        </w:rPr>
      </w:pPr>
      <w:r w:rsidRPr="003E7CC2">
        <w:rPr>
          <w:szCs w:val="22"/>
          <w:lang w:val="nb-NO"/>
        </w:rPr>
        <w:t>Vær oppmerksom på at seksuell aktivitet medfører en mulig risiko for</w:t>
      </w:r>
      <w:r w:rsidR="006F3B61" w:rsidRPr="003E7CC2">
        <w:rPr>
          <w:szCs w:val="22"/>
          <w:lang w:val="nb-NO"/>
        </w:rPr>
        <w:t> pasienter</w:t>
      </w:r>
      <w:r w:rsidRPr="003E7CC2">
        <w:rPr>
          <w:szCs w:val="22"/>
          <w:lang w:val="nb-NO"/>
        </w:rPr>
        <w:t xml:space="preserve"> med en hjertelidelse fordi dette gir en ekstra belastning på hjertet. Hvis du har problemer med hjertet, bør du snakke med legen din.</w:t>
      </w:r>
    </w:p>
    <w:p w14:paraId="60A0EC52" w14:textId="77777777" w:rsidR="00FB3188" w:rsidRPr="003E7CC2" w:rsidRDefault="00FB3188" w:rsidP="007049E2">
      <w:pPr>
        <w:rPr>
          <w:szCs w:val="22"/>
          <w:lang w:val="nb-NO"/>
        </w:rPr>
      </w:pPr>
    </w:p>
    <w:p w14:paraId="3F603D5A" w14:textId="77777777" w:rsidR="00142FAC" w:rsidRPr="003E7CC2" w:rsidRDefault="00142FAC" w:rsidP="007049E2">
      <w:pPr>
        <w:pStyle w:val="NoSpacingKeep"/>
        <w:rPr>
          <w:szCs w:val="22"/>
          <w:lang w:val="nb-NO"/>
        </w:rPr>
      </w:pPr>
      <w:r w:rsidRPr="003E7CC2">
        <w:rPr>
          <w:szCs w:val="22"/>
          <w:lang w:val="nb-NO"/>
        </w:rPr>
        <w:t>Snakk med legen din før du bruker tablettene dersom du har:</w:t>
      </w:r>
    </w:p>
    <w:p w14:paraId="3F603D5B" w14:textId="77777777" w:rsidR="00142FAC" w:rsidRPr="003E7CC2" w:rsidRDefault="00142FAC" w:rsidP="00FB3188">
      <w:pPr>
        <w:pStyle w:val="Bulletminus"/>
        <w:keepLines w:val="0"/>
        <w:ind w:left="567" w:hanging="567"/>
        <w:rPr>
          <w:lang w:val="nb-NO"/>
        </w:rPr>
      </w:pPr>
      <w:r w:rsidRPr="003E7CC2">
        <w:rPr>
          <w:lang w:val="nb-NO"/>
        </w:rPr>
        <w:t>sigdcelleanemi (en lidelse i de røde blodlegemene)</w:t>
      </w:r>
    </w:p>
    <w:p w14:paraId="3F603D5C" w14:textId="77777777" w:rsidR="00142FAC" w:rsidRPr="003E7CC2" w:rsidRDefault="00142FAC" w:rsidP="00FB3188">
      <w:pPr>
        <w:pStyle w:val="Bulletminus"/>
        <w:keepLines w:val="0"/>
        <w:ind w:left="567" w:hanging="567"/>
        <w:rPr>
          <w:lang w:val="nb-NO"/>
        </w:rPr>
      </w:pPr>
      <w:r w:rsidRPr="003E7CC2">
        <w:rPr>
          <w:lang w:val="nb-NO"/>
        </w:rPr>
        <w:t>myelomatose (kreft i benmargen).</w:t>
      </w:r>
    </w:p>
    <w:p w14:paraId="3F603D5D" w14:textId="77777777" w:rsidR="00142FAC" w:rsidRPr="003E7CC2" w:rsidRDefault="00142FAC" w:rsidP="00FB3188">
      <w:pPr>
        <w:pStyle w:val="Bulletminus"/>
        <w:keepLines w:val="0"/>
        <w:ind w:left="567" w:hanging="567"/>
        <w:rPr>
          <w:lang w:val="nb-NO"/>
        </w:rPr>
      </w:pPr>
      <w:r w:rsidRPr="003E7CC2">
        <w:rPr>
          <w:lang w:val="nb-NO"/>
        </w:rPr>
        <w:t>leukemi (kreft i blodcellene).</w:t>
      </w:r>
    </w:p>
    <w:p w14:paraId="3F603D5E" w14:textId="77777777" w:rsidR="00142FAC" w:rsidRPr="003E7CC2" w:rsidRDefault="00142FAC" w:rsidP="00FB3188">
      <w:pPr>
        <w:pStyle w:val="Bulletminus"/>
        <w:keepLines w:val="0"/>
        <w:ind w:left="567" w:hanging="567"/>
        <w:rPr>
          <w:lang w:val="nb-NO"/>
        </w:rPr>
      </w:pPr>
      <w:r w:rsidRPr="003E7CC2">
        <w:rPr>
          <w:lang w:val="nb-NO"/>
        </w:rPr>
        <w:t>en deformitet av penis.</w:t>
      </w:r>
    </w:p>
    <w:p w14:paraId="3F603D5F" w14:textId="77777777" w:rsidR="00142FAC" w:rsidRPr="003E7CC2" w:rsidRDefault="00142FAC" w:rsidP="00FB3188">
      <w:pPr>
        <w:pStyle w:val="Bulletminus"/>
        <w:keepLines w:val="0"/>
        <w:ind w:left="567" w:hanging="567"/>
        <w:rPr>
          <w:lang w:val="nb-NO"/>
        </w:rPr>
      </w:pPr>
      <w:r w:rsidRPr="003E7CC2">
        <w:rPr>
          <w:lang w:val="nb-NO"/>
        </w:rPr>
        <w:t>alvorlige problemer med leveren.</w:t>
      </w:r>
    </w:p>
    <w:p w14:paraId="3F603D60" w14:textId="77777777" w:rsidR="00142FAC" w:rsidRPr="003E7CC2" w:rsidRDefault="00142FAC" w:rsidP="00FB3188">
      <w:pPr>
        <w:pStyle w:val="Bulletminus"/>
        <w:keepLines w:val="0"/>
        <w:ind w:left="567" w:hanging="567"/>
        <w:rPr>
          <w:lang w:val="nb-NO"/>
        </w:rPr>
      </w:pPr>
      <w:r w:rsidRPr="003E7CC2">
        <w:rPr>
          <w:lang w:val="nb-NO"/>
        </w:rPr>
        <w:t>alvorlige problemer med nyrene.</w:t>
      </w:r>
    </w:p>
    <w:p w14:paraId="1896F6DC" w14:textId="77777777" w:rsidR="00FB3188" w:rsidRDefault="00FB3188" w:rsidP="007049E2">
      <w:pPr>
        <w:pStyle w:val="NoSpacingKeep"/>
        <w:rPr>
          <w:szCs w:val="22"/>
          <w:lang w:val="nb-NO"/>
        </w:rPr>
      </w:pPr>
    </w:p>
    <w:p w14:paraId="3F603D61" w14:textId="77777777" w:rsidR="00142FAC" w:rsidRPr="003E7CC2" w:rsidRDefault="00142FAC" w:rsidP="007049E2">
      <w:pPr>
        <w:pStyle w:val="NoSpacingKeep"/>
        <w:rPr>
          <w:szCs w:val="22"/>
          <w:lang w:val="nb-NO"/>
        </w:rPr>
      </w:pPr>
      <w:r w:rsidRPr="003E7CC2">
        <w:rPr>
          <w:szCs w:val="22"/>
          <w:lang w:val="nb-NO"/>
        </w:rPr>
        <w:t xml:space="preserve">Det er ukjent om </w:t>
      </w:r>
      <w:r w:rsidR="00445B9E" w:rsidRPr="003E7CC2">
        <w:rPr>
          <w:szCs w:val="22"/>
          <w:lang w:val="nb-NO"/>
        </w:rPr>
        <w:t xml:space="preserve">tadalafil </w:t>
      </w:r>
      <w:r w:rsidRPr="003E7CC2">
        <w:rPr>
          <w:szCs w:val="22"/>
          <w:lang w:val="nb-NO"/>
        </w:rPr>
        <w:t>virker hos</w:t>
      </w:r>
      <w:r w:rsidR="006F3B61" w:rsidRPr="003E7CC2">
        <w:rPr>
          <w:szCs w:val="22"/>
          <w:lang w:val="nb-NO"/>
        </w:rPr>
        <w:t> pasienter</w:t>
      </w:r>
      <w:r w:rsidRPr="003E7CC2">
        <w:rPr>
          <w:szCs w:val="22"/>
          <w:lang w:val="nb-NO"/>
        </w:rPr>
        <w:t xml:space="preserve"> som har gjennomgått:</w:t>
      </w:r>
    </w:p>
    <w:p w14:paraId="3F603D62" w14:textId="77777777" w:rsidR="00142FAC" w:rsidRPr="003E7CC2" w:rsidRDefault="00142FAC" w:rsidP="00FB3188">
      <w:pPr>
        <w:pStyle w:val="Bulletminus"/>
        <w:keepLines w:val="0"/>
        <w:ind w:left="567" w:hanging="567"/>
        <w:rPr>
          <w:lang w:val="nb-NO"/>
        </w:rPr>
      </w:pPr>
      <w:r w:rsidRPr="003E7CC2">
        <w:rPr>
          <w:lang w:val="nb-NO"/>
        </w:rPr>
        <w:t>bekkenkirurgi.</w:t>
      </w:r>
    </w:p>
    <w:p w14:paraId="3F603D63" w14:textId="77777777" w:rsidR="00142FAC" w:rsidRDefault="00142FAC" w:rsidP="00FB3188">
      <w:pPr>
        <w:pStyle w:val="Bulletminus"/>
        <w:keepLines w:val="0"/>
        <w:ind w:left="567" w:hanging="567"/>
        <w:rPr>
          <w:lang w:val="nb-NO"/>
        </w:rPr>
      </w:pPr>
      <w:r w:rsidRPr="003E7CC2">
        <w:rPr>
          <w:lang w:val="nb-NO"/>
        </w:rPr>
        <w:t>fjerning av hele eller deler av prostatakjertelen der prostatanerver er blitt kuttet (radikal ikke</w:t>
      </w:r>
      <w:r w:rsidR="001E28A2" w:rsidRPr="003E7CC2">
        <w:rPr>
          <w:lang w:val="nb-NO"/>
        </w:rPr>
        <w:noBreakHyphen/>
      </w:r>
      <w:r w:rsidRPr="003E7CC2">
        <w:rPr>
          <w:lang w:val="nb-NO"/>
        </w:rPr>
        <w:t xml:space="preserve"> nervebevarende prostatektomi).</w:t>
      </w:r>
    </w:p>
    <w:p w14:paraId="72890D11" w14:textId="77777777" w:rsidR="00FB3188" w:rsidRPr="003E7CC2" w:rsidRDefault="00FB3188" w:rsidP="00FB3188">
      <w:pPr>
        <w:pStyle w:val="Bulletminus"/>
        <w:keepLines w:val="0"/>
        <w:ind w:left="567" w:hanging="567"/>
        <w:rPr>
          <w:lang w:val="nb-NO"/>
        </w:rPr>
      </w:pPr>
    </w:p>
    <w:p w14:paraId="3F603D64" w14:textId="6F300958" w:rsidR="00142FAC" w:rsidRDefault="00C84A5D" w:rsidP="007049E2">
      <w:pPr>
        <w:pStyle w:val="NormalKeep"/>
        <w:rPr>
          <w:szCs w:val="22"/>
          <w:lang w:val="nb-NO"/>
        </w:rPr>
      </w:pPr>
      <w:r w:rsidRPr="003E7CC2">
        <w:rPr>
          <w:szCs w:val="22"/>
          <w:lang w:val="nb-NO"/>
        </w:rPr>
        <w:t>Hvis du opplever plutselig synsreduksjon eller synstap</w:t>
      </w:r>
      <w:r>
        <w:rPr>
          <w:szCs w:val="22"/>
          <w:lang w:val="nb-NO"/>
        </w:rPr>
        <w:t xml:space="preserve"> </w:t>
      </w:r>
      <w:r w:rsidRPr="00675524">
        <w:rPr>
          <w:szCs w:val="22"/>
          <w:lang w:val="nb-NO"/>
        </w:rPr>
        <w:t>eller at synet ditt er forvrengt, dempet, når du tar</w:t>
      </w:r>
      <w:r>
        <w:rPr>
          <w:szCs w:val="22"/>
          <w:lang w:val="nb-NO"/>
        </w:rPr>
        <w:t xml:space="preserve"> Tadalafil Mylan,</w:t>
      </w:r>
      <w:r w:rsidRPr="003E7CC2">
        <w:rPr>
          <w:szCs w:val="22"/>
          <w:lang w:val="nb-NO"/>
        </w:rPr>
        <w:t xml:space="preserve"> må du slutte å ta Tadalafil Mylan</w:t>
      </w:r>
      <w:r w:rsidRPr="003E7CC2" w:rsidDel="00341BBF">
        <w:rPr>
          <w:szCs w:val="22"/>
          <w:lang w:val="nb-NO"/>
        </w:rPr>
        <w:t xml:space="preserve"> </w:t>
      </w:r>
      <w:r w:rsidRPr="003E7CC2">
        <w:rPr>
          <w:szCs w:val="22"/>
          <w:lang w:val="nb-NO"/>
        </w:rPr>
        <w:t>og kontakte lege</w:t>
      </w:r>
      <w:r>
        <w:rPr>
          <w:szCs w:val="22"/>
          <w:lang w:val="nb-NO"/>
        </w:rPr>
        <w:t xml:space="preserve"> </w:t>
      </w:r>
      <w:r w:rsidRPr="003E7CC2">
        <w:rPr>
          <w:szCs w:val="22"/>
          <w:lang w:val="nb-NO"/>
        </w:rPr>
        <w:t>umiddelbart</w:t>
      </w:r>
      <w:r w:rsidR="00142FAC" w:rsidRPr="003E7CC2">
        <w:rPr>
          <w:szCs w:val="22"/>
          <w:lang w:val="nb-NO"/>
        </w:rPr>
        <w:t>.</w:t>
      </w:r>
    </w:p>
    <w:p w14:paraId="0EC73965" w14:textId="77777777" w:rsidR="00FB3188" w:rsidRDefault="00FB3188" w:rsidP="007049E2">
      <w:pPr>
        <w:pStyle w:val="NormalKeep"/>
        <w:rPr>
          <w:szCs w:val="22"/>
          <w:lang w:val="nb-NO"/>
        </w:rPr>
      </w:pPr>
    </w:p>
    <w:p w14:paraId="3F603D65" w14:textId="77777777" w:rsidR="00595AFE" w:rsidRDefault="00595AFE" w:rsidP="007049E2">
      <w:pPr>
        <w:pStyle w:val="NormalKeep"/>
        <w:rPr>
          <w:szCs w:val="22"/>
          <w:lang w:val="nb-NO"/>
        </w:rPr>
      </w:pPr>
      <w:r w:rsidRPr="00595AFE">
        <w:rPr>
          <w:szCs w:val="22"/>
          <w:lang w:val="nb-NO"/>
        </w:rPr>
        <w:t>Nedsatt hørsel eller plutselig hørselst</w:t>
      </w:r>
      <w:r w:rsidR="007D2203">
        <w:rPr>
          <w:szCs w:val="22"/>
          <w:lang w:val="nb-NO"/>
        </w:rPr>
        <w:t>a</w:t>
      </w:r>
      <w:r w:rsidRPr="00595AFE">
        <w:rPr>
          <w:szCs w:val="22"/>
          <w:lang w:val="nb-NO"/>
        </w:rPr>
        <w:t>p er sett hos noen pasienter som tar t</w:t>
      </w:r>
      <w:r w:rsidR="002D1576">
        <w:rPr>
          <w:szCs w:val="22"/>
          <w:lang w:val="nb-NO"/>
        </w:rPr>
        <w:t>adalafil</w:t>
      </w:r>
      <w:r w:rsidRPr="00595AFE">
        <w:rPr>
          <w:szCs w:val="22"/>
          <w:lang w:val="nb-NO"/>
        </w:rPr>
        <w:t>.</w:t>
      </w:r>
      <w:r>
        <w:rPr>
          <w:szCs w:val="22"/>
          <w:lang w:val="nb-NO"/>
        </w:rPr>
        <w:t xml:space="preserve"> </w:t>
      </w:r>
      <w:r w:rsidRPr="00595AFE">
        <w:rPr>
          <w:szCs w:val="22"/>
          <w:lang w:val="nb-NO"/>
        </w:rPr>
        <w:t>Selv om det ikke er kjent om hendelsen er direkte knyttet til tadalafil, skal du slutte å ta T</w:t>
      </w:r>
      <w:r w:rsidR="002D1576">
        <w:rPr>
          <w:szCs w:val="22"/>
          <w:lang w:val="nb-NO"/>
        </w:rPr>
        <w:t>adalafil</w:t>
      </w:r>
      <w:r w:rsidRPr="00595AFE">
        <w:rPr>
          <w:szCs w:val="22"/>
          <w:lang w:val="nb-NO"/>
        </w:rPr>
        <w:t xml:space="preserve"> Mylan og kontakte legen din umiddelbart ved nedsatt hørsel eller plutselig hørselstap.</w:t>
      </w:r>
    </w:p>
    <w:p w14:paraId="0BF180AE" w14:textId="77777777" w:rsidR="00FB3188" w:rsidRPr="003E7CC2" w:rsidRDefault="00FB3188" w:rsidP="007049E2">
      <w:pPr>
        <w:pStyle w:val="NormalKeep"/>
        <w:rPr>
          <w:szCs w:val="22"/>
          <w:lang w:val="nb-NO"/>
        </w:rPr>
      </w:pPr>
    </w:p>
    <w:p w14:paraId="3F603D66" w14:textId="77777777" w:rsidR="00142FAC" w:rsidRDefault="00445B9E" w:rsidP="007049E2">
      <w:pPr>
        <w:rPr>
          <w:szCs w:val="22"/>
          <w:lang w:val="nb-NO"/>
        </w:rPr>
      </w:pPr>
      <w:r w:rsidRPr="003E7CC2">
        <w:rPr>
          <w:szCs w:val="22"/>
          <w:lang w:val="nb-NO"/>
        </w:rPr>
        <w:t xml:space="preserve">Tadalafil Mylan </w:t>
      </w:r>
      <w:r w:rsidR="00142FAC" w:rsidRPr="003E7CC2">
        <w:rPr>
          <w:szCs w:val="22"/>
          <w:lang w:val="nb-NO"/>
        </w:rPr>
        <w:t>er ikke beregnet for bruk hos kvinner.</w:t>
      </w:r>
    </w:p>
    <w:p w14:paraId="4AE25466" w14:textId="77777777" w:rsidR="00FB3188" w:rsidRPr="003E7CC2" w:rsidRDefault="00FB3188" w:rsidP="007049E2">
      <w:pPr>
        <w:rPr>
          <w:szCs w:val="22"/>
          <w:lang w:val="nb-NO"/>
        </w:rPr>
      </w:pPr>
    </w:p>
    <w:p w14:paraId="3F603D67" w14:textId="77777777" w:rsidR="00142FAC" w:rsidRPr="003E7CC2" w:rsidRDefault="00142FAC" w:rsidP="007049E2">
      <w:pPr>
        <w:pStyle w:val="Nospacingheadingstrong"/>
        <w:rPr>
          <w:szCs w:val="22"/>
          <w:lang w:val="nb-NO"/>
        </w:rPr>
      </w:pPr>
      <w:r w:rsidRPr="003E7CC2">
        <w:rPr>
          <w:szCs w:val="22"/>
          <w:lang w:val="nb-NO"/>
        </w:rPr>
        <w:t>Barn og ungdom</w:t>
      </w:r>
    </w:p>
    <w:p w14:paraId="3F603D68" w14:textId="77777777" w:rsidR="00142FAC" w:rsidRDefault="00445B9E" w:rsidP="007049E2">
      <w:pPr>
        <w:rPr>
          <w:szCs w:val="22"/>
          <w:lang w:val="nb-NO"/>
        </w:rPr>
      </w:pPr>
      <w:r w:rsidRPr="003E7CC2">
        <w:rPr>
          <w:szCs w:val="22"/>
          <w:lang w:val="nb-NO"/>
        </w:rPr>
        <w:t xml:space="preserve">Tadalafil Mylan </w:t>
      </w:r>
      <w:r w:rsidR="00142FAC" w:rsidRPr="003E7CC2">
        <w:rPr>
          <w:szCs w:val="22"/>
          <w:lang w:val="nb-NO"/>
        </w:rPr>
        <w:t xml:space="preserve">er ikke beregnet for bruk hos barn eller ungdom under </w:t>
      </w:r>
      <w:r w:rsidR="00252703" w:rsidRPr="003E7CC2">
        <w:rPr>
          <w:szCs w:val="22"/>
          <w:lang w:val="nb-NO"/>
        </w:rPr>
        <w:t>18 år</w:t>
      </w:r>
      <w:r w:rsidR="00142FAC" w:rsidRPr="003E7CC2">
        <w:rPr>
          <w:szCs w:val="22"/>
          <w:lang w:val="nb-NO"/>
        </w:rPr>
        <w:t>.</w:t>
      </w:r>
    </w:p>
    <w:p w14:paraId="67CCA7F1" w14:textId="77777777" w:rsidR="00FB3188" w:rsidRPr="003E7CC2" w:rsidRDefault="00FB3188" w:rsidP="007049E2">
      <w:pPr>
        <w:rPr>
          <w:szCs w:val="22"/>
          <w:lang w:val="nb-NO"/>
        </w:rPr>
      </w:pPr>
    </w:p>
    <w:p w14:paraId="3F603D69" w14:textId="77777777" w:rsidR="00142FAC" w:rsidRPr="003E7CC2" w:rsidRDefault="00142FAC" w:rsidP="007049E2">
      <w:pPr>
        <w:pStyle w:val="Nospacingheadingstrong"/>
        <w:rPr>
          <w:szCs w:val="22"/>
          <w:lang w:val="nb-NO"/>
        </w:rPr>
      </w:pPr>
      <w:r w:rsidRPr="003E7CC2">
        <w:rPr>
          <w:szCs w:val="22"/>
          <w:lang w:val="nb-NO"/>
        </w:rPr>
        <w:t xml:space="preserve">Andre legemidler og </w:t>
      </w:r>
      <w:r w:rsidR="00445B9E" w:rsidRPr="003E7CC2">
        <w:rPr>
          <w:szCs w:val="22"/>
          <w:lang w:val="nb-NO"/>
        </w:rPr>
        <w:t>Tadalafil Mylan</w:t>
      </w:r>
    </w:p>
    <w:p w14:paraId="3F603D6A" w14:textId="77777777" w:rsidR="004C4D33" w:rsidRDefault="00142FAC" w:rsidP="007049E2">
      <w:pPr>
        <w:pStyle w:val="NormalKeep"/>
        <w:rPr>
          <w:szCs w:val="22"/>
          <w:lang w:val="nb-NO"/>
        </w:rPr>
      </w:pPr>
      <w:r w:rsidRPr="003E7CC2">
        <w:rPr>
          <w:szCs w:val="22"/>
          <w:lang w:val="nb-NO"/>
        </w:rPr>
        <w:t>Rådfør deg med lege dersom du bruker, nylig har brukt eller planlegger å bruke andre legemidler.</w:t>
      </w:r>
    </w:p>
    <w:p w14:paraId="3153AF0E" w14:textId="77777777" w:rsidR="00FB3188" w:rsidRPr="003E7CC2" w:rsidRDefault="00FB3188" w:rsidP="007049E2">
      <w:pPr>
        <w:pStyle w:val="NormalKeep"/>
        <w:rPr>
          <w:szCs w:val="22"/>
          <w:lang w:val="nb-NO"/>
        </w:rPr>
      </w:pPr>
    </w:p>
    <w:p w14:paraId="3F603D6B" w14:textId="77777777" w:rsidR="00142FAC" w:rsidRDefault="00142FAC" w:rsidP="007049E2">
      <w:pPr>
        <w:rPr>
          <w:szCs w:val="22"/>
          <w:lang w:val="nb-NO"/>
        </w:rPr>
      </w:pPr>
      <w:r w:rsidRPr="003E7CC2">
        <w:rPr>
          <w:szCs w:val="22"/>
          <w:lang w:val="nb-NO"/>
        </w:rPr>
        <w:t xml:space="preserve">Ta ikke </w:t>
      </w:r>
      <w:r w:rsidR="00445B9E" w:rsidRPr="003E7CC2">
        <w:rPr>
          <w:szCs w:val="22"/>
          <w:lang w:val="nb-NO"/>
        </w:rPr>
        <w:t xml:space="preserve">Tadalafil Mylan </w:t>
      </w:r>
      <w:r w:rsidRPr="003E7CC2">
        <w:rPr>
          <w:szCs w:val="22"/>
          <w:lang w:val="nb-NO"/>
        </w:rPr>
        <w:t>dersom du allerede tar nitrater.</w:t>
      </w:r>
    </w:p>
    <w:p w14:paraId="726F7224" w14:textId="77777777" w:rsidR="00FB3188" w:rsidRPr="003E7CC2" w:rsidRDefault="00FB3188" w:rsidP="007049E2">
      <w:pPr>
        <w:rPr>
          <w:szCs w:val="22"/>
          <w:lang w:val="nb-NO"/>
        </w:rPr>
      </w:pPr>
    </w:p>
    <w:p w14:paraId="3F603D6C" w14:textId="77777777" w:rsidR="00142FAC" w:rsidRPr="003E7CC2" w:rsidRDefault="00142FAC" w:rsidP="007049E2">
      <w:pPr>
        <w:pStyle w:val="NormalKeep"/>
        <w:rPr>
          <w:szCs w:val="22"/>
          <w:lang w:val="nb-NO"/>
        </w:rPr>
      </w:pPr>
      <w:r w:rsidRPr="003E7CC2">
        <w:rPr>
          <w:szCs w:val="22"/>
          <w:lang w:val="nb-NO"/>
        </w:rPr>
        <w:t xml:space="preserve">Noen legemidler kan bli påvirket av </w:t>
      </w:r>
      <w:r w:rsidR="00445B9E" w:rsidRPr="003E7CC2">
        <w:rPr>
          <w:szCs w:val="22"/>
          <w:lang w:val="nb-NO"/>
        </w:rPr>
        <w:t xml:space="preserve">Tadalafil Mylan </w:t>
      </w:r>
      <w:r w:rsidRPr="003E7CC2">
        <w:rPr>
          <w:szCs w:val="22"/>
          <w:lang w:val="nb-NO"/>
        </w:rPr>
        <w:t xml:space="preserve">eller de kan påvirke hvor godt </w:t>
      </w:r>
      <w:r w:rsidR="00445B9E" w:rsidRPr="003E7CC2">
        <w:rPr>
          <w:szCs w:val="22"/>
          <w:lang w:val="nb-NO"/>
        </w:rPr>
        <w:t xml:space="preserve">Tadalafil Mylan </w:t>
      </w:r>
      <w:r w:rsidRPr="003E7CC2">
        <w:rPr>
          <w:szCs w:val="22"/>
          <w:lang w:val="nb-NO"/>
        </w:rPr>
        <w:t>vil virke. Fortell lege eller apotek dersom du allerede tar:</w:t>
      </w:r>
    </w:p>
    <w:p w14:paraId="3F603D6D" w14:textId="77777777" w:rsidR="00142FAC" w:rsidRPr="003E7CC2" w:rsidRDefault="00142FAC" w:rsidP="00FB3188">
      <w:pPr>
        <w:pStyle w:val="Bulletminus"/>
        <w:keepLines w:val="0"/>
        <w:ind w:left="567" w:hanging="567"/>
        <w:rPr>
          <w:lang w:val="nb-NO"/>
        </w:rPr>
      </w:pPr>
      <w:r w:rsidRPr="003E7CC2">
        <w:rPr>
          <w:lang w:val="nb-NO"/>
        </w:rPr>
        <w:t>en alfablokker (brukes til behandling av høyt blodtrykk eller urinsveissymptomer forbundet med benign prostatahyperplasi).</w:t>
      </w:r>
    </w:p>
    <w:p w14:paraId="3F603D6E" w14:textId="77777777" w:rsidR="00142FAC" w:rsidRPr="003E7CC2" w:rsidRDefault="00142FAC" w:rsidP="00FB3188">
      <w:pPr>
        <w:pStyle w:val="Bulletminus"/>
        <w:keepLines w:val="0"/>
        <w:ind w:left="567" w:hanging="567"/>
        <w:rPr>
          <w:lang w:val="nb-NO"/>
        </w:rPr>
      </w:pPr>
      <w:r w:rsidRPr="003E7CC2">
        <w:rPr>
          <w:lang w:val="nb-NO"/>
        </w:rPr>
        <w:t>andre legemidler til behandling av høyt blodtrykk.</w:t>
      </w:r>
    </w:p>
    <w:p w14:paraId="3F603D6F" w14:textId="77777777" w:rsidR="00C41BDF" w:rsidRPr="003E7CC2" w:rsidRDefault="00C41BDF" w:rsidP="00FB3188">
      <w:pPr>
        <w:pStyle w:val="Bulletminus"/>
        <w:keepLines w:val="0"/>
        <w:ind w:left="567" w:hanging="567"/>
        <w:rPr>
          <w:lang w:val="nb-NO"/>
        </w:rPr>
      </w:pPr>
      <w:r w:rsidRPr="003E7CC2">
        <w:rPr>
          <w:lang w:val="nb-NO"/>
        </w:rPr>
        <w:t>Riociguat.</w:t>
      </w:r>
    </w:p>
    <w:p w14:paraId="3F603D70" w14:textId="77777777" w:rsidR="00142FAC" w:rsidRPr="003E7CC2" w:rsidRDefault="00142FAC" w:rsidP="00FB3188">
      <w:pPr>
        <w:pStyle w:val="Bulletminus"/>
        <w:keepLines w:val="0"/>
        <w:ind w:left="567" w:hanging="567"/>
        <w:rPr>
          <w:lang w:val="nb-NO"/>
        </w:rPr>
      </w:pPr>
      <w:r w:rsidRPr="003E7CC2">
        <w:rPr>
          <w:lang w:val="nb-NO"/>
        </w:rPr>
        <w:t>en 5</w:t>
      </w:r>
      <w:r w:rsidR="001E28A2" w:rsidRPr="003E7CC2">
        <w:rPr>
          <w:lang w:val="nb-NO"/>
        </w:rPr>
        <w:noBreakHyphen/>
      </w:r>
      <w:r w:rsidRPr="003E7CC2">
        <w:rPr>
          <w:lang w:val="nb-NO"/>
        </w:rPr>
        <w:t>alfareduktasehemmer (brukes til behandling av benign prostatahyperplasi)</w:t>
      </w:r>
    </w:p>
    <w:p w14:paraId="3F603D71" w14:textId="77777777" w:rsidR="00142FAC" w:rsidRPr="003E7CC2" w:rsidRDefault="00142FAC" w:rsidP="00FB3188">
      <w:pPr>
        <w:pStyle w:val="Bulletminus"/>
        <w:keepLines w:val="0"/>
        <w:ind w:left="567" w:hanging="567"/>
        <w:rPr>
          <w:lang w:val="nb-NO"/>
        </w:rPr>
      </w:pPr>
      <w:r w:rsidRPr="003E7CC2">
        <w:rPr>
          <w:lang w:val="nb-NO"/>
        </w:rPr>
        <w:t>legemidler slik som ketokonazol tabletter (til behandling av soppinfeksjoner) og proteasehemmere til behandling av AIDS eller HIV</w:t>
      </w:r>
      <w:r w:rsidR="001E28A2" w:rsidRPr="003E7CC2">
        <w:rPr>
          <w:lang w:val="nb-NO"/>
        </w:rPr>
        <w:noBreakHyphen/>
      </w:r>
      <w:r w:rsidRPr="003E7CC2">
        <w:rPr>
          <w:lang w:val="nb-NO"/>
        </w:rPr>
        <w:t>infeksjon.</w:t>
      </w:r>
    </w:p>
    <w:p w14:paraId="3F603D72" w14:textId="77777777" w:rsidR="00142FAC" w:rsidRPr="003E7CC2" w:rsidRDefault="00142FAC" w:rsidP="00FB3188">
      <w:pPr>
        <w:pStyle w:val="Bulletminus"/>
        <w:keepLines w:val="0"/>
        <w:ind w:left="567" w:hanging="567"/>
        <w:rPr>
          <w:lang w:val="nb-NO"/>
        </w:rPr>
      </w:pPr>
      <w:r w:rsidRPr="003E7CC2">
        <w:rPr>
          <w:lang w:val="nb-NO"/>
        </w:rPr>
        <w:t>fenobarbital, fenytoin og karbamazepin (legemidler mot kramper).</w:t>
      </w:r>
    </w:p>
    <w:p w14:paraId="3F603D73" w14:textId="77777777" w:rsidR="00142FAC" w:rsidRPr="00DF2099" w:rsidRDefault="00142FAC" w:rsidP="00FB3188">
      <w:pPr>
        <w:pStyle w:val="Bulletminus"/>
        <w:keepLines w:val="0"/>
        <w:ind w:left="567" w:hanging="567"/>
        <w:rPr>
          <w:lang w:val="sv-SE"/>
        </w:rPr>
      </w:pPr>
      <w:r w:rsidRPr="00DF2099">
        <w:rPr>
          <w:lang w:val="sv-SE"/>
        </w:rPr>
        <w:t>rifampicin, erytromycin, klaritromycin eller itrakonazol.</w:t>
      </w:r>
    </w:p>
    <w:p w14:paraId="3F603D74" w14:textId="77777777" w:rsidR="00142FAC" w:rsidRDefault="00142FAC" w:rsidP="00FB3188">
      <w:pPr>
        <w:pStyle w:val="Bulletminus"/>
        <w:keepLines w:val="0"/>
        <w:ind w:left="567" w:hanging="567"/>
        <w:rPr>
          <w:lang w:val="nb-NO"/>
        </w:rPr>
      </w:pPr>
      <w:r w:rsidRPr="003E7CC2">
        <w:rPr>
          <w:lang w:val="nb-NO"/>
        </w:rPr>
        <w:t>annen behandling ved erektil dysfunksjon.</w:t>
      </w:r>
    </w:p>
    <w:p w14:paraId="387AC8EA" w14:textId="77777777" w:rsidR="00FB3188" w:rsidRPr="003E7CC2" w:rsidRDefault="00FB3188" w:rsidP="00FB3188">
      <w:pPr>
        <w:pStyle w:val="Bulletminus"/>
        <w:keepLines w:val="0"/>
        <w:numPr>
          <w:ilvl w:val="0"/>
          <w:numId w:val="0"/>
        </w:numPr>
        <w:rPr>
          <w:lang w:val="nb-NO"/>
        </w:rPr>
      </w:pPr>
    </w:p>
    <w:p w14:paraId="3F603D75" w14:textId="77777777" w:rsidR="00142FAC" w:rsidRPr="003E7CC2" w:rsidRDefault="00B9437E" w:rsidP="007049E2">
      <w:pPr>
        <w:pStyle w:val="Nospacingheadingstrong"/>
        <w:rPr>
          <w:szCs w:val="22"/>
          <w:lang w:val="nb-NO"/>
        </w:rPr>
      </w:pPr>
      <w:r>
        <w:rPr>
          <w:szCs w:val="22"/>
          <w:lang w:val="nb-NO"/>
        </w:rPr>
        <w:t xml:space="preserve">Inntak av </w:t>
      </w:r>
      <w:r w:rsidR="00445B9E" w:rsidRPr="003E7CC2">
        <w:rPr>
          <w:szCs w:val="22"/>
          <w:lang w:val="nb-NO"/>
        </w:rPr>
        <w:t xml:space="preserve">Tadalafil Mylan </w:t>
      </w:r>
      <w:r w:rsidR="00142FAC" w:rsidRPr="003E7CC2">
        <w:rPr>
          <w:szCs w:val="22"/>
          <w:lang w:val="nb-NO"/>
        </w:rPr>
        <w:t>sammen med drikke og alkohol</w:t>
      </w:r>
    </w:p>
    <w:p w14:paraId="3F603D76" w14:textId="5C6D6952" w:rsidR="00142FAC" w:rsidRDefault="00142FAC" w:rsidP="007049E2">
      <w:pPr>
        <w:rPr>
          <w:szCs w:val="22"/>
          <w:lang w:val="nb-NO"/>
        </w:rPr>
      </w:pPr>
      <w:r w:rsidRPr="003E7CC2">
        <w:rPr>
          <w:szCs w:val="22"/>
          <w:lang w:val="nb-NO"/>
        </w:rPr>
        <w:t xml:space="preserve">Grapefruktjuice kan påvirke hvor godt </w:t>
      </w:r>
      <w:r w:rsidR="00445B9E" w:rsidRPr="003E7CC2">
        <w:rPr>
          <w:szCs w:val="22"/>
          <w:lang w:val="nb-NO"/>
        </w:rPr>
        <w:t xml:space="preserve">Tadalafil Mylan </w:t>
      </w:r>
      <w:r w:rsidRPr="003E7CC2">
        <w:rPr>
          <w:szCs w:val="22"/>
          <w:lang w:val="nb-NO"/>
        </w:rPr>
        <w:t>vil virke og bør tas med forsiktighet. Kontakt lege for ytterligere informasjon.</w:t>
      </w:r>
    </w:p>
    <w:p w14:paraId="597A79F8" w14:textId="77777777" w:rsidR="00FB3188" w:rsidRDefault="00FB3188" w:rsidP="007049E2">
      <w:pPr>
        <w:rPr>
          <w:szCs w:val="22"/>
          <w:lang w:val="nb-NO"/>
        </w:rPr>
      </w:pPr>
    </w:p>
    <w:p w14:paraId="3F603D77" w14:textId="77777777" w:rsidR="00585960" w:rsidRDefault="00585960" w:rsidP="007049E2">
      <w:pPr>
        <w:rPr>
          <w:szCs w:val="22"/>
          <w:lang w:val="nb-NO" w:eastAsia="nb-NO"/>
        </w:rPr>
      </w:pPr>
      <w:r>
        <w:rPr>
          <w:szCs w:val="22"/>
          <w:lang w:val="nb-NO" w:eastAsia="nb-NO"/>
        </w:rPr>
        <w:lastRenderedPageBreak/>
        <w:t>Alkoholinntak kan forbigående redusere blodtrykket ditt. Dersom du har tatt eller planlegger å ta Tadalafil Mylan, skal du unngå overdrevent alkoholinntak (blodkonsentrasjon på 0,08 % eller høyere), fordi dette kan gi økt risiko for svimmelhet når du reiser deg opp.</w:t>
      </w:r>
    </w:p>
    <w:p w14:paraId="4AA60B71" w14:textId="77777777" w:rsidR="00FB3188" w:rsidRPr="003E7CC2" w:rsidRDefault="00FB3188" w:rsidP="007049E2">
      <w:pPr>
        <w:rPr>
          <w:szCs w:val="22"/>
          <w:lang w:val="nb-NO"/>
        </w:rPr>
      </w:pPr>
    </w:p>
    <w:p w14:paraId="3F603D78" w14:textId="77777777" w:rsidR="00142FAC" w:rsidRPr="003E7CC2" w:rsidRDefault="00142FAC" w:rsidP="007049E2">
      <w:pPr>
        <w:pStyle w:val="Nospacingheadingstrong"/>
        <w:rPr>
          <w:szCs w:val="22"/>
          <w:lang w:val="nb-NO"/>
        </w:rPr>
      </w:pPr>
      <w:r w:rsidRPr="003E7CC2">
        <w:rPr>
          <w:szCs w:val="22"/>
          <w:lang w:val="nb-NO"/>
        </w:rPr>
        <w:t>Fertilitet</w:t>
      </w:r>
    </w:p>
    <w:p w14:paraId="3F603D79" w14:textId="77777777" w:rsidR="00142FAC" w:rsidRDefault="00142FAC" w:rsidP="007049E2">
      <w:pPr>
        <w:rPr>
          <w:szCs w:val="22"/>
          <w:lang w:val="nb-NO"/>
        </w:rPr>
      </w:pPr>
      <w:r w:rsidRPr="003E7CC2">
        <w:rPr>
          <w:szCs w:val="22"/>
          <w:lang w:val="nb-NO"/>
        </w:rPr>
        <w:t>Ved behandling av hunder ble det sett en reduksjon av sædcelleutvikling i testiklene. En slik reduksjon i sædceller har blitt sett hos noen menn. Det er ikke sannsynlig at dette fører til manglende fruktbarhet.</w:t>
      </w:r>
    </w:p>
    <w:p w14:paraId="5F11BA8D" w14:textId="77777777" w:rsidR="00FB3188" w:rsidRPr="003E7CC2" w:rsidRDefault="00FB3188" w:rsidP="007049E2">
      <w:pPr>
        <w:rPr>
          <w:szCs w:val="22"/>
          <w:lang w:val="nb-NO"/>
        </w:rPr>
      </w:pPr>
    </w:p>
    <w:p w14:paraId="3F603D7A" w14:textId="77777777" w:rsidR="00142FAC" w:rsidRPr="003E7CC2" w:rsidRDefault="003161CD" w:rsidP="007049E2">
      <w:pPr>
        <w:pStyle w:val="Nospacingheadingstrong"/>
        <w:rPr>
          <w:szCs w:val="22"/>
          <w:lang w:val="nb-NO"/>
        </w:rPr>
      </w:pPr>
      <w:r w:rsidRPr="003E7CC2">
        <w:rPr>
          <w:szCs w:val="22"/>
          <w:lang w:val="nb-NO"/>
        </w:rPr>
        <w:t>K</w:t>
      </w:r>
      <w:r w:rsidR="00142FAC" w:rsidRPr="003E7CC2">
        <w:rPr>
          <w:szCs w:val="22"/>
          <w:lang w:val="nb-NO"/>
        </w:rPr>
        <w:t>jøring og bruk av maskiner</w:t>
      </w:r>
    </w:p>
    <w:p w14:paraId="3F603D7B" w14:textId="77777777" w:rsidR="00142FAC" w:rsidRDefault="00142FAC" w:rsidP="007049E2">
      <w:pPr>
        <w:rPr>
          <w:szCs w:val="22"/>
          <w:lang w:val="nb-NO"/>
        </w:rPr>
      </w:pPr>
      <w:r w:rsidRPr="003E7CC2">
        <w:rPr>
          <w:szCs w:val="22"/>
          <w:lang w:val="nb-NO"/>
        </w:rPr>
        <w:t xml:space="preserve">Noen menn som har fått </w:t>
      </w:r>
      <w:r w:rsidR="00767BE5" w:rsidRPr="003E7CC2">
        <w:rPr>
          <w:szCs w:val="22"/>
          <w:lang w:val="nb-NO"/>
        </w:rPr>
        <w:t xml:space="preserve">tadalafil </w:t>
      </w:r>
      <w:r w:rsidRPr="003E7CC2">
        <w:rPr>
          <w:szCs w:val="22"/>
          <w:lang w:val="nb-NO"/>
        </w:rPr>
        <w:t>i kliniske studier har rapportert svimmelhet. Undersøk nøye hvordan du reagerer på tablettene før du kjører bil eller bruker maskiner.</w:t>
      </w:r>
    </w:p>
    <w:p w14:paraId="462E9E85" w14:textId="77777777" w:rsidR="00FB3188" w:rsidRPr="003E7CC2" w:rsidRDefault="00FB3188" w:rsidP="007049E2">
      <w:pPr>
        <w:rPr>
          <w:szCs w:val="22"/>
          <w:lang w:val="nb-NO"/>
        </w:rPr>
      </w:pPr>
    </w:p>
    <w:p w14:paraId="3F603D7C" w14:textId="77777777" w:rsidR="00142FAC" w:rsidRPr="003E7CC2" w:rsidRDefault="00445B9E" w:rsidP="007049E2">
      <w:pPr>
        <w:pStyle w:val="Nospacingheadingstrong"/>
        <w:rPr>
          <w:szCs w:val="22"/>
          <w:lang w:val="nb-NO"/>
        </w:rPr>
      </w:pPr>
      <w:r w:rsidRPr="003E7CC2">
        <w:rPr>
          <w:szCs w:val="22"/>
          <w:lang w:val="nb-NO"/>
        </w:rPr>
        <w:t xml:space="preserve">Tadalafil Mylan </w:t>
      </w:r>
      <w:r w:rsidR="00142FAC" w:rsidRPr="003E7CC2">
        <w:rPr>
          <w:szCs w:val="22"/>
          <w:lang w:val="nb-NO"/>
        </w:rPr>
        <w:t>inneholder laktose:</w:t>
      </w:r>
    </w:p>
    <w:p w14:paraId="3F603D7D" w14:textId="77777777" w:rsidR="00585960" w:rsidRDefault="00142FAC" w:rsidP="007049E2">
      <w:pPr>
        <w:rPr>
          <w:szCs w:val="22"/>
          <w:lang w:val="nb-NO"/>
        </w:rPr>
      </w:pPr>
      <w:r w:rsidRPr="003E7CC2">
        <w:rPr>
          <w:szCs w:val="22"/>
          <w:lang w:val="nb-NO"/>
        </w:rPr>
        <w:t xml:space="preserve">Dersom </w:t>
      </w:r>
      <w:r w:rsidR="003C11B5" w:rsidRPr="003E7CC2">
        <w:rPr>
          <w:szCs w:val="22"/>
          <w:lang w:val="nb-NO"/>
        </w:rPr>
        <w:t>legen din</w:t>
      </w:r>
      <w:r w:rsidRPr="003E7CC2">
        <w:rPr>
          <w:szCs w:val="22"/>
          <w:lang w:val="nb-NO"/>
        </w:rPr>
        <w:t xml:space="preserve"> har</w:t>
      </w:r>
      <w:r w:rsidR="00767BE5" w:rsidRPr="003E7CC2">
        <w:rPr>
          <w:szCs w:val="22"/>
          <w:lang w:val="nb-NO"/>
        </w:rPr>
        <w:t xml:space="preserve"> fortalt at du har en</w:t>
      </w:r>
      <w:r w:rsidRPr="003E7CC2">
        <w:rPr>
          <w:szCs w:val="22"/>
          <w:lang w:val="nb-NO"/>
        </w:rPr>
        <w:t xml:space="preserve"> intoleranse overfor </w:t>
      </w:r>
      <w:r w:rsidR="003C11B5" w:rsidRPr="003E7CC2">
        <w:rPr>
          <w:szCs w:val="22"/>
          <w:lang w:val="nb-NO"/>
        </w:rPr>
        <w:t xml:space="preserve">noen </w:t>
      </w:r>
      <w:r w:rsidRPr="003E7CC2">
        <w:rPr>
          <w:szCs w:val="22"/>
          <w:lang w:val="nb-NO"/>
        </w:rPr>
        <w:t xml:space="preserve">sukkertyper, </w:t>
      </w:r>
      <w:r w:rsidR="003C11B5" w:rsidRPr="003E7CC2">
        <w:rPr>
          <w:szCs w:val="22"/>
          <w:lang w:val="nb-NO"/>
        </w:rPr>
        <w:t>bør du</w:t>
      </w:r>
      <w:r w:rsidRPr="003E7CC2">
        <w:rPr>
          <w:szCs w:val="22"/>
          <w:lang w:val="nb-NO"/>
        </w:rPr>
        <w:t xml:space="preserve"> kontakt</w:t>
      </w:r>
      <w:r w:rsidR="003C11B5" w:rsidRPr="003E7CC2">
        <w:rPr>
          <w:szCs w:val="22"/>
          <w:lang w:val="nb-NO"/>
        </w:rPr>
        <w:t>e legen din</w:t>
      </w:r>
      <w:r w:rsidRPr="003E7CC2">
        <w:rPr>
          <w:szCs w:val="22"/>
          <w:lang w:val="nb-NO"/>
        </w:rPr>
        <w:t xml:space="preserve"> før du tar dette legemidlet.</w:t>
      </w:r>
    </w:p>
    <w:p w14:paraId="3F603D7E" w14:textId="77777777" w:rsidR="00585960" w:rsidRDefault="00585960" w:rsidP="007049E2">
      <w:pPr>
        <w:rPr>
          <w:szCs w:val="22"/>
          <w:lang w:val="nb-NO"/>
        </w:rPr>
      </w:pPr>
    </w:p>
    <w:p w14:paraId="3F603D7F" w14:textId="77777777" w:rsidR="00585960" w:rsidRPr="00510C20" w:rsidRDefault="00585960" w:rsidP="007049E2">
      <w:pPr>
        <w:pStyle w:val="HeadingStrong"/>
        <w:rPr>
          <w:lang w:val="nb-NO"/>
        </w:rPr>
      </w:pPr>
      <w:r>
        <w:rPr>
          <w:rStyle w:val="PageNumber"/>
          <w:b/>
          <w:lang w:val="nb-NO" w:eastAsia="nb-NO"/>
        </w:rPr>
        <w:t>Tadalafil Mylan inneholder natrium</w:t>
      </w:r>
    </w:p>
    <w:p w14:paraId="3F603D80" w14:textId="6C6E4B53" w:rsidR="00585960" w:rsidRPr="00510C20" w:rsidRDefault="00585960" w:rsidP="007049E2">
      <w:pPr>
        <w:rPr>
          <w:lang w:val="nb-NO"/>
        </w:rPr>
      </w:pPr>
      <w:r>
        <w:rPr>
          <w:szCs w:val="22"/>
          <w:lang w:val="nb-NO" w:eastAsia="nb-NO"/>
        </w:rPr>
        <w:t xml:space="preserve">Dette legemidlet inneholder mindre enn 1 mmol natrium (23 mg) </w:t>
      </w:r>
      <w:r w:rsidR="00C61E64">
        <w:rPr>
          <w:szCs w:val="22"/>
          <w:lang w:val="nb-NO" w:eastAsia="nb-NO"/>
        </w:rPr>
        <w:t>i hver</w:t>
      </w:r>
      <w:r>
        <w:rPr>
          <w:szCs w:val="22"/>
          <w:lang w:val="nb-NO" w:eastAsia="nb-NO"/>
        </w:rPr>
        <w:t xml:space="preserve"> tablett, og er så godt som </w:t>
      </w:r>
      <w:r w:rsidR="0005653B">
        <w:rPr>
          <w:szCs w:val="22"/>
          <w:lang w:val="nb-NO" w:eastAsia="nb-NO"/>
        </w:rPr>
        <w:t>"</w:t>
      </w:r>
      <w:r>
        <w:rPr>
          <w:szCs w:val="22"/>
          <w:lang w:val="nb-NO" w:eastAsia="nb-NO"/>
        </w:rPr>
        <w:t>natriumfritt</w:t>
      </w:r>
      <w:r w:rsidR="0005653B">
        <w:rPr>
          <w:szCs w:val="22"/>
          <w:lang w:val="nb-NO" w:eastAsia="nb-NO"/>
        </w:rPr>
        <w:t>"</w:t>
      </w:r>
      <w:r>
        <w:rPr>
          <w:szCs w:val="22"/>
          <w:lang w:val="nb-NO" w:eastAsia="nb-NO"/>
        </w:rPr>
        <w:t>.</w:t>
      </w:r>
    </w:p>
    <w:p w14:paraId="3F603D81" w14:textId="0584325B" w:rsidR="00142FAC" w:rsidRDefault="00142FAC" w:rsidP="007049E2">
      <w:pPr>
        <w:rPr>
          <w:szCs w:val="22"/>
          <w:lang w:val="nb-NO"/>
        </w:rPr>
      </w:pPr>
    </w:p>
    <w:p w14:paraId="3B8C7EF6" w14:textId="77777777" w:rsidR="00FB3188" w:rsidRPr="003E7CC2" w:rsidRDefault="00FB3188" w:rsidP="007049E2">
      <w:pPr>
        <w:rPr>
          <w:szCs w:val="22"/>
          <w:lang w:val="nb-NO"/>
        </w:rPr>
      </w:pPr>
    </w:p>
    <w:p w14:paraId="3F603D82" w14:textId="77777777" w:rsidR="00142FAC" w:rsidRPr="003E7CC2" w:rsidRDefault="00142FAC" w:rsidP="008C78AA">
      <w:pPr>
        <w:pStyle w:val="NormalCentred"/>
        <w:numPr>
          <w:ilvl w:val="0"/>
          <w:numId w:val="14"/>
        </w:numPr>
        <w:spacing w:after="0"/>
        <w:jc w:val="left"/>
        <w:rPr>
          <w:b/>
          <w:lang w:val="nb-NO"/>
        </w:rPr>
      </w:pPr>
      <w:r w:rsidRPr="003E7CC2">
        <w:rPr>
          <w:b/>
          <w:lang w:val="nb-NO"/>
        </w:rPr>
        <w:t xml:space="preserve">Hvordan du bruker </w:t>
      </w:r>
      <w:r w:rsidR="00445B9E" w:rsidRPr="003E7CC2">
        <w:rPr>
          <w:b/>
          <w:lang w:val="nb-NO"/>
        </w:rPr>
        <w:t>Tadalafil Mylan</w:t>
      </w:r>
    </w:p>
    <w:p w14:paraId="17EF7C29" w14:textId="77777777" w:rsidR="00FB3188" w:rsidRDefault="00FB3188" w:rsidP="007049E2">
      <w:pPr>
        <w:rPr>
          <w:szCs w:val="22"/>
          <w:lang w:val="nb-NO"/>
        </w:rPr>
      </w:pPr>
    </w:p>
    <w:p w14:paraId="3F603D83" w14:textId="5E4C9581" w:rsidR="00142FAC" w:rsidRDefault="00142FAC" w:rsidP="007049E2">
      <w:pPr>
        <w:rPr>
          <w:szCs w:val="22"/>
          <w:lang w:val="nb-NO"/>
        </w:rPr>
      </w:pPr>
      <w:r w:rsidRPr="003E7CC2">
        <w:rPr>
          <w:szCs w:val="22"/>
          <w:lang w:val="nb-NO"/>
        </w:rPr>
        <w:t>Bruk alltid dette legemidlet nøyaktig slik legen har fortalt deg. Kontakt lege eller apotek hvis du er usikker.</w:t>
      </w:r>
    </w:p>
    <w:p w14:paraId="597AEDBC" w14:textId="77777777" w:rsidR="00FB3188" w:rsidRPr="003E7CC2" w:rsidRDefault="00FB3188" w:rsidP="007049E2">
      <w:pPr>
        <w:rPr>
          <w:szCs w:val="22"/>
          <w:lang w:val="nb-NO"/>
        </w:rPr>
      </w:pPr>
    </w:p>
    <w:p w14:paraId="3F603D84" w14:textId="77777777" w:rsidR="00585960" w:rsidRDefault="00585960" w:rsidP="007049E2">
      <w:pPr>
        <w:rPr>
          <w:szCs w:val="22"/>
          <w:lang w:val="nb-NO"/>
        </w:rPr>
      </w:pPr>
      <w:r w:rsidRPr="00510C20">
        <w:rPr>
          <w:rStyle w:val="Strong"/>
          <w:b w:val="0"/>
          <w:szCs w:val="22"/>
          <w:lang w:val="nb-NO"/>
        </w:rPr>
        <w:t>Den anbefalte startdosen</w:t>
      </w:r>
      <w:r w:rsidRPr="003E7CC2">
        <w:rPr>
          <w:szCs w:val="22"/>
          <w:lang w:val="nb-NO"/>
        </w:rPr>
        <w:t xml:space="preserve"> er én 10 mg tablett før seksuell aktivitet. Du kan likevel bli gitt en dose på én 20 mg tablett hvis legen din har vurdert at den anbefalte dosen på 10 mg er for svak.</w:t>
      </w:r>
    </w:p>
    <w:p w14:paraId="5BFF3204" w14:textId="77777777" w:rsidR="00FB3188" w:rsidRPr="003E7CC2" w:rsidRDefault="00FB3188" w:rsidP="007049E2">
      <w:pPr>
        <w:rPr>
          <w:szCs w:val="22"/>
          <w:lang w:val="nb-NO"/>
        </w:rPr>
      </w:pPr>
    </w:p>
    <w:p w14:paraId="682EB2CB" w14:textId="2557D043" w:rsidR="00FB3188" w:rsidRPr="003E7CC2" w:rsidRDefault="00585960" w:rsidP="007049E2">
      <w:pPr>
        <w:rPr>
          <w:szCs w:val="22"/>
          <w:lang w:val="nb-NO"/>
        </w:rPr>
      </w:pPr>
      <w:r w:rsidRPr="003E7CC2">
        <w:rPr>
          <w:szCs w:val="22"/>
          <w:lang w:val="nb-NO"/>
        </w:rPr>
        <w:t>Du kan ta tadalafil fra 30 minutter før seksuell aktivitet. Tadalafil kan ha effekt inntil 36 timer etter at du har tatt tabletten.</w:t>
      </w:r>
    </w:p>
    <w:p w14:paraId="3F603D86" w14:textId="3B105480" w:rsidR="00585960" w:rsidRDefault="006507BD" w:rsidP="007049E2">
      <w:pPr>
        <w:rPr>
          <w:szCs w:val="22"/>
          <w:lang w:val="nb-NO"/>
        </w:rPr>
      </w:pPr>
      <w:r>
        <w:rPr>
          <w:szCs w:val="22"/>
          <w:lang w:val="nb-NO"/>
        </w:rPr>
        <w:t>T</w:t>
      </w:r>
      <w:r w:rsidR="00585960" w:rsidRPr="003E7CC2">
        <w:rPr>
          <w:szCs w:val="22"/>
          <w:lang w:val="nb-NO"/>
        </w:rPr>
        <w:t xml:space="preserve">a </w:t>
      </w:r>
      <w:r>
        <w:rPr>
          <w:szCs w:val="22"/>
          <w:lang w:val="nb-NO"/>
        </w:rPr>
        <w:t xml:space="preserve">ikke </w:t>
      </w:r>
      <w:r w:rsidR="00585960" w:rsidRPr="003E7CC2">
        <w:rPr>
          <w:szCs w:val="22"/>
          <w:lang w:val="nb-NO"/>
        </w:rPr>
        <w:t>Tadalafil Mylan</w:t>
      </w:r>
      <w:r w:rsidR="00585960">
        <w:rPr>
          <w:szCs w:val="22"/>
          <w:lang w:val="nb-NO"/>
        </w:rPr>
        <w:t xml:space="preserve"> </w:t>
      </w:r>
      <w:r w:rsidR="00585960" w:rsidRPr="003E7CC2">
        <w:rPr>
          <w:szCs w:val="22"/>
          <w:lang w:val="nb-NO"/>
        </w:rPr>
        <w:t>mer enn én gang om dagen. Tadalafil Mylan 10 mg og 20 mg er beregnet til bruk før forventet seksuell aktivitet, og er ikke anbefalt til kontinuerlig daglig bruk.</w:t>
      </w:r>
    </w:p>
    <w:p w14:paraId="628E12CD" w14:textId="77777777" w:rsidR="00FB3188" w:rsidRPr="003E7CC2" w:rsidRDefault="00FB3188" w:rsidP="007049E2">
      <w:pPr>
        <w:rPr>
          <w:szCs w:val="22"/>
          <w:lang w:val="nb-NO"/>
        </w:rPr>
      </w:pPr>
    </w:p>
    <w:p w14:paraId="3F603D87" w14:textId="77777777" w:rsidR="00142FAC" w:rsidRDefault="00445B9E" w:rsidP="007049E2">
      <w:pPr>
        <w:rPr>
          <w:szCs w:val="22"/>
          <w:lang w:val="nb-NO"/>
        </w:rPr>
      </w:pPr>
      <w:r w:rsidRPr="003E7CC2">
        <w:rPr>
          <w:szCs w:val="22"/>
          <w:lang w:val="nb-NO"/>
        </w:rPr>
        <w:t>Tadalafil</w:t>
      </w:r>
      <w:r w:rsidR="00B13EC1" w:rsidRPr="003E7CC2">
        <w:rPr>
          <w:szCs w:val="22"/>
          <w:lang w:val="nb-NO"/>
        </w:rPr>
        <w:t xml:space="preserve"> Mylan</w:t>
      </w:r>
      <w:r w:rsidR="003C11B5" w:rsidRPr="003E7CC2">
        <w:rPr>
          <w:szCs w:val="22"/>
          <w:lang w:val="nb-NO"/>
        </w:rPr>
        <w:t xml:space="preserve"> </w:t>
      </w:r>
      <w:r w:rsidR="00142FAC" w:rsidRPr="003E7CC2">
        <w:rPr>
          <w:szCs w:val="22"/>
          <w:lang w:val="nb-NO"/>
        </w:rPr>
        <w:t>tabletter er til oral bruk kun hos menn. Tablettene svelges hele med litt vann. Tablettene kan tas med eller uten mat.</w:t>
      </w:r>
    </w:p>
    <w:p w14:paraId="7F742261" w14:textId="77777777" w:rsidR="00FB3188" w:rsidRPr="003E7CC2" w:rsidRDefault="00FB3188" w:rsidP="007049E2">
      <w:pPr>
        <w:rPr>
          <w:szCs w:val="22"/>
          <w:lang w:val="nb-NO"/>
        </w:rPr>
      </w:pPr>
    </w:p>
    <w:p w14:paraId="3F603D8D" w14:textId="77777777" w:rsidR="00142FAC" w:rsidRPr="003E7CC2" w:rsidRDefault="00142FAC" w:rsidP="007049E2">
      <w:pPr>
        <w:pStyle w:val="Nospacingheadingstrong"/>
        <w:rPr>
          <w:szCs w:val="22"/>
          <w:lang w:val="nb-NO"/>
        </w:rPr>
      </w:pPr>
      <w:r w:rsidRPr="003E7CC2">
        <w:rPr>
          <w:szCs w:val="22"/>
          <w:lang w:val="nb-NO"/>
        </w:rPr>
        <w:t xml:space="preserve">Dersom du tar for mye av </w:t>
      </w:r>
      <w:r w:rsidR="00445B9E" w:rsidRPr="003E7CC2">
        <w:rPr>
          <w:szCs w:val="22"/>
          <w:lang w:val="nb-NO"/>
        </w:rPr>
        <w:t>Tadalafil Mylan</w:t>
      </w:r>
    </w:p>
    <w:p w14:paraId="3F603D8E" w14:textId="77777777" w:rsidR="00142FAC" w:rsidRPr="003E7CC2" w:rsidRDefault="00142FAC" w:rsidP="007049E2">
      <w:pPr>
        <w:pStyle w:val="NormalKeep"/>
        <w:rPr>
          <w:szCs w:val="22"/>
          <w:lang w:val="nb-NO"/>
        </w:rPr>
      </w:pPr>
      <w:r w:rsidRPr="003E7CC2">
        <w:rPr>
          <w:szCs w:val="22"/>
          <w:lang w:val="nb-NO"/>
        </w:rPr>
        <w:t>Kontakt legen din. Du kan oppleve bivirkninger beskrevet i avsnitt</w:t>
      </w:r>
      <w:r w:rsidR="00751B86" w:rsidRPr="003E7CC2">
        <w:rPr>
          <w:szCs w:val="22"/>
          <w:lang w:val="nb-NO"/>
        </w:rPr>
        <w:t> </w:t>
      </w:r>
      <w:r w:rsidRPr="003E7CC2">
        <w:rPr>
          <w:szCs w:val="22"/>
          <w:lang w:val="nb-NO"/>
        </w:rPr>
        <w:t>4.</w:t>
      </w:r>
    </w:p>
    <w:p w14:paraId="34DD58E8" w14:textId="77777777" w:rsidR="00FB3188" w:rsidRDefault="00FB3188" w:rsidP="007049E2">
      <w:pPr>
        <w:rPr>
          <w:szCs w:val="22"/>
          <w:lang w:val="nb-NO"/>
        </w:rPr>
      </w:pPr>
    </w:p>
    <w:p w14:paraId="3F603D8F" w14:textId="2AA88976" w:rsidR="00142FAC" w:rsidRDefault="00142FAC" w:rsidP="007049E2">
      <w:pPr>
        <w:rPr>
          <w:szCs w:val="22"/>
          <w:lang w:val="nb-NO"/>
        </w:rPr>
      </w:pPr>
      <w:r w:rsidRPr="003E7CC2">
        <w:rPr>
          <w:szCs w:val="22"/>
          <w:lang w:val="nb-NO"/>
        </w:rPr>
        <w:t>Spør lege eller apotek dersom du har noen spørsmål om bruken av dette legemidlet.</w:t>
      </w:r>
    </w:p>
    <w:p w14:paraId="1EAE2ACB" w14:textId="77777777" w:rsidR="00FB3188" w:rsidRDefault="00FB3188" w:rsidP="007049E2">
      <w:pPr>
        <w:rPr>
          <w:szCs w:val="22"/>
          <w:lang w:val="nb-NO"/>
        </w:rPr>
      </w:pPr>
    </w:p>
    <w:p w14:paraId="1AAC66B2" w14:textId="77777777" w:rsidR="00FB3188" w:rsidRPr="003E7CC2" w:rsidRDefault="00FB3188" w:rsidP="007049E2">
      <w:pPr>
        <w:rPr>
          <w:szCs w:val="22"/>
          <w:lang w:val="nb-NO"/>
        </w:rPr>
      </w:pPr>
    </w:p>
    <w:p w14:paraId="3F603D90" w14:textId="77777777" w:rsidR="00142FAC" w:rsidRPr="003E7CC2" w:rsidRDefault="00142FAC" w:rsidP="00FB3188">
      <w:pPr>
        <w:pStyle w:val="NormalCentred"/>
        <w:numPr>
          <w:ilvl w:val="0"/>
          <w:numId w:val="14"/>
        </w:numPr>
        <w:spacing w:after="0"/>
        <w:ind w:left="567" w:hanging="567"/>
        <w:jc w:val="left"/>
        <w:rPr>
          <w:b/>
          <w:lang w:val="nb-NO"/>
        </w:rPr>
      </w:pPr>
      <w:r w:rsidRPr="003E7CC2">
        <w:rPr>
          <w:b/>
          <w:lang w:val="nb-NO"/>
        </w:rPr>
        <w:t>Mulige bivirkninger</w:t>
      </w:r>
    </w:p>
    <w:p w14:paraId="593EE6F1" w14:textId="77777777" w:rsidR="00FB3188" w:rsidRDefault="00FB3188" w:rsidP="007049E2">
      <w:pPr>
        <w:rPr>
          <w:szCs w:val="22"/>
          <w:lang w:val="nb-NO"/>
        </w:rPr>
      </w:pPr>
    </w:p>
    <w:p w14:paraId="3F603D91" w14:textId="77777777" w:rsidR="00142FAC" w:rsidRDefault="00142FAC" w:rsidP="007049E2">
      <w:pPr>
        <w:rPr>
          <w:szCs w:val="22"/>
          <w:lang w:val="nb-NO"/>
        </w:rPr>
      </w:pPr>
      <w:r w:rsidRPr="003E7CC2">
        <w:rPr>
          <w:szCs w:val="22"/>
          <w:lang w:val="nb-NO"/>
        </w:rPr>
        <w:t>Som alle legemidler kan dette legemidlet forårsake bivirkninger, men ikke alle får det. Disse bivirkningene er vanligvis milde eller moderate.</w:t>
      </w:r>
    </w:p>
    <w:p w14:paraId="5D2EA216" w14:textId="77777777" w:rsidR="00FB3188" w:rsidRPr="003E7CC2" w:rsidRDefault="00FB3188" w:rsidP="007049E2">
      <w:pPr>
        <w:rPr>
          <w:szCs w:val="22"/>
          <w:lang w:val="nb-NO"/>
        </w:rPr>
      </w:pPr>
    </w:p>
    <w:p w14:paraId="3F603D92" w14:textId="77777777" w:rsidR="00142FAC" w:rsidRPr="003E7CC2" w:rsidRDefault="00142FAC" w:rsidP="007049E2">
      <w:pPr>
        <w:pStyle w:val="Nospacingheadingstrong"/>
        <w:rPr>
          <w:szCs w:val="22"/>
          <w:lang w:val="nb-NO"/>
        </w:rPr>
      </w:pPr>
      <w:r w:rsidRPr="003E7CC2">
        <w:rPr>
          <w:szCs w:val="22"/>
          <w:lang w:val="nb-NO"/>
        </w:rPr>
        <w:t>Hvis du opplever noen av følgende bivirkninger skal du slutte å bruke legemidlet og umiddelbart søke medisinsk hjelp:</w:t>
      </w:r>
    </w:p>
    <w:p w14:paraId="3F603D93" w14:textId="77777777" w:rsidR="00142FAC" w:rsidRPr="003E7CC2" w:rsidRDefault="00142FAC" w:rsidP="00FB3188">
      <w:pPr>
        <w:pStyle w:val="Bulletminus"/>
        <w:keepLines w:val="0"/>
        <w:ind w:left="567" w:hanging="567"/>
        <w:rPr>
          <w:lang w:val="nb-NO"/>
        </w:rPr>
      </w:pPr>
      <w:r w:rsidRPr="003E7CC2">
        <w:rPr>
          <w:lang w:val="nb-NO"/>
        </w:rPr>
        <w:t>allergiske reaksjoner inkludert utslett (frekvens mindre vanlig).</w:t>
      </w:r>
    </w:p>
    <w:p w14:paraId="3F603D94" w14:textId="77777777" w:rsidR="00142FAC" w:rsidRPr="003E7CC2" w:rsidRDefault="00142FAC" w:rsidP="00FB3188">
      <w:pPr>
        <w:pStyle w:val="Bulletminus"/>
        <w:keepLines w:val="0"/>
        <w:ind w:left="567" w:hanging="567"/>
        <w:rPr>
          <w:lang w:val="nb-NO"/>
        </w:rPr>
      </w:pPr>
      <w:r w:rsidRPr="003E7CC2">
        <w:rPr>
          <w:lang w:val="nb-NO"/>
        </w:rPr>
        <w:t>brystsmerter</w:t>
      </w:r>
      <w:r w:rsidR="001E2DF7">
        <w:rPr>
          <w:lang w:val="nb-NO"/>
        </w:rPr>
        <w:t xml:space="preserve"> – </w:t>
      </w:r>
      <w:r w:rsidRPr="003E7CC2">
        <w:rPr>
          <w:lang w:val="nb-NO"/>
        </w:rPr>
        <w:t>ikke bruk nitrater, men søk medisinsk hjelp umiddelbart (frekvens mindre vanlig).</w:t>
      </w:r>
    </w:p>
    <w:p w14:paraId="3F603D95" w14:textId="77777777" w:rsidR="00142FAC" w:rsidRPr="003E7CC2" w:rsidRDefault="00595AFE" w:rsidP="00FB3188">
      <w:pPr>
        <w:pStyle w:val="Bulletminus"/>
        <w:keepLines w:val="0"/>
        <w:ind w:left="567" w:hanging="567"/>
        <w:rPr>
          <w:lang w:val="nb-NO"/>
        </w:rPr>
      </w:pPr>
      <w:r>
        <w:rPr>
          <w:lang w:val="nb-NO"/>
        </w:rPr>
        <w:t xml:space="preserve">priapisme, en </w:t>
      </w:r>
      <w:r w:rsidR="00142FAC" w:rsidRPr="003E7CC2">
        <w:rPr>
          <w:lang w:val="nb-NO"/>
        </w:rPr>
        <w:t xml:space="preserve">langvarig og muligens smertefull ereksjon etter at man har tatt </w:t>
      </w:r>
      <w:r w:rsidR="00445B9E" w:rsidRPr="003E7CC2">
        <w:rPr>
          <w:lang w:val="nb-NO"/>
        </w:rPr>
        <w:t xml:space="preserve">tadalafil </w:t>
      </w:r>
      <w:r w:rsidR="00142FAC" w:rsidRPr="003E7CC2">
        <w:rPr>
          <w:lang w:val="nb-NO"/>
        </w:rPr>
        <w:t>(frekvens sjelden).</w:t>
      </w:r>
      <w:r w:rsidR="004C4D33" w:rsidRPr="003E7CC2">
        <w:rPr>
          <w:lang w:val="nb-NO"/>
        </w:rPr>
        <w:t xml:space="preserve"> </w:t>
      </w:r>
      <w:r w:rsidR="00142FAC" w:rsidRPr="003E7CC2">
        <w:rPr>
          <w:lang w:val="nb-NO"/>
        </w:rPr>
        <w:t xml:space="preserve">Dersom du har en slik vedvarende ereksjon i mer enn </w:t>
      </w:r>
      <w:r w:rsidR="00F71809" w:rsidRPr="003E7CC2">
        <w:rPr>
          <w:lang w:val="nb-NO"/>
        </w:rPr>
        <w:t>4 timer</w:t>
      </w:r>
      <w:r w:rsidR="00142FAC" w:rsidRPr="003E7CC2">
        <w:rPr>
          <w:lang w:val="nb-NO"/>
        </w:rPr>
        <w:t>, bør du umiddelbart kontakte lege.</w:t>
      </w:r>
    </w:p>
    <w:p w14:paraId="3F603D96" w14:textId="015F073D" w:rsidR="001E2DF7" w:rsidRDefault="00142FAC" w:rsidP="00FB3188">
      <w:pPr>
        <w:pStyle w:val="Bulletminus"/>
        <w:keepLines w:val="0"/>
        <w:ind w:left="567" w:hanging="567"/>
        <w:rPr>
          <w:lang w:val="nb-NO"/>
        </w:rPr>
      </w:pPr>
      <w:r w:rsidRPr="003E7CC2">
        <w:rPr>
          <w:lang w:val="nb-NO"/>
        </w:rPr>
        <w:lastRenderedPageBreak/>
        <w:t>plutselig synstap (frekvens sjelden)</w:t>
      </w:r>
      <w:r w:rsidR="006433BE" w:rsidRPr="006433BE">
        <w:rPr>
          <w:lang w:val="nb-NO"/>
        </w:rPr>
        <w:t>, forvrengt, dempet, uklart sentralt syn eller at synet plutselig reduseres (frekvens ikke kjent)</w:t>
      </w:r>
      <w:r w:rsidRPr="003E7CC2">
        <w:rPr>
          <w:lang w:val="nb-NO"/>
        </w:rPr>
        <w:t>.</w:t>
      </w:r>
    </w:p>
    <w:p w14:paraId="610D0D77" w14:textId="77777777" w:rsidR="00FB3188" w:rsidRDefault="00FB3188" w:rsidP="007049E2">
      <w:pPr>
        <w:pStyle w:val="NormalKeep"/>
        <w:rPr>
          <w:szCs w:val="22"/>
          <w:lang w:val="nb-NO"/>
        </w:rPr>
      </w:pPr>
    </w:p>
    <w:p w14:paraId="3F603D97" w14:textId="77777777" w:rsidR="004C4D33" w:rsidRDefault="00142FAC" w:rsidP="007049E2">
      <w:pPr>
        <w:pStyle w:val="NormalKeep"/>
        <w:rPr>
          <w:szCs w:val="22"/>
          <w:lang w:val="nb-NO"/>
        </w:rPr>
      </w:pPr>
      <w:r w:rsidRPr="003E7CC2">
        <w:rPr>
          <w:szCs w:val="22"/>
          <w:lang w:val="nb-NO"/>
        </w:rPr>
        <w:t>Andre bivirkninger som har blitt rapportert:</w:t>
      </w:r>
    </w:p>
    <w:p w14:paraId="4CCA8883" w14:textId="77777777" w:rsidR="00FB3188" w:rsidRPr="003E7CC2" w:rsidRDefault="00FB3188" w:rsidP="007049E2">
      <w:pPr>
        <w:pStyle w:val="NormalKeep"/>
        <w:rPr>
          <w:szCs w:val="22"/>
          <w:lang w:val="nb-NO"/>
        </w:rPr>
      </w:pPr>
    </w:p>
    <w:p w14:paraId="3F603D98" w14:textId="77777777" w:rsidR="00142FAC" w:rsidRPr="003E7CC2" w:rsidRDefault="00142FAC" w:rsidP="007049E2">
      <w:pPr>
        <w:pStyle w:val="NoSpacingKeep"/>
        <w:rPr>
          <w:szCs w:val="22"/>
          <w:lang w:val="nb-NO"/>
        </w:rPr>
      </w:pPr>
      <w:r w:rsidRPr="003E7CC2">
        <w:rPr>
          <w:rStyle w:val="Strong"/>
          <w:szCs w:val="22"/>
          <w:lang w:val="nb-NO"/>
        </w:rPr>
        <w:t>Vanlige</w:t>
      </w:r>
      <w:r w:rsidRPr="003E7CC2">
        <w:rPr>
          <w:szCs w:val="22"/>
          <w:lang w:val="nb-NO"/>
        </w:rPr>
        <w:t xml:space="preserve"> (</w:t>
      </w:r>
      <w:r w:rsidR="0020170D" w:rsidRPr="003E7CC2">
        <w:rPr>
          <w:szCs w:val="22"/>
          <w:lang w:val="nb-NO"/>
        </w:rPr>
        <w:t>kan berøre opptil 1 av 10 personer</w:t>
      </w:r>
      <w:r w:rsidR="004C4D33" w:rsidRPr="003E7CC2">
        <w:rPr>
          <w:szCs w:val="22"/>
          <w:lang w:val="nb-NO"/>
        </w:rPr>
        <w:t>)</w:t>
      </w:r>
    </w:p>
    <w:p w14:paraId="3F603D99" w14:textId="77777777" w:rsidR="00142FAC" w:rsidRPr="003E7CC2" w:rsidRDefault="00142FAC" w:rsidP="00FB3188">
      <w:pPr>
        <w:pStyle w:val="Bulletminus"/>
        <w:keepLines w:val="0"/>
        <w:ind w:left="567" w:hanging="567"/>
        <w:rPr>
          <w:lang w:val="nb-NO"/>
        </w:rPr>
      </w:pPr>
      <w:r w:rsidRPr="003E7CC2">
        <w:rPr>
          <w:lang w:val="nb-NO"/>
        </w:rPr>
        <w:t>hodepine, ryggsmerter, ømme muskler, smerter i armer og ben, ansiktsrødme, tett nese</w:t>
      </w:r>
      <w:r w:rsidR="00985520" w:rsidRPr="003E7CC2">
        <w:rPr>
          <w:lang w:val="nb-NO"/>
        </w:rPr>
        <w:t xml:space="preserve"> og </w:t>
      </w:r>
      <w:r w:rsidRPr="003E7CC2">
        <w:rPr>
          <w:lang w:val="nb-NO"/>
        </w:rPr>
        <w:t>fordøyelsesbesvær.</w:t>
      </w:r>
    </w:p>
    <w:p w14:paraId="10E3F437" w14:textId="77777777" w:rsidR="00FB3188" w:rsidRPr="00FB3188" w:rsidRDefault="00FB3188" w:rsidP="007049E2">
      <w:pPr>
        <w:pStyle w:val="NoSpacingKeep"/>
        <w:rPr>
          <w:rStyle w:val="Strong"/>
          <w:b w:val="0"/>
          <w:szCs w:val="22"/>
          <w:lang w:val="nb-NO"/>
        </w:rPr>
      </w:pPr>
    </w:p>
    <w:p w14:paraId="3F603D9A" w14:textId="77777777" w:rsidR="00142FAC" w:rsidRPr="003E7CC2" w:rsidRDefault="00142FAC" w:rsidP="007049E2">
      <w:pPr>
        <w:pStyle w:val="NoSpacingKeep"/>
        <w:rPr>
          <w:szCs w:val="22"/>
          <w:lang w:val="nb-NO"/>
        </w:rPr>
      </w:pPr>
      <w:r w:rsidRPr="003E7CC2">
        <w:rPr>
          <w:rStyle w:val="Strong"/>
          <w:szCs w:val="22"/>
          <w:lang w:val="nb-NO"/>
        </w:rPr>
        <w:t>Mindre vanlige</w:t>
      </w:r>
      <w:r w:rsidRPr="003E7CC2">
        <w:rPr>
          <w:szCs w:val="22"/>
          <w:lang w:val="nb-NO"/>
        </w:rPr>
        <w:t xml:space="preserve"> (</w:t>
      </w:r>
      <w:r w:rsidR="0020170D" w:rsidRPr="003E7CC2">
        <w:rPr>
          <w:szCs w:val="22"/>
          <w:lang w:val="nb-NO"/>
        </w:rPr>
        <w:t>kan berøre opptil 1 av 100 personer</w:t>
      </w:r>
      <w:r w:rsidRPr="003E7CC2">
        <w:rPr>
          <w:szCs w:val="22"/>
          <w:lang w:val="nb-NO"/>
        </w:rPr>
        <w:t>)</w:t>
      </w:r>
    </w:p>
    <w:p w14:paraId="3F603D9B" w14:textId="77777777" w:rsidR="000A76F2" w:rsidRDefault="00387DD2" w:rsidP="00FB3188">
      <w:pPr>
        <w:pStyle w:val="Bulletminus"/>
        <w:keepLines w:val="0"/>
        <w:ind w:left="567" w:hanging="567"/>
        <w:rPr>
          <w:lang w:val="nb-NO"/>
        </w:rPr>
      </w:pPr>
      <w:r w:rsidRPr="003E7CC2">
        <w:rPr>
          <w:lang w:val="nb-NO"/>
        </w:rPr>
        <w:t xml:space="preserve">svimmelhet, magesmerter, kvalme, oppkast, oppstøt, uklart syn, øyesmerte, vanskeligheter med å puste, blod i urin, </w:t>
      </w:r>
      <w:r w:rsidR="000A76F2" w:rsidRPr="00436E5C">
        <w:rPr>
          <w:lang w:val="nb-NO"/>
        </w:rPr>
        <w:t xml:space="preserve">forlenget ereksjon, </w:t>
      </w:r>
      <w:r w:rsidRPr="003E7CC2">
        <w:rPr>
          <w:lang w:val="nb-NO"/>
        </w:rPr>
        <w:t>fornemmelse av sterk hjertebank, hurtig hjerterytme, høyt blodtrykk, lavt blodtrykk, neseblødning, øresus, opphovning i hender, føtter eller ankler, og tretthetsfølelse.</w:t>
      </w:r>
    </w:p>
    <w:p w14:paraId="3F603D9C" w14:textId="77777777" w:rsidR="000A76F2" w:rsidRDefault="000A76F2" w:rsidP="007049E2">
      <w:pPr>
        <w:pStyle w:val="NoSpacingKeep"/>
        <w:rPr>
          <w:lang w:val="nb-NO"/>
        </w:rPr>
      </w:pPr>
    </w:p>
    <w:p w14:paraId="3F603D9D" w14:textId="77777777" w:rsidR="00142FAC" w:rsidRPr="003E7CC2" w:rsidRDefault="00142FAC" w:rsidP="007049E2">
      <w:pPr>
        <w:pStyle w:val="NoSpacingKeep"/>
        <w:rPr>
          <w:szCs w:val="22"/>
          <w:lang w:val="nb-NO"/>
        </w:rPr>
      </w:pPr>
      <w:r w:rsidRPr="003E7CC2">
        <w:rPr>
          <w:rStyle w:val="Strong"/>
          <w:szCs w:val="22"/>
          <w:lang w:val="nb-NO"/>
        </w:rPr>
        <w:t>Sjeldne</w:t>
      </w:r>
      <w:r w:rsidRPr="003E7CC2">
        <w:rPr>
          <w:szCs w:val="22"/>
          <w:lang w:val="nb-NO"/>
        </w:rPr>
        <w:t xml:space="preserve"> (</w:t>
      </w:r>
      <w:r w:rsidR="0020170D" w:rsidRPr="003E7CC2">
        <w:rPr>
          <w:szCs w:val="22"/>
          <w:lang w:val="nb-NO"/>
        </w:rPr>
        <w:t>kan berøre opptil 1 av 1000 personer</w:t>
      </w:r>
      <w:r w:rsidRPr="003E7CC2">
        <w:rPr>
          <w:szCs w:val="22"/>
          <w:lang w:val="nb-NO"/>
        </w:rPr>
        <w:t>)</w:t>
      </w:r>
    </w:p>
    <w:p w14:paraId="141CA7AB" w14:textId="77777777" w:rsidR="00FB3188" w:rsidRDefault="00387DD2" w:rsidP="00FB3188">
      <w:pPr>
        <w:pStyle w:val="Bulletminus"/>
        <w:keepLines w:val="0"/>
        <w:ind w:left="567" w:hanging="567"/>
        <w:rPr>
          <w:lang w:val="nb-NO"/>
        </w:rPr>
      </w:pPr>
      <w:r w:rsidRPr="003E7CC2">
        <w:rPr>
          <w:lang w:val="nb-NO"/>
        </w:rPr>
        <w:t>besvimelse, krampeanfall og forbigående hukommelsestap, hevelse av øyelokkene, røde øyne, plutselig nedsatt eller tap av hørsel, elveblest (kløende, røde hevelser på hudoverflaten), blødning fra penis, blod i sæd og økt svetting.</w:t>
      </w:r>
      <w:r w:rsidR="000A76F2">
        <w:rPr>
          <w:lang w:val="nb-NO"/>
        </w:rPr>
        <w:t xml:space="preserve"> </w:t>
      </w:r>
      <w:r w:rsidR="00142FAC" w:rsidRPr="003E7CC2">
        <w:rPr>
          <w:lang w:val="nb-NO"/>
        </w:rPr>
        <w:t xml:space="preserve">I sjeldne tilfeller har også hjerteinfarkt og slag blitt rapportert hos menn som tar </w:t>
      </w:r>
      <w:r w:rsidR="00445B9E" w:rsidRPr="003E7CC2">
        <w:rPr>
          <w:lang w:val="nb-NO"/>
        </w:rPr>
        <w:t>tadalafil</w:t>
      </w:r>
      <w:r w:rsidR="00142FAC" w:rsidRPr="003E7CC2">
        <w:rPr>
          <w:lang w:val="nb-NO"/>
        </w:rPr>
        <w:t xml:space="preserve">. </w:t>
      </w:r>
    </w:p>
    <w:p w14:paraId="32BECA2B" w14:textId="77777777" w:rsidR="00FB3188" w:rsidRDefault="00FB3188" w:rsidP="00FB3188">
      <w:pPr>
        <w:pStyle w:val="Bulletminus"/>
        <w:keepLines w:val="0"/>
        <w:numPr>
          <w:ilvl w:val="0"/>
          <w:numId w:val="0"/>
        </w:numPr>
        <w:rPr>
          <w:lang w:val="nb-NO"/>
        </w:rPr>
      </w:pPr>
    </w:p>
    <w:p w14:paraId="3F603D9E" w14:textId="08C3AC41" w:rsidR="00142FAC" w:rsidRPr="003E7CC2" w:rsidRDefault="00073A23" w:rsidP="00FB3188">
      <w:pPr>
        <w:pStyle w:val="Bulletminus"/>
        <w:keepLines w:val="0"/>
        <w:numPr>
          <w:ilvl w:val="0"/>
          <w:numId w:val="0"/>
        </w:numPr>
        <w:rPr>
          <w:lang w:val="nb-NO"/>
        </w:rPr>
      </w:pPr>
      <w:r w:rsidRPr="003E7CC2">
        <w:rPr>
          <w:lang w:val="nb-NO"/>
        </w:rPr>
        <w:t>I sjeldne tilfeller har også hjerteinfarkt og slag blitt rapportert hos menn som tar tadalafil.</w:t>
      </w:r>
      <w:r>
        <w:rPr>
          <w:lang w:val="nb-NO"/>
        </w:rPr>
        <w:t xml:space="preserve"> </w:t>
      </w:r>
      <w:r w:rsidR="00142FAC" w:rsidRPr="003E7CC2">
        <w:rPr>
          <w:lang w:val="nb-NO"/>
        </w:rPr>
        <w:t>De fleste av disse mennene hadde kjente hjerteproblemer før de tok dette legemidlet.</w:t>
      </w:r>
    </w:p>
    <w:p w14:paraId="5C5EB028" w14:textId="77777777" w:rsidR="00FB3188" w:rsidRDefault="00FB3188" w:rsidP="007049E2">
      <w:pPr>
        <w:rPr>
          <w:szCs w:val="22"/>
          <w:lang w:val="nb-NO"/>
        </w:rPr>
      </w:pPr>
    </w:p>
    <w:p w14:paraId="3F603D9F" w14:textId="77777777" w:rsidR="00142FAC" w:rsidRDefault="00142FAC" w:rsidP="007049E2">
      <w:pPr>
        <w:rPr>
          <w:szCs w:val="22"/>
          <w:lang w:val="nb-NO"/>
        </w:rPr>
      </w:pPr>
      <w:r w:rsidRPr="003E7CC2">
        <w:rPr>
          <w:szCs w:val="22"/>
          <w:lang w:val="nb-NO"/>
        </w:rPr>
        <w:t>Det er rapportert om sjeldne tilfeller av delvis, forbigående eller varig nedsatt eller helt bortfall av synet på ett eller begge øyne.</w:t>
      </w:r>
    </w:p>
    <w:p w14:paraId="3798D4E2" w14:textId="77777777" w:rsidR="00FB3188" w:rsidRPr="003E7CC2" w:rsidRDefault="00FB3188" w:rsidP="007049E2">
      <w:pPr>
        <w:rPr>
          <w:szCs w:val="22"/>
          <w:lang w:val="nb-NO"/>
        </w:rPr>
      </w:pPr>
    </w:p>
    <w:p w14:paraId="3F603DA0" w14:textId="77777777" w:rsidR="00142FAC" w:rsidRPr="003E7CC2" w:rsidRDefault="00142FAC" w:rsidP="007049E2">
      <w:pPr>
        <w:pStyle w:val="NoSpacingKeep"/>
        <w:rPr>
          <w:szCs w:val="22"/>
          <w:lang w:val="nb-NO"/>
        </w:rPr>
      </w:pPr>
      <w:r w:rsidRPr="003E7CC2">
        <w:rPr>
          <w:rStyle w:val="Strong"/>
          <w:szCs w:val="22"/>
          <w:lang w:val="nb-NO"/>
        </w:rPr>
        <w:t>Noen ytterligere sjeldne bivirkninger</w:t>
      </w:r>
      <w:r w:rsidRPr="003E7CC2">
        <w:rPr>
          <w:szCs w:val="22"/>
          <w:lang w:val="nb-NO"/>
        </w:rPr>
        <w:t xml:space="preserve"> har blitt rapportert hos menn som tar </w:t>
      </w:r>
      <w:r w:rsidR="00445B9E" w:rsidRPr="003E7CC2">
        <w:rPr>
          <w:szCs w:val="22"/>
          <w:lang w:val="nb-NO"/>
        </w:rPr>
        <w:t>tadalafil</w:t>
      </w:r>
      <w:r w:rsidRPr="003E7CC2">
        <w:rPr>
          <w:szCs w:val="22"/>
          <w:lang w:val="nb-NO"/>
        </w:rPr>
        <w:t>, men som ikke ble sett i kliniske studier. Disse inkluderer:</w:t>
      </w:r>
    </w:p>
    <w:p w14:paraId="3F603DA1" w14:textId="663C94EA" w:rsidR="00142FAC" w:rsidRDefault="00142FAC" w:rsidP="00FB3188">
      <w:pPr>
        <w:pStyle w:val="Bulletminus"/>
        <w:keepLines w:val="0"/>
        <w:ind w:left="567" w:hanging="567"/>
        <w:rPr>
          <w:lang w:val="nb-NO"/>
        </w:rPr>
      </w:pPr>
      <w:r w:rsidRPr="003E7CC2">
        <w:rPr>
          <w:lang w:val="nb-NO"/>
        </w:rPr>
        <w:t>migrene, hevelse i ansiktet, alvorlig allergisk reaksjon som fører til hevelse i ansikt og hals, alvorlig hudutslett, enkelte sykdommer som påvirker blodtilførselen til øynene, uregelmessig hjerterytme, angina og plutselig hjertedød.</w:t>
      </w:r>
    </w:p>
    <w:p w14:paraId="3D29B7C4" w14:textId="562E6BDA" w:rsidR="00666E48" w:rsidRPr="00666E48" w:rsidRDefault="00666E48" w:rsidP="00666E48">
      <w:pPr>
        <w:pStyle w:val="Bulletminus"/>
        <w:keepLines w:val="0"/>
        <w:ind w:left="567" w:hanging="567"/>
        <w:rPr>
          <w:lang w:val="nb-NO"/>
        </w:rPr>
      </w:pPr>
      <w:r>
        <w:rPr>
          <w:lang w:val="nb-NO"/>
        </w:rPr>
        <w:t>forvrengt, dempet, uklart sentralt syn eller at synet plutselig reduseres (frekvens ikke kjent).</w:t>
      </w:r>
    </w:p>
    <w:p w14:paraId="7D2BC095" w14:textId="77777777" w:rsidR="00FB3188" w:rsidRDefault="00FB3188" w:rsidP="007049E2">
      <w:pPr>
        <w:rPr>
          <w:szCs w:val="22"/>
          <w:lang w:val="nb-NO"/>
        </w:rPr>
      </w:pPr>
    </w:p>
    <w:p w14:paraId="3F603DA2" w14:textId="7CB446BB" w:rsidR="00142FAC" w:rsidRDefault="006544A8" w:rsidP="007049E2">
      <w:pPr>
        <w:rPr>
          <w:szCs w:val="22"/>
          <w:lang w:val="nb-NO"/>
        </w:rPr>
      </w:pPr>
      <w:r w:rsidRPr="003E7CC2">
        <w:rPr>
          <w:szCs w:val="22"/>
          <w:lang w:val="nb-NO"/>
        </w:rPr>
        <w:t>Svimmelhet er bivirkning som har blitt rapportert hyppigere hos menn over 75 år som bruker tadalafil. Diaré har blitt rapportert hyppigere hos menn over 65 år som bruker tadalafil.</w:t>
      </w:r>
    </w:p>
    <w:p w14:paraId="2B0A6E11" w14:textId="77777777" w:rsidR="00FB3188" w:rsidRPr="00721B95" w:rsidRDefault="00FB3188" w:rsidP="007049E2">
      <w:pPr>
        <w:rPr>
          <w:szCs w:val="22"/>
          <w:lang w:val="nb-NO"/>
        </w:rPr>
      </w:pPr>
    </w:p>
    <w:p w14:paraId="3F603DA3" w14:textId="77777777" w:rsidR="009509F4" w:rsidRPr="003E7CC2" w:rsidRDefault="009509F4" w:rsidP="007049E2">
      <w:pPr>
        <w:rPr>
          <w:rStyle w:val="Strong"/>
          <w:b w:val="0"/>
          <w:szCs w:val="22"/>
          <w:lang w:val="nb-NO"/>
        </w:rPr>
      </w:pPr>
      <w:r w:rsidRPr="003E7CC2">
        <w:rPr>
          <w:b/>
          <w:noProof/>
          <w:szCs w:val="22"/>
          <w:lang w:val="nb-NO"/>
        </w:rPr>
        <w:t>Melding av bivirkninger</w:t>
      </w:r>
    </w:p>
    <w:p w14:paraId="3F603DA4" w14:textId="7020D1E3" w:rsidR="00142FAC" w:rsidRDefault="00142FAC" w:rsidP="007049E2">
      <w:pPr>
        <w:rPr>
          <w:szCs w:val="22"/>
          <w:lang w:val="nb-NO"/>
        </w:rPr>
      </w:pPr>
      <w:r w:rsidRPr="003E7CC2">
        <w:rPr>
          <w:rStyle w:val="Strong"/>
          <w:b w:val="0"/>
          <w:szCs w:val="22"/>
          <w:lang w:val="nb-NO"/>
        </w:rPr>
        <w:t>Kontakt lege eller apotek dersom du opplever bivirkninger, inkludert mulige bivirkninger som ikke er nevnt i dette pakningsvedlegget.</w:t>
      </w:r>
      <w:r w:rsidR="009509F4" w:rsidRPr="003E7CC2">
        <w:rPr>
          <w:rStyle w:val="Strong"/>
          <w:szCs w:val="22"/>
          <w:lang w:val="nb-NO"/>
        </w:rPr>
        <w:t xml:space="preserve"> </w:t>
      </w:r>
      <w:r w:rsidR="009509F4" w:rsidRPr="003E7CC2">
        <w:rPr>
          <w:szCs w:val="22"/>
          <w:lang w:val="nb-NO"/>
        </w:rPr>
        <w:t xml:space="preserve">Du kan også melde fra om bivirkninger direkte via det nasjonale meldesystemet som beskrevet i </w:t>
      </w:r>
      <w:hyperlink r:id="rId11" w:history="1">
        <w:r w:rsidR="00985520" w:rsidRPr="00FB3188">
          <w:rPr>
            <w:rStyle w:val="Hyperlink"/>
            <w:szCs w:val="22"/>
            <w:highlight w:val="lightGray"/>
            <w:u w:val="none"/>
            <w:lang w:val="nb-NO"/>
          </w:rPr>
          <w:t>Vedlegg</w:t>
        </w:r>
        <w:r w:rsidR="009509F4" w:rsidRPr="00FB3188">
          <w:rPr>
            <w:rStyle w:val="Hyperlink"/>
            <w:szCs w:val="22"/>
            <w:highlight w:val="lightGray"/>
            <w:u w:val="none"/>
            <w:lang w:val="nb-NO"/>
          </w:rPr>
          <w:t xml:space="preserve"> V</w:t>
        </w:r>
      </w:hyperlink>
      <w:r w:rsidR="009509F4" w:rsidRPr="00721B95">
        <w:rPr>
          <w:szCs w:val="22"/>
          <w:lang w:val="nb-NO"/>
        </w:rPr>
        <w:t>. Ved å melde fra om bivirkninger bidrar du med informasjon om sikkerheten ved bruk av dette legemidlet.</w:t>
      </w:r>
    </w:p>
    <w:p w14:paraId="49A2D1F4" w14:textId="77777777" w:rsidR="00FB3188" w:rsidRDefault="00FB3188" w:rsidP="007049E2">
      <w:pPr>
        <w:rPr>
          <w:szCs w:val="22"/>
          <w:lang w:val="nb-NO"/>
        </w:rPr>
      </w:pPr>
    </w:p>
    <w:p w14:paraId="065D4BA5" w14:textId="77777777" w:rsidR="00FB3188" w:rsidRPr="00FB3188" w:rsidRDefault="00FB3188" w:rsidP="007049E2">
      <w:pPr>
        <w:rPr>
          <w:rStyle w:val="Strong"/>
          <w:b w:val="0"/>
          <w:szCs w:val="22"/>
          <w:lang w:val="nb-NO"/>
        </w:rPr>
      </w:pPr>
    </w:p>
    <w:p w14:paraId="3F603DA5" w14:textId="77777777" w:rsidR="00142FAC" w:rsidRPr="003E7CC2" w:rsidRDefault="00142FAC" w:rsidP="00FB3188">
      <w:pPr>
        <w:pStyle w:val="NormalCentred"/>
        <w:numPr>
          <w:ilvl w:val="0"/>
          <w:numId w:val="14"/>
        </w:numPr>
        <w:spacing w:after="0"/>
        <w:ind w:left="567" w:hanging="567"/>
        <w:jc w:val="left"/>
        <w:rPr>
          <w:b/>
          <w:lang w:val="nb-NO"/>
        </w:rPr>
      </w:pPr>
      <w:r w:rsidRPr="003E7CC2">
        <w:rPr>
          <w:b/>
          <w:lang w:val="nb-NO"/>
        </w:rPr>
        <w:t xml:space="preserve">Hvordan du oppbevarer </w:t>
      </w:r>
      <w:r w:rsidR="00445B9E" w:rsidRPr="003E7CC2">
        <w:rPr>
          <w:b/>
          <w:lang w:val="nb-NO"/>
        </w:rPr>
        <w:t>Tadalafil Mylan</w:t>
      </w:r>
    </w:p>
    <w:p w14:paraId="5583E09E" w14:textId="77777777" w:rsidR="00FB3188" w:rsidRDefault="00FB3188" w:rsidP="007049E2">
      <w:pPr>
        <w:rPr>
          <w:szCs w:val="22"/>
          <w:lang w:val="nb-NO"/>
        </w:rPr>
      </w:pPr>
    </w:p>
    <w:p w14:paraId="3F603DA6" w14:textId="77777777" w:rsidR="00142FAC" w:rsidRDefault="00142FAC" w:rsidP="007049E2">
      <w:pPr>
        <w:rPr>
          <w:szCs w:val="22"/>
          <w:lang w:val="nb-NO"/>
        </w:rPr>
      </w:pPr>
      <w:r w:rsidRPr="003E7CC2">
        <w:rPr>
          <w:szCs w:val="22"/>
          <w:lang w:val="nb-NO"/>
        </w:rPr>
        <w:t>Oppbevares utilgjengelig for barn.</w:t>
      </w:r>
    </w:p>
    <w:p w14:paraId="3F4CFE51" w14:textId="77777777" w:rsidR="00FB3188" w:rsidRPr="003E7CC2" w:rsidRDefault="00FB3188" w:rsidP="007049E2">
      <w:pPr>
        <w:rPr>
          <w:szCs w:val="22"/>
          <w:lang w:val="nb-NO"/>
        </w:rPr>
      </w:pPr>
    </w:p>
    <w:p w14:paraId="3F603DA7" w14:textId="2E5E60EB" w:rsidR="00142FAC" w:rsidRDefault="00142FAC" w:rsidP="007049E2">
      <w:pPr>
        <w:pStyle w:val="NormalKeep"/>
        <w:rPr>
          <w:szCs w:val="22"/>
          <w:lang w:val="nb-NO"/>
        </w:rPr>
      </w:pPr>
      <w:r w:rsidRPr="003E7CC2">
        <w:rPr>
          <w:szCs w:val="22"/>
          <w:lang w:val="nb-NO"/>
        </w:rPr>
        <w:t xml:space="preserve">Bruk ikke dette legemidlet etter utløpsdatoen som er angitt på esken etter </w:t>
      </w:r>
      <w:r w:rsidR="00BA44CB">
        <w:rPr>
          <w:szCs w:val="22"/>
          <w:lang w:val="nb-NO"/>
        </w:rPr>
        <w:t>""</w:t>
      </w:r>
      <w:r w:rsidRPr="003E7CC2">
        <w:rPr>
          <w:szCs w:val="22"/>
          <w:lang w:val="nb-NO"/>
        </w:rPr>
        <w:t>EXP</w:t>
      </w:r>
      <w:r w:rsidR="00BA44CB">
        <w:rPr>
          <w:szCs w:val="22"/>
          <w:lang w:val="nb-NO"/>
        </w:rPr>
        <w:t>"</w:t>
      </w:r>
      <w:r w:rsidRPr="003E7CC2">
        <w:rPr>
          <w:szCs w:val="22"/>
          <w:lang w:val="nb-NO"/>
        </w:rPr>
        <w:t>. Utløpsdatoen henviser til den siste dagen i den måneden.</w:t>
      </w:r>
    </w:p>
    <w:p w14:paraId="07C53901" w14:textId="77777777" w:rsidR="00FB3188" w:rsidRPr="003E7CC2" w:rsidRDefault="00FB3188" w:rsidP="007049E2">
      <w:pPr>
        <w:pStyle w:val="NormalKeep"/>
        <w:rPr>
          <w:szCs w:val="22"/>
          <w:lang w:val="nb-NO"/>
        </w:rPr>
      </w:pPr>
    </w:p>
    <w:p w14:paraId="3F603DA8" w14:textId="77777777" w:rsidR="00142FAC" w:rsidRDefault="009509F4" w:rsidP="007049E2">
      <w:pPr>
        <w:rPr>
          <w:szCs w:val="22"/>
          <w:lang w:val="nb-NO"/>
        </w:rPr>
      </w:pPr>
      <w:r w:rsidRPr="003E7CC2">
        <w:rPr>
          <w:szCs w:val="22"/>
          <w:lang w:val="nb-NO"/>
        </w:rPr>
        <w:t>Dette legemidlet krever ingen spesielle oppbevaringsbetingelser.</w:t>
      </w:r>
    </w:p>
    <w:p w14:paraId="34DD53A9" w14:textId="77777777" w:rsidR="00FB3188" w:rsidRPr="003E7CC2" w:rsidRDefault="00FB3188" w:rsidP="007049E2">
      <w:pPr>
        <w:rPr>
          <w:szCs w:val="22"/>
          <w:lang w:val="nb-NO"/>
        </w:rPr>
      </w:pPr>
    </w:p>
    <w:p w14:paraId="3F603DA9" w14:textId="34288B18" w:rsidR="00142FAC" w:rsidRDefault="00142FAC" w:rsidP="007049E2">
      <w:pPr>
        <w:rPr>
          <w:szCs w:val="22"/>
          <w:lang w:val="nb-NO"/>
        </w:rPr>
      </w:pPr>
      <w:r w:rsidRPr="003E7CC2">
        <w:rPr>
          <w:szCs w:val="22"/>
          <w:lang w:val="nb-NO"/>
        </w:rPr>
        <w:t xml:space="preserve">Legemidler skal ikke kastes i avløpsvann eller sammen med husholdningsavfall. Spør på apoteket hvordan </w:t>
      </w:r>
      <w:r w:rsidR="007D728F" w:rsidRPr="003E7CC2">
        <w:rPr>
          <w:szCs w:val="22"/>
          <w:lang w:val="nb-NO"/>
        </w:rPr>
        <w:t xml:space="preserve">du skal kaste </w:t>
      </w:r>
      <w:r w:rsidRPr="003E7CC2">
        <w:rPr>
          <w:szCs w:val="22"/>
          <w:lang w:val="nb-NO"/>
        </w:rPr>
        <w:t>legemidler som du ikke lenger bruker. Disse tiltakene bidrar til å beskytte miljøet.</w:t>
      </w:r>
    </w:p>
    <w:p w14:paraId="126CE63F" w14:textId="77777777" w:rsidR="00FB3188" w:rsidRDefault="00FB3188" w:rsidP="007049E2">
      <w:pPr>
        <w:rPr>
          <w:szCs w:val="22"/>
          <w:lang w:val="nb-NO"/>
        </w:rPr>
      </w:pPr>
    </w:p>
    <w:p w14:paraId="76C9C025" w14:textId="77777777" w:rsidR="00FB3188" w:rsidRPr="003E7CC2" w:rsidRDefault="00FB3188" w:rsidP="007049E2">
      <w:pPr>
        <w:rPr>
          <w:szCs w:val="22"/>
          <w:lang w:val="nb-NO"/>
        </w:rPr>
      </w:pPr>
    </w:p>
    <w:p w14:paraId="3F603DAA" w14:textId="77777777" w:rsidR="001E390F" w:rsidRPr="003E7CC2" w:rsidRDefault="00142FAC" w:rsidP="00FB3188">
      <w:pPr>
        <w:pStyle w:val="NormalCentred"/>
        <w:keepNext/>
        <w:numPr>
          <w:ilvl w:val="0"/>
          <w:numId w:val="14"/>
        </w:numPr>
        <w:spacing w:after="0"/>
        <w:jc w:val="left"/>
        <w:rPr>
          <w:b/>
          <w:lang w:val="nb-NO"/>
        </w:rPr>
      </w:pPr>
      <w:r w:rsidRPr="003E7CC2">
        <w:rPr>
          <w:b/>
          <w:lang w:val="nb-NO"/>
        </w:rPr>
        <w:t>Innholdet i pakningen og ytterligere informasjon</w:t>
      </w:r>
    </w:p>
    <w:p w14:paraId="29DF5CED" w14:textId="77777777" w:rsidR="00FB3188" w:rsidRPr="00FB3188" w:rsidRDefault="00FB3188" w:rsidP="00FB3188">
      <w:pPr>
        <w:pStyle w:val="Nospacingheadingstrong"/>
        <w:rPr>
          <w:b w:val="0"/>
          <w:szCs w:val="22"/>
          <w:lang w:val="nb-NO"/>
        </w:rPr>
      </w:pPr>
    </w:p>
    <w:p w14:paraId="3F603DAB" w14:textId="77777777" w:rsidR="00142FAC" w:rsidRPr="003E7CC2" w:rsidRDefault="00142FAC" w:rsidP="007049E2">
      <w:pPr>
        <w:pStyle w:val="Nospacingheadingstrong"/>
        <w:rPr>
          <w:szCs w:val="22"/>
          <w:lang w:val="nb-NO"/>
        </w:rPr>
      </w:pPr>
      <w:r w:rsidRPr="003E7CC2">
        <w:rPr>
          <w:szCs w:val="22"/>
          <w:lang w:val="nb-NO"/>
        </w:rPr>
        <w:t xml:space="preserve">Sammensetning av </w:t>
      </w:r>
      <w:r w:rsidR="00AF1153" w:rsidRPr="003E7CC2">
        <w:rPr>
          <w:szCs w:val="22"/>
          <w:lang w:val="nb-NO"/>
        </w:rPr>
        <w:t>Tadalafil Mylan</w:t>
      </w:r>
    </w:p>
    <w:p w14:paraId="3F603DAC" w14:textId="75B8E0DF" w:rsidR="00142FAC" w:rsidRPr="003E7CC2" w:rsidRDefault="00142FAC" w:rsidP="00FB3188">
      <w:pPr>
        <w:pStyle w:val="Bulletminus"/>
        <w:keepLines w:val="0"/>
        <w:ind w:left="567" w:hanging="567"/>
        <w:rPr>
          <w:lang w:val="nb-NO"/>
        </w:rPr>
      </w:pPr>
      <w:r w:rsidRPr="0084776A">
        <w:rPr>
          <w:bCs/>
          <w:lang w:val="nb-NO"/>
        </w:rPr>
        <w:t>Virkestoff</w:t>
      </w:r>
      <w:r w:rsidRPr="003E7CC2">
        <w:rPr>
          <w:lang w:val="nb-NO"/>
        </w:rPr>
        <w:t xml:space="preserve"> er tadalafil. Hver tablett inneholder </w:t>
      </w:r>
      <w:r w:rsidR="00F71809" w:rsidRPr="003E7CC2">
        <w:rPr>
          <w:lang w:val="nb-NO"/>
        </w:rPr>
        <w:t>2</w:t>
      </w:r>
      <w:r w:rsidR="006F3B61" w:rsidRPr="003E7CC2">
        <w:rPr>
          <w:lang w:val="nb-NO"/>
        </w:rPr>
        <w:t>0 mg</w:t>
      </w:r>
      <w:r w:rsidRPr="003E7CC2">
        <w:rPr>
          <w:lang w:val="nb-NO"/>
        </w:rPr>
        <w:t xml:space="preserve"> tadalafil.</w:t>
      </w:r>
    </w:p>
    <w:p w14:paraId="3F603DAD" w14:textId="77777777" w:rsidR="00142FAC" w:rsidRPr="003E7CC2" w:rsidRDefault="00142FAC" w:rsidP="00FB3188">
      <w:pPr>
        <w:pStyle w:val="Bulletminus"/>
        <w:keepLines w:val="0"/>
        <w:ind w:left="567" w:hanging="567"/>
        <w:rPr>
          <w:lang w:val="nb-NO"/>
        </w:rPr>
      </w:pPr>
      <w:r w:rsidRPr="003E7CC2">
        <w:rPr>
          <w:lang w:val="nb-NO"/>
        </w:rPr>
        <w:t xml:space="preserve">Andre </w:t>
      </w:r>
      <w:r w:rsidRPr="00510C20">
        <w:rPr>
          <w:rStyle w:val="Strong"/>
          <w:b w:val="0"/>
          <w:lang w:val="nb-NO"/>
        </w:rPr>
        <w:t>innholdsstoffer</w:t>
      </w:r>
      <w:r w:rsidRPr="003E7CC2">
        <w:rPr>
          <w:lang w:val="nb-NO"/>
        </w:rPr>
        <w:t xml:space="preserve"> er:</w:t>
      </w:r>
    </w:p>
    <w:p w14:paraId="3F603DAE" w14:textId="77777777" w:rsidR="001E390F" w:rsidRPr="003E7CC2" w:rsidRDefault="00142FAC" w:rsidP="007049E2">
      <w:pPr>
        <w:pStyle w:val="NormalIndentKeep"/>
        <w:rPr>
          <w:lang w:val="nb-NO"/>
        </w:rPr>
      </w:pPr>
      <w:r w:rsidRPr="00510C20">
        <w:rPr>
          <w:rStyle w:val="Strong"/>
          <w:b w:val="0"/>
          <w:lang w:val="nb-NO"/>
        </w:rPr>
        <w:t>Tablettkjernen</w:t>
      </w:r>
      <w:r w:rsidRPr="003E7CC2">
        <w:rPr>
          <w:lang w:val="nb-NO"/>
        </w:rPr>
        <w:t xml:space="preserve">: </w:t>
      </w:r>
      <w:r w:rsidR="009509F4" w:rsidRPr="003E7CC2">
        <w:rPr>
          <w:lang w:val="nb-NO"/>
        </w:rPr>
        <w:t>vannfri laktose (se avsnitt 2 "Tadalafil Mylan inneholder laktose"), poloksamer 188, mikrokrystallinsk cellulose (pH101), povidon (K-25), krysskarmellosenatrium, magnesiumstearat, natriumlaurylsulfat, kolloidal vannfri silika</w:t>
      </w:r>
      <w:r w:rsidRPr="00721B95">
        <w:rPr>
          <w:lang w:val="nb-NO"/>
        </w:rPr>
        <w:t>.</w:t>
      </w:r>
    </w:p>
    <w:p w14:paraId="3F603DAF" w14:textId="77777777" w:rsidR="00142FAC" w:rsidRPr="003E7CC2" w:rsidRDefault="00142FAC" w:rsidP="007049E2">
      <w:pPr>
        <w:pStyle w:val="NormalIndent"/>
        <w:spacing w:after="0"/>
        <w:rPr>
          <w:lang w:val="nb-NO"/>
        </w:rPr>
      </w:pPr>
      <w:r w:rsidRPr="00510C20">
        <w:rPr>
          <w:rStyle w:val="Strong"/>
          <w:b w:val="0"/>
          <w:lang w:val="nb-NO"/>
        </w:rPr>
        <w:t>Filmdrasjering</w:t>
      </w:r>
      <w:r w:rsidRPr="003E7CC2">
        <w:rPr>
          <w:lang w:val="nb-NO"/>
        </w:rPr>
        <w:t>: laktosemonohydrat, hypromellose</w:t>
      </w:r>
      <w:r w:rsidR="00AF1153" w:rsidRPr="003E7CC2">
        <w:rPr>
          <w:lang w:val="nb-NO"/>
        </w:rPr>
        <w:t xml:space="preserve"> (E464)</w:t>
      </w:r>
      <w:r w:rsidRPr="003E7CC2">
        <w:rPr>
          <w:lang w:val="nb-NO"/>
        </w:rPr>
        <w:t xml:space="preserve">, titandioksid (E171), gult jernoksid (E172), </w:t>
      </w:r>
      <w:r w:rsidR="00AF1153" w:rsidRPr="003E7CC2">
        <w:rPr>
          <w:lang w:val="nb-NO"/>
        </w:rPr>
        <w:t>triacetin</w:t>
      </w:r>
      <w:r w:rsidRPr="003E7CC2">
        <w:rPr>
          <w:lang w:val="nb-NO"/>
        </w:rPr>
        <w:t>.</w:t>
      </w:r>
    </w:p>
    <w:p w14:paraId="5C5DBB97" w14:textId="77777777" w:rsidR="00FB3188" w:rsidRPr="00FB3188" w:rsidRDefault="00FB3188" w:rsidP="007049E2">
      <w:pPr>
        <w:pStyle w:val="Nospacingheadingstrong"/>
        <w:rPr>
          <w:b w:val="0"/>
          <w:szCs w:val="22"/>
          <w:lang w:val="nb-NO"/>
        </w:rPr>
      </w:pPr>
    </w:p>
    <w:p w14:paraId="3F603DB0" w14:textId="77777777" w:rsidR="00142FAC" w:rsidRPr="003E7CC2" w:rsidRDefault="00142FAC" w:rsidP="007049E2">
      <w:pPr>
        <w:pStyle w:val="Nospacingheadingstrong"/>
        <w:rPr>
          <w:szCs w:val="22"/>
          <w:lang w:val="nb-NO"/>
        </w:rPr>
      </w:pPr>
      <w:r w:rsidRPr="003E7CC2">
        <w:rPr>
          <w:szCs w:val="22"/>
          <w:lang w:val="nb-NO"/>
        </w:rPr>
        <w:t xml:space="preserve">Hvordan </w:t>
      </w:r>
      <w:r w:rsidR="00AF1153" w:rsidRPr="003E7CC2">
        <w:rPr>
          <w:szCs w:val="22"/>
          <w:lang w:val="nb-NO"/>
        </w:rPr>
        <w:t xml:space="preserve">Tadalafil Mylan </w:t>
      </w:r>
      <w:r w:rsidRPr="003E7CC2">
        <w:rPr>
          <w:szCs w:val="22"/>
          <w:lang w:val="nb-NO"/>
        </w:rPr>
        <w:t>ser ut og innholdet i pakningen</w:t>
      </w:r>
    </w:p>
    <w:p w14:paraId="3F603DB1" w14:textId="77777777" w:rsidR="00142FAC" w:rsidRDefault="00AF1153" w:rsidP="007049E2">
      <w:pPr>
        <w:rPr>
          <w:szCs w:val="22"/>
          <w:lang w:val="nb-NO"/>
        </w:rPr>
      </w:pPr>
      <w:r w:rsidRPr="003E7CC2">
        <w:rPr>
          <w:szCs w:val="22"/>
          <w:lang w:val="nb-NO"/>
        </w:rPr>
        <w:t>Tadalafil Mylan 2</w:t>
      </w:r>
      <w:r w:rsidR="001E2DF7" w:rsidRPr="003E7CC2">
        <w:rPr>
          <w:szCs w:val="22"/>
          <w:lang w:val="nb-NO"/>
        </w:rPr>
        <w:t>0</w:t>
      </w:r>
      <w:r w:rsidR="001E2DF7">
        <w:rPr>
          <w:szCs w:val="22"/>
          <w:lang w:val="nb-NO"/>
        </w:rPr>
        <w:t> </w:t>
      </w:r>
      <w:r w:rsidR="001E2DF7" w:rsidRPr="003E7CC2">
        <w:rPr>
          <w:szCs w:val="22"/>
          <w:lang w:val="nb-NO"/>
        </w:rPr>
        <w:t>mg</w:t>
      </w:r>
      <w:r w:rsidRPr="003E7CC2">
        <w:rPr>
          <w:szCs w:val="22"/>
          <w:lang w:val="nb-NO"/>
        </w:rPr>
        <w:t xml:space="preserve"> er en lysegul, filmdrasjert, rund, bikonveks tablett merket "M" på den ene siden av tabletten og "TL4" på den andre siden</w:t>
      </w:r>
      <w:r w:rsidR="00142FAC" w:rsidRPr="003E7CC2">
        <w:rPr>
          <w:szCs w:val="22"/>
          <w:lang w:val="nb-NO"/>
        </w:rPr>
        <w:t>.</w:t>
      </w:r>
    </w:p>
    <w:p w14:paraId="12F2644D" w14:textId="77777777" w:rsidR="00FB3188" w:rsidRPr="003E7CC2" w:rsidRDefault="00FB3188" w:rsidP="007049E2">
      <w:pPr>
        <w:rPr>
          <w:szCs w:val="22"/>
          <w:lang w:val="nb-NO"/>
        </w:rPr>
      </w:pPr>
    </w:p>
    <w:p w14:paraId="3F603DB2" w14:textId="77777777" w:rsidR="00AF1153" w:rsidRPr="003E7CC2" w:rsidRDefault="00AF1153" w:rsidP="007049E2">
      <w:pPr>
        <w:rPr>
          <w:szCs w:val="22"/>
          <w:lang w:val="nb-NO"/>
        </w:rPr>
      </w:pPr>
      <w:r w:rsidRPr="003E7CC2">
        <w:rPr>
          <w:szCs w:val="22"/>
          <w:lang w:val="nb-NO"/>
        </w:rPr>
        <w:t>Tadalafil Mylan</w:t>
      </w:r>
      <w:r w:rsidRPr="003E7CC2" w:rsidDel="00AF1153">
        <w:rPr>
          <w:szCs w:val="22"/>
          <w:lang w:val="nb-NO"/>
        </w:rPr>
        <w:t xml:space="preserve"> </w:t>
      </w:r>
      <w:r w:rsidR="00144416" w:rsidRPr="003E7CC2">
        <w:rPr>
          <w:szCs w:val="22"/>
          <w:lang w:val="nb-NO"/>
        </w:rPr>
        <w:t>2</w:t>
      </w:r>
      <w:r w:rsidR="006F3B61" w:rsidRPr="003E7CC2">
        <w:rPr>
          <w:szCs w:val="22"/>
          <w:lang w:val="nb-NO"/>
        </w:rPr>
        <w:t>0 mg</w:t>
      </w:r>
      <w:r w:rsidR="00142FAC" w:rsidRPr="003E7CC2">
        <w:rPr>
          <w:szCs w:val="22"/>
          <w:lang w:val="nb-NO"/>
        </w:rPr>
        <w:t xml:space="preserve"> er tilgjengelig i blisterpakninger med 2,</w:t>
      </w:r>
      <w:r w:rsidR="00D74175" w:rsidRPr="003E7CC2">
        <w:rPr>
          <w:szCs w:val="22"/>
          <w:lang w:val="nb-NO"/>
        </w:rPr>
        <w:t> </w:t>
      </w:r>
      <w:r w:rsidR="00142FAC" w:rsidRPr="003E7CC2">
        <w:rPr>
          <w:szCs w:val="22"/>
          <w:lang w:val="nb-NO"/>
        </w:rPr>
        <w:t>4,</w:t>
      </w:r>
      <w:r w:rsidR="00D74175" w:rsidRPr="003E7CC2">
        <w:rPr>
          <w:szCs w:val="22"/>
          <w:lang w:val="nb-NO"/>
        </w:rPr>
        <w:t> </w:t>
      </w:r>
      <w:r w:rsidR="00142FAC" w:rsidRPr="003E7CC2">
        <w:rPr>
          <w:szCs w:val="22"/>
          <w:lang w:val="nb-NO"/>
        </w:rPr>
        <w:t>8,</w:t>
      </w:r>
      <w:r w:rsidRPr="003E7CC2">
        <w:rPr>
          <w:szCs w:val="22"/>
          <w:lang w:val="nb-NO"/>
        </w:rPr>
        <w:t xml:space="preserve"> </w:t>
      </w:r>
      <w:r w:rsidR="00142FAC" w:rsidRPr="003E7CC2">
        <w:rPr>
          <w:szCs w:val="22"/>
          <w:lang w:val="nb-NO"/>
        </w:rPr>
        <w:t>12</w:t>
      </w:r>
      <w:r w:rsidRPr="003E7CC2">
        <w:rPr>
          <w:szCs w:val="22"/>
          <w:lang w:val="nb-NO"/>
        </w:rPr>
        <w:t xml:space="preserve"> og 24</w:t>
      </w:r>
      <w:r w:rsidR="00D74175" w:rsidRPr="003E7CC2">
        <w:rPr>
          <w:szCs w:val="22"/>
          <w:lang w:val="nb-NO"/>
        </w:rPr>
        <w:t> </w:t>
      </w:r>
      <w:r w:rsidR="00142FAC" w:rsidRPr="003E7CC2">
        <w:rPr>
          <w:szCs w:val="22"/>
          <w:lang w:val="nb-NO"/>
        </w:rPr>
        <w:t>tabletter.</w:t>
      </w:r>
    </w:p>
    <w:p w14:paraId="3F603DB3" w14:textId="77777777" w:rsidR="00142FAC" w:rsidRDefault="00AF1153" w:rsidP="007049E2">
      <w:pPr>
        <w:rPr>
          <w:szCs w:val="22"/>
          <w:lang w:val="nb-NO"/>
        </w:rPr>
      </w:pPr>
      <w:r w:rsidRPr="003E7CC2">
        <w:rPr>
          <w:szCs w:val="22"/>
          <w:lang w:val="nb-NO"/>
        </w:rPr>
        <w:t>Ikke alle pakningsstørrelser vil nødvendigvis bli markedsført</w:t>
      </w:r>
      <w:r w:rsidR="00142FAC" w:rsidRPr="003E7CC2">
        <w:rPr>
          <w:szCs w:val="22"/>
          <w:lang w:val="nb-NO"/>
        </w:rPr>
        <w:t>.</w:t>
      </w:r>
    </w:p>
    <w:p w14:paraId="77FEACA5" w14:textId="77777777" w:rsidR="00FB3188" w:rsidRPr="003E7CC2" w:rsidRDefault="00FB3188" w:rsidP="007049E2">
      <w:pPr>
        <w:rPr>
          <w:szCs w:val="22"/>
          <w:lang w:val="nb-NO"/>
        </w:rPr>
      </w:pPr>
    </w:p>
    <w:p w14:paraId="3F603DB4" w14:textId="77777777" w:rsidR="00142FAC" w:rsidRDefault="00142FAC" w:rsidP="007049E2">
      <w:pPr>
        <w:pStyle w:val="Subtitle"/>
        <w:spacing w:beforeLines="0" w:before="0" w:after="0"/>
        <w:rPr>
          <w:lang w:val="nb-NO"/>
        </w:rPr>
      </w:pPr>
      <w:r w:rsidRPr="003E7CC2">
        <w:rPr>
          <w:lang w:val="nb-NO"/>
        </w:rPr>
        <w:t>Innehaver av markedsføringstillatelsen og tilvirker</w:t>
      </w:r>
    </w:p>
    <w:p w14:paraId="07E62DD0" w14:textId="77777777" w:rsidR="00FB3188" w:rsidRPr="00FB3188" w:rsidRDefault="00FB3188" w:rsidP="00FB3188">
      <w:pPr>
        <w:rPr>
          <w:lang w:val="nb-NO"/>
        </w:rPr>
      </w:pPr>
    </w:p>
    <w:p w14:paraId="1FBBCD8E" w14:textId="77777777" w:rsidR="00FB3188" w:rsidRPr="00FB3188" w:rsidRDefault="00142FAC" w:rsidP="007049E2">
      <w:pPr>
        <w:pStyle w:val="NoSpacing"/>
        <w:rPr>
          <w:b/>
          <w:szCs w:val="22"/>
          <w:lang w:val="nb-NO"/>
        </w:rPr>
      </w:pPr>
      <w:r w:rsidRPr="00FB3188">
        <w:rPr>
          <w:b/>
          <w:szCs w:val="22"/>
          <w:lang w:val="nb-NO"/>
        </w:rPr>
        <w:t>Innehaver av markedsføringstillatelsen:</w:t>
      </w:r>
    </w:p>
    <w:p w14:paraId="63B10284" w14:textId="02C98454" w:rsidR="00012231" w:rsidRPr="0084776A" w:rsidRDefault="00012231" w:rsidP="007049E2">
      <w:pPr>
        <w:pStyle w:val="NoSpacing"/>
        <w:rPr>
          <w:szCs w:val="22"/>
          <w:lang w:val="en-US"/>
        </w:rPr>
      </w:pPr>
      <w:r w:rsidRPr="0084776A">
        <w:rPr>
          <w:szCs w:val="22"/>
          <w:lang w:val="en-US"/>
        </w:rPr>
        <w:t xml:space="preserve">Mylan Pharmaceuticals Limited, </w:t>
      </w:r>
    </w:p>
    <w:p w14:paraId="18BA6EE7" w14:textId="77777777" w:rsidR="00012231" w:rsidRPr="0084776A" w:rsidRDefault="00012231" w:rsidP="007049E2">
      <w:pPr>
        <w:pStyle w:val="NoSpacing"/>
        <w:rPr>
          <w:szCs w:val="22"/>
          <w:lang w:val="en-US"/>
        </w:rPr>
      </w:pPr>
      <w:proofErr w:type="spellStart"/>
      <w:r w:rsidRPr="0084776A">
        <w:rPr>
          <w:szCs w:val="22"/>
          <w:lang w:val="en-US"/>
        </w:rPr>
        <w:t>Damastown</w:t>
      </w:r>
      <w:proofErr w:type="spellEnd"/>
      <w:r w:rsidRPr="0084776A">
        <w:rPr>
          <w:szCs w:val="22"/>
          <w:lang w:val="en-US"/>
        </w:rPr>
        <w:t xml:space="preserve"> Industrial Park, </w:t>
      </w:r>
    </w:p>
    <w:p w14:paraId="433D4B71" w14:textId="77777777" w:rsidR="00012231" w:rsidRPr="00DF2099" w:rsidRDefault="00012231" w:rsidP="007049E2">
      <w:pPr>
        <w:pStyle w:val="NoSpacing"/>
        <w:rPr>
          <w:szCs w:val="22"/>
          <w:lang w:val="sv-SE"/>
        </w:rPr>
      </w:pPr>
      <w:r w:rsidRPr="00DF2099">
        <w:rPr>
          <w:szCs w:val="22"/>
          <w:lang w:val="sv-SE"/>
        </w:rPr>
        <w:t xml:space="preserve">Mulhuddart, Dublin 15, </w:t>
      </w:r>
    </w:p>
    <w:p w14:paraId="2183F862" w14:textId="77777777" w:rsidR="00012231" w:rsidRPr="00DF2099" w:rsidRDefault="00012231" w:rsidP="007049E2">
      <w:pPr>
        <w:pStyle w:val="NoSpacing"/>
        <w:rPr>
          <w:szCs w:val="22"/>
          <w:lang w:val="sv-SE"/>
        </w:rPr>
      </w:pPr>
      <w:r w:rsidRPr="00DF2099">
        <w:rPr>
          <w:szCs w:val="22"/>
          <w:lang w:val="sv-SE"/>
        </w:rPr>
        <w:t xml:space="preserve">DUBLIN, </w:t>
      </w:r>
    </w:p>
    <w:p w14:paraId="5EDC8245" w14:textId="77777777" w:rsidR="00012231" w:rsidRPr="00DF2099" w:rsidRDefault="00012231" w:rsidP="007049E2">
      <w:pPr>
        <w:rPr>
          <w:lang w:val="sv-SE"/>
        </w:rPr>
      </w:pPr>
      <w:r w:rsidRPr="00DF2099">
        <w:rPr>
          <w:szCs w:val="22"/>
          <w:lang w:val="sv-SE"/>
        </w:rPr>
        <w:t>Irland</w:t>
      </w:r>
    </w:p>
    <w:p w14:paraId="3F603DB9" w14:textId="77777777" w:rsidR="00142FAC" w:rsidRPr="00726F0D" w:rsidRDefault="00142FAC" w:rsidP="007049E2">
      <w:pPr>
        <w:pStyle w:val="NoSpacing"/>
        <w:rPr>
          <w:szCs w:val="22"/>
          <w:lang w:val="sv-SE"/>
        </w:rPr>
      </w:pPr>
    </w:p>
    <w:p w14:paraId="30787DEA" w14:textId="77777777" w:rsidR="00FB3188" w:rsidRPr="00DF2099" w:rsidRDefault="00142FAC" w:rsidP="007049E2">
      <w:pPr>
        <w:numPr>
          <w:ilvl w:val="12"/>
          <w:numId w:val="0"/>
        </w:numPr>
        <w:tabs>
          <w:tab w:val="clear" w:pos="567"/>
        </w:tabs>
        <w:rPr>
          <w:b/>
          <w:szCs w:val="22"/>
          <w:lang w:val="sv-SE"/>
        </w:rPr>
      </w:pPr>
      <w:r w:rsidRPr="00DF2099">
        <w:rPr>
          <w:b/>
          <w:szCs w:val="22"/>
          <w:lang w:val="sv-SE"/>
        </w:rPr>
        <w:t>Tilvirker:</w:t>
      </w:r>
    </w:p>
    <w:p w14:paraId="7F48DED2" w14:textId="77777777" w:rsidR="00FB3188" w:rsidRPr="00726F0D" w:rsidRDefault="00134469" w:rsidP="007049E2">
      <w:pPr>
        <w:numPr>
          <w:ilvl w:val="12"/>
          <w:numId w:val="0"/>
        </w:numPr>
        <w:tabs>
          <w:tab w:val="clear" w:pos="567"/>
        </w:tabs>
        <w:rPr>
          <w:szCs w:val="22"/>
          <w:lang w:val="sv-SE"/>
        </w:rPr>
      </w:pPr>
      <w:r w:rsidRPr="00726F0D">
        <w:rPr>
          <w:szCs w:val="22"/>
          <w:lang w:val="sv-SE"/>
        </w:rPr>
        <w:t>McDermott Laboratories Ltd. t/a Gerard Laboratories</w:t>
      </w:r>
    </w:p>
    <w:p w14:paraId="27815765" w14:textId="77777777" w:rsidR="00FB3188" w:rsidRPr="00726F0D" w:rsidRDefault="00134469" w:rsidP="007049E2">
      <w:pPr>
        <w:numPr>
          <w:ilvl w:val="12"/>
          <w:numId w:val="0"/>
        </w:numPr>
        <w:tabs>
          <w:tab w:val="clear" w:pos="567"/>
        </w:tabs>
        <w:rPr>
          <w:szCs w:val="22"/>
          <w:lang w:val="sv-SE"/>
        </w:rPr>
      </w:pPr>
      <w:r w:rsidRPr="00726F0D">
        <w:rPr>
          <w:szCs w:val="22"/>
          <w:lang w:val="sv-SE"/>
        </w:rPr>
        <w:t>35/36 Baldoyle Industrial Estate, Grange Road</w:t>
      </w:r>
    </w:p>
    <w:p w14:paraId="3EE6E0B7" w14:textId="77777777" w:rsidR="00FB3188" w:rsidRPr="00DF2099" w:rsidRDefault="00134469" w:rsidP="007049E2">
      <w:pPr>
        <w:numPr>
          <w:ilvl w:val="12"/>
          <w:numId w:val="0"/>
        </w:numPr>
        <w:tabs>
          <w:tab w:val="clear" w:pos="567"/>
        </w:tabs>
        <w:rPr>
          <w:szCs w:val="22"/>
          <w:lang w:val="sv-SE"/>
        </w:rPr>
      </w:pPr>
      <w:r w:rsidRPr="00DF2099">
        <w:rPr>
          <w:szCs w:val="22"/>
          <w:lang w:val="sv-SE"/>
        </w:rPr>
        <w:t>Dublin 13</w:t>
      </w:r>
    </w:p>
    <w:p w14:paraId="3F603DBA" w14:textId="3A479E9A" w:rsidR="00134469" w:rsidRPr="00DF2099" w:rsidRDefault="00134469" w:rsidP="007049E2">
      <w:pPr>
        <w:numPr>
          <w:ilvl w:val="12"/>
          <w:numId w:val="0"/>
        </w:numPr>
        <w:tabs>
          <w:tab w:val="clear" w:pos="567"/>
        </w:tabs>
        <w:rPr>
          <w:szCs w:val="22"/>
          <w:lang w:val="sv-SE"/>
        </w:rPr>
      </w:pPr>
      <w:r w:rsidRPr="00DF2099">
        <w:rPr>
          <w:szCs w:val="22"/>
          <w:lang w:val="sv-SE"/>
        </w:rPr>
        <w:t>Irland</w:t>
      </w:r>
    </w:p>
    <w:p w14:paraId="689C56C8" w14:textId="77777777" w:rsidR="00FB3188" w:rsidRPr="00DF2099" w:rsidRDefault="00FB3188" w:rsidP="007049E2">
      <w:pPr>
        <w:numPr>
          <w:ilvl w:val="12"/>
          <w:numId w:val="0"/>
        </w:numPr>
        <w:tabs>
          <w:tab w:val="clear" w:pos="567"/>
        </w:tabs>
        <w:rPr>
          <w:szCs w:val="22"/>
          <w:lang w:val="sv-SE"/>
        </w:rPr>
      </w:pPr>
    </w:p>
    <w:p w14:paraId="3F603DBB" w14:textId="77777777" w:rsidR="00134469" w:rsidRPr="00DF2099" w:rsidRDefault="00134469" w:rsidP="007049E2">
      <w:pPr>
        <w:pStyle w:val="MGGTextLeft"/>
        <w:rPr>
          <w:color w:val="auto"/>
          <w:szCs w:val="22"/>
          <w:highlight w:val="lightGray"/>
          <w:lang w:val="sv-SE"/>
        </w:rPr>
      </w:pPr>
      <w:r w:rsidRPr="00DF2099">
        <w:rPr>
          <w:color w:val="auto"/>
          <w:szCs w:val="22"/>
          <w:highlight w:val="lightGray"/>
          <w:lang w:val="sv-SE"/>
        </w:rPr>
        <w:t>Mylan Hungary Kft.</w:t>
      </w:r>
    </w:p>
    <w:p w14:paraId="3F603DBC" w14:textId="77777777" w:rsidR="00134469" w:rsidRPr="00DF2099" w:rsidRDefault="00134469" w:rsidP="007049E2">
      <w:pPr>
        <w:pStyle w:val="MGGTextLeft"/>
        <w:rPr>
          <w:color w:val="auto"/>
          <w:szCs w:val="22"/>
          <w:highlight w:val="lightGray"/>
          <w:lang w:val="sv-SE"/>
        </w:rPr>
      </w:pPr>
      <w:r w:rsidRPr="00DF2099">
        <w:rPr>
          <w:color w:val="auto"/>
          <w:szCs w:val="22"/>
          <w:highlight w:val="lightGray"/>
          <w:lang w:val="sv-SE"/>
        </w:rPr>
        <w:t>Mylan utca 1</w:t>
      </w:r>
    </w:p>
    <w:p w14:paraId="3F603DBD" w14:textId="77777777" w:rsidR="00134469" w:rsidRPr="00FB3188" w:rsidRDefault="00134469" w:rsidP="007049E2">
      <w:pPr>
        <w:pStyle w:val="MGGTextLeft"/>
        <w:rPr>
          <w:color w:val="auto"/>
          <w:szCs w:val="22"/>
          <w:highlight w:val="lightGray"/>
          <w:lang w:val="sv-SE"/>
        </w:rPr>
      </w:pPr>
      <w:r w:rsidRPr="00FB3188">
        <w:rPr>
          <w:color w:val="auto"/>
          <w:szCs w:val="22"/>
          <w:highlight w:val="lightGray"/>
          <w:lang w:val="sv-SE"/>
        </w:rPr>
        <w:t>Komárom, 2900</w:t>
      </w:r>
    </w:p>
    <w:p w14:paraId="71F1853D" w14:textId="57008313" w:rsidR="00D63232" w:rsidRPr="00CA5D71" w:rsidRDefault="00134469" w:rsidP="007049E2">
      <w:pPr>
        <w:pStyle w:val="NoSpacing"/>
        <w:rPr>
          <w:szCs w:val="22"/>
          <w:lang w:val="sv-SE"/>
        </w:rPr>
      </w:pPr>
      <w:r w:rsidRPr="00FB3188">
        <w:rPr>
          <w:szCs w:val="22"/>
          <w:highlight w:val="lightGray"/>
          <w:lang w:val="sv-SE"/>
        </w:rPr>
        <w:t>Ungarn</w:t>
      </w:r>
    </w:p>
    <w:p w14:paraId="6255C063" w14:textId="0EC2913A" w:rsidR="00635281" w:rsidRPr="00CA5D71" w:rsidRDefault="00635281" w:rsidP="007049E2">
      <w:pPr>
        <w:rPr>
          <w:szCs w:val="20"/>
          <w:lang w:val="sv-SE"/>
        </w:rPr>
      </w:pPr>
    </w:p>
    <w:p w14:paraId="3D56AA71" w14:textId="0EC7F7C5" w:rsidR="00290220" w:rsidRPr="00FB3188" w:rsidRDefault="00290220" w:rsidP="007049E2">
      <w:pPr>
        <w:rPr>
          <w:szCs w:val="22"/>
          <w:highlight w:val="lightGray"/>
          <w:lang w:val="sv-SE"/>
        </w:rPr>
      </w:pPr>
      <w:del w:id="18" w:author="Anonymous Viatris" w:date="2026-04-22T21:08:00Z" w16du:dateUtc="2026-04-22T15:38:00Z">
        <w:r w:rsidRPr="00FB3188" w:rsidDel="005928A3">
          <w:rPr>
            <w:szCs w:val="22"/>
            <w:highlight w:val="lightGray"/>
            <w:lang w:val="sv-SE"/>
          </w:rPr>
          <w:delText xml:space="preserve">Mylan </w:delText>
        </w:r>
      </w:del>
      <w:ins w:id="19" w:author="Anonymous Viatris" w:date="2026-04-22T21:08:00Z" w16du:dateUtc="2026-04-22T15:38:00Z">
        <w:r w:rsidR="005928A3">
          <w:rPr>
            <w:szCs w:val="22"/>
            <w:highlight w:val="lightGray"/>
            <w:lang w:val="sv-SE"/>
          </w:rPr>
          <w:t>Viatris</w:t>
        </w:r>
        <w:r w:rsidR="005928A3" w:rsidRPr="00FB3188">
          <w:rPr>
            <w:szCs w:val="22"/>
            <w:highlight w:val="lightGray"/>
            <w:lang w:val="sv-SE"/>
          </w:rPr>
          <w:t xml:space="preserve"> </w:t>
        </w:r>
      </w:ins>
      <w:r w:rsidRPr="00FB3188">
        <w:rPr>
          <w:szCs w:val="22"/>
          <w:highlight w:val="lightGray"/>
          <w:lang w:val="sv-SE"/>
        </w:rPr>
        <w:t>Germany GmbH</w:t>
      </w:r>
    </w:p>
    <w:p w14:paraId="40D58C3D" w14:textId="77777777" w:rsidR="00290220" w:rsidRPr="00726F0D" w:rsidRDefault="00290220" w:rsidP="007049E2">
      <w:pPr>
        <w:rPr>
          <w:szCs w:val="22"/>
          <w:highlight w:val="lightGray"/>
          <w:lang w:val="de-DE"/>
        </w:rPr>
      </w:pPr>
      <w:r w:rsidRPr="00726F0D">
        <w:rPr>
          <w:szCs w:val="22"/>
          <w:highlight w:val="lightGray"/>
          <w:lang w:val="de-DE"/>
        </w:rPr>
        <w:t>Zweigniederlassung Bad Homburg v. d. Hoehe, Benzstrasse 1</w:t>
      </w:r>
    </w:p>
    <w:p w14:paraId="5B71DC2C" w14:textId="77777777" w:rsidR="00290220" w:rsidRPr="00FB3188" w:rsidRDefault="00290220" w:rsidP="007049E2">
      <w:pPr>
        <w:rPr>
          <w:szCs w:val="22"/>
          <w:highlight w:val="lightGray"/>
          <w:lang w:val="sv-SE"/>
        </w:rPr>
      </w:pPr>
      <w:r w:rsidRPr="00FB3188">
        <w:rPr>
          <w:szCs w:val="22"/>
          <w:highlight w:val="lightGray"/>
          <w:lang w:val="sv-SE"/>
        </w:rPr>
        <w:t>Bad Homburg v. d. Hoehe</w:t>
      </w:r>
    </w:p>
    <w:p w14:paraId="71603428" w14:textId="7237FD7D" w:rsidR="00635281" w:rsidRPr="00DF2099" w:rsidRDefault="00290220" w:rsidP="007049E2">
      <w:pPr>
        <w:rPr>
          <w:szCs w:val="22"/>
          <w:highlight w:val="lightGray"/>
          <w:lang w:val="sv-SE"/>
        </w:rPr>
      </w:pPr>
      <w:r w:rsidRPr="00FB3188">
        <w:rPr>
          <w:szCs w:val="22"/>
          <w:highlight w:val="lightGray"/>
          <w:lang w:val="sv-SE"/>
        </w:rPr>
        <w:t>Hessen, 61352,</w:t>
      </w:r>
    </w:p>
    <w:p w14:paraId="594A09D4" w14:textId="49ADA327" w:rsidR="00635281" w:rsidRPr="00DF2099" w:rsidRDefault="00635281" w:rsidP="007049E2">
      <w:pPr>
        <w:rPr>
          <w:szCs w:val="22"/>
          <w:lang w:val="sv-SE"/>
        </w:rPr>
      </w:pPr>
      <w:r w:rsidRPr="00DF2099">
        <w:rPr>
          <w:szCs w:val="22"/>
          <w:highlight w:val="lightGray"/>
          <w:lang w:val="sv-SE"/>
        </w:rPr>
        <w:t>Tyskland</w:t>
      </w:r>
    </w:p>
    <w:p w14:paraId="3F603DBF" w14:textId="77777777" w:rsidR="00142FAC" w:rsidRPr="00DF2099" w:rsidRDefault="00142FAC" w:rsidP="007049E2">
      <w:pPr>
        <w:pStyle w:val="NoSpacing"/>
        <w:rPr>
          <w:szCs w:val="22"/>
          <w:lang w:val="sv-SE"/>
        </w:rPr>
      </w:pPr>
    </w:p>
    <w:p w14:paraId="3F603DC0" w14:textId="4EB7F513" w:rsidR="00142FAC" w:rsidRDefault="00142FAC" w:rsidP="007049E2">
      <w:pPr>
        <w:rPr>
          <w:szCs w:val="22"/>
          <w:lang w:val="nb-NO"/>
        </w:rPr>
      </w:pPr>
      <w:r w:rsidRPr="003E7CC2">
        <w:rPr>
          <w:szCs w:val="22"/>
          <w:lang w:val="nb-NO"/>
        </w:rPr>
        <w:t>For ytterligere informasjon om dette legemidlet bes henvendelser rettet til den lokale representant for innehaveren av markedsføringstillatelsen</w:t>
      </w:r>
      <w:r w:rsidR="007700B9">
        <w:rPr>
          <w:szCs w:val="22"/>
          <w:lang w:val="nb-NO"/>
        </w:rPr>
        <w:t>:</w:t>
      </w:r>
    </w:p>
    <w:p w14:paraId="0241A7E8" w14:textId="77777777" w:rsidR="009F5B68" w:rsidRDefault="009F5B68" w:rsidP="007049E2">
      <w:pPr>
        <w:rPr>
          <w:szCs w:val="22"/>
          <w:lang w:val="nb-NO"/>
        </w:rPr>
      </w:pPr>
    </w:p>
    <w:tbl>
      <w:tblPr>
        <w:tblW w:w="0" w:type="auto"/>
        <w:tblLook w:val="04A0" w:firstRow="1" w:lastRow="0" w:firstColumn="1" w:lastColumn="0" w:noHBand="0" w:noVBand="1"/>
      </w:tblPr>
      <w:tblGrid>
        <w:gridCol w:w="4521"/>
        <w:gridCol w:w="4552"/>
      </w:tblGrid>
      <w:tr w:rsidR="004E7080" w:rsidRPr="00C07165" w14:paraId="3F603DC5" w14:textId="77777777" w:rsidTr="00FB3188">
        <w:trPr>
          <w:cantSplit/>
          <w:trHeight w:val="332"/>
        </w:trPr>
        <w:tc>
          <w:tcPr>
            <w:tcW w:w="4521" w:type="dxa"/>
            <w:shd w:val="clear" w:color="auto" w:fill="auto"/>
          </w:tcPr>
          <w:p w14:paraId="4F42AD10" w14:textId="77777777" w:rsidR="004E7080" w:rsidRPr="00FB3188" w:rsidRDefault="004E7080" w:rsidP="007049E2">
            <w:pPr>
              <w:rPr>
                <w:b/>
                <w:noProof/>
                <w:szCs w:val="22"/>
                <w:lang w:val="fr-FR"/>
              </w:rPr>
            </w:pPr>
            <w:r w:rsidRPr="00FB3188">
              <w:rPr>
                <w:b/>
                <w:noProof/>
                <w:szCs w:val="22"/>
                <w:lang w:val="fr-FR"/>
              </w:rPr>
              <w:t>België/Belgique/Belgien</w:t>
            </w:r>
          </w:p>
          <w:p w14:paraId="4BF61940" w14:textId="25494CD8" w:rsidR="004E7080" w:rsidRPr="00FB3188" w:rsidRDefault="004E7080" w:rsidP="007049E2">
            <w:pPr>
              <w:rPr>
                <w:noProof/>
                <w:szCs w:val="22"/>
                <w:lang w:val="fr-FR"/>
              </w:rPr>
            </w:pPr>
            <w:r w:rsidRPr="00FB3188">
              <w:rPr>
                <w:noProof/>
                <w:szCs w:val="22"/>
                <w:lang w:val="fr-FR"/>
              </w:rPr>
              <w:t xml:space="preserve">Viatris </w:t>
            </w:r>
          </w:p>
          <w:p w14:paraId="3F603DC2" w14:textId="3B338F4E" w:rsidR="004E7080" w:rsidRPr="00FB3188" w:rsidRDefault="004E7080" w:rsidP="007049E2">
            <w:pPr>
              <w:rPr>
                <w:noProof/>
                <w:szCs w:val="22"/>
              </w:rPr>
            </w:pPr>
            <w:r w:rsidRPr="00FB3188">
              <w:rPr>
                <w:szCs w:val="22"/>
                <w:lang w:val="fr-FR"/>
              </w:rPr>
              <w:t>Tél/</w:t>
            </w:r>
            <w:proofErr w:type="gramStart"/>
            <w:r w:rsidRPr="00FB3188">
              <w:rPr>
                <w:szCs w:val="22"/>
                <w:lang w:val="fr-FR"/>
              </w:rPr>
              <w:t>Tel:</w:t>
            </w:r>
            <w:proofErr w:type="gramEnd"/>
            <w:r w:rsidRPr="00FB3188">
              <w:rPr>
                <w:szCs w:val="22"/>
                <w:lang w:val="fr-FR"/>
              </w:rPr>
              <w:t xml:space="preserve"> + 32 (0)2 658 61 00</w:t>
            </w:r>
          </w:p>
        </w:tc>
        <w:tc>
          <w:tcPr>
            <w:tcW w:w="4552" w:type="dxa"/>
            <w:shd w:val="clear" w:color="auto" w:fill="auto"/>
          </w:tcPr>
          <w:p w14:paraId="440D821F" w14:textId="77777777" w:rsidR="004E7080" w:rsidRPr="00C07165" w:rsidRDefault="004E7080" w:rsidP="007049E2">
            <w:pPr>
              <w:autoSpaceDE w:val="0"/>
              <w:autoSpaceDN w:val="0"/>
              <w:adjustRightInd w:val="0"/>
              <w:rPr>
                <w:noProof/>
                <w:szCs w:val="22"/>
                <w:lang w:val="fr-FR"/>
              </w:rPr>
            </w:pPr>
            <w:r w:rsidRPr="00C07165">
              <w:rPr>
                <w:b/>
                <w:noProof/>
                <w:szCs w:val="22"/>
                <w:lang w:val="fr-FR"/>
              </w:rPr>
              <w:t>Lietuva (Lithuania)</w:t>
            </w:r>
          </w:p>
          <w:p w14:paraId="5545B07C" w14:textId="0815B225" w:rsidR="004E7080" w:rsidRPr="00C07165" w:rsidRDefault="00556F23" w:rsidP="007049E2">
            <w:pPr>
              <w:autoSpaceDE w:val="0"/>
              <w:autoSpaceDN w:val="0"/>
              <w:adjustRightInd w:val="0"/>
              <w:rPr>
                <w:noProof/>
                <w:szCs w:val="22"/>
                <w:lang w:val="fr-FR"/>
              </w:rPr>
            </w:pPr>
            <w:r w:rsidRPr="00C07165">
              <w:rPr>
                <w:noProof/>
                <w:szCs w:val="22"/>
                <w:lang w:val="fr-FR"/>
              </w:rPr>
              <w:t xml:space="preserve">Viatris </w:t>
            </w:r>
            <w:r w:rsidR="004E7080" w:rsidRPr="00C07165">
              <w:rPr>
                <w:noProof/>
                <w:szCs w:val="22"/>
                <w:lang w:val="fr-FR"/>
              </w:rPr>
              <w:t>UAB</w:t>
            </w:r>
          </w:p>
          <w:p w14:paraId="6D905AFD" w14:textId="77777777" w:rsidR="004E7080" w:rsidRPr="00C07165" w:rsidRDefault="004E7080" w:rsidP="007049E2">
            <w:pPr>
              <w:autoSpaceDE w:val="0"/>
              <w:autoSpaceDN w:val="0"/>
              <w:adjustRightInd w:val="0"/>
              <w:rPr>
                <w:noProof/>
                <w:szCs w:val="22"/>
                <w:lang w:val="fr-FR"/>
              </w:rPr>
            </w:pPr>
            <w:r w:rsidRPr="00C07165">
              <w:rPr>
                <w:noProof/>
                <w:szCs w:val="22"/>
                <w:lang w:val="fr-FR"/>
              </w:rPr>
              <w:t xml:space="preserve">Tel: </w:t>
            </w:r>
            <w:r w:rsidRPr="00C07165">
              <w:rPr>
                <w:bCs/>
                <w:szCs w:val="22"/>
                <w:lang w:val="fr-FR"/>
              </w:rPr>
              <w:t>+ 370 5 205 1288</w:t>
            </w:r>
          </w:p>
          <w:p w14:paraId="3F603DC4" w14:textId="107C997D" w:rsidR="004E7080" w:rsidRPr="00C07165" w:rsidRDefault="004E7080" w:rsidP="007049E2">
            <w:pPr>
              <w:autoSpaceDE w:val="0"/>
              <w:autoSpaceDN w:val="0"/>
              <w:adjustRightInd w:val="0"/>
              <w:rPr>
                <w:b/>
                <w:noProof/>
                <w:szCs w:val="22"/>
                <w:lang w:val="fr-FR"/>
              </w:rPr>
            </w:pPr>
          </w:p>
        </w:tc>
      </w:tr>
      <w:tr w:rsidR="004E7080" w:rsidRPr="00FB3188" w14:paraId="3F603DCD" w14:textId="77777777" w:rsidTr="00FB3188">
        <w:trPr>
          <w:cantSplit/>
        </w:trPr>
        <w:tc>
          <w:tcPr>
            <w:tcW w:w="4521" w:type="dxa"/>
            <w:shd w:val="clear" w:color="auto" w:fill="auto"/>
          </w:tcPr>
          <w:p w14:paraId="55FF82DC" w14:textId="77777777" w:rsidR="004E7080" w:rsidRPr="00C07165" w:rsidRDefault="004E7080" w:rsidP="007049E2">
            <w:pPr>
              <w:numPr>
                <w:ilvl w:val="12"/>
                <w:numId w:val="0"/>
              </w:numPr>
              <w:rPr>
                <w:b/>
                <w:bCs/>
                <w:noProof/>
                <w:szCs w:val="22"/>
                <w:lang w:val="fr-FR"/>
              </w:rPr>
            </w:pPr>
            <w:r w:rsidRPr="00FB3188">
              <w:rPr>
                <w:b/>
                <w:bCs/>
                <w:noProof/>
                <w:szCs w:val="22"/>
              </w:rPr>
              <w:t>България</w:t>
            </w:r>
            <w:r w:rsidRPr="00C07165">
              <w:rPr>
                <w:b/>
                <w:bCs/>
                <w:noProof/>
                <w:szCs w:val="22"/>
                <w:lang w:val="fr-FR"/>
              </w:rPr>
              <w:t xml:space="preserve"> (Bulgaria)</w:t>
            </w:r>
          </w:p>
          <w:p w14:paraId="464C21F1" w14:textId="103E5B03" w:rsidR="004E7080" w:rsidRPr="00C07165" w:rsidRDefault="005928A3" w:rsidP="007049E2">
            <w:pPr>
              <w:numPr>
                <w:ilvl w:val="12"/>
                <w:numId w:val="0"/>
              </w:numPr>
              <w:rPr>
                <w:noProof/>
                <w:szCs w:val="22"/>
                <w:lang w:val="fr-FR"/>
              </w:rPr>
            </w:pPr>
            <w:ins w:id="20" w:author="Anonymous Viatris" w:date="2026-04-22T21:08:00Z" w16du:dateUtc="2026-04-22T15:38:00Z">
              <w:r w:rsidRPr="00DF3E0C">
                <w:rPr>
                  <w:lang w:val="bg-BG"/>
                </w:rPr>
                <w:t xml:space="preserve">Виатрис </w:t>
              </w:r>
            </w:ins>
            <w:del w:id="21" w:author="Anonymous Viatris" w:date="2026-04-22T21:08:00Z" w16du:dateUtc="2026-04-22T15:38:00Z">
              <w:r w:rsidR="004E7080" w:rsidRPr="00FB3188" w:rsidDel="005928A3">
                <w:rPr>
                  <w:szCs w:val="22"/>
                  <w:lang w:val="bg-BG"/>
                </w:rPr>
                <w:delText xml:space="preserve">Майлан </w:delText>
              </w:r>
            </w:del>
            <w:r w:rsidR="004E7080" w:rsidRPr="00FB3188">
              <w:rPr>
                <w:szCs w:val="22"/>
                <w:lang w:val="bg-BG"/>
              </w:rPr>
              <w:t>ЕООД</w:t>
            </w:r>
          </w:p>
          <w:p w14:paraId="71BEE33B" w14:textId="152395DF" w:rsidR="004E7080" w:rsidRPr="00C07165" w:rsidRDefault="004E7080" w:rsidP="007049E2">
            <w:pPr>
              <w:rPr>
                <w:szCs w:val="22"/>
                <w:lang w:val="fr-FR"/>
              </w:rPr>
            </w:pPr>
            <w:r w:rsidRPr="00FB3188">
              <w:rPr>
                <w:szCs w:val="22"/>
              </w:rPr>
              <w:t>Тел</w:t>
            </w:r>
            <w:r w:rsidR="002C12B9" w:rsidRPr="00C07165">
              <w:rPr>
                <w:szCs w:val="22"/>
                <w:lang w:val="fr-FR"/>
              </w:rPr>
              <w:t>.</w:t>
            </w:r>
            <w:r w:rsidRPr="00C07165">
              <w:rPr>
                <w:szCs w:val="22"/>
                <w:lang w:val="fr-FR"/>
              </w:rPr>
              <w:t>: + 359 2 44 55 400</w:t>
            </w:r>
          </w:p>
          <w:p w14:paraId="3F603DCA" w14:textId="2AC0C6A6" w:rsidR="004E7080" w:rsidRPr="00C07165" w:rsidRDefault="004E7080" w:rsidP="007049E2">
            <w:pPr>
              <w:numPr>
                <w:ilvl w:val="12"/>
                <w:numId w:val="0"/>
              </w:numPr>
              <w:tabs>
                <w:tab w:val="clear" w:pos="567"/>
              </w:tabs>
              <w:rPr>
                <w:noProof/>
                <w:szCs w:val="22"/>
                <w:lang w:val="fr-FR"/>
              </w:rPr>
            </w:pPr>
          </w:p>
        </w:tc>
        <w:tc>
          <w:tcPr>
            <w:tcW w:w="4552" w:type="dxa"/>
            <w:shd w:val="clear" w:color="auto" w:fill="auto"/>
          </w:tcPr>
          <w:p w14:paraId="44CF8A81" w14:textId="77777777" w:rsidR="004E7080" w:rsidRPr="00FB3188" w:rsidRDefault="004E7080" w:rsidP="007049E2">
            <w:pPr>
              <w:autoSpaceDE w:val="0"/>
              <w:autoSpaceDN w:val="0"/>
              <w:adjustRightInd w:val="0"/>
              <w:rPr>
                <w:noProof/>
                <w:szCs w:val="22"/>
                <w:lang w:val="fr-BE"/>
              </w:rPr>
            </w:pPr>
            <w:r w:rsidRPr="00FB3188">
              <w:rPr>
                <w:b/>
                <w:noProof/>
                <w:szCs w:val="22"/>
                <w:lang w:val="fr-BE"/>
              </w:rPr>
              <w:t>Luxembourg/Luxemburg</w:t>
            </w:r>
          </w:p>
          <w:p w14:paraId="690142FD" w14:textId="435FE758" w:rsidR="004E7080" w:rsidRPr="00FB3188" w:rsidRDefault="004E7080" w:rsidP="007049E2">
            <w:pPr>
              <w:autoSpaceDE w:val="0"/>
              <w:autoSpaceDN w:val="0"/>
              <w:adjustRightInd w:val="0"/>
              <w:rPr>
                <w:noProof/>
                <w:szCs w:val="22"/>
                <w:lang w:val="fr-FR"/>
              </w:rPr>
            </w:pPr>
            <w:r w:rsidRPr="00FB3188">
              <w:rPr>
                <w:noProof/>
                <w:szCs w:val="22"/>
                <w:lang w:val="fr-FR"/>
              </w:rPr>
              <w:t xml:space="preserve">Viatris </w:t>
            </w:r>
          </w:p>
          <w:p w14:paraId="7073D2BA" w14:textId="2E931506" w:rsidR="004E7080" w:rsidRPr="00FB3188" w:rsidRDefault="002C12B9" w:rsidP="007049E2">
            <w:pPr>
              <w:autoSpaceDE w:val="0"/>
              <w:autoSpaceDN w:val="0"/>
              <w:adjustRightInd w:val="0"/>
              <w:rPr>
                <w:noProof/>
                <w:szCs w:val="22"/>
                <w:lang w:val="fr-FR"/>
              </w:rPr>
            </w:pPr>
            <w:r w:rsidRPr="00FB3188">
              <w:rPr>
                <w:noProof/>
                <w:szCs w:val="22"/>
                <w:lang w:val="fr-FR"/>
              </w:rPr>
              <w:t>Tél/</w:t>
            </w:r>
            <w:r w:rsidR="004E7080" w:rsidRPr="00FB3188">
              <w:rPr>
                <w:noProof/>
                <w:szCs w:val="22"/>
                <w:lang w:val="fr-FR"/>
              </w:rPr>
              <w:t xml:space="preserve">Tel: + 32 (0)2 658 61 00 </w:t>
            </w:r>
          </w:p>
          <w:p w14:paraId="3F603DCC" w14:textId="26681C36" w:rsidR="004E7080" w:rsidRPr="00FB3188" w:rsidRDefault="004E7080" w:rsidP="007049E2">
            <w:pPr>
              <w:autoSpaceDE w:val="0"/>
              <w:autoSpaceDN w:val="0"/>
              <w:adjustRightInd w:val="0"/>
              <w:rPr>
                <w:noProof/>
                <w:szCs w:val="22"/>
              </w:rPr>
            </w:pPr>
            <w:r w:rsidRPr="00FB3188">
              <w:rPr>
                <w:szCs w:val="22"/>
                <w:lang w:val="fr-FR"/>
              </w:rPr>
              <w:t>(</w:t>
            </w:r>
            <w:r w:rsidRPr="00FB3188">
              <w:rPr>
                <w:noProof/>
                <w:szCs w:val="22"/>
                <w:lang w:val="fr-FR"/>
              </w:rPr>
              <w:t>Belgique/</w:t>
            </w:r>
            <w:proofErr w:type="spellStart"/>
            <w:r w:rsidRPr="00FB3188">
              <w:rPr>
                <w:noProof/>
                <w:szCs w:val="22"/>
                <w:lang w:val="fr-FR"/>
              </w:rPr>
              <w:t>Belgien</w:t>
            </w:r>
            <w:proofErr w:type="spellEnd"/>
            <w:r w:rsidRPr="00FB3188">
              <w:rPr>
                <w:szCs w:val="22"/>
                <w:lang w:val="fr-FR"/>
              </w:rPr>
              <w:t>)</w:t>
            </w:r>
          </w:p>
        </w:tc>
      </w:tr>
      <w:tr w:rsidR="004E7080" w:rsidRPr="00FB3188" w14:paraId="3F603DD0" w14:textId="77777777" w:rsidTr="00FB3188">
        <w:trPr>
          <w:cantSplit/>
        </w:trPr>
        <w:tc>
          <w:tcPr>
            <w:tcW w:w="4521" w:type="dxa"/>
            <w:shd w:val="clear" w:color="auto" w:fill="auto"/>
          </w:tcPr>
          <w:p w14:paraId="3F603DCE" w14:textId="77777777" w:rsidR="004E7080" w:rsidRPr="00FB3188" w:rsidRDefault="004E7080" w:rsidP="007049E2">
            <w:pPr>
              <w:numPr>
                <w:ilvl w:val="12"/>
                <w:numId w:val="0"/>
              </w:numPr>
              <w:tabs>
                <w:tab w:val="clear" w:pos="567"/>
              </w:tabs>
              <w:rPr>
                <w:noProof/>
                <w:szCs w:val="22"/>
              </w:rPr>
            </w:pPr>
          </w:p>
        </w:tc>
        <w:tc>
          <w:tcPr>
            <w:tcW w:w="4552" w:type="dxa"/>
            <w:shd w:val="clear" w:color="auto" w:fill="auto"/>
          </w:tcPr>
          <w:p w14:paraId="3F603DCF" w14:textId="77777777" w:rsidR="004E7080" w:rsidRPr="00FB3188" w:rsidRDefault="004E7080" w:rsidP="007049E2">
            <w:pPr>
              <w:numPr>
                <w:ilvl w:val="12"/>
                <w:numId w:val="0"/>
              </w:numPr>
              <w:tabs>
                <w:tab w:val="clear" w:pos="567"/>
              </w:tabs>
              <w:rPr>
                <w:noProof/>
                <w:szCs w:val="22"/>
              </w:rPr>
            </w:pPr>
          </w:p>
        </w:tc>
      </w:tr>
      <w:tr w:rsidR="004E7080" w:rsidRPr="00FB3188" w14:paraId="3F603DD5" w14:textId="77777777" w:rsidTr="00FB3188">
        <w:trPr>
          <w:cantSplit/>
        </w:trPr>
        <w:tc>
          <w:tcPr>
            <w:tcW w:w="4521" w:type="dxa"/>
            <w:shd w:val="clear" w:color="auto" w:fill="auto"/>
          </w:tcPr>
          <w:p w14:paraId="756B68DD" w14:textId="77777777" w:rsidR="004E7080" w:rsidRPr="00FB3188" w:rsidRDefault="004E7080" w:rsidP="007049E2">
            <w:pPr>
              <w:numPr>
                <w:ilvl w:val="12"/>
                <w:numId w:val="0"/>
              </w:numPr>
              <w:rPr>
                <w:noProof/>
                <w:szCs w:val="22"/>
                <w:lang w:val="sv-SE"/>
              </w:rPr>
            </w:pPr>
            <w:r w:rsidRPr="00FB3188">
              <w:rPr>
                <w:b/>
                <w:noProof/>
                <w:szCs w:val="22"/>
                <w:lang w:val="sv-SE"/>
              </w:rPr>
              <w:lastRenderedPageBreak/>
              <w:t>Česká republika</w:t>
            </w:r>
          </w:p>
          <w:p w14:paraId="34A2DB8D" w14:textId="195FFCBC" w:rsidR="004E7080" w:rsidRPr="00FB3188" w:rsidRDefault="004E7080" w:rsidP="007049E2">
            <w:pPr>
              <w:numPr>
                <w:ilvl w:val="12"/>
                <w:numId w:val="0"/>
              </w:numPr>
              <w:rPr>
                <w:noProof/>
                <w:szCs w:val="22"/>
                <w:lang w:val="pt-PT"/>
              </w:rPr>
            </w:pPr>
            <w:r w:rsidRPr="00FB3188">
              <w:rPr>
                <w:noProof/>
                <w:szCs w:val="22"/>
                <w:lang w:val="pt-PT"/>
              </w:rPr>
              <w:t>Viatris CZ s.r.o.</w:t>
            </w:r>
          </w:p>
          <w:p w14:paraId="3F603DD2" w14:textId="66CD84F7" w:rsidR="004E7080" w:rsidRPr="00FB3188" w:rsidRDefault="004E7080" w:rsidP="007049E2">
            <w:pPr>
              <w:numPr>
                <w:ilvl w:val="12"/>
                <w:numId w:val="0"/>
              </w:numPr>
              <w:tabs>
                <w:tab w:val="clear" w:pos="567"/>
              </w:tabs>
              <w:rPr>
                <w:noProof/>
                <w:szCs w:val="22"/>
              </w:rPr>
            </w:pPr>
            <w:r w:rsidRPr="00FB3188">
              <w:rPr>
                <w:noProof/>
                <w:szCs w:val="22"/>
              </w:rPr>
              <w:t>Tel: + 420 222 004 400</w:t>
            </w:r>
          </w:p>
        </w:tc>
        <w:tc>
          <w:tcPr>
            <w:tcW w:w="4552" w:type="dxa"/>
            <w:shd w:val="clear" w:color="auto" w:fill="auto"/>
          </w:tcPr>
          <w:p w14:paraId="535FA2DF" w14:textId="77777777" w:rsidR="004E7080" w:rsidRPr="00FB3188" w:rsidRDefault="004E7080" w:rsidP="007049E2">
            <w:pPr>
              <w:numPr>
                <w:ilvl w:val="12"/>
                <w:numId w:val="0"/>
              </w:numPr>
              <w:rPr>
                <w:b/>
                <w:noProof/>
                <w:szCs w:val="22"/>
              </w:rPr>
            </w:pPr>
            <w:r w:rsidRPr="00FB3188">
              <w:rPr>
                <w:b/>
                <w:noProof/>
                <w:szCs w:val="22"/>
              </w:rPr>
              <w:t>Magyarország (Hungary)</w:t>
            </w:r>
          </w:p>
          <w:p w14:paraId="16F82034" w14:textId="126F822E" w:rsidR="004E7080" w:rsidRPr="00FB3188" w:rsidRDefault="004E7080" w:rsidP="007049E2">
            <w:pPr>
              <w:numPr>
                <w:ilvl w:val="12"/>
                <w:numId w:val="0"/>
              </w:numPr>
              <w:rPr>
                <w:noProof/>
                <w:szCs w:val="22"/>
              </w:rPr>
            </w:pPr>
            <w:r w:rsidRPr="00FB3188">
              <w:rPr>
                <w:noProof/>
                <w:szCs w:val="22"/>
              </w:rPr>
              <w:t>Viatris Healthcare Kft.</w:t>
            </w:r>
          </w:p>
          <w:p w14:paraId="3F603DD4" w14:textId="5AE1D5EF" w:rsidR="004E7080" w:rsidRPr="00FB3188" w:rsidRDefault="004E7080" w:rsidP="007049E2">
            <w:pPr>
              <w:numPr>
                <w:ilvl w:val="12"/>
                <w:numId w:val="0"/>
              </w:numPr>
              <w:tabs>
                <w:tab w:val="clear" w:pos="567"/>
              </w:tabs>
              <w:rPr>
                <w:noProof/>
                <w:szCs w:val="22"/>
              </w:rPr>
            </w:pPr>
            <w:r w:rsidRPr="00FB3188">
              <w:rPr>
                <w:noProof/>
                <w:szCs w:val="22"/>
              </w:rPr>
              <w:t xml:space="preserve">Tel.: </w:t>
            </w:r>
            <w:r w:rsidRPr="00FB3188">
              <w:rPr>
                <w:color w:val="000000"/>
                <w:szCs w:val="22"/>
                <w:lang w:eastAsia="hu-HU"/>
              </w:rPr>
              <w:t>+ 36 1 465 2100</w:t>
            </w:r>
          </w:p>
        </w:tc>
      </w:tr>
      <w:tr w:rsidR="004E7080" w:rsidRPr="00FB3188" w14:paraId="3F603DD8" w14:textId="77777777" w:rsidTr="00FB3188">
        <w:trPr>
          <w:cantSplit/>
        </w:trPr>
        <w:tc>
          <w:tcPr>
            <w:tcW w:w="4521" w:type="dxa"/>
            <w:shd w:val="clear" w:color="auto" w:fill="auto"/>
          </w:tcPr>
          <w:p w14:paraId="3F603DD6" w14:textId="77777777" w:rsidR="004E7080" w:rsidRPr="00FB3188" w:rsidRDefault="004E7080" w:rsidP="007049E2">
            <w:pPr>
              <w:numPr>
                <w:ilvl w:val="12"/>
                <w:numId w:val="0"/>
              </w:numPr>
              <w:tabs>
                <w:tab w:val="clear" w:pos="567"/>
              </w:tabs>
              <w:rPr>
                <w:noProof/>
                <w:szCs w:val="22"/>
              </w:rPr>
            </w:pPr>
          </w:p>
        </w:tc>
        <w:tc>
          <w:tcPr>
            <w:tcW w:w="4552" w:type="dxa"/>
            <w:shd w:val="clear" w:color="auto" w:fill="auto"/>
          </w:tcPr>
          <w:p w14:paraId="3F603DD7" w14:textId="77777777" w:rsidR="004E7080" w:rsidRPr="00FB3188" w:rsidRDefault="004E7080" w:rsidP="007049E2">
            <w:pPr>
              <w:numPr>
                <w:ilvl w:val="12"/>
                <w:numId w:val="0"/>
              </w:numPr>
              <w:tabs>
                <w:tab w:val="clear" w:pos="567"/>
              </w:tabs>
              <w:rPr>
                <w:noProof/>
                <w:szCs w:val="22"/>
              </w:rPr>
            </w:pPr>
          </w:p>
        </w:tc>
      </w:tr>
      <w:tr w:rsidR="004E7080" w:rsidRPr="00FB3188" w14:paraId="3F603DDF" w14:textId="77777777" w:rsidTr="00FB3188">
        <w:trPr>
          <w:cantSplit/>
        </w:trPr>
        <w:tc>
          <w:tcPr>
            <w:tcW w:w="4521" w:type="dxa"/>
            <w:shd w:val="clear" w:color="auto" w:fill="auto"/>
          </w:tcPr>
          <w:p w14:paraId="15052A13" w14:textId="77777777" w:rsidR="004E7080" w:rsidRPr="00FB3188" w:rsidRDefault="004E7080" w:rsidP="007049E2">
            <w:pPr>
              <w:rPr>
                <w:noProof/>
                <w:szCs w:val="22"/>
                <w:lang w:val="sv-SE"/>
              </w:rPr>
            </w:pPr>
            <w:r w:rsidRPr="00FB3188">
              <w:rPr>
                <w:b/>
                <w:noProof/>
                <w:szCs w:val="22"/>
                <w:lang w:val="sv-SE"/>
              </w:rPr>
              <w:t>Danmark</w:t>
            </w:r>
          </w:p>
          <w:p w14:paraId="022BC983" w14:textId="77777777" w:rsidR="004E7080" w:rsidRPr="00FB3188" w:rsidRDefault="004E7080" w:rsidP="007049E2">
            <w:pPr>
              <w:numPr>
                <w:ilvl w:val="12"/>
                <w:numId w:val="0"/>
              </w:numPr>
              <w:rPr>
                <w:szCs w:val="22"/>
                <w:lang w:val="sv-SE"/>
              </w:rPr>
            </w:pPr>
            <w:r w:rsidRPr="00FB3188">
              <w:rPr>
                <w:szCs w:val="22"/>
                <w:lang w:val="sv-SE"/>
              </w:rPr>
              <w:t>Viatris ApS</w:t>
            </w:r>
          </w:p>
          <w:p w14:paraId="64DE5950" w14:textId="77777777" w:rsidR="004E7080" w:rsidRPr="00FB3188" w:rsidRDefault="004E7080" w:rsidP="007049E2">
            <w:pPr>
              <w:numPr>
                <w:ilvl w:val="12"/>
                <w:numId w:val="0"/>
              </w:numPr>
              <w:rPr>
                <w:szCs w:val="22"/>
                <w:lang w:val="sv-SE"/>
              </w:rPr>
            </w:pPr>
            <w:r w:rsidRPr="00FB3188">
              <w:rPr>
                <w:szCs w:val="22"/>
                <w:lang w:val="sv-SE"/>
              </w:rPr>
              <w:t>Tlf: + 45 28 11 69 32</w:t>
            </w:r>
          </w:p>
          <w:p w14:paraId="3F603DDB" w14:textId="77E37259" w:rsidR="004E7080" w:rsidRPr="00FB3188" w:rsidRDefault="004E7080" w:rsidP="007049E2">
            <w:pPr>
              <w:numPr>
                <w:ilvl w:val="12"/>
                <w:numId w:val="0"/>
              </w:numPr>
              <w:tabs>
                <w:tab w:val="clear" w:pos="567"/>
              </w:tabs>
              <w:rPr>
                <w:noProof/>
                <w:szCs w:val="22"/>
                <w:lang w:val="sv-SE"/>
              </w:rPr>
            </w:pPr>
          </w:p>
        </w:tc>
        <w:tc>
          <w:tcPr>
            <w:tcW w:w="4552" w:type="dxa"/>
            <w:shd w:val="clear" w:color="auto" w:fill="auto"/>
          </w:tcPr>
          <w:p w14:paraId="41155125" w14:textId="77777777" w:rsidR="004E7080" w:rsidRPr="00FB3188" w:rsidRDefault="004E7080" w:rsidP="007049E2">
            <w:pPr>
              <w:rPr>
                <w:b/>
                <w:noProof/>
                <w:szCs w:val="22"/>
                <w:lang w:val="it-IT"/>
              </w:rPr>
            </w:pPr>
            <w:r w:rsidRPr="00FB3188">
              <w:rPr>
                <w:b/>
                <w:noProof/>
                <w:szCs w:val="22"/>
                <w:lang w:val="it-IT"/>
              </w:rPr>
              <w:t>Malta</w:t>
            </w:r>
          </w:p>
          <w:p w14:paraId="69D6C551" w14:textId="77777777" w:rsidR="004E7080" w:rsidRPr="00FB3188" w:rsidRDefault="004E7080" w:rsidP="007049E2">
            <w:pPr>
              <w:rPr>
                <w:szCs w:val="22"/>
                <w:lang w:val="it-IT"/>
              </w:rPr>
            </w:pPr>
            <w:r w:rsidRPr="00FB3188">
              <w:rPr>
                <w:szCs w:val="22"/>
                <w:lang w:val="it-IT"/>
              </w:rPr>
              <w:t>V.J. Salomone Pharma Ltd</w:t>
            </w:r>
          </w:p>
          <w:p w14:paraId="6F5C9C33" w14:textId="77777777" w:rsidR="004E7080" w:rsidRPr="00FB3188" w:rsidRDefault="004E7080" w:rsidP="007049E2">
            <w:pPr>
              <w:rPr>
                <w:noProof/>
                <w:szCs w:val="22"/>
              </w:rPr>
            </w:pPr>
            <w:r w:rsidRPr="00FB3188">
              <w:rPr>
                <w:noProof/>
                <w:szCs w:val="22"/>
              </w:rPr>
              <w:t>Tel: + 356 21 22 01 74</w:t>
            </w:r>
          </w:p>
          <w:p w14:paraId="3F603DDE" w14:textId="703AB2F3" w:rsidR="004E7080" w:rsidRPr="00FB3188" w:rsidRDefault="004E7080" w:rsidP="007049E2">
            <w:pPr>
              <w:pStyle w:val="MGGTextLeft"/>
              <w:tabs>
                <w:tab w:val="left" w:pos="567"/>
              </w:tabs>
              <w:rPr>
                <w:noProof/>
                <w:szCs w:val="22"/>
              </w:rPr>
            </w:pPr>
          </w:p>
        </w:tc>
      </w:tr>
      <w:tr w:rsidR="004E7080" w:rsidRPr="00FB3188" w14:paraId="3F603DE7" w14:textId="77777777" w:rsidTr="00FB3188">
        <w:trPr>
          <w:cantSplit/>
        </w:trPr>
        <w:tc>
          <w:tcPr>
            <w:tcW w:w="4521" w:type="dxa"/>
            <w:shd w:val="clear" w:color="auto" w:fill="auto"/>
          </w:tcPr>
          <w:p w14:paraId="326D63EE" w14:textId="77777777" w:rsidR="004E7080" w:rsidRPr="00FB3188" w:rsidRDefault="004E7080" w:rsidP="007049E2">
            <w:pPr>
              <w:rPr>
                <w:noProof/>
                <w:szCs w:val="22"/>
                <w:lang w:val="de-DE"/>
              </w:rPr>
            </w:pPr>
            <w:r w:rsidRPr="00FB3188">
              <w:rPr>
                <w:b/>
                <w:noProof/>
                <w:szCs w:val="22"/>
                <w:lang w:val="de-DE"/>
              </w:rPr>
              <w:t>Deutschland</w:t>
            </w:r>
          </w:p>
          <w:p w14:paraId="299F68A5" w14:textId="24D906A5" w:rsidR="004E7080" w:rsidRPr="00FB3188" w:rsidRDefault="004E7080" w:rsidP="007049E2">
            <w:pPr>
              <w:numPr>
                <w:ilvl w:val="12"/>
                <w:numId w:val="0"/>
              </w:numPr>
              <w:rPr>
                <w:noProof/>
                <w:szCs w:val="22"/>
                <w:lang w:val="de-DE"/>
              </w:rPr>
            </w:pPr>
            <w:r w:rsidRPr="00FB3188">
              <w:rPr>
                <w:szCs w:val="22"/>
                <w:lang w:val="de-DE"/>
              </w:rPr>
              <w:t>Viatris Healthcare GmbH</w:t>
            </w:r>
          </w:p>
          <w:p w14:paraId="3F603DE4" w14:textId="637E4AD8" w:rsidR="004E7080" w:rsidRPr="00726F0D" w:rsidRDefault="004E7080" w:rsidP="007049E2">
            <w:pPr>
              <w:numPr>
                <w:ilvl w:val="12"/>
                <w:numId w:val="0"/>
              </w:numPr>
              <w:tabs>
                <w:tab w:val="clear" w:pos="567"/>
              </w:tabs>
              <w:rPr>
                <w:noProof/>
                <w:szCs w:val="22"/>
                <w:lang w:val="de-DE"/>
              </w:rPr>
            </w:pPr>
            <w:r w:rsidRPr="00FB3188">
              <w:rPr>
                <w:noProof/>
                <w:szCs w:val="22"/>
                <w:lang w:val="de-DE"/>
              </w:rPr>
              <w:t xml:space="preserve">Tel: </w:t>
            </w:r>
            <w:r w:rsidRPr="00FB3188">
              <w:rPr>
                <w:szCs w:val="22"/>
                <w:lang w:val="de-DE"/>
              </w:rPr>
              <w:t>+ 49 800 0700 800</w:t>
            </w:r>
          </w:p>
        </w:tc>
        <w:tc>
          <w:tcPr>
            <w:tcW w:w="4552" w:type="dxa"/>
            <w:shd w:val="clear" w:color="auto" w:fill="auto"/>
          </w:tcPr>
          <w:p w14:paraId="45DBC99D" w14:textId="77777777" w:rsidR="004E7080" w:rsidRPr="00FB3188" w:rsidRDefault="004E7080" w:rsidP="007049E2">
            <w:pPr>
              <w:tabs>
                <w:tab w:val="left" w:pos="-720"/>
              </w:tabs>
              <w:suppressAutoHyphens/>
              <w:rPr>
                <w:noProof/>
                <w:szCs w:val="22"/>
              </w:rPr>
            </w:pPr>
            <w:r w:rsidRPr="00FB3188">
              <w:rPr>
                <w:b/>
                <w:noProof/>
                <w:szCs w:val="22"/>
              </w:rPr>
              <w:t>Nederland</w:t>
            </w:r>
          </w:p>
          <w:p w14:paraId="1BD278C2" w14:textId="77777777" w:rsidR="004E7080" w:rsidRPr="00FB3188" w:rsidRDefault="004E7080" w:rsidP="007049E2">
            <w:pPr>
              <w:numPr>
                <w:ilvl w:val="12"/>
                <w:numId w:val="0"/>
              </w:numPr>
              <w:rPr>
                <w:noProof/>
                <w:szCs w:val="22"/>
              </w:rPr>
            </w:pPr>
            <w:r w:rsidRPr="00FB3188">
              <w:rPr>
                <w:noProof/>
                <w:szCs w:val="22"/>
              </w:rPr>
              <w:t>Mylan BV</w:t>
            </w:r>
          </w:p>
          <w:p w14:paraId="3F603DE6" w14:textId="746F7374" w:rsidR="004E7080" w:rsidRPr="00FB3188" w:rsidRDefault="004E7080" w:rsidP="007049E2">
            <w:pPr>
              <w:numPr>
                <w:ilvl w:val="12"/>
                <w:numId w:val="0"/>
              </w:numPr>
              <w:tabs>
                <w:tab w:val="clear" w:pos="567"/>
              </w:tabs>
              <w:rPr>
                <w:noProof/>
                <w:szCs w:val="22"/>
              </w:rPr>
            </w:pPr>
            <w:r w:rsidRPr="00FB3188">
              <w:rPr>
                <w:noProof/>
                <w:szCs w:val="22"/>
              </w:rPr>
              <w:t>Tel: + 31 (0)20 426 3300</w:t>
            </w:r>
          </w:p>
        </w:tc>
      </w:tr>
      <w:tr w:rsidR="004E7080" w:rsidRPr="00FB3188" w14:paraId="3F603DEA" w14:textId="77777777" w:rsidTr="00FB3188">
        <w:trPr>
          <w:cantSplit/>
        </w:trPr>
        <w:tc>
          <w:tcPr>
            <w:tcW w:w="4521" w:type="dxa"/>
            <w:shd w:val="clear" w:color="auto" w:fill="auto"/>
          </w:tcPr>
          <w:p w14:paraId="3F603DE8" w14:textId="77777777" w:rsidR="004E7080" w:rsidRPr="00FB3188" w:rsidRDefault="004E7080" w:rsidP="007049E2">
            <w:pPr>
              <w:numPr>
                <w:ilvl w:val="12"/>
                <w:numId w:val="0"/>
              </w:numPr>
              <w:tabs>
                <w:tab w:val="clear" w:pos="567"/>
              </w:tabs>
              <w:rPr>
                <w:noProof/>
                <w:szCs w:val="22"/>
              </w:rPr>
            </w:pPr>
          </w:p>
        </w:tc>
        <w:tc>
          <w:tcPr>
            <w:tcW w:w="4552" w:type="dxa"/>
            <w:shd w:val="clear" w:color="auto" w:fill="auto"/>
          </w:tcPr>
          <w:p w14:paraId="3F603DE9" w14:textId="77777777" w:rsidR="004E7080" w:rsidRPr="00FB3188" w:rsidRDefault="004E7080" w:rsidP="007049E2">
            <w:pPr>
              <w:numPr>
                <w:ilvl w:val="12"/>
                <w:numId w:val="0"/>
              </w:numPr>
              <w:tabs>
                <w:tab w:val="clear" w:pos="567"/>
              </w:tabs>
              <w:rPr>
                <w:noProof/>
                <w:szCs w:val="22"/>
              </w:rPr>
            </w:pPr>
          </w:p>
        </w:tc>
      </w:tr>
      <w:tr w:rsidR="004E7080" w:rsidRPr="00FB3188" w14:paraId="3F603DF1" w14:textId="77777777" w:rsidTr="00FB3188">
        <w:trPr>
          <w:cantSplit/>
        </w:trPr>
        <w:tc>
          <w:tcPr>
            <w:tcW w:w="4521" w:type="dxa"/>
            <w:shd w:val="clear" w:color="auto" w:fill="auto"/>
          </w:tcPr>
          <w:p w14:paraId="72AD2631" w14:textId="77777777" w:rsidR="004E7080" w:rsidRPr="00FB3188" w:rsidRDefault="004E7080" w:rsidP="007049E2">
            <w:pPr>
              <w:tabs>
                <w:tab w:val="left" w:pos="-720"/>
              </w:tabs>
              <w:suppressAutoHyphens/>
              <w:rPr>
                <w:b/>
                <w:bCs/>
                <w:noProof/>
                <w:szCs w:val="22"/>
              </w:rPr>
            </w:pPr>
            <w:r w:rsidRPr="00FB3188">
              <w:rPr>
                <w:b/>
                <w:bCs/>
                <w:noProof/>
                <w:szCs w:val="22"/>
              </w:rPr>
              <w:t>Eesti (Estonia)</w:t>
            </w:r>
          </w:p>
          <w:p w14:paraId="779F2C25" w14:textId="513AF3C2" w:rsidR="004E7080" w:rsidRPr="00FB3188" w:rsidRDefault="00556F23" w:rsidP="007049E2">
            <w:pPr>
              <w:tabs>
                <w:tab w:val="left" w:pos="-720"/>
              </w:tabs>
              <w:suppressAutoHyphens/>
              <w:rPr>
                <w:bCs/>
                <w:noProof/>
                <w:szCs w:val="22"/>
              </w:rPr>
            </w:pPr>
            <w:r w:rsidRPr="009807D0">
              <w:rPr>
                <w:rFonts w:eastAsia="Calibri"/>
                <w:color w:val="000000" w:themeColor="text1"/>
                <w:szCs w:val="22"/>
                <w:lang w:val="et-EE"/>
              </w:rPr>
              <w:t>Viatris OÜ</w:t>
            </w:r>
          </w:p>
          <w:p w14:paraId="306D7B82" w14:textId="77777777" w:rsidR="004E7080" w:rsidRPr="00FB3188" w:rsidRDefault="004E7080" w:rsidP="007049E2">
            <w:pPr>
              <w:tabs>
                <w:tab w:val="left" w:pos="-720"/>
              </w:tabs>
              <w:suppressAutoHyphens/>
              <w:rPr>
                <w:bCs/>
                <w:noProof/>
                <w:szCs w:val="22"/>
              </w:rPr>
            </w:pPr>
            <w:r w:rsidRPr="00FB3188">
              <w:rPr>
                <w:bCs/>
                <w:noProof/>
                <w:szCs w:val="22"/>
              </w:rPr>
              <w:t xml:space="preserve">Tel: </w:t>
            </w:r>
            <w:r w:rsidRPr="00FB3188">
              <w:rPr>
                <w:szCs w:val="22"/>
                <w:lang w:val="et-EE"/>
              </w:rPr>
              <w:t>+ 372 6363 052</w:t>
            </w:r>
          </w:p>
          <w:p w14:paraId="3F603DED" w14:textId="594D56BA" w:rsidR="004E7080" w:rsidRPr="00FB3188" w:rsidRDefault="004E7080" w:rsidP="007049E2">
            <w:pPr>
              <w:tabs>
                <w:tab w:val="left" w:pos="-720"/>
              </w:tabs>
              <w:suppressAutoHyphens/>
              <w:rPr>
                <w:b/>
                <w:bCs/>
                <w:noProof/>
                <w:szCs w:val="22"/>
              </w:rPr>
            </w:pPr>
          </w:p>
        </w:tc>
        <w:tc>
          <w:tcPr>
            <w:tcW w:w="4552" w:type="dxa"/>
            <w:shd w:val="clear" w:color="auto" w:fill="auto"/>
          </w:tcPr>
          <w:p w14:paraId="5D87BC02" w14:textId="77777777" w:rsidR="004E7080" w:rsidRPr="00FB3188" w:rsidRDefault="004E7080" w:rsidP="007049E2">
            <w:pPr>
              <w:rPr>
                <w:b/>
                <w:noProof/>
                <w:szCs w:val="22"/>
              </w:rPr>
            </w:pPr>
            <w:r w:rsidRPr="00FB3188">
              <w:rPr>
                <w:b/>
                <w:noProof/>
                <w:szCs w:val="22"/>
              </w:rPr>
              <w:t>Norge</w:t>
            </w:r>
          </w:p>
          <w:p w14:paraId="3B4472DE" w14:textId="34E0B318" w:rsidR="004E7080" w:rsidRPr="00FB3188" w:rsidRDefault="004E7080" w:rsidP="007049E2">
            <w:pPr>
              <w:rPr>
                <w:noProof/>
                <w:szCs w:val="22"/>
              </w:rPr>
            </w:pPr>
            <w:r w:rsidRPr="00FB3188">
              <w:rPr>
                <w:szCs w:val="22"/>
                <w:lang w:val="en-US" w:eastAsia="da-DK"/>
              </w:rPr>
              <w:t>Viatris AS</w:t>
            </w:r>
          </w:p>
          <w:p w14:paraId="3F603DF0" w14:textId="2B4380AD" w:rsidR="004E7080" w:rsidRPr="00FB3188" w:rsidRDefault="004E7080" w:rsidP="007049E2">
            <w:pPr>
              <w:rPr>
                <w:noProof/>
                <w:szCs w:val="22"/>
              </w:rPr>
            </w:pPr>
            <w:r w:rsidRPr="00FB3188">
              <w:rPr>
                <w:noProof/>
                <w:szCs w:val="22"/>
              </w:rPr>
              <w:t xml:space="preserve">Tlf: </w:t>
            </w:r>
            <w:r w:rsidRPr="00FB3188">
              <w:rPr>
                <w:szCs w:val="22"/>
                <w:lang w:val="en-US" w:eastAsia="da-DK"/>
              </w:rPr>
              <w:t>+ 47 66 75 33 00</w:t>
            </w:r>
          </w:p>
        </w:tc>
      </w:tr>
      <w:tr w:rsidR="004E7080" w:rsidRPr="00197C0C" w14:paraId="3F603DFA" w14:textId="77777777" w:rsidTr="00FB3188">
        <w:trPr>
          <w:cantSplit/>
        </w:trPr>
        <w:tc>
          <w:tcPr>
            <w:tcW w:w="4521" w:type="dxa"/>
            <w:shd w:val="clear" w:color="auto" w:fill="auto"/>
          </w:tcPr>
          <w:p w14:paraId="3EB9013E" w14:textId="77777777" w:rsidR="004E7080" w:rsidRPr="00DF2099" w:rsidRDefault="004E7080" w:rsidP="007049E2">
            <w:pPr>
              <w:rPr>
                <w:b/>
                <w:noProof/>
                <w:szCs w:val="22"/>
                <w:lang w:val="sv-SE"/>
              </w:rPr>
            </w:pPr>
            <w:r w:rsidRPr="00FB3188">
              <w:rPr>
                <w:b/>
                <w:noProof/>
                <w:szCs w:val="22"/>
              </w:rPr>
              <w:t>Ελλάδα</w:t>
            </w:r>
            <w:r w:rsidRPr="00DF2099">
              <w:rPr>
                <w:b/>
                <w:noProof/>
                <w:szCs w:val="22"/>
                <w:lang w:val="sv-SE"/>
              </w:rPr>
              <w:t xml:space="preserve"> (Greece)</w:t>
            </w:r>
          </w:p>
          <w:p w14:paraId="5A718B8D" w14:textId="075FDCC5" w:rsidR="004E7080" w:rsidRPr="00DF2099" w:rsidRDefault="004E7080" w:rsidP="007049E2">
            <w:pPr>
              <w:rPr>
                <w:szCs w:val="22"/>
                <w:lang w:val="sv-SE"/>
              </w:rPr>
            </w:pPr>
            <w:r w:rsidRPr="00DF2099">
              <w:rPr>
                <w:noProof/>
                <w:szCs w:val="22"/>
                <w:lang w:val="sv-SE"/>
              </w:rPr>
              <w:t xml:space="preserve">Viatris Hellas </w:t>
            </w:r>
            <w:r w:rsidRPr="00DF2099">
              <w:rPr>
                <w:szCs w:val="22"/>
                <w:lang w:val="sv-SE"/>
              </w:rPr>
              <w:t>Ltd</w:t>
            </w:r>
          </w:p>
          <w:p w14:paraId="3F603DF6" w14:textId="03A516A9" w:rsidR="004E7080" w:rsidRPr="00DF2099" w:rsidRDefault="004E7080" w:rsidP="007049E2">
            <w:pPr>
              <w:rPr>
                <w:noProof/>
                <w:szCs w:val="22"/>
                <w:lang w:val="sv-SE"/>
              </w:rPr>
            </w:pPr>
            <w:proofErr w:type="spellStart"/>
            <w:r w:rsidRPr="00FB3188">
              <w:rPr>
                <w:szCs w:val="22"/>
              </w:rPr>
              <w:t>Τηλ</w:t>
            </w:r>
            <w:proofErr w:type="spellEnd"/>
            <w:r w:rsidRPr="00DF2099">
              <w:rPr>
                <w:szCs w:val="22"/>
                <w:lang w:val="sv-SE"/>
              </w:rPr>
              <w:t>:</w:t>
            </w:r>
            <w:r w:rsidRPr="00DF2099">
              <w:rPr>
                <w:noProof/>
                <w:szCs w:val="22"/>
                <w:lang w:val="sv-SE"/>
              </w:rPr>
              <w:t xml:space="preserve"> + 30 2100 100 002</w:t>
            </w:r>
          </w:p>
        </w:tc>
        <w:tc>
          <w:tcPr>
            <w:tcW w:w="4552" w:type="dxa"/>
            <w:shd w:val="clear" w:color="auto" w:fill="auto"/>
          </w:tcPr>
          <w:p w14:paraId="03A705FF" w14:textId="77777777" w:rsidR="004E7080" w:rsidRPr="00FB3188" w:rsidRDefault="004E7080" w:rsidP="007049E2">
            <w:pPr>
              <w:tabs>
                <w:tab w:val="left" w:pos="-720"/>
              </w:tabs>
              <w:suppressAutoHyphens/>
              <w:rPr>
                <w:b/>
                <w:noProof/>
                <w:szCs w:val="22"/>
                <w:lang w:val="de-DE"/>
              </w:rPr>
            </w:pPr>
            <w:r w:rsidRPr="00FB3188">
              <w:rPr>
                <w:b/>
                <w:noProof/>
                <w:szCs w:val="22"/>
                <w:lang w:val="de-DE"/>
              </w:rPr>
              <w:t>Österreich</w:t>
            </w:r>
          </w:p>
          <w:p w14:paraId="399DC0CF" w14:textId="5DA63CAE" w:rsidR="004E7080" w:rsidRPr="00FB3188" w:rsidRDefault="00556F23" w:rsidP="007049E2">
            <w:pPr>
              <w:rPr>
                <w:bCs/>
                <w:iCs/>
                <w:szCs w:val="22"/>
                <w:lang w:val="de-DE"/>
              </w:rPr>
            </w:pPr>
            <w:r w:rsidRPr="00726F0D">
              <w:rPr>
                <w:bCs/>
                <w:iCs/>
                <w:szCs w:val="22"/>
                <w:lang w:val="de-DE"/>
              </w:rPr>
              <w:t xml:space="preserve">Viatris Austria </w:t>
            </w:r>
            <w:r w:rsidR="004E7080" w:rsidRPr="00FB3188">
              <w:rPr>
                <w:bCs/>
                <w:iCs/>
                <w:szCs w:val="22"/>
                <w:lang w:val="de-DE"/>
              </w:rPr>
              <w:t>GmbH</w:t>
            </w:r>
          </w:p>
          <w:p w14:paraId="3F603DF9" w14:textId="4D72CBEE" w:rsidR="004E7080" w:rsidRPr="00726F0D" w:rsidRDefault="004E7080" w:rsidP="007049E2">
            <w:pPr>
              <w:pStyle w:val="MGGTextLeft"/>
              <w:tabs>
                <w:tab w:val="left" w:pos="567"/>
              </w:tabs>
              <w:rPr>
                <w:noProof/>
                <w:szCs w:val="22"/>
                <w:lang w:val="de-DE"/>
              </w:rPr>
            </w:pPr>
            <w:r w:rsidRPr="00FB3188">
              <w:rPr>
                <w:noProof/>
                <w:szCs w:val="22"/>
                <w:lang w:val="de-DE"/>
              </w:rPr>
              <w:t xml:space="preserve">Tel: </w:t>
            </w:r>
            <w:r w:rsidRPr="00FB3188">
              <w:rPr>
                <w:bCs/>
                <w:iCs/>
                <w:szCs w:val="22"/>
                <w:lang w:val="de-DE"/>
              </w:rPr>
              <w:t xml:space="preserve">+ 43 1 </w:t>
            </w:r>
            <w:r w:rsidR="007573E6" w:rsidRPr="00726F0D">
              <w:rPr>
                <w:bCs/>
                <w:iCs/>
                <w:noProof/>
                <w:szCs w:val="22"/>
                <w:lang w:val="de-DE"/>
              </w:rPr>
              <w:t>86390</w:t>
            </w:r>
          </w:p>
        </w:tc>
      </w:tr>
      <w:tr w:rsidR="004E7080" w:rsidRPr="00197C0C" w14:paraId="3F603DFD" w14:textId="77777777" w:rsidTr="00FB3188">
        <w:trPr>
          <w:cantSplit/>
        </w:trPr>
        <w:tc>
          <w:tcPr>
            <w:tcW w:w="4521" w:type="dxa"/>
            <w:shd w:val="clear" w:color="auto" w:fill="auto"/>
          </w:tcPr>
          <w:p w14:paraId="3F603DFB" w14:textId="77777777" w:rsidR="004E7080" w:rsidRPr="00726F0D" w:rsidRDefault="004E7080" w:rsidP="007049E2">
            <w:pPr>
              <w:numPr>
                <w:ilvl w:val="12"/>
                <w:numId w:val="0"/>
              </w:numPr>
              <w:tabs>
                <w:tab w:val="clear" w:pos="567"/>
              </w:tabs>
              <w:rPr>
                <w:noProof/>
                <w:szCs w:val="22"/>
                <w:lang w:val="de-DE"/>
              </w:rPr>
            </w:pPr>
          </w:p>
        </w:tc>
        <w:tc>
          <w:tcPr>
            <w:tcW w:w="4552" w:type="dxa"/>
            <w:shd w:val="clear" w:color="auto" w:fill="auto"/>
          </w:tcPr>
          <w:p w14:paraId="3F603DFC" w14:textId="77777777" w:rsidR="004E7080" w:rsidRPr="00726F0D" w:rsidRDefault="004E7080" w:rsidP="007049E2">
            <w:pPr>
              <w:numPr>
                <w:ilvl w:val="12"/>
                <w:numId w:val="0"/>
              </w:numPr>
              <w:tabs>
                <w:tab w:val="clear" w:pos="567"/>
              </w:tabs>
              <w:rPr>
                <w:noProof/>
                <w:szCs w:val="22"/>
                <w:lang w:val="de-DE"/>
              </w:rPr>
            </w:pPr>
          </w:p>
        </w:tc>
      </w:tr>
      <w:tr w:rsidR="004E7080" w:rsidRPr="00FB3188" w14:paraId="3F603E02" w14:textId="77777777" w:rsidTr="00FB3188">
        <w:trPr>
          <w:cantSplit/>
        </w:trPr>
        <w:tc>
          <w:tcPr>
            <w:tcW w:w="4521" w:type="dxa"/>
            <w:shd w:val="clear" w:color="auto" w:fill="auto"/>
          </w:tcPr>
          <w:p w14:paraId="3FFF5AA7" w14:textId="77777777" w:rsidR="004E7080" w:rsidRPr="00206475" w:rsidRDefault="004E7080" w:rsidP="007049E2">
            <w:pPr>
              <w:tabs>
                <w:tab w:val="left" w:pos="-720"/>
                <w:tab w:val="left" w:pos="4536"/>
              </w:tabs>
              <w:suppressAutoHyphens/>
              <w:rPr>
                <w:b/>
                <w:noProof/>
                <w:szCs w:val="22"/>
                <w:lang w:val="es-ES"/>
              </w:rPr>
            </w:pPr>
            <w:r w:rsidRPr="00206475">
              <w:rPr>
                <w:b/>
                <w:noProof/>
                <w:szCs w:val="22"/>
                <w:lang w:val="es-ES"/>
              </w:rPr>
              <w:t>España</w:t>
            </w:r>
          </w:p>
          <w:p w14:paraId="42458C5D" w14:textId="480658CE" w:rsidR="004E7080" w:rsidRPr="00206475" w:rsidRDefault="004E7080" w:rsidP="007049E2">
            <w:pPr>
              <w:tabs>
                <w:tab w:val="left" w:pos="-720"/>
                <w:tab w:val="left" w:pos="4536"/>
              </w:tabs>
              <w:suppressAutoHyphens/>
              <w:rPr>
                <w:noProof/>
                <w:szCs w:val="22"/>
                <w:lang w:val="es-ES"/>
              </w:rPr>
            </w:pPr>
            <w:r w:rsidRPr="00206475">
              <w:rPr>
                <w:noProof/>
                <w:szCs w:val="22"/>
                <w:lang w:val="es-ES"/>
              </w:rPr>
              <w:t>Viatris Pharmaceuticals, S.L.</w:t>
            </w:r>
          </w:p>
          <w:p w14:paraId="3F603DFF" w14:textId="0126A182" w:rsidR="004E7080" w:rsidRPr="00FB3188" w:rsidRDefault="004E7080" w:rsidP="007049E2">
            <w:pPr>
              <w:tabs>
                <w:tab w:val="left" w:pos="-720"/>
                <w:tab w:val="left" w:pos="4536"/>
              </w:tabs>
              <w:suppressAutoHyphens/>
              <w:rPr>
                <w:b/>
                <w:noProof/>
                <w:szCs w:val="22"/>
              </w:rPr>
            </w:pPr>
            <w:r w:rsidRPr="00FB3188">
              <w:rPr>
                <w:noProof/>
                <w:szCs w:val="22"/>
              </w:rPr>
              <w:t xml:space="preserve">Tel: </w:t>
            </w:r>
            <w:r w:rsidRPr="00FB3188">
              <w:rPr>
                <w:color w:val="000000"/>
                <w:szCs w:val="22"/>
              </w:rPr>
              <w:t>+ 34 900 102 712</w:t>
            </w:r>
          </w:p>
        </w:tc>
        <w:tc>
          <w:tcPr>
            <w:tcW w:w="4552" w:type="dxa"/>
            <w:shd w:val="clear" w:color="auto" w:fill="auto"/>
          </w:tcPr>
          <w:p w14:paraId="46B2F783" w14:textId="77777777" w:rsidR="004E7080" w:rsidRPr="00FB3188" w:rsidRDefault="004E7080" w:rsidP="007049E2">
            <w:pPr>
              <w:tabs>
                <w:tab w:val="left" w:pos="-720"/>
              </w:tabs>
              <w:suppressAutoHyphens/>
              <w:rPr>
                <w:b/>
                <w:noProof/>
                <w:szCs w:val="22"/>
                <w:lang w:val="pl-PL"/>
              </w:rPr>
            </w:pPr>
            <w:r w:rsidRPr="00FB3188">
              <w:rPr>
                <w:b/>
                <w:noProof/>
                <w:szCs w:val="22"/>
                <w:lang w:val="pl-PL"/>
              </w:rPr>
              <w:t>Polska</w:t>
            </w:r>
          </w:p>
          <w:p w14:paraId="5ACE4809" w14:textId="3689AD87" w:rsidR="004E7080" w:rsidRPr="00FB3188" w:rsidRDefault="0035446D" w:rsidP="007049E2">
            <w:pPr>
              <w:tabs>
                <w:tab w:val="left" w:pos="-720"/>
              </w:tabs>
              <w:suppressAutoHyphens/>
              <w:rPr>
                <w:bCs/>
                <w:iCs/>
                <w:noProof/>
                <w:szCs w:val="22"/>
                <w:lang w:val="pl-PL"/>
              </w:rPr>
            </w:pPr>
            <w:r w:rsidRPr="00377BF8">
              <w:rPr>
                <w:bCs/>
                <w:iCs/>
                <w:noProof/>
                <w:szCs w:val="22"/>
                <w:lang w:val="en-US"/>
              </w:rPr>
              <w:t>Viatris</w:t>
            </w:r>
            <w:r w:rsidR="004E7080" w:rsidRPr="00FB3188">
              <w:rPr>
                <w:bCs/>
                <w:iCs/>
                <w:noProof/>
                <w:szCs w:val="22"/>
                <w:lang w:val="pl-PL"/>
              </w:rPr>
              <w:t xml:space="preserve"> Healthcare Sp. z o.o.</w:t>
            </w:r>
          </w:p>
          <w:p w14:paraId="3F603E01" w14:textId="36AE6D3E" w:rsidR="004E7080" w:rsidRPr="00FB3188" w:rsidRDefault="004E7080" w:rsidP="007049E2">
            <w:pPr>
              <w:tabs>
                <w:tab w:val="left" w:pos="-720"/>
              </w:tabs>
              <w:suppressAutoHyphens/>
              <w:rPr>
                <w:bCs/>
                <w:iCs/>
                <w:noProof/>
                <w:szCs w:val="22"/>
              </w:rPr>
            </w:pPr>
            <w:r w:rsidRPr="00FB3188">
              <w:rPr>
                <w:bCs/>
                <w:iCs/>
                <w:noProof/>
                <w:szCs w:val="22"/>
              </w:rPr>
              <w:t>Tel.: + 48 22 546 64 00</w:t>
            </w:r>
          </w:p>
        </w:tc>
      </w:tr>
      <w:tr w:rsidR="004E7080" w:rsidRPr="00FB3188" w14:paraId="3F603E05" w14:textId="77777777" w:rsidTr="00FB3188">
        <w:trPr>
          <w:cantSplit/>
        </w:trPr>
        <w:tc>
          <w:tcPr>
            <w:tcW w:w="4521" w:type="dxa"/>
            <w:shd w:val="clear" w:color="auto" w:fill="auto"/>
          </w:tcPr>
          <w:p w14:paraId="3F603E03" w14:textId="77777777" w:rsidR="004E7080" w:rsidRPr="00FB3188" w:rsidRDefault="004E7080" w:rsidP="007049E2">
            <w:pPr>
              <w:numPr>
                <w:ilvl w:val="12"/>
                <w:numId w:val="0"/>
              </w:numPr>
              <w:tabs>
                <w:tab w:val="clear" w:pos="567"/>
              </w:tabs>
              <w:rPr>
                <w:noProof/>
                <w:szCs w:val="22"/>
              </w:rPr>
            </w:pPr>
          </w:p>
        </w:tc>
        <w:tc>
          <w:tcPr>
            <w:tcW w:w="4552" w:type="dxa"/>
            <w:shd w:val="clear" w:color="auto" w:fill="auto"/>
          </w:tcPr>
          <w:p w14:paraId="3F603E04" w14:textId="77777777" w:rsidR="004E7080" w:rsidRPr="00FB3188" w:rsidRDefault="004E7080" w:rsidP="007049E2">
            <w:pPr>
              <w:numPr>
                <w:ilvl w:val="12"/>
                <w:numId w:val="0"/>
              </w:numPr>
              <w:tabs>
                <w:tab w:val="clear" w:pos="567"/>
              </w:tabs>
              <w:rPr>
                <w:noProof/>
                <w:szCs w:val="22"/>
              </w:rPr>
            </w:pPr>
          </w:p>
        </w:tc>
      </w:tr>
      <w:tr w:rsidR="004E7080" w:rsidRPr="00FB3188" w14:paraId="3F603E0A" w14:textId="77777777" w:rsidTr="00FB3188">
        <w:trPr>
          <w:cantSplit/>
        </w:trPr>
        <w:tc>
          <w:tcPr>
            <w:tcW w:w="4521" w:type="dxa"/>
            <w:shd w:val="clear" w:color="auto" w:fill="auto"/>
          </w:tcPr>
          <w:p w14:paraId="4271DB66" w14:textId="77777777" w:rsidR="004E7080" w:rsidRPr="00FB3188" w:rsidRDefault="004E7080" w:rsidP="007049E2">
            <w:pPr>
              <w:tabs>
                <w:tab w:val="left" w:pos="-720"/>
                <w:tab w:val="left" w:pos="4536"/>
              </w:tabs>
              <w:suppressAutoHyphens/>
              <w:rPr>
                <w:b/>
                <w:noProof/>
                <w:szCs w:val="22"/>
              </w:rPr>
            </w:pPr>
            <w:r w:rsidRPr="00FB3188">
              <w:rPr>
                <w:b/>
                <w:noProof/>
                <w:szCs w:val="22"/>
              </w:rPr>
              <w:t>France</w:t>
            </w:r>
          </w:p>
          <w:p w14:paraId="40E08BDB" w14:textId="002C65F7" w:rsidR="004E7080" w:rsidRPr="00FB3188" w:rsidRDefault="004E7080" w:rsidP="007049E2">
            <w:pPr>
              <w:rPr>
                <w:noProof/>
                <w:szCs w:val="22"/>
              </w:rPr>
            </w:pPr>
            <w:r w:rsidRPr="00FB3188">
              <w:rPr>
                <w:noProof/>
                <w:szCs w:val="22"/>
              </w:rPr>
              <w:t xml:space="preserve">Viatris Santé </w:t>
            </w:r>
          </w:p>
          <w:p w14:paraId="3F603E07" w14:textId="01621D4A" w:rsidR="004E7080" w:rsidRPr="00FB3188" w:rsidRDefault="004E7080" w:rsidP="007049E2">
            <w:pPr>
              <w:tabs>
                <w:tab w:val="left" w:pos="-720"/>
                <w:tab w:val="left" w:pos="4536"/>
              </w:tabs>
              <w:suppressAutoHyphens/>
              <w:rPr>
                <w:b/>
                <w:noProof/>
                <w:szCs w:val="22"/>
              </w:rPr>
            </w:pPr>
            <w:r w:rsidRPr="00FB3188">
              <w:rPr>
                <w:noProof/>
                <w:color w:val="000000"/>
                <w:szCs w:val="22"/>
              </w:rPr>
              <w:t xml:space="preserve">Tél: </w:t>
            </w:r>
            <w:r w:rsidRPr="00FB3188">
              <w:rPr>
                <w:bCs/>
                <w:color w:val="000000"/>
                <w:szCs w:val="22"/>
                <w:lang w:val="en-US"/>
              </w:rPr>
              <w:t>+ 33 4 37 25 75 00</w:t>
            </w:r>
          </w:p>
        </w:tc>
        <w:tc>
          <w:tcPr>
            <w:tcW w:w="4552" w:type="dxa"/>
            <w:shd w:val="clear" w:color="auto" w:fill="auto"/>
          </w:tcPr>
          <w:p w14:paraId="232CC219" w14:textId="77777777" w:rsidR="004E7080" w:rsidRPr="00FB3188" w:rsidRDefault="004E7080" w:rsidP="007049E2">
            <w:pPr>
              <w:tabs>
                <w:tab w:val="left" w:pos="-720"/>
              </w:tabs>
              <w:suppressAutoHyphens/>
              <w:rPr>
                <w:b/>
                <w:noProof/>
                <w:szCs w:val="22"/>
              </w:rPr>
            </w:pPr>
            <w:r w:rsidRPr="00FB3188">
              <w:rPr>
                <w:b/>
                <w:noProof/>
                <w:szCs w:val="22"/>
              </w:rPr>
              <w:t>Portugal</w:t>
            </w:r>
          </w:p>
          <w:p w14:paraId="071EF79D" w14:textId="77777777" w:rsidR="004E7080" w:rsidRPr="00FB3188" w:rsidRDefault="004E7080" w:rsidP="007049E2">
            <w:pPr>
              <w:tabs>
                <w:tab w:val="left" w:pos="-720"/>
              </w:tabs>
              <w:suppressAutoHyphens/>
              <w:rPr>
                <w:noProof/>
                <w:szCs w:val="22"/>
              </w:rPr>
            </w:pPr>
            <w:r w:rsidRPr="00FB3188">
              <w:rPr>
                <w:noProof/>
                <w:szCs w:val="22"/>
              </w:rPr>
              <w:t>Mylan, Lda.</w:t>
            </w:r>
          </w:p>
          <w:p w14:paraId="3F603E09" w14:textId="425052B4" w:rsidR="004E7080" w:rsidRPr="00FB3188" w:rsidRDefault="004E7080" w:rsidP="007049E2">
            <w:pPr>
              <w:tabs>
                <w:tab w:val="left" w:pos="-720"/>
              </w:tabs>
              <w:suppressAutoHyphens/>
              <w:rPr>
                <w:noProof/>
                <w:szCs w:val="22"/>
              </w:rPr>
            </w:pPr>
            <w:r w:rsidRPr="00FB3188">
              <w:rPr>
                <w:noProof/>
                <w:szCs w:val="22"/>
              </w:rPr>
              <w:t>Tel: + 351 214 127 2 00</w:t>
            </w:r>
          </w:p>
        </w:tc>
      </w:tr>
      <w:tr w:rsidR="004E7080" w:rsidRPr="00FB3188" w14:paraId="3F603E0D" w14:textId="77777777" w:rsidTr="00FB3188">
        <w:trPr>
          <w:cantSplit/>
        </w:trPr>
        <w:tc>
          <w:tcPr>
            <w:tcW w:w="4521" w:type="dxa"/>
            <w:shd w:val="clear" w:color="auto" w:fill="auto"/>
          </w:tcPr>
          <w:p w14:paraId="3F603E0B" w14:textId="77777777" w:rsidR="004E7080" w:rsidRPr="00FB3188" w:rsidRDefault="004E7080" w:rsidP="007049E2">
            <w:pPr>
              <w:numPr>
                <w:ilvl w:val="12"/>
                <w:numId w:val="0"/>
              </w:numPr>
              <w:tabs>
                <w:tab w:val="clear" w:pos="567"/>
              </w:tabs>
              <w:rPr>
                <w:noProof/>
                <w:szCs w:val="22"/>
              </w:rPr>
            </w:pPr>
          </w:p>
        </w:tc>
        <w:tc>
          <w:tcPr>
            <w:tcW w:w="4552" w:type="dxa"/>
            <w:shd w:val="clear" w:color="auto" w:fill="auto"/>
          </w:tcPr>
          <w:p w14:paraId="3F603E0C" w14:textId="77777777" w:rsidR="004E7080" w:rsidRPr="00FB3188" w:rsidRDefault="004E7080" w:rsidP="007049E2">
            <w:pPr>
              <w:numPr>
                <w:ilvl w:val="12"/>
                <w:numId w:val="0"/>
              </w:numPr>
              <w:tabs>
                <w:tab w:val="clear" w:pos="567"/>
              </w:tabs>
              <w:rPr>
                <w:noProof/>
                <w:szCs w:val="22"/>
              </w:rPr>
            </w:pPr>
          </w:p>
        </w:tc>
      </w:tr>
      <w:tr w:rsidR="004E7080" w:rsidRPr="00FB3188" w14:paraId="3F603E14" w14:textId="77777777" w:rsidTr="00FB3188">
        <w:trPr>
          <w:cantSplit/>
        </w:trPr>
        <w:tc>
          <w:tcPr>
            <w:tcW w:w="4521" w:type="dxa"/>
            <w:shd w:val="clear" w:color="auto" w:fill="auto"/>
          </w:tcPr>
          <w:p w14:paraId="76ECC856" w14:textId="77777777" w:rsidR="004E7080" w:rsidRPr="00DF2099" w:rsidRDefault="004E7080" w:rsidP="007049E2">
            <w:pPr>
              <w:numPr>
                <w:ilvl w:val="12"/>
                <w:numId w:val="0"/>
              </w:numPr>
              <w:rPr>
                <w:b/>
                <w:noProof/>
                <w:szCs w:val="22"/>
                <w:lang w:val="sv-SE"/>
              </w:rPr>
            </w:pPr>
            <w:r w:rsidRPr="00DF2099">
              <w:rPr>
                <w:b/>
                <w:noProof/>
                <w:szCs w:val="22"/>
                <w:lang w:val="sv-SE"/>
              </w:rPr>
              <w:t>Hrvatska (Croatia)</w:t>
            </w:r>
          </w:p>
          <w:p w14:paraId="74CE7F4E" w14:textId="1E81900C" w:rsidR="004E7080" w:rsidRPr="00FB3188" w:rsidRDefault="004E7080" w:rsidP="007049E2">
            <w:pPr>
              <w:rPr>
                <w:bCs/>
                <w:szCs w:val="22"/>
                <w:lang w:val="sv-SE"/>
              </w:rPr>
            </w:pPr>
            <w:r w:rsidRPr="00FB3188">
              <w:rPr>
                <w:bCs/>
                <w:szCs w:val="22"/>
                <w:lang w:val="sv-SE"/>
              </w:rPr>
              <w:t xml:space="preserve">Viatris Hrvatska d.o.o.  </w:t>
            </w:r>
          </w:p>
          <w:p w14:paraId="3F603E10" w14:textId="30F6BB1D" w:rsidR="004E7080" w:rsidRPr="00FB3188" w:rsidRDefault="004E7080" w:rsidP="007049E2">
            <w:pPr>
              <w:pStyle w:val="MGGTextLeft"/>
              <w:tabs>
                <w:tab w:val="left" w:pos="567"/>
                <w:tab w:val="left" w:pos="2370"/>
              </w:tabs>
              <w:rPr>
                <w:noProof/>
                <w:szCs w:val="22"/>
              </w:rPr>
            </w:pPr>
            <w:r w:rsidRPr="00FB3188">
              <w:rPr>
                <w:bCs/>
                <w:szCs w:val="22"/>
              </w:rPr>
              <w:t>Tel: + 385 1 23 50 599</w:t>
            </w:r>
            <w:r w:rsidRPr="00FB3188">
              <w:rPr>
                <w:bCs/>
                <w:szCs w:val="22"/>
              </w:rPr>
              <w:tab/>
            </w:r>
            <w:r w:rsidRPr="00FB3188">
              <w:rPr>
                <w:noProof/>
                <w:szCs w:val="22"/>
              </w:rPr>
              <w:t xml:space="preserve"> </w:t>
            </w:r>
          </w:p>
        </w:tc>
        <w:tc>
          <w:tcPr>
            <w:tcW w:w="4552" w:type="dxa"/>
            <w:shd w:val="clear" w:color="auto" w:fill="auto"/>
          </w:tcPr>
          <w:p w14:paraId="1A1B8DBE" w14:textId="77777777" w:rsidR="004E7080" w:rsidRPr="00FB3188" w:rsidRDefault="004E7080" w:rsidP="007049E2">
            <w:pPr>
              <w:tabs>
                <w:tab w:val="left" w:pos="-720"/>
              </w:tabs>
              <w:suppressAutoHyphens/>
              <w:rPr>
                <w:b/>
                <w:noProof/>
                <w:szCs w:val="22"/>
              </w:rPr>
            </w:pPr>
            <w:r w:rsidRPr="00FB3188">
              <w:rPr>
                <w:b/>
                <w:noProof/>
                <w:szCs w:val="22"/>
              </w:rPr>
              <w:t>România</w:t>
            </w:r>
          </w:p>
          <w:p w14:paraId="2E197516" w14:textId="77777777" w:rsidR="004E7080" w:rsidRPr="00FB3188" w:rsidRDefault="004E7080" w:rsidP="007049E2">
            <w:pPr>
              <w:rPr>
                <w:szCs w:val="22"/>
              </w:rPr>
            </w:pPr>
            <w:r w:rsidRPr="00FB3188">
              <w:rPr>
                <w:noProof/>
                <w:szCs w:val="22"/>
              </w:rPr>
              <w:t>BGP Products SRL</w:t>
            </w:r>
          </w:p>
          <w:p w14:paraId="3F603E13" w14:textId="21AD9646" w:rsidR="004E7080" w:rsidRPr="00FB3188" w:rsidRDefault="004E7080" w:rsidP="007049E2">
            <w:pPr>
              <w:tabs>
                <w:tab w:val="left" w:pos="-720"/>
              </w:tabs>
              <w:suppressAutoHyphens/>
              <w:rPr>
                <w:b/>
                <w:noProof/>
                <w:szCs w:val="22"/>
              </w:rPr>
            </w:pPr>
            <w:r w:rsidRPr="00FB3188">
              <w:rPr>
                <w:noProof/>
                <w:szCs w:val="22"/>
              </w:rPr>
              <w:t>Tel: + 40 372 579 000</w:t>
            </w:r>
          </w:p>
        </w:tc>
      </w:tr>
      <w:tr w:rsidR="004E7080" w:rsidRPr="00FB3188" w14:paraId="3F603E17" w14:textId="77777777" w:rsidTr="00FB3188">
        <w:trPr>
          <w:cantSplit/>
        </w:trPr>
        <w:tc>
          <w:tcPr>
            <w:tcW w:w="4521" w:type="dxa"/>
            <w:shd w:val="clear" w:color="auto" w:fill="auto"/>
          </w:tcPr>
          <w:p w14:paraId="3F603E15" w14:textId="77777777" w:rsidR="004E7080" w:rsidRPr="00FB3188" w:rsidRDefault="004E7080" w:rsidP="007049E2">
            <w:pPr>
              <w:numPr>
                <w:ilvl w:val="12"/>
                <w:numId w:val="0"/>
              </w:numPr>
              <w:tabs>
                <w:tab w:val="clear" w:pos="567"/>
              </w:tabs>
              <w:rPr>
                <w:noProof/>
                <w:szCs w:val="22"/>
              </w:rPr>
            </w:pPr>
          </w:p>
        </w:tc>
        <w:tc>
          <w:tcPr>
            <w:tcW w:w="4552" w:type="dxa"/>
            <w:shd w:val="clear" w:color="auto" w:fill="auto"/>
          </w:tcPr>
          <w:p w14:paraId="3F603E16" w14:textId="77777777" w:rsidR="004E7080" w:rsidRPr="00FB3188" w:rsidRDefault="004E7080" w:rsidP="007049E2">
            <w:pPr>
              <w:numPr>
                <w:ilvl w:val="12"/>
                <w:numId w:val="0"/>
              </w:numPr>
              <w:tabs>
                <w:tab w:val="clear" w:pos="567"/>
              </w:tabs>
              <w:rPr>
                <w:noProof/>
                <w:szCs w:val="22"/>
              </w:rPr>
            </w:pPr>
          </w:p>
        </w:tc>
      </w:tr>
      <w:tr w:rsidR="004E7080" w:rsidRPr="000C6893" w14:paraId="3F603E1D" w14:textId="77777777" w:rsidTr="00FB3188">
        <w:trPr>
          <w:cantSplit/>
        </w:trPr>
        <w:tc>
          <w:tcPr>
            <w:tcW w:w="4521" w:type="dxa"/>
            <w:shd w:val="clear" w:color="auto" w:fill="auto"/>
          </w:tcPr>
          <w:p w14:paraId="6A796146" w14:textId="77777777" w:rsidR="004E7080" w:rsidRPr="00FB3188" w:rsidRDefault="004E7080" w:rsidP="007049E2">
            <w:pPr>
              <w:rPr>
                <w:b/>
                <w:noProof/>
                <w:szCs w:val="22"/>
              </w:rPr>
            </w:pPr>
            <w:r w:rsidRPr="00FB3188">
              <w:rPr>
                <w:b/>
                <w:noProof/>
                <w:szCs w:val="22"/>
              </w:rPr>
              <w:t>Ireland</w:t>
            </w:r>
          </w:p>
          <w:p w14:paraId="4D95A8F3" w14:textId="5AD2F3F3" w:rsidR="004E7080" w:rsidRPr="00FB3188" w:rsidRDefault="007573E6" w:rsidP="007049E2">
            <w:pPr>
              <w:rPr>
                <w:szCs w:val="22"/>
              </w:rPr>
            </w:pPr>
            <w:r>
              <w:rPr>
                <w:szCs w:val="22"/>
              </w:rPr>
              <w:t xml:space="preserve">Viatris </w:t>
            </w:r>
            <w:r w:rsidR="004E7080" w:rsidRPr="00FB3188">
              <w:rPr>
                <w:szCs w:val="22"/>
              </w:rPr>
              <w:t>Limited</w:t>
            </w:r>
          </w:p>
          <w:p w14:paraId="3F603E1A" w14:textId="017F490C" w:rsidR="004E7080" w:rsidRPr="00FB3188" w:rsidRDefault="004E7080" w:rsidP="007049E2">
            <w:pPr>
              <w:rPr>
                <w:noProof/>
                <w:szCs w:val="22"/>
              </w:rPr>
            </w:pPr>
            <w:r w:rsidRPr="00FB3188">
              <w:rPr>
                <w:szCs w:val="22"/>
              </w:rPr>
              <w:t>Tel: +353 1 8711600</w:t>
            </w:r>
          </w:p>
        </w:tc>
        <w:tc>
          <w:tcPr>
            <w:tcW w:w="4552" w:type="dxa"/>
            <w:shd w:val="clear" w:color="auto" w:fill="auto"/>
          </w:tcPr>
          <w:p w14:paraId="0B2211E0" w14:textId="77777777" w:rsidR="004E7080" w:rsidRPr="00FB3188" w:rsidRDefault="004E7080" w:rsidP="007049E2">
            <w:pPr>
              <w:rPr>
                <w:b/>
                <w:noProof/>
                <w:szCs w:val="22"/>
                <w:lang w:val="it-IT"/>
              </w:rPr>
            </w:pPr>
            <w:r w:rsidRPr="00FB3188">
              <w:rPr>
                <w:b/>
                <w:noProof/>
                <w:szCs w:val="22"/>
                <w:lang w:val="it-IT"/>
              </w:rPr>
              <w:t>Slovenija</w:t>
            </w:r>
          </w:p>
          <w:p w14:paraId="351480EA" w14:textId="6B7FD740" w:rsidR="004E7080" w:rsidRPr="00FB3188" w:rsidRDefault="004E7080" w:rsidP="007049E2">
            <w:pPr>
              <w:rPr>
                <w:color w:val="000000"/>
                <w:szCs w:val="22"/>
                <w:lang w:val="it-IT"/>
              </w:rPr>
            </w:pPr>
            <w:r w:rsidRPr="00FB3188">
              <w:rPr>
                <w:color w:val="000000"/>
                <w:szCs w:val="22"/>
                <w:lang w:val="it-IT"/>
              </w:rPr>
              <w:t>Viatris d.o.o.</w:t>
            </w:r>
          </w:p>
          <w:p w14:paraId="6EA25B5F" w14:textId="77777777" w:rsidR="004E7080" w:rsidRPr="000C6893" w:rsidRDefault="004E7080" w:rsidP="007049E2">
            <w:pPr>
              <w:rPr>
                <w:color w:val="000000"/>
                <w:szCs w:val="22"/>
                <w:lang w:val="nb-NO"/>
              </w:rPr>
            </w:pPr>
            <w:r w:rsidRPr="000C6893">
              <w:rPr>
                <w:color w:val="000000"/>
                <w:szCs w:val="22"/>
                <w:lang w:val="nb-NO"/>
              </w:rPr>
              <w:t>Tel: + 386 1 23 63 180</w:t>
            </w:r>
          </w:p>
          <w:p w14:paraId="3F603E1C" w14:textId="4FDCDB49" w:rsidR="004E7080" w:rsidRPr="000C6893" w:rsidRDefault="004E7080" w:rsidP="007049E2">
            <w:pPr>
              <w:rPr>
                <w:noProof/>
                <w:szCs w:val="22"/>
                <w:lang w:val="nb-NO"/>
              </w:rPr>
            </w:pPr>
          </w:p>
        </w:tc>
      </w:tr>
      <w:tr w:rsidR="004E7080" w:rsidRPr="00FB3188" w14:paraId="3F603E26" w14:textId="77777777" w:rsidTr="00FB3188">
        <w:trPr>
          <w:cantSplit/>
        </w:trPr>
        <w:tc>
          <w:tcPr>
            <w:tcW w:w="4521" w:type="dxa"/>
            <w:shd w:val="clear" w:color="auto" w:fill="auto"/>
          </w:tcPr>
          <w:p w14:paraId="65984335" w14:textId="77777777" w:rsidR="004E7080" w:rsidRPr="00FB3188" w:rsidRDefault="004E7080" w:rsidP="007049E2">
            <w:pPr>
              <w:rPr>
                <w:b/>
                <w:noProof/>
                <w:szCs w:val="22"/>
                <w:lang w:val="sv-SE"/>
              </w:rPr>
            </w:pPr>
            <w:r w:rsidRPr="00FB3188">
              <w:rPr>
                <w:b/>
                <w:noProof/>
                <w:szCs w:val="22"/>
                <w:lang w:val="sv-SE"/>
              </w:rPr>
              <w:t>Ísland</w:t>
            </w:r>
          </w:p>
          <w:p w14:paraId="1D573BDF" w14:textId="77777777" w:rsidR="004E7080" w:rsidRPr="00FB3188" w:rsidRDefault="004E7080" w:rsidP="007049E2">
            <w:pPr>
              <w:rPr>
                <w:szCs w:val="22"/>
              </w:rPr>
            </w:pPr>
            <w:proofErr w:type="spellStart"/>
            <w:r w:rsidRPr="00FB3188">
              <w:rPr>
                <w:szCs w:val="22"/>
              </w:rPr>
              <w:t>Icepharma</w:t>
            </w:r>
            <w:proofErr w:type="spellEnd"/>
            <w:r w:rsidRPr="00FB3188">
              <w:rPr>
                <w:szCs w:val="22"/>
              </w:rPr>
              <w:t xml:space="preserve"> hf.</w:t>
            </w:r>
          </w:p>
          <w:p w14:paraId="36A097E7" w14:textId="2271A99D" w:rsidR="004E7080" w:rsidRPr="00FB3188" w:rsidRDefault="004E7080" w:rsidP="007049E2">
            <w:pPr>
              <w:rPr>
                <w:szCs w:val="22"/>
              </w:rPr>
            </w:pPr>
            <w:proofErr w:type="spellStart"/>
            <w:r w:rsidRPr="00FB3188">
              <w:rPr>
                <w:szCs w:val="22"/>
              </w:rPr>
              <w:t>Sími</w:t>
            </w:r>
            <w:proofErr w:type="spellEnd"/>
            <w:r w:rsidRPr="00FB3188">
              <w:rPr>
                <w:szCs w:val="22"/>
              </w:rPr>
              <w:t>: + 354 540 8000</w:t>
            </w:r>
          </w:p>
          <w:p w14:paraId="3F603E23" w14:textId="0F5A1323" w:rsidR="004E7080" w:rsidRPr="00FB3188" w:rsidRDefault="004E7080" w:rsidP="007049E2">
            <w:pPr>
              <w:rPr>
                <w:b/>
                <w:noProof/>
                <w:szCs w:val="22"/>
                <w:lang w:val="sv-SE"/>
              </w:rPr>
            </w:pPr>
          </w:p>
        </w:tc>
        <w:tc>
          <w:tcPr>
            <w:tcW w:w="4552" w:type="dxa"/>
            <w:shd w:val="clear" w:color="auto" w:fill="auto"/>
          </w:tcPr>
          <w:p w14:paraId="23D76BD3" w14:textId="77777777" w:rsidR="004E7080" w:rsidRPr="00FB3188" w:rsidRDefault="004E7080" w:rsidP="007049E2">
            <w:pPr>
              <w:tabs>
                <w:tab w:val="left" w:pos="-720"/>
              </w:tabs>
              <w:suppressAutoHyphens/>
              <w:rPr>
                <w:b/>
                <w:noProof/>
                <w:szCs w:val="22"/>
                <w:lang w:val="sv-SE"/>
              </w:rPr>
            </w:pPr>
            <w:r w:rsidRPr="00FB3188">
              <w:rPr>
                <w:b/>
                <w:noProof/>
                <w:szCs w:val="22"/>
                <w:lang w:val="sv-SE"/>
              </w:rPr>
              <w:t>Slovenská republika</w:t>
            </w:r>
          </w:p>
          <w:p w14:paraId="1A50333B" w14:textId="7D84AD25" w:rsidR="004E7080" w:rsidRPr="00FB3188" w:rsidRDefault="004E7080" w:rsidP="007049E2">
            <w:pPr>
              <w:tabs>
                <w:tab w:val="left" w:pos="-720"/>
              </w:tabs>
              <w:suppressAutoHyphens/>
              <w:rPr>
                <w:noProof/>
                <w:szCs w:val="22"/>
                <w:lang w:val="sv-SE"/>
              </w:rPr>
            </w:pPr>
            <w:r w:rsidRPr="00FB3188">
              <w:rPr>
                <w:noProof/>
                <w:szCs w:val="22"/>
                <w:lang w:val="sv-SE"/>
              </w:rPr>
              <w:t>Viatris Slovakia s.r.o.</w:t>
            </w:r>
          </w:p>
          <w:p w14:paraId="3F603E25" w14:textId="11CA0D0B" w:rsidR="004E7080" w:rsidRPr="00FB3188" w:rsidRDefault="004E7080" w:rsidP="007049E2">
            <w:pPr>
              <w:tabs>
                <w:tab w:val="left" w:pos="-720"/>
              </w:tabs>
              <w:suppressAutoHyphens/>
              <w:rPr>
                <w:b/>
                <w:noProof/>
                <w:szCs w:val="22"/>
              </w:rPr>
            </w:pPr>
            <w:r w:rsidRPr="00FB3188">
              <w:rPr>
                <w:noProof/>
                <w:szCs w:val="22"/>
              </w:rPr>
              <w:t xml:space="preserve">Tel: </w:t>
            </w:r>
            <w:r w:rsidRPr="00FB3188">
              <w:rPr>
                <w:noProof/>
                <w:szCs w:val="22"/>
                <w:lang w:val="sk-SK"/>
              </w:rPr>
              <w:t>+ 421 2 32 199 100</w:t>
            </w:r>
          </w:p>
        </w:tc>
      </w:tr>
      <w:tr w:rsidR="004E7080" w:rsidRPr="002B5CB6" w14:paraId="3F603E2F" w14:textId="77777777" w:rsidTr="00FB3188">
        <w:trPr>
          <w:cantSplit/>
        </w:trPr>
        <w:tc>
          <w:tcPr>
            <w:tcW w:w="4521" w:type="dxa"/>
            <w:shd w:val="clear" w:color="auto" w:fill="auto"/>
          </w:tcPr>
          <w:p w14:paraId="66ABBEEC" w14:textId="77777777" w:rsidR="004E7080" w:rsidRPr="00FB3188" w:rsidRDefault="004E7080" w:rsidP="007049E2">
            <w:pPr>
              <w:rPr>
                <w:b/>
                <w:noProof/>
                <w:szCs w:val="22"/>
                <w:lang w:val="es-ES"/>
              </w:rPr>
            </w:pPr>
            <w:r w:rsidRPr="00FB3188">
              <w:rPr>
                <w:b/>
                <w:noProof/>
                <w:szCs w:val="22"/>
                <w:lang w:val="es-ES"/>
              </w:rPr>
              <w:t>Italia</w:t>
            </w:r>
          </w:p>
          <w:p w14:paraId="65C83FF8" w14:textId="65F35EB9" w:rsidR="004E7080" w:rsidRPr="00FB3188" w:rsidRDefault="004E7080" w:rsidP="007049E2">
            <w:pPr>
              <w:rPr>
                <w:noProof/>
                <w:szCs w:val="22"/>
                <w:lang w:val="es-ES"/>
              </w:rPr>
            </w:pPr>
            <w:r w:rsidRPr="00FB3188">
              <w:rPr>
                <w:szCs w:val="22"/>
                <w:lang w:val="es-ES"/>
              </w:rPr>
              <w:t xml:space="preserve">Viatris Italia </w:t>
            </w:r>
            <w:proofErr w:type="spellStart"/>
            <w:r w:rsidRPr="00FB3188">
              <w:rPr>
                <w:szCs w:val="22"/>
                <w:lang w:val="es-ES"/>
              </w:rPr>
              <w:t>S.r.l</w:t>
            </w:r>
            <w:proofErr w:type="spellEnd"/>
            <w:r w:rsidRPr="00FB3188">
              <w:rPr>
                <w:szCs w:val="22"/>
                <w:lang w:val="es-ES"/>
              </w:rPr>
              <w:t>.</w:t>
            </w:r>
          </w:p>
          <w:p w14:paraId="3F603E2B" w14:textId="4485C9D4" w:rsidR="004E7080" w:rsidRPr="00FB3188" w:rsidRDefault="004E7080" w:rsidP="007049E2">
            <w:pPr>
              <w:rPr>
                <w:noProof/>
                <w:szCs w:val="22"/>
              </w:rPr>
            </w:pPr>
            <w:r w:rsidRPr="00FB3188">
              <w:rPr>
                <w:noProof/>
                <w:szCs w:val="22"/>
              </w:rPr>
              <w:t>Tel: + 39 (0) 2 612 46921</w:t>
            </w:r>
          </w:p>
        </w:tc>
        <w:tc>
          <w:tcPr>
            <w:tcW w:w="4552" w:type="dxa"/>
            <w:shd w:val="clear" w:color="auto" w:fill="auto"/>
          </w:tcPr>
          <w:p w14:paraId="50E44DF6" w14:textId="77777777" w:rsidR="004E7080" w:rsidRPr="00FB3188" w:rsidRDefault="004E7080" w:rsidP="007049E2">
            <w:pPr>
              <w:tabs>
                <w:tab w:val="left" w:pos="-720"/>
                <w:tab w:val="left" w:pos="4536"/>
              </w:tabs>
              <w:suppressAutoHyphens/>
              <w:rPr>
                <w:b/>
                <w:noProof/>
                <w:szCs w:val="22"/>
                <w:lang w:val="sv-SE"/>
              </w:rPr>
            </w:pPr>
            <w:r w:rsidRPr="00FB3188">
              <w:rPr>
                <w:b/>
                <w:noProof/>
                <w:szCs w:val="22"/>
                <w:lang w:val="sv-SE"/>
              </w:rPr>
              <w:t>Suomi/Finland</w:t>
            </w:r>
          </w:p>
          <w:p w14:paraId="618FA484" w14:textId="26015ACE" w:rsidR="004E7080" w:rsidRPr="00FB3188" w:rsidRDefault="004E7080" w:rsidP="007049E2">
            <w:pPr>
              <w:rPr>
                <w:szCs w:val="22"/>
                <w:bdr w:val="none" w:sz="0" w:space="0" w:color="auto" w:frame="1"/>
                <w:shd w:val="clear" w:color="auto" w:fill="FFFFFF"/>
                <w:lang w:val="sv-SE"/>
              </w:rPr>
            </w:pPr>
            <w:r w:rsidRPr="00FB3188">
              <w:rPr>
                <w:szCs w:val="22"/>
                <w:bdr w:val="none" w:sz="0" w:space="0" w:color="auto" w:frame="1"/>
                <w:shd w:val="clear" w:color="auto" w:fill="FFFFFF"/>
                <w:lang w:val="sv-SE"/>
              </w:rPr>
              <w:t>Viatris</w:t>
            </w:r>
            <w:r w:rsidRPr="00FB3188">
              <w:rPr>
                <w:szCs w:val="22"/>
                <w:bdr w:val="none" w:sz="0" w:space="0" w:color="auto" w:frame="1"/>
                <w:shd w:val="clear" w:color="auto" w:fill="FFFFFF"/>
                <w:lang w:val="da-DK"/>
              </w:rPr>
              <w:t xml:space="preserve"> </w:t>
            </w:r>
            <w:r w:rsidRPr="00FB3188">
              <w:rPr>
                <w:szCs w:val="22"/>
                <w:bdr w:val="none" w:sz="0" w:space="0" w:color="auto" w:frame="1"/>
                <w:shd w:val="clear" w:color="auto" w:fill="FFFFFF"/>
                <w:lang w:val="sv-SE"/>
              </w:rPr>
              <w:t>OY</w:t>
            </w:r>
          </w:p>
          <w:p w14:paraId="3F603E2E" w14:textId="5EA74719" w:rsidR="004E7080" w:rsidRPr="00FB3188" w:rsidRDefault="004E7080" w:rsidP="007049E2">
            <w:pPr>
              <w:pStyle w:val="MGGTextLeft"/>
              <w:tabs>
                <w:tab w:val="left" w:pos="567"/>
              </w:tabs>
              <w:rPr>
                <w:noProof/>
                <w:szCs w:val="22"/>
                <w:lang w:val="sv-SE"/>
              </w:rPr>
            </w:pPr>
            <w:r w:rsidRPr="00FB3188">
              <w:rPr>
                <w:szCs w:val="22"/>
                <w:lang w:val="sv-SE"/>
              </w:rPr>
              <w:t>Puh/Tel: + 358 20 720 9555</w:t>
            </w:r>
          </w:p>
        </w:tc>
      </w:tr>
      <w:tr w:rsidR="004E7080" w:rsidRPr="002B5CB6" w14:paraId="3F603E32" w14:textId="77777777" w:rsidTr="00FB3188">
        <w:trPr>
          <w:cantSplit/>
        </w:trPr>
        <w:tc>
          <w:tcPr>
            <w:tcW w:w="4521" w:type="dxa"/>
            <w:shd w:val="clear" w:color="auto" w:fill="auto"/>
          </w:tcPr>
          <w:p w14:paraId="3F603E30" w14:textId="77777777" w:rsidR="004E7080" w:rsidRPr="00FB3188" w:rsidRDefault="004E7080" w:rsidP="007049E2">
            <w:pPr>
              <w:numPr>
                <w:ilvl w:val="12"/>
                <w:numId w:val="0"/>
              </w:numPr>
              <w:tabs>
                <w:tab w:val="clear" w:pos="567"/>
              </w:tabs>
              <w:rPr>
                <w:noProof/>
                <w:szCs w:val="22"/>
                <w:lang w:val="sv-SE"/>
              </w:rPr>
            </w:pPr>
          </w:p>
        </w:tc>
        <w:tc>
          <w:tcPr>
            <w:tcW w:w="4552" w:type="dxa"/>
            <w:shd w:val="clear" w:color="auto" w:fill="auto"/>
          </w:tcPr>
          <w:p w14:paraId="3F603E31" w14:textId="77777777" w:rsidR="004E7080" w:rsidRPr="00FB3188" w:rsidRDefault="004E7080" w:rsidP="007049E2">
            <w:pPr>
              <w:numPr>
                <w:ilvl w:val="12"/>
                <w:numId w:val="0"/>
              </w:numPr>
              <w:tabs>
                <w:tab w:val="clear" w:pos="567"/>
              </w:tabs>
              <w:rPr>
                <w:noProof/>
                <w:szCs w:val="22"/>
                <w:lang w:val="sv-SE"/>
              </w:rPr>
            </w:pPr>
          </w:p>
        </w:tc>
      </w:tr>
      <w:tr w:rsidR="004E7080" w:rsidRPr="00FB3188" w14:paraId="3F603E37" w14:textId="77777777" w:rsidTr="00FB3188">
        <w:trPr>
          <w:cantSplit/>
        </w:trPr>
        <w:tc>
          <w:tcPr>
            <w:tcW w:w="4521" w:type="dxa"/>
            <w:shd w:val="clear" w:color="auto" w:fill="auto"/>
          </w:tcPr>
          <w:p w14:paraId="34D33501" w14:textId="77777777" w:rsidR="004E7080" w:rsidRPr="00377BF8" w:rsidRDefault="004E7080" w:rsidP="007049E2">
            <w:pPr>
              <w:rPr>
                <w:b/>
                <w:noProof/>
                <w:szCs w:val="22"/>
                <w:lang w:val="nb-NO"/>
              </w:rPr>
            </w:pPr>
            <w:r w:rsidRPr="00FB3188">
              <w:rPr>
                <w:b/>
                <w:noProof/>
                <w:szCs w:val="22"/>
              </w:rPr>
              <w:t>Κύπρος</w:t>
            </w:r>
            <w:r w:rsidRPr="00377BF8">
              <w:rPr>
                <w:b/>
                <w:noProof/>
                <w:szCs w:val="22"/>
                <w:lang w:val="nb-NO"/>
              </w:rPr>
              <w:t xml:space="preserve"> (Cyprus)</w:t>
            </w:r>
          </w:p>
          <w:p w14:paraId="25A53F68" w14:textId="6BDD4722" w:rsidR="004E7080" w:rsidRPr="00377BF8" w:rsidRDefault="002B5CB6" w:rsidP="007049E2">
            <w:pPr>
              <w:tabs>
                <w:tab w:val="left" w:pos="-720"/>
                <w:tab w:val="left" w:pos="4536"/>
              </w:tabs>
              <w:suppressAutoHyphens/>
              <w:rPr>
                <w:noProof/>
                <w:szCs w:val="22"/>
                <w:lang w:val="nb-NO"/>
              </w:rPr>
            </w:pPr>
            <w:r>
              <w:rPr>
                <w:szCs w:val="22"/>
                <w:lang w:val="nb-NO"/>
              </w:rPr>
              <w:t>CPO</w:t>
            </w:r>
            <w:r w:rsidR="00111CCC" w:rsidRPr="00377BF8">
              <w:rPr>
                <w:szCs w:val="22"/>
                <w:lang w:val="nb-NO"/>
              </w:rPr>
              <w:t xml:space="preserve"> Pharmaceuticals </w:t>
            </w:r>
            <w:r w:rsidR="004E7080" w:rsidRPr="00377BF8">
              <w:rPr>
                <w:noProof/>
                <w:szCs w:val="22"/>
                <w:lang w:val="nb-NO"/>
              </w:rPr>
              <w:t>Ltd</w:t>
            </w:r>
          </w:p>
          <w:p w14:paraId="3F603E34" w14:textId="28F6AE77" w:rsidR="004E7080" w:rsidRPr="00377BF8" w:rsidRDefault="004E7080" w:rsidP="007049E2">
            <w:pPr>
              <w:rPr>
                <w:b/>
                <w:noProof/>
                <w:szCs w:val="22"/>
                <w:lang w:val="nb-NO"/>
              </w:rPr>
            </w:pPr>
            <w:proofErr w:type="spellStart"/>
            <w:r w:rsidRPr="00FB3188">
              <w:rPr>
                <w:szCs w:val="22"/>
              </w:rPr>
              <w:t>Τηλ</w:t>
            </w:r>
            <w:proofErr w:type="spellEnd"/>
            <w:r w:rsidRPr="00377BF8">
              <w:rPr>
                <w:szCs w:val="22"/>
                <w:lang w:val="nb-NO"/>
              </w:rPr>
              <w:t xml:space="preserve">: +357 </w:t>
            </w:r>
            <w:r w:rsidR="00111CCC" w:rsidRPr="00377BF8">
              <w:rPr>
                <w:szCs w:val="22"/>
                <w:lang w:val="nb-NO"/>
              </w:rPr>
              <w:t>22863100</w:t>
            </w:r>
          </w:p>
        </w:tc>
        <w:tc>
          <w:tcPr>
            <w:tcW w:w="4552" w:type="dxa"/>
            <w:shd w:val="clear" w:color="auto" w:fill="auto"/>
          </w:tcPr>
          <w:p w14:paraId="0C0C9CC1" w14:textId="77777777" w:rsidR="004E7080" w:rsidRPr="00FB3188" w:rsidRDefault="004E7080" w:rsidP="007049E2">
            <w:pPr>
              <w:tabs>
                <w:tab w:val="left" w:pos="-720"/>
                <w:tab w:val="left" w:pos="4536"/>
              </w:tabs>
              <w:suppressAutoHyphens/>
              <w:rPr>
                <w:b/>
                <w:noProof/>
                <w:szCs w:val="22"/>
              </w:rPr>
            </w:pPr>
            <w:r w:rsidRPr="00FB3188">
              <w:rPr>
                <w:b/>
                <w:noProof/>
                <w:szCs w:val="22"/>
              </w:rPr>
              <w:t>Sverige</w:t>
            </w:r>
          </w:p>
          <w:p w14:paraId="5AE6454B" w14:textId="1D056642" w:rsidR="004E7080" w:rsidRPr="00FB3188" w:rsidRDefault="004E7080" w:rsidP="007049E2">
            <w:pPr>
              <w:tabs>
                <w:tab w:val="left" w:pos="-720"/>
                <w:tab w:val="left" w:pos="4536"/>
              </w:tabs>
              <w:suppressAutoHyphens/>
              <w:rPr>
                <w:noProof/>
                <w:szCs w:val="22"/>
              </w:rPr>
            </w:pPr>
            <w:r w:rsidRPr="00FB3188">
              <w:rPr>
                <w:noProof/>
                <w:szCs w:val="22"/>
              </w:rPr>
              <w:t>Viatris AB</w:t>
            </w:r>
          </w:p>
          <w:p w14:paraId="3F603E36" w14:textId="38E07951" w:rsidR="004E7080" w:rsidRPr="00FB3188" w:rsidRDefault="004E7080" w:rsidP="007049E2">
            <w:pPr>
              <w:tabs>
                <w:tab w:val="left" w:pos="-720"/>
                <w:tab w:val="left" w:pos="4536"/>
              </w:tabs>
              <w:suppressAutoHyphens/>
              <w:rPr>
                <w:b/>
                <w:noProof/>
                <w:szCs w:val="22"/>
              </w:rPr>
            </w:pPr>
            <w:r w:rsidRPr="00FB3188">
              <w:rPr>
                <w:noProof/>
                <w:szCs w:val="22"/>
              </w:rPr>
              <w:t>Tel: +46 (0)</w:t>
            </w:r>
            <w:r w:rsidR="00111CCC">
              <w:rPr>
                <w:noProof/>
                <w:szCs w:val="22"/>
              </w:rPr>
              <w:t>8</w:t>
            </w:r>
            <w:r w:rsidRPr="00FB3188">
              <w:rPr>
                <w:noProof/>
                <w:szCs w:val="22"/>
              </w:rPr>
              <w:t xml:space="preserve"> 630 19 00</w:t>
            </w:r>
          </w:p>
        </w:tc>
      </w:tr>
      <w:tr w:rsidR="004E7080" w:rsidRPr="00FB3188" w14:paraId="3F603E3A" w14:textId="77777777" w:rsidTr="00FB3188">
        <w:trPr>
          <w:cantSplit/>
        </w:trPr>
        <w:tc>
          <w:tcPr>
            <w:tcW w:w="4521" w:type="dxa"/>
            <w:shd w:val="clear" w:color="auto" w:fill="auto"/>
          </w:tcPr>
          <w:p w14:paraId="3F603E38" w14:textId="77777777" w:rsidR="004E7080" w:rsidRPr="00FB3188" w:rsidRDefault="004E7080" w:rsidP="007049E2">
            <w:pPr>
              <w:numPr>
                <w:ilvl w:val="12"/>
                <w:numId w:val="0"/>
              </w:numPr>
              <w:tabs>
                <w:tab w:val="clear" w:pos="567"/>
              </w:tabs>
              <w:rPr>
                <w:noProof/>
                <w:szCs w:val="22"/>
              </w:rPr>
            </w:pPr>
          </w:p>
        </w:tc>
        <w:tc>
          <w:tcPr>
            <w:tcW w:w="4552" w:type="dxa"/>
            <w:shd w:val="clear" w:color="auto" w:fill="auto"/>
          </w:tcPr>
          <w:p w14:paraId="3F603E39" w14:textId="77777777" w:rsidR="004E7080" w:rsidRPr="00FB3188" w:rsidRDefault="004E7080" w:rsidP="007049E2">
            <w:pPr>
              <w:numPr>
                <w:ilvl w:val="12"/>
                <w:numId w:val="0"/>
              </w:numPr>
              <w:tabs>
                <w:tab w:val="clear" w:pos="567"/>
              </w:tabs>
              <w:rPr>
                <w:noProof/>
                <w:szCs w:val="22"/>
              </w:rPr>
            </w:pPr>
          </w:p>
        </w:tc>
      </w:tr>
      <w:tr w:rsidR="004E7080" w:rsidRPr="00FB3188" w14:paraId="3F603E41" w14:textId="77777777" w:rsidTr="00FB3188">
        <w:trPr>
          <w:cantSplit/>
          <w:trHeight w:val="477"/>
        </w:trPr>
        <w:tc>
          <w:tcPr>
            <w:tcW w:w="4521" w:type="dxa"/>
            <w:shd w:val="clear" w:color="auto" w:fill="auto"/>
          </w:tcPr>
          <w:p w14:paraId="54255C84" w14:textId="77777777" w:rsidR="004E7080" w:rsidRPr="00FB3188" w:rsidRDefault="004E7080" w:rsidP="007049E2">
            <w:pPr>
              <w:rPr>
                <w:b/>
                <w:noProof/>
                <w:szCs w:val="22"/>
              </w:rPr>
            </w:pPr>
            <w:r w:rsidRPr="00FB3188">
              <w:rPr>
                <w:b/>
                <w:noProof/>
                <w:szCs w:val="22"/>
              </w:rPr>
              <w:t>Latvija</w:t>
            </w:r>
          </w:p>
          <w:p w14:paraId="385B1AFB" w14:textId="1A8FD171" w:rsidR="004E7080" w:rsidRPr="00FB3188" w:rsidRDefault="00111CCC" w:rsidP="007049E2">
            <w:pPr>
              <w:rPr>
                <w:szCs w:val="22"/>
              </w:rPr>
            </w:pPr>
            <w:r>
              <w:rPr>
                <w:szCs w:val="22"/>
                <w:lang w:val="en-US"/>
              </w:rPr>
              <w:t>Viatris</w:t>
            </w:r>
            <w:r w:rsidR="004E7080" w:rsidRPr="00FB3188">
              <w:rPr>
                <w:szCs w:val="22"/>
                <w:lang w:val="en-US"/>
              </w:rPr>
              <w:t xml:space="preserve"> </w:t>
            </w:r>
            <w:r w:rsidR="004E7080" w:rsidRPr="00FB3188">
              <w:rPr>
                <w:szCs w:val="22"/>
                <w:lang w:val="lv-LV"/>
              </w:rPr>
              <w:t>SIA</w:t>
            </w:r>
            <w:r w:rsidR="004E7080" w:rsidRPr="00FB3188">
              <w:rPr>
                <w:szCs w:val="22"/>
              </w:rPr>
              <w:t xml:space="preserve"> </w:t>
            </w:r>
          </w:p>
          <w:p w14:paraId="3F603E3D" w14:textId="1A26DFA9" w:rsidR="004E7080" w:rsidRPr="00FB3188" w:rsidRDefault="004E7080" w:rsidP="007049E2">
            <w:pPr>
              <w:rPr>
                <w:b/>
                <w:noProof/>
                <w:szCs w:val="22"/>
              </w:rPr>
            </w:pPr>
            <w:r w:rsidRPr="00FB3188">
              <w:rPr>
                <w:noProof/>
                <w:szCs w:val="22"/>
              </w:rPr>
              <w:t>Tel: + 371 676 05580</w:t>
            </w:r>
          </w:p>
        </w:tc>
        <w:tc>
          <w:tcPr>
            <w:tcW w:w="4552" w:type="dxa"/>
            <w:shd w:val="clear" w:color="auto" w:fill="auto"/>
          </w:tcPr>
          <w:p w14:paraId="3F603E40" w14:textId="479C25B7" w:rsidR="004E7080" w:rsidRPr="00FB3188" w:rsidRDefault="004E7080" w:rsidP="007049E2">
            <w:pPr>
              <w:tabs>
                <w:tab w:val="left" w:pos="-720"/>
                <w:tab w:val="left" w:pos="4536"/>
              </w:tabs>
              <w:suppressAutoHyphens/>
              <w:rPr>
                <w:b/>
                <w:noProof/>
                <w:szCs w:val="22"/>
              </w:rPr>
            </w:pPr>
          </w:p>
        </w:tc>
      </w:tr>
    </w:tbl>
    <w:p w14:paraId="3F603E42" w14:textId="77777777" w:rsidR="00946AB0" w:rsidRPr="00646547" w:rsidRDefault="00946AB0" w:rsidP="00FB3188">
      <w:pPr>
        <w:rPr>
          <w:szCs w:val="22"/>
        </w:rPr>
      </w:pPr>
    </w:p>
    <w:p w14:paraId="3F603E44" w14:textId="77777777" w:rsidR="004A4896" w:rsidRDefault="004A4896" w:rsidP="00FB3188">
      <w:pPr>
        <w:rPr>
          <w:szCs w:val="22"/>
          <w:lang w:val="nb-NO"/>
        </w:rPr>
      </w:pPr>
      <w:r w:rsidRPr="003E7CC2">
        <w:rPr>
          <w:b/>
          <w:szCs w:val="22"/>
          <w:lang w:val="nb-NO"/>
        </w:rPr>
        <w:t>Dette pakningsvedlegget ble sist oppdatert &lt;{MM/ÅÅÅÅ}&gt; &lt;{måned ÅÅÅÅ}&gt;</w:t>
      </w:r>
      <w:r w:rsidRPr="003E7CC2">
        <w:rPr>
          <w:szCs w:val="22"/>
          <w:lang w:val="nb-NO"/>
        </w:rPr>
        <w:t>.</w:t>
      </w:r>
    </w:p>
    <w:p w14:paraId="0CA98243" w14:textId="77777777" w:rsidR="00FB3188" w:rsidRDefault="00FB3188" w:rsidP="00FB3188">
      <w:pPr>
        <w:rPr>
          <w:szCs w:val="22"/>
          <w:lang w:val="nb-NO"/>
        </w:rPr>
      </w:pPr>
    </w:p>
    <w:p w14:paraId="3F603E45" w14:textId="77777777" w:rsidR="00585960" w:rsidRDefault="00585960" w:rsidP="00FB3188">
      <w:pPr>
        <w:rPr>
          <w:b/>
          <w:szCs w:val="22"/>
          <w:lang w:val="nb-NO"/>
        </w:rPr>
      </w:pPr>
      <w:r w:rsidRPr="00510C20">
        <w:rPr>
          <w:b/>
          <w:szCs w:val="22"/>
          <w:lang w:val="nb-NO"/>
        </w:rPr>
        <w:t>Andre informasjonskilder</w:t>
      </w:r>
    </w:p>
    <w:p w14:paraId="5DF7000E" w14:textId="77777777" w:rsidR="00FB3188" w:rsidRPr="00510C20" w:rsidRDefault="00FB3188" w:rsidP="00FB3188">
      <w:pPr>
        <w:rPr>
          <w:b/>
          <w:szCs w:val="22"/>
          <w:lang w:val="nb-NO"/>
        </w:rPr>
      </w:pPr>
    </w:p>
    <w:p w14:paraId="3F603E46" w14:textId="2917BC8B" w:rsidR="004A4896" w:rsidRPr="003E7CC2" w:rsidRDefault="004A4896" w:rsidP="00FB3188">
      <w:pPr>
        <w:rPr>
          <w:szCs w:val="22"/>
          <w:lang w:val="nb-NO"/>
        </w:rPr>
      </w:pPr>
      <w:r w:rsidRPr="003E7CC2">
        <w:rPr>
          <w:szCs w:val="22"/>
          <w:lang w:val="nb-NO"/>
        </w:rPr>
        <w:lastRenderedPageBreak/>
        <w:t xml:space="preserve">Detaljert informasjon om dette legemidlet er tilgjengelig på nettstedet til Det europeiske legemiddelkontoret (The European Medicines Agency): </w:t>
      </w:r>
      <w:r>
        <w:fldChar w:fldCharType="begin"/>
      </w:r>
      <w:r w:rsidRPr="00197C0C">
        <w:rPr>
          <w:lang w:val="nb-NO"/>
          <w:rPrChange w:id="22" w:author="Anonymous - Viatris" w:date="2026-04-23T16:09:00Z" w16du:dateUtc="2026-04-23T10:39:00Z">
            <w:rPr/>
          </w:rPrChange>
        </w:rPr>
        <w:instrText>HYPERLINK "http://www.ema.europa.eu"</w:instrText>
      </w:r>
      <w:r>
        <w:fldChar w:fldCharType="separate"/>
      </w:r>
      <w:r w:rsidRPr="008921DC">
        <w:rPr>
          <w:rStyle w:val="Hyperlink"/>
          <w:noProof/>
          <w:szCs w:val="22"/>
          <w:lang w:val="nb-NO"/>
        </w:rPr>
        <w:t>http://www.ema.europa.eu</w:t>
      </w:r>
      <w:r>
        <w:fldChar w:fldCharType="end"/>
      </w:r>
      <w:r w:rsidRPr="003E7CC2">
        <w:rPr>
          <w:szCs w:val="22"/>
          <w:lang w:val="nb-NO"/>
        </w:rPr>
        <w:t>.</w:t>
      </w:r>
    </w:p>
    <w:p w14:paraId="3F603E47" w14:textId="77777777" w:rsidR="00007D79" w:rsidRPr="003E7CC2" w:rsidRDefault="00007D79" w:rsidP="00FB3188">
      <w:pPr>
        <w:rPr>
          <w:lang w:val="nb-NO"/>
        </w:rPr>
      </w:pPr>
    </w:p>
    <w:sectPr w:rsidR="00007D79" w:rsidRPr="003E7CC2" w:rsidSect="00FE19B5">
      <w:headerReference w:type="even" r:id="rId12"/>
      <w:headerReference w:type="default" r:id="rId13"/>
      <w:footerReference w:type="even" r:id="rId14"/>
      <w:footerReference w:type="default" r:id="rId15"/>
      <w:headerReference w:type="first" r:id="rId16"/>
      <w:footerReference w:type="first" r:id="rId17"/>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298C8" w14:textId="77777777" w:rsidR="00422C0A" w:rsidRDefault="00422C0A" w:rsidP="00A31EE9">
      <w:pPr>
        <w:spacing w:after="240"/>
      </w:pPr>
      <w:r>
        <w:separator/>
      </w:r>
    </w:p>
    <w:p w14:paraId="437C23AC" w14:textId="77777777" w:rsidR="00422C0A" w:rsidRDefault="00422C0A">
      <w:pPr>
        <w:spacing w:after="240"/>
      </w:pPr>
    </w:p>
  </w:endnote>
  <w:endnote w:type="continuationSeparator" w:id="0">
    <w:p w14:paraId="722768B8" w14:textId="77777777" w:rsidR="00422C0A" w:rsidRDefault="00422C0A" w:rsidP="00A31EE9">
      <w:pPr>
        <w:spacing w:after="240"/>
      </w:pPr>
      <w:r>
        <w:continuationSeparator/>
      </w:r>
    </w:p>
    <w:p w14:paraId="6CE95619" w14:textId="77777777" w:rsidR="00422C0A" w:rsidRDefault="00422C0A">
      <w:pPr>
        <w:spacing w:after="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3E57" w14:textId="77777777" w:rsidR="00422C0A" w:rsidRDefault="00422C0A">
    <w:pPr>
      <w:pStyle w:val="Footer"/>
      <w:spacing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3E58" w14:textId="0CFEDC19" w:rsidR="00422C0A" w:rsidRPr="00680769" w:rsidRDefault="00422C0A" w:rsidP="00FE19B5">
    <w:pPr>
      <w:pStyle w:val="Footer"/>
    </w:pPr>
    <w:r w:rsidRPr="00FB34B5">
      <w:rPr>
        <w:rStyle w:val="PageNumber"/>
        <w:b w:val="0"/>
        <w:bCs w:val="0"/>
      </w:rPr>
      <w:fldChar w:fldCharType="begin"/>
    </w:r>
    <w:r w:rsidRPr="00FB34B5">
      <w:rPr>
        <w:rStyle w:val="PageNumber"/>
        <w:b w:val="0"/>
        <w:bCs w:val="0"/>
      </w:rPr>
      <w:instrText xml:space="preserve">PAGE  </w:instrText>
    </w:r>
    <w:r w:rsidRPr="00FB34B5">
      <w:rPr>
        <w:rStyle w:val="PageNumber"/>
        <w:b w:val="0"/>
        <w:bCs w:val="0"/>
      </w:rPr>
      <w:fldChar w:fldCharType="separate"/>
    </w:r>
    <w:r w:rsidR="009D7D8B">
      <w:rPr>
        <w:rStyle w:val="PageNumber"/>
        <w:b w:val="0"/>
        <w:bCs w:val="0"/>
        <w:noProof/>
      </w:rPr>
      <w:t>1</w:t>
    </w:r>
    <w:r w:rsidRPr="00FB34B5">
      <w:rPr>
        <w:rStyle w:val="PageNumber"/>
        <w:b w:val="0"/>
        <w:bCs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3E5A" w14:textId="77777777" w:rsidR="00422C0A" w:rsidRDefault="00422C0A">
    <w:pPr>
      <w:pStyle w:val="Footer"/>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7DC25" w14:textId="77777777" w:rsidR="00422C0A" w:rsidRDefault="00422C0A" w:rsidP="00A31EE9">
      <w:pPr>
        <w:spacing w:after="240"/>
      </w:pPr>
      <w:r>
        <w:separator/>
      </w:r>
    </w:p>
    <w:p w14:paraId="4B8583EE" w14:textId="77777777" w:rsidR="00422C0A" w:rsidRDefault="00422C0A">
      <w:pPr>
        <w:spacing w:after="240"/>
      </w:pPr>
    </w:p>
  </w:footnote>
  <w:footnote w:type="continuationSeparator" w:id="0">
    <w:p w14:paraId="4D2E045D" w14:textId="77777777" w:rsidR="00422C0A" w:rsidRDefault="00422C0A" w:rsidP="00A31EE9">
      <w:pPr>
        <w:spacing w:after="240"/>
      </w:pPr>
      <w:r>
        <w:continuationSeparator/>
      </w:r>
    </w:p>
    <w:p w14:paraId="796A44F7" w14:textId="77777777" w:rsidR="00422C0A" w:rsidRDefault="00422C0A">
      <w:pPr>
        <w:spacing w:after="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3E55" w14:textId="77777777" w:rsidR="00422C0A" w:rsidRDefault="00422C0A">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3E56" w14:textId="77777777" w:rsidR="00422C0A" w:rsidRPr="00B86095" w:rsidRDefault="00422C0A" w:rsidP="005E41FE">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3E59" w14:textId="77777777" w:rsidR="00422C0A" w:rsidRDefault="00422C0A">
    <w:pPr>
      <w:pStyle w:val="Heade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C7D"/>
    <w:multiLevelType w:val="hybridMultilevel"/>
    <w:tmpl w:val="335CDA06"/>
    <w:lvl w:ilvl="0" w:tplc="C3123FF4">
      <w:start w:val="1"/>
      <w:numFmt w:val="upperLetter"/>
      <w:pStyle w:val="TitleLeft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7005A"/>
    <w:multiLevelType w:val="hybridMultilevel"/>
    <w:tmpl w:val="6E9244EC"/>
    <w:lvl w:ilvl="0" w:tplc="4BEE7A40">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43D62"/>
    <w:multiLevelType w:val="multilevel"/>
    <w:tmpl w:val="A39E6F94"/>
    <w:lvl w:ilvl="0">
      <w:start w:val="1"/>
      <w:numFmt w:val="decimal"/>
      <w:lvlText w:val="%1."/>
      <w:lvlJc w:val="left"/>
      <w:pPr>
        <w:ind w:left="562" w:hanging="562"/>
      </w:pPr>
      <w:rPr>
        <w:rFonts w:hint="default"/>
      </w:rPr>
    </w:lvl>
    <w:lvl w:ilvl="1">
      <w:start w:val="3"/>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CA7E19"/>
    <w:multiLevelType w:val="hybridMultilevel"/>
    <w:tmpl w:val="7FBCC5C4"/>
    <w:lvl w:ilvl="0" w:tplc="9C96B11A">
      <w:numFmt w:val="bullet"/>
      <w:pStyle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83A46"/>
    <w:multiLevelType w:val="multilevel"/>
    <w:tmpl w:val="7816841C"/>
    <w:lvl w:ilvl="0">
      <w:start w:val="1"/>
      <w:numFmt w:val="decimal"/>
      <w:lvlText w:val="%1."/>
      <w:lvlJc w:val="left"/>
      <w:pPr>
        <w:ind w:left="562" w:hanging="562"/>
      </w:pPr>
      <w:rPr>
        <w:rFonts w:hint="default"/>
      </w:rPr>
    </w:lvl>
    <w:lvl w:ilvl="1">
      <w:start w:val="8"/>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786197B"/>
    <w:multiLevelType w:val="multilevel"/>
    <w:tmpl w:val="CF94FA06"/>
    <w:lvl w:ilvl="0">
      <w:start w:val="1"/>
      <w:numFmt w:val="none"/>
      <w:pStyle w:val="Title"/>
      <w:suff w:val="nothing"/>
      <w:lvlText w:val="%1"/>
      <w:lvlJc w:val="left"/>
      <w:pPr>
        <w:ind w:left="0" w:firstLine="0"/>
      </w:pPr>
      <w:rPr>
        <w:rFonts w:hint="default"/>
      </w:rPr>
    </w:lvl>
    <w:lvl w:ilvl="1">
      <w:start w:val="1"/>
      <w:numFmt w:val="decimal"/>
      <w:lvlText w:val="%1%2."/>
      <w:lvlJc w:val="left"/>
      <w:pPr>
        <w:ind w:left="562" w:hanging="562"/>
      </w:pPr>
      <w:rPr>
        <w:rFonts w:hint="default"/>
      </w:rPr>
    </w:lvl>
    <w:lvl w:ilvl="2">
      <w:start w:val="1"/>
      <w:numFmt w:val="decimal"/>
      <w:lvlText w:val="%2.%3"/>
      <w:lvlJc w:val="left"/>
      <w:pPr>
        <w:ind w:left="562" w:hanging="562"/>
      </w:pPr>
      <w:rPr>
        <w:rFonts w:hint="default"/>
      </w:rPr>
    </w:lvl>
    <w:lvl w:ilvl="3">
      <w:start w:val="1"/>
      <w:numFmt w:val="decimal"/>
      <w:lvlText w:val="(%4)"/>
      <w:lvlJc w:val="left"/>
      <w:pPr>
        <w:ind w:left="562" w:hanging="562"/>
      </w:pPr>
      <w:rPr>
        <w:rFonts w:hint="default"/>
      </w:rPr>
    </w:lvl>
    <w:lvl w:ilvl="4">
      <w:start w:val="1"/>
      <w:numFmt w:val="lowerLetter"/>
      <w:lvlText w:val="(%5)"/>
      <w:lvlJc w:val="left"/>
      <w:pPr>
        <w:ind w:left="562" w:hanging="562"/>
      </w:pPr>
      <w:rPr>
        <w:rFonts w:hint="default"/>
      </w:rPr>
    </w:lvl>
    <w:lvl w:ilvl="5">
      <w:start w:val="1"/>
      <w:numFmt w:val="lowerRoman"/>
      <w:lvlText w:val="(%6)"/>
      <w:lvlJc w:val="left"/>
      <w:pPr>
        <w:ind w:left="562" w:hanging="562"/>
      </w:pPr>
      <w:rPr>
        <w:rFonts w:hint="default"/>
      </w:rPr>
    </w:lvl>
    <w:lvl w:ilvl="6">
      <w:start w:val="1"/>
      <w:numFmt w:val="decimal"/>
      <w:pStyle w:val="Numbered"/>
      <w:lvlText w:val="%7."/>
      <w:lvlJc w:val="left"/>
      <w:pPr>
        <w:ind w:left="562" w:hanging="562"/>
      </w:pPr>
      <w:rPr>
        <w:rFonts w:hint="default"/>
      </w:rPr>
    </w:lvl>
    <w:lvl w:ilvl="7">
      <w:start w:val="1"/>
      <w:numFmt w:val="lowerLetter"/>
      <w:lvlText w:val="%8."/>
      <w:lvlJc w:val="left"/>
      <w:pPr>
        <w:ind w:left="562" w:hanging="562"/>
      </w:pPr>
      <w:rPr>
        <w:rFonts w:hint="default"/>
      </w:rPr>
    </w:lvl>
    <w:lvl w:ilvl="8">
      <w:start w:val="1"/>
      <w:numFmt w:val="lowerRoman"/>
      <w:lvlText w:val="%9."/>
      <w:lvlJc w:val="left"/>
      <w:pPr>
        <w:ind w:left="562" w:hanging="562"/>
      </w:pPr>
      <w:rPr>
        <w:rFonts w:hint="default"/>
      </w:rPr>
    </w:lvl>
  </w:abstractNum>
  <w:abstractNum w:abstractNumId="6" w15:restartNumberingAfterBreak="0">
    <w:nsid w:val="266069B6"/>
    <w:multiLevelType w:val="multilevel"/>
    <w:tmpl w:val="DB8054C4"/>
    <w:name w:val="Heading"/>
    <w:lvl w:ilvl="0">
      <w:start w:val="1"/>
      <w:numFmt w:val="decimal"/>
      <w:lvlText w:val="%1."/>
      <w:lvlJc w:val="left"/>
      <w:pPr>
        <w:tabs>
          <w:tab w:val="num" w:pos="562"/>
        </w:tabs>
        <w:ind w:left="562" w:firstLine="0"/>
      </w:pPr>
      <w:rPr>
        <w:rFonts w:hint="default"/>
      </w:rPr>
    </w:lvl>
    <w:lvl w:ilvl="1">
      <w:start w:val="1"/>
      <w:numFmt w:val="decimal"/>
      <w:lvlText w:val="%1.%2."/>
      <w:lvlJc w:val="left"/>
      <w:pPr>
        <w:tabs>
          <w:tab w:val="num" w:pos="562"/>
        </w:tabs>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A40E91"/>
    <w:multiLevelType w:val="hybridMultilevel"/>
    <w:tmpl w:val="648018E8"/>
    <w:lvl w:ilvl="0" w:tplc="2D742448">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CE61BA"/>
    <w:multiLevelType w:val="hybridMultilevel"/>
    <w:tmpl w:val="DCB0E63C"/>
    <w:lvl w:ilvl="0" w:tplc="236E854A">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6E6EF5"/>
    <w:multiLevelType w:val="hybridMultilevel"/>
    <w:tmpl w:val="396412A0"/>
    <w:lvl w:ilvl="0" w:tplc="015EB04E">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E70A92"/>
    <w:multiLevelType w:val="hybridMultilevel"/>
    <w:tmpl w:val="5BC27C0A"/>
    <w:lvl w:ilvl="0" w:tplc="1DD27662">
      <w:start w:val="10"/>
      <w:numFmt w:val="bullet"/>
      <w:pStyle w:val="Bulletminus"/>
      <w:lvlText w:val="-"/>
      <w:lvlJc w:val="left"/>
      <w:pPr>
        <w:tabs>
          <w:tab w:val="num" w:pos="1080"/>
        </w:tabs>
        <w:ind w:left="108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3932D5"/>
    <w:multiLevelType w:val="hybridMultilevel"/>
    <w:tmpl w:val="A6302BCC"/>
    <w:lvl w:ilvl="0" w:tplc="F4EA62EE">
      <w:start w:val="9"/>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787A19"/>
    <w:multiLevelType w:val="hybridMultilevel"/>
    <w:tmpl w:val="FFB098AE"/>
    <w:lvl w:ilvl="0" w:tplc="61E6089E">
      <w:start w:val="1"/>
      <w:numFmt w:val="upperLetter"/>
      <w:pStyle w:val="TitleFCLetter"/>
      <w:lvlText w:val="%1."/>
      <w:lvlJc w:val="left"/>
      <w:pPr>
        <w:ind w:left="2131" w:hanging="720"/>
      </w:pPr>
      <w:rPr>
        <w:rFonts w:hint="default"/>
      </w:rPr>
    </w:lvl>
    <w:lvl w:ilvl="1" w:tplc="04090019" w:tentative="1">
      <w:start w:val="1"/>
      <w:numFmt w:val="lowerLetter"/>
      <w:lvlText w:val="%2."/>
      <w:lvlJc w:val="left"/>
      <w:pPr>
        <w:ind w:left="2851" w:hanging="360"/>
      </w:pPr>
    </w:lvl>
    <w:lvl w:ilvl="2" w:tplc="0409001B" w:tentative="1">
      <w:start w:val="1"/>
      <w:numFmt w:val="lowerRoman"/>
      <w:lvlText w:val="%3."/>
      <w:lvlJc w:val="right"/>
      <w:pPr>
        <w:ind w:left="3571" w:hanging="180"/>
      </w:pPr>
    </w:lvl>
    <w:lvl w:ilvl="3" w:tplc="0409000F" w:tentative="1">
      <w:start w:val="1"/>
      <w:numFmt w:val="decimal"/>
      <w:lvlText w:val="%4."/>
      <w:lvlJc w:val="left"/>
      <w:pPr>
        <w:ind w:left="4291" w:hanging="360"/>
      </w:pPr>
    </w:lvl>
    <w:lvl w:ilvl="4" w:tplc="04090019" w:tentative="1">
      <w:start w:val="1"/>
      <w:numFmt w:val="lowerLetter"/>
      <w:lvlText w:val="%5."/>
      <w:lvlJc w:val="left"/>
      <w:pPr>
        <w:ind w:left="5011" w:hanging="360"/>
      </w:pPr>
    </w:lvl>
    <w:lvl w:ilvl="5" w:tplc="0409001B" w:tentative="1">
      <w:start w:val="1"/>
      <w:numFmt w:val="lowerRoman"/>
      <w:lvlText w:val="%6."/>
      <w:lvlJc w:val="right"/>
      <w:pPr>
        <w:ind w:left="5731" w:hanging="180"/>
      </w:pPr>
    </w:lvl>
    <w:lvl w:ilvl="6" w:tplc="0409000F" w:tentative="1">
      <w:start w:val="1"/>
      <w:numFmt w:val="decimal"/>
      <w:lvlText w:val="%7."/>
      <w:lvlJc w:val="left"/>
      <w:pPr>
        <w:ind w:left="6451" w:hanging="360"/>
      </w:pPr>
    </w:lvl>
    <w:lvl w:ilvl="7" w:tplc="04090019" w:tentative="1">
      <w:start w:val="1"/>
      <w:numFmt w:val="lowerLetter"/>
      <w:lvlText w:val="%8."/>
      <w:lvlJc w:val="left"/>
      <w:pPr>
        <w:ind w:left="7171" w:hanging="360"/>
      </w:pPr>
    </w:lvl>
    <w:lvl w:ilvl="8" w:tplc="0409001B" w:tentative="1">
      <w:start w:val="1"/>
      <w:numFmt w:val="lowerRoman"/>
      <w:lvlText w:val="%9."/>
      <w:lvlJc w:val="right"/>
      <w:pPr>
        <w:ind w:left="7891" w:hanging="180"/>
      </w:pPr>
    </w:lvl>
  </w:abstractNum>
  <w:abstractNum w:abstractNumId="13" w15:restartNumberingAfterBreak="0">
    <w:nsid w:val="5F1D2991"/>
    <w:multiLevelType w:val="hybridMultilevel"/>
    <w:tmpl w:val="0484AD3C"/>
    <w:lvl w:ilvl="0" w:tplc="FE5E2920">
      <w:start w:val="1"/>
      <w:numFmt w:val="upperLetter"/>
      <w:pStyle w:val="TitleLetterCen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139C"/>
    <w:multiLevelType w:val="hybridMultilevel"/>
    <w:tmpl w:val="8C1239C4"/>
    <w:lvl w:ilvl="0" w:tplc="B55AE248">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0F491E"/>
    <w:multiLevelType w:val="hybridMultilevel"/>
    <w:tmpl w:val="D292B5D4"/>
    <w:lvl w:ilvl="0" w:tplc="0BA4D2DC">
      <w:start w:val="1"/>
      <w:numFmt w:val="bullet"/>
      <w:pStyle w:val="BulletIndent"/>
      <w:lvlText w:val=""/>
      <w:lvlJc w:val="left"/>
      <w:pPr>
        <w:ind w:left="562" w:hanging="274"/>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DF1F82"/>
    <w:multiLevelType w:val="hybridMultilevel"/>
    <w:tmpl w:val="BA76C75C"/>
    <w:lvl w:ilvl="0" w:tplc="EEBAF968">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3884710">
    <w:abstractNumId w:val="3"/>
  </w:num>
  <w:num w:numId="2" w16cid:durableId="137118114">
    <w:abstractNumId w:val="15"/>
  </w:num>
  <w:num w:numId="3" w16cid:durableId="1577395928">
    <w:abstractNumId w:val="10"/>
  </w:num>
  <w:num w:numId="4" w16cid:durableId="1148130721">
    <w:abstractNumId w:val="5"/>
  </w:num>
  <w:num w:numId="5" w16cid:durableId="2047217729">
    <w:abstractNumId w:val="12"/>
  </w:num>
  <w:num w:numId="6" w16cid:durableId="1414813314">
    <w:abstractNumId w:val="0"/>
  </w:num>
  <w:num w:numId="7" w16cid:durableId="1270432167">
    <w:abstractNumId w:val="13"/>
  </w:num>
  <w:num w:numId="8" w16cid:durableId="1277836283">
    <w:abstractNumId w:val="11"/>
  </w:num>
  <w:num w:numId="9" w16cid:durableId="910192082">
    <w:abstractNumId w:val="1"/>
  </w:num>
  <w:num w:numId="10" w16cid:durableId="1024282794">
    <w:abstractNumId w:val="8"/>
  </w:num>
  <w:num w:numId="11" w16cid:durableId="40829973">
    <w:abstractNumId w:val="16"/>
  </w:num>
  <w:num w:numId="12" w16cid:durableId="1742940724">
    <w:abstractNumId w:val="14"/>
  </w:num>
  <w:num w:numId="13" w16cid:durableId="2117601189">
    <w:abstractNumId w:val="7"/>
  </w:num>
  <w:num w:numId="14" w16cid:durableId="1273393092">
    <w:abstractNumId w:val="9"/>
  </w:num>
  <w:num w:numId="15" w16cid:durableId="1813403574">
    <w:abstractNumId w:val="4"/>
  </w:num>
  <w:num w:numId="16" w16cid:durableId="684668176">
    <w:abstractNumId w:val="2"/>
  </w:num>
  <w:num w:numId="17" w16cid:durableId="1668092752">
    <w:abstractNumId w:val="10"/>
  </w:num>
  <w:num w:numId="18" w16cid:durableId="1507475354">
    <w:abstractNumId w:val="10"/>
  </w:num>
  <w:num w:numId="19" w16cid:durableId="1385562969">
    <w:abstractNumId w:val="10"/>
  </w:num>
  <w:num w:numId="20" w16cid:durableId="435057321">
    <w:abstractNumId w:val="10"/>
  </w:num>
  <w:num w:numId="21" w16cid:durableId="1034891611">
    <w:abstractNumId w:val="10"/>
  </w:num>
  <w:num w:numId="22" w16cid:durableId="261959980">
    <w:abstractNumId w:val="10"/>
  </w:num>
  <w:num w:numId="23" w16cid:durableId="1639870197">
    <w:abstractNumId w:val="10"/>
  </w:num>
  <w:num w:numId="24" w16cid:durableId="1920942308">
    <w:abstractNumId w:val="10"/>
  </w:num>
  <w:num w:numId="25" w16cid:durableId="1801996100">
    <w:abstractNumId w:val="10"/>
  </w:num>
  <w:num w:numId="26" w16cid:durableId="1487934198">
    <w:abstractNumId w:val="10"/>
  </w:num>
  <w:num w:numId="27" w16cid:durableId="694581424">
    <w:abstractNumId w:val="10"/>
  </w:num>
  <w:num w:numId="28" w16cid:durableId="1133408441">
    <w:abstractNumId w:val="10"/>
  </w:num>
  <w:num w:numId="29" w16cid:durableId="1422019704">
    <w:abstractNumId w:val="10"/>
  </w:num>
  <w:num w:numId="30" w16cid:durableId="1855849940">
    <w:abstractNumId w:val="10"/>
  </w:num>
  <w:num w:numId="31" w16cid:durableId="2058969170">
    <w:abstractNumId w:val="10"/>
  </w:num>
  <w:num w:numId="32" w16cid:durableId="731659862">
    <w:abstractNumId w:val="10"/>
  </w:num>
  <w:num w:numId="33" w16cid:durableId="179660329">
    <w:abstractNumId w:val="10"/>
  </w:num>
  <w:num w:numId="34" w16cid:durableId="2145151798">
    <w:abstractNumId w:val="10"/>
  </w:num>
  <w:num w:numId="35" w16cid:durableId="994914304">
    <w:abstractNumId w:val="10"/>
  </w:num>
  <w:num w:numId="36" w16cid:durableId="1933002787">
    <w:abstractNumId w:val="10"/>
  </w:num>
  <w:num w:numId="37" w16cid:durableId="1414626604">
    <w:abstractNumId w:val="10"/>
  </w:num>
  <w:num w:numId="38" w16cid:durableId="1295020474">
    <w:abstractNumId w:val="10"/>
  </w:num>
  <w:num w:numId="39" w16cid:durableId="2089963875">
    <w:abstractNumId w:val="10"/>
  </w:num>
  <w:num w:numId="40" w16cid:durableId="606617208">
    <w:abstractNumId w:val="10"/>
  </w:num>
  <w:num w:numId="41" w16cid:durableId="770011519">
    <w:abstractNumId w:val="10"/>
  </w:num>
  <w:num w:numId="42" w16cid:durableId="112752597">
    <w:abstractNumId w:val="10"/>
  </w:num>
  <w:num w:numId="43" w16cid:durableId="1188133917">
    <w:abstractNumId w:val="10"/>
  </w:num>
  <w:num w:numId="44" w16cid:durableId="37438223">
    <w:abstractNumId w:val="10"/>
  </w:num>
  <w:num w:numId="45" w16cid:durableId="909968661">
    <w:abstractNumId w:val="10"/>
  </w:num>
  <w:num w:numId="46" w16cid:durableId="2123571099">
    <w:abstractNumId w:val="10"/>
  </w:num>
  <w:num w:numId="47" w16cid:durableId="1313948543">
    <w:abstractNumId w:val="10"/>
  </w:num>
  <w:num w:numId="48" w16cid:durableId="1676834021">
    <w:abstractNumId w:val="10"/>
  </w:num>
  <w:num w:numId="49" w16cid:durableId="1223903158">
    <w:abstractNumId w:val="1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formatting="0"/>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C3D"/>
    <w:rsid w:val="00007D79"/>
    <w:rsid w:val="00012231"/>
    <w:rsid w:val="00012BE6"/>
    <w:rsid w:val="00025D16"/>
    <w:rsid w:val="00026DFE"/>
    <w:rsid w:val="0003211D"/>
    <w:rsid w:val="00037260"/>
    <w:rsid w:val="00043F1B"/>
    <w:rsid w:val="000479C6"/>
    <w:rsid w:val="00051AB4"/>
    <w:rsid w:val="000523CB"/>
    <w:rsid w:val="000562B9"/>
    <w:rsid w:val="0005653B"/>
    <w:rsid w:val="00056BE2"/>
    <w:rsid w:val="0005776B"/>
    <w:rsid w:val="000701F7"/>
    <w:rsid w:val="000713C4"/>
    <w:rsid w:val="000723A7"/>
    <w:rsid w:val="00073A23"/>
    <w:rsid w:val="00075F31"/>
    <w:rsid w:val="00076DB9"/>
    <w:rsid w:val="0008297C"/>
    <w:rsid w:val="00086BC9"/>
    <w:rsid w:val="00086BCE"/>
    <w:rsid w:val="00094E82"/>
    <w:rsid w:val="0009549B"/>
    <w:rsid w:val="0009555F"/>
    <w:rsid w:val="00095CD0"/>
    <w:rsid w:val="000A27B9"/>
    <w:rsid w:val="000A76F2"/>
    <w:rsid w:val="000B2302"/>
    <w:rsid w:val="000B41B6"/>
    <w:rsid w:val="000B6D4B"/>
    <w:rsid w:val="000B77C8"/>
    <w:rsid w:val="000C3154"/>
    <w:rsid w:val="000C6893"/>
    <w:rsid w:val="000D0074"/>
    <w:rsid w:val="000D082F"/>
    <w:rsid w:val="000D0C54"/>
    <w:rsid w:val="000D66F6"/>
    <w:rsid w:val="000D79A3"/>
    <w:rsid w:val="000D7F68"/>
    <w:rsid w:val="000E0D76"/>
    <w:rsid w:val="000E5922"/>
    <w:rsid w:val="000E6979"/>
    <w:rsid w:val="000E7E48"/>
    <w:rsid w:val="000F4EEF"/>
    <w:rsid w:val="00104C48"/>
    <w:rsid w:val="00106FAF"/>
    <w:rsid w:val="00111CCC"/>
    <w:rsid w:val="001125BC"/>
    <w:rsid w:val="00116F2D"/>
    <w:rsid w:val="00122A3A"/>
    <w:rsid w:val="001243D3"/>
    <w:rsid w:val="00125655"/>
    <w:rsid w:val="0013079A"/>
    <w:rsid w:val="00131650"/>
    <w:rsid w:val="00132787"/>
    <w:rsid w:val="00134469"/>
    <w:rsid w:val="0013743D"/>
    <w:rsid w:val="00141B8A"/>
    <w:rsid w:val="00142FAC"/>
    <w:rsid w:val="00144416"/>
    <w:rsid w:val="0014529F"/>
    <w:rsid w:val="00161D82"/>
    <w:rsid w:val="00162EDA"/>
    <w:rsid w:val="0016390A"/>
    <w:rsid w:val="00170363"/>
    <w:rsid w:val="00177D91"/>
    <w:rsid w:val="001857EA"/>
    <w:rsid w:val="0019278A"/>
    <w:rsid w:val="00194C91"/>
    <w:rsid w:val="00197C0C"/>
    <w:rsid w:val="001A1D67"/>
    <w:rsid w:val="001A39EA"/>
    <w:rsid w:val="001B076E"/>
    <w:rsid w:val="001B0D53"/>
    <w:rsid w:val="001C22A8"/>
    <w:rsid w:val="001C23BB"/>
    <w:rsid w:val="001C42EC"/>
    <w:rsid w:val="001E28A2"/>
    <w:rsid w:val="001E2DF7"/>
    <w:rsid w:val="001E390F"/>
    <w:rsid w:val="001F2ACA"/>
    <w:rsid w:val="001F3684"/>
    <w:rsid w:val="001F7000"/>
    <w:rsid w:val="001F75C6"/>
    <w:rsid w:val="0020022E"/>
    <w:rsid w:val="0020170D"/>
    <w:rsid w:val="00206292"/>
    <w:rsid w:val="00206475"/>
    <w:rsid w:val="00216637"/>
    <w:rsid w:val="0022188B"/>
    <w:rsid w:val="00222F5D"/>
    <w:rsid w:val="00230957"/>
    <w:rsid w:val="002337C9"/>
    <w:rsid w:val="00233AD3"/>
    <w:rsid w:val="0023620B"/>
    <w:rsid w:val="00240038"/>
    <w:rsid w:val="00250A86"/>
    <w:rsid w:val="002523E5"/>
    <w:rsid w:val="00252703"/>
    <w:rsid w:val="002573A2"/>
    <w:rsid w:val="00260AD4"/>
    <w:rsid w:val="00261B4F"/>
    <w:rsid w:val="00263389"/>
    <w:rsid w:val="002658E2"/>
    <w:rsid w:val="00275103"/>
    <w:rsid w:val="002772F6"/>
    <w:rsid w:val="002817FA"/>
    <w:rsid w:val="00285209"/>
    <w:rsid w:val="00290220"/>
    <w:rsid w:val="00290607"/>
    <w:rsid w:val="00293110"/>
    <w:rsid w:val="002A08BC"/>
    <w:rsid w:val="002A59B5"/>
    <w:rsid w:val="002A79F9"/>
    <w:rsid w:val="002B05F9"/>
    <w:rsid w:val="002B5CB6"/>
    <w:rsid w:val="002C12B9"/>
    <w:rsid w:val="002C6B18"/>
    <w:rsid w:val="002C7748"/>
    <w:rsid w:val="002C7A74"/>
    <w:rsid w:val="002D1576"/>
    <w:rsid w:val="002D3162"/>
    <w:rsid w:val="002D5EA4"/>
    <w:rsid w:val="002E540C"/>
    <w:rsid w:val="002E6A70"/>
    <w:rsid w:val="002F1DA3"/>
    <w:rsid w:val="002F64B6"/>
    <w:rsid w:val="003119D6"/>
    <w:rsid w:val="00312067"/>
    <w:rsid w:val="003161CD"/>
    <w:rsid w:val="003170BF"/>
    <w:rsid w:val="003255F3"/>
    <w:rsid w:val="00325A50"/>
    <w:rsid w:val="003332B2"/>
    <w:rsid w:val="003336D1"/>
    <w:rsid w:val="0033542A"/>
    <w:rsid w:val="00341BBF"/>
    <w:rsid w:val="00342BDC"/>
    <w:rsid w:val="003445E1"/>
    <w:rsid w:val="00345B8B"/>
    <w:rsid w:val="00351892"/>
    <w:rsid w:val="0035446D"/>
    <w:rsid w:val="003544F3"/>
    <w:rsid w:val="00354D31"/>
    <w:rsid w:val="00377A4F"/>
    <w:rsid w:val="00377BF8"/>
    <w:rsid w:val="0038367E"/>
    <w:rsid w:val="00387DD2"/>
    <w:rsid w:val="00397B57"/>
    <w:rsid w:val="003A4915"/>
    <w:rsid w:val="003A7FBC"/>
    <w:rsid w:val="003B40C4"/>
    <w:rsid w:val="003C1097"/>
    <w:rsid w:val="003C11B5"/>
    <w:rsid w:val="003C1547"/>
    <w:rsid w:val="003D16E5"/>
    <w:rsid w:val="003D28D5"/>
    <w:rsid w:val="003D52DF"/>
    <w:rsid w:val="003D65FF"/>
    <w:rsid w:val="003E1111"/>
    <w:rsid w:val="003E19A7"/>
    <w:rsid w:val="003E7CC2"/>
    <w:rsid w:val="003F0E81"/>
    <w:rsid w:val="003F710D"/>
    <w:rsid w:val="00401EF4"/>
    <w:rsid w:val="0040204C"/>
    <w:rsid w:val="00404007"/>
    <w:rsid w:val="0041362F"/>
    <w:rsid w:val="004142B7"/>
    <w:rsid w:val="004173BA"/>
    <w:rsid w:val="00422C0A"/>
    <w:rsid w:val="00424F53"/>
    <w:rsid w:val="004343E4"/>
    <w:rsid w:val="00434789"/>
    <w:rsid w:val="00436E5C"/>
    <w:rsid w:val="00445B9E"/>
    <w:rsid w:val="00446FBF"/>
    <w:rsid w:val="00453A1E"/>
    <w:rsid w:val="00464D33"/>
    <w:rsid w:val="00465F24"/>
    <w:rsid w:val="00471451"/>
    <w:rsid w:val="00471CF0"/>
    <w:rsid w:val="00472247"/>
    <w:rsid w:val="004830B8"/>
    <w:rsid w:val="00484701"/>
    <w:rsid w:val="00485D2E"/>
    <w:rsid w:val="00487146"/>
    <w:rsid w:val="00493B3D"/>
    <w:rsid w:val="004A4896"/>
    <w:rsid w:val="004A5F4F"/>
    <w:rsid w:val="004A77FE"/>
    <w:rsid w:val="004B1067"/>
    <w:rsid w:val="004B5A58"/>
    <w:rsid w:val="004B6902"/>
    <w:rsid w:val="004B7B6C"/>
    <w:rsid w:val="004C0D66"/>
    <w:rsid w:val="004C3BCA"/>
    <w:rsid w:val="004C4D33"/>
    <w:rsid w:val="004C7649"/>
    <w:rsid w:val="004D0C36"/>
    <w:rsid w:val="004D3E94"/>
    <w:rsid w:val="004E2030"/>
    <w:rsid w:val="004E62B4"/>
    <w:rsid w:val="004E7080"/>
    <w:rsid w:val="004F0B8C"/>
    <w:rsid w:val="004F626C"/>
    <w:rsid w:val="00500CC0"/>
    <w:rsid w:val="00501416"/>
    <w:rsid w:val="00501F6B"/>
    <w:rsid w:val="00502EAB"/>
    <w:rsid w:val="00504B9E"/>
    <w:rsid w:val="00504CED"/>
    <w:rsid w:val="00510C20"/>
    <w:rsid w:val="00513C63"/>
    <w:rsid w:val="00515AF4"/>
    <w:rsid w:val="00516F63"/>
    <w:rsid w:val="00520034"/>
    <w:rsid w:val="00525E02"/>
    <w:rsid w:val="00527961"/>
    <w:rsid w:val="00532665"/>
    <w:rsid w:val="0053573D"/>
    <w:rsid w:val="00535878"/>
    <w:rsid w:val="005457DE"/>
    <w:rsid w:val="00545A85"/>
    <w:rsid w:val="00550584"/>
    <w:rsid w:val="005531BE"/>
    <w:rsid w:val="0055511F"/>
    <w:rsid w:val="00556F23"/>
    <w:rsid w:val="0055781E"/>
    <w:rsid w:val="00562BEA"/>
    <w:rsid w:val="0056797C"/>
    <w:rsid w:val="005711DC"/>
    <w:rsid w:val="005817A0"/>
    <w:rsid w:val="005821C4"/>
    <w:rsid w:val="00582F60"/>
    <w:rsid w:val="00583C0F"/>
    <w:rsid w:val="00585960"/>
    <w:rsid w:val="005928A3"/>
    <w:rsid w:val="005933ED"/>
    <w:rsid w:val="00594EA1"/>
    <w:rsid w:val="00595AFE"/>
    <w:rsid w:val="00596219"/>
    <w:rsid w:val="005A00DB"/>
    <w:rsid w:val="005A6FB1"/>
    <w:rsid w:val="005B1D82"/>
    <w:rsid w:val="005D0527"/>
    <w:rsid w:val="005D0546"/>
    <w:rsid w:val="005D4E60"/>
    <w:rsid w:val="005D507B"/>
    <w:rsid w:val="005D5ECE"/>
    <w:rsid w:val="005D7F74"/>
    <w:rsid w:val="005E41FE"/>
    <w:rsid w:val="005F19ED"/>
    <w:rsid w:val="005F2F8D"/>
    <w:rsid w:val="005F7ED9"/>
    <w:rsid w:val="0060304F"/>
    <w:rsid w:val="0061586E"/>
    <w:rsid w:val="00617A3A"/>
    <w:rsid w:val="00617E3E"/>
    <w:rsid w:val="0062179D"/>
    <w:rsid w:val="0062430F"/>
    <w:rsid w:val="006263B0"/>
    <w:rsid w:val="00630E10"/>
    <w:rsid w:val="00631886"/>
    <w:rsid w:val="00634E1B"/>
    <w:rsid w:val="00635281"/>
    <w:rsid w:val="0064176D"/>
    <w:rsid w:val="00641AA0"/>
    <w:rsid w:val="006433BE"/>
    <w:rsid w:val="006437FE"/>
    <w:rsid w:val="00643AC0"/>
    <w:rsid w:val="0064437B"/>
    <w:rsid w:val="00645EDA"/>
    <w:rsid w:val="00646547"/>
    <w:rsid w:val="006507BD"/>
    <w:rsid w:val="006518FA"/>
    <w:rsid w:val="006544A8"/>
    <w:rsid w:val="00660EC8"/>
    <w:rsid w:val="006617A4"/>
    <w:rsid w:val="00664E1D"/>
    <w:rsid w:val="00666E48"/>
    <w:rsid w:val="006675DD"/>
    <w:rsid w:val="0067404E"/>
    <w:rsid w:val="00675524"/>
    <w:rsid w:val="00680769"/>
    <w:rsid w:val="00680F30"/>
    <w:rsid w:val="006848AB"/>
    <w:rsid w:val="0069295A"/>
    <w:rsid w:val="006B0C58"/>
    <w:rsid w:val="006B46DF"/>
    <w:rsid w:val="006B4D92"/>
    <w:rsid w:val="006B6354"/>
    <w:rsid w:val="006C39F8"/>
    <w:rsid w:val="006C56E5"/>
    <w:rsid w:val="006C6E69"/>
    <w:rsid w:val="006D23F5"/>
    <w:rsid w:val="006D2A83"/>
    <w:rsid w:val="006E065D"/>
    <w:rsid w:val="006E27FF"/>
    <w:rsid w:val="006E468B"/>
    <w:rsid w:val="006F0801"/>
    <w:rsid w:val="006F1B16"/>
    <w:rsid w:val="006F3B61"/>
    <w:rsid w:val="006F406A"/>
    <w:rsid w:val="0070425D"/>
    <w:rsid w:val="007049E2"/>
    <w:rsid w:val="007051BE"/>
    <w:rsid w:val="00707A56"/>
    <w:rsid w:val="00710F8D"/>
    <w:rsid w:val="00716B37"/>
    <w:rsid w:val="00721381"/>
    <w:rsid w:val="00721B95"/>
    <w:rsid w:val="00723781"/>
    <w:rsid w:val="00726F0D"/>
    <w:rsid w:val="0073041C"/>
    <w:rsid w:val="007313EE"/>
    <w:rsid w:val="00732726"/>
    <w:rsid w:val="007367A4"/>
    <w:rsid w:val="00736E57"/>
    <w:rsid w:val="007428B2"/>
    <w:rsid w:val="0074325F"/>
    <w:rsid w:val="00751B86"/>
    <w:rsid w:val="007556CC"/>
    <w:rsid w:val="007573E6"/>
    <w:rsid w:val="00757C01"/>
    <w:rsid w:val="00762D01"/>
    <w:rsid w:val="0076788D"/>
    <w:rsid w:val="00767BE5"/>
    <w:rsid w:val="00770034"/>
    <w:rsid w:val="007700B9"/>
    <w:rsid w:val="00771902"/>
    <w:rsid w:val="00773572"/>
    <w:rsid w:val="00781ECF"/>
    <w:rsid w:val="00790609"/>
    <w:rsid w:val="007A5E36"/>
    <w:rsid w:val="007B1C69"/>
    <w:rsid w:val="007C67D4"/>
    <w:rsid w:val="007D1FEE"/>
    <w:rsid w:val="007D2203"/>
    <w:rsid w:val="007D2926"/>
    <w:rsid w:val="007D4DD5"/>
    <w:rsid w:val="007D6512"/>
    <w:rsid w:val="007D728F"/>
    <w:rsid w:val="007E15B3"/>
    <w:rsid w:val="007E2234"/>
    <w:rsid w:val="007E2805"/>
    <w:rsid w:val="007E28BF"/>
    <w:rsid w:val="007E57EB"/>
    <w:rsid w:val="007E5E41"/>
    <w:rsid w:val="00811851"/>
    <w:rsid w:val="008124EA"/>
    <w:rsid w:val="00813633"/>
    <w:rsid w:val="0081433E"/>
    <w:rsid w:val="00820DE0"/>
    <w:rsid w:val="00827D75"/>
    <w:rsid w:val="0084776A"/>
    <w:rsid w:val="00854142"/>
    <w:rsid w:val="0085437F"/>
    <w:rsid w:val="00857969"/>
    <w:rsid w:val="00866670"/>
    <w:rsid w:val="00875F48"/>
    <w:rsid w:val="00887133"/>
    <w:rsid w:val="008921DC"/>
    <w:rsid w:val="0089430E"/>
    <w:rsid w:val="008B26E3"/>
    <w:rsid w:val="008C78AA"/>
    <w:rsid w:val="008C795B"/>
    <w:rsid w:val="008E092E"/>
    <w:rsid w:val="008E11C6"/>
    <w:rsid w:val="008E215F"/>
    <w:rsid w:val="008E2878"/>
    <w:rsid w:val="008E5225"/>
    <w:rsid w:val="008F1FD3"/>
    <w:rsid w:val="008F57C9"/>
    <w:rsid w:val="008F6937"/>
    <w:rsid w:val="008F6BAC"/>
    <w:rsid w:val="008F6C0E"/>
    <w:rsid w:val="008F7938"/>
    <w:rsid w:val="0090103B"/>
    <w:rsid w:val="00902720"/>
    <w:rsid w:val="0090569A"/>
    <w:rsid w:val="00914006"/>
    <w:rsid w:val="00915D1D"/>
    <w:rsid w:val="00917DED"/>
    <w:rsid w:val="00922D48"/>
    <w:rsid w:val="00922F48"/>
    <w:rsid w:val="00923DBF"/>
    <w:rsid w:val="0093348D"/>
    <w:rsid w:val="00937CAF"/>
    <w:rsid w:val="00946AB0"/>
    <w:rsid w:val="009509F4"/>
    <w:rsid w:val="00954E3A"/>
    <w:rsid w:val="009572E7"/>
    <w:rsid w:val="00962C57"/>
    <w:rsid w:val="00963061"/>
    <w:rsid w:val="009733BB"/>
    <w:rsid w:val="00984435"/>
    <w:rsid w:val="00985520"/>
    <w:rsid w:val="009A1A0D"/>
    <w:rsid w:val="009A4D50"/>
    <w:rsid w:val="009B1615"/>
    <w:rsid w:val="009C121B"/>
    <w:rsid w:val="009C16CE"/>
    <w:rsid w:val="009C79F6"/>
    <w:rsid w:val="009D300E"/>
    <w:rsid w:val="009D7D8B"/>
    <w:rsid w:val="009E0868"/>
    <w:rsid w:val="009E0940"/>
    <w:rsid w:val="009E5DDE"/>
    <w:rsid w:val="009F2995"/>
    <w:rsid w:val="009F5118"/>
    <w:rsid w:val="009F5B68"/>
    <w:rsid w:val="00A00E0E"/>
    <w:rsid w:val="00A11238"/>
    <w:rsid w:val="00A11C23"/>
    <w:rsid w:val="00A11EC7"/>
    <w:rsid w:val="00A12AD9"/>
    <w:rsid w:val="00A136C1"/>
    <w:rsid w:val="00A1468E"/>
    <w:rsid w:val="00A174E3"/>
    <w:rsid w:val="00A23536"/>
    <w:rsid w:val="00A26840"/>
    <w:rsid w:val="00A31EE9"/>
    <w:rsid w:val="00A326DE"/>
    <w:rsid w:val="00A405C1"/>
    <w:rsid w:val="00A45910"/>
    <w:rsid w:val="00A50AE6"/>
    <w:rsid w:val="00A55C3D"/>
    <w:rsid w:val="00A5615F"/>
    <w:rsid w:val="00A57B3B"/>
    <w:rsid w:val="00A616EF"/>
    <w:rsid w:val="00A63915"/>
    <w:rsid w:val="00A66EC3"/>
    <w:rsid w:val="00A7074C"/>
    <w:rsid w:val="00A71883"/>
    <w:rsid w:val="00A720B8"/>
    <w:rsid w:val="00A770BD"/>
    <w:rsid w:val="00A86245"/>
    <w:rsid w:val="00A87840"/>
    <w:rsid w:val="00A954AA"/>
    <w:rsid w:val="00AA059E"/>
    <w:rsid w:val="00AA05F6"/>
    <w:rsid w:val="00AA1EF6"/>
    <w:rsid w:val="00AA2391"/>
    <w:rsid w:val="00AA4046"/>
    <w:rsid w:val="00AA6C88"/>
    <w:rsid w:val="00AA7268"/>
    <w:rsid w:val="00AB0EEB"/>
    <w:rsid w:val="00AB0FD7"/>
    <w:rsid w:val="00AB79D5"/>
    <w:rsid w:val="00AC16A4"/>
    <w:rsid w:val="00AC1C1D"/>
    <w:rsid w:val="00AC23D5"/>
    <w:rsid w:val="00AC368D"/>
    <w:rsid w:val="00AC6D10"/>
    <w:rsid w:val="00AD1CD0"/>
    <w:rsid w:val="00AD39D0"/>
    <w:rsid w:val="00AD57CB"/>
    <w:rsid w:val="00AD5AF0"/>
    <w:rsid w:val="00AE21EF"/>
    <w:rsid w:val="00AE4399"/>
    <w:rsid w:val="00AF1153"/>
    <w:rsid w:val="00AF49A4"/>
    <w:rsid w:val="00AF5FF1"/>
    <w:rsid w:val="00B02D2E"/>
    <w:rsid w:val="00B0463A"/>
    <w:rsid w:val="00B10443"/>
    <w:rsid w:val="00B10E7A"/>
    <w:rsid w:val="00B13EC1"/>
    <w:rsid w:val="00B15707"/>
    <w:rsid w:val="00B229D2"/>
    <w:rsid w:val="00B30852"/>
    <w:rsid w:val="00B316E9"/>
    <w:rsid w:val="00B365AB"/>
    <w:rsid w:val="00B37C0C"/>
    <w:rsid w:val="00B4128D"/>
    <w:rsid w:val="00B41CDC"/>
    <w:rsid w:val="00B44919"/>
    <w:rsid w:val="00B50B31"/>
    <w:rsid w:val="00B60A38"/>
    <w:rsid w:val="00B73536"/>
    <w:rsid w:val="00B73CAA"/>
    <w:rsid w:val="00B7605E"/>
    <w:rsid w:val="00B80643"/>
    <w:rsid w:val="00B839E3"/>
    <w:rsid w:val="00B86095"/>
    <w:rsid w:val="00B9437E"/>
    <w:rsid w:val="00BA18B3"/>
    <w:rsid w:val="00BA44CB"/>
    <w:rsid w:val="00BA69E0"/>
    <w:rsid w:val="00BA69E2"/>
    <w:rsid w:val="00BA7CD5"/>
    <w:rsid w:val="00BB11CE"/>
    <w:rsid w:val="00BB2611"/>
    <w:rsid w:val="00BB26CB"/>
    <w:rsid w:val="00BB2AFB"/>
    <w:rsid w:val="00BB7E7E"/>
    <w:rsid w:val="00BC13A5"/>
    <w:rsid w:val="00BC6F5C"/>
    <w:rsid w:val="00BD7416"/>
    <w:rsid w:val="00BD7970"/>
    <w:rsid w:val="00BD7F36"/>
    <w:rsid w:val="00BE0443"/>
    <w:rsid w:val="00BE0C5B"/>
    <w:rsid w:val="00BE145C"/>
    <w:rsid w:val="00BE2429"/>
    <w:rsid w:val="00BE32EB"/>
    <w:rsid w:val="00BE3629"/>
    <w:rsid w:val="00BF224F"/>
    <w:rsid w:val="00BF3BB6"/>
    <w:rsid w:val="00BF6C99"/>
    <w:rsid w:val="00C016D7"/>
    <w:rsid w:val="00C03D9A"/>
    <w:rsid w:val="00C045B0"/>
    <w:rsid w:val="00C07165"/>
    <w:rsid w:val="00C135BD"/>
    <w:rsid w:val="00C20761"/>
    <w:rsid w:val="00C21A74"/>
    <w:rsid w:val="00C2526E"/>
    <w:rsid w:val="00C307A9"/>
    <w:rsid w:val="00C36BF5"/>
    <w:rsid w:val="00C41BDF"/>
    <w:rsid w:val="00C432CA"/>
    <w:rsid w:val="00C43D54"/>
    <w:rsid w:val="00C53094"/>
    <w:rsid w:val="00C61B07"/>
    <w:rsid w:val="00C61E64"/>
    <w:rsid w:val="00C822F4"/>
    <w:rsid w:val="00C83757"/>
    <w:rsid w:val="00C84A5D"/>
    <w:rsid w:val="00C8506E"/>
    <w:rsid w:val="00C90A48"/>
    <w:rsid w:val="00C93436"/>
    <w:rsid w:val="00C93FE6"/>
    <w:rsid w:val="00C95DD4"/>
    <w:rsid w:val="00CA00FA"/>
    <w:rsid w:val="00CA5B9D"/>
    <w:rsid w:val="00CA5D71"/>
    <w:rsid w:val="00CA76D0"/>
    <w:rsid w:val="00CB1FDB"/>
    <w:rsid w:val="00CB4F62"/>
    <w:rsid w:val="00CB6CD6"/>
    <w:rsid w:val="00CD0A33"/>
    <w:rsid w:val="00CD12F6"/>
    <w:rsid w:val="00CD5BEA"/>
    <w:rsid w:val="00CD607A"/>
    <w:rsid w:val="00CD6379"/>
    <w:rsid w:val="00CE338F"/>
    <w:rsid w:val="00CF6E7C"/>
    <w:rsid w:val="00D009AE"/>
    <w:rsid w:val="00D047AD"/>
    <w:rsid w:val="00D157D6"/>
    <w:rsid w:val="00D239AE"/>
    <w:rsid w:val="00D25A19"/>
    <w:rsid w:val="00D34FE7"/>
    <w:rsid w:val="00D42524"/>
    <w:rsid w:val="00D44204"/>
    <w:rsid w:val="00D461A2"/>
    <w:rsid w:val="00D61328"/>
    <w:rsid w:val="00D63232"/>
    <w:rsid w:val="00D63B3F"/>
    <w:rsid w:val="00D65357"/>
    <w:rsid w:val="00D66192"/>
    <w:rsid w:val="00D7366B"/>
    <w:rsid w:val="00D74175"/>
    <w:rsid w:val="00D77FA3"/>
    <w:rsid w:val="00D82FAB"/>
    <w:rsid w:val="00D834D9"/>
    <w:rsid w:val="00D83662"/>
    <w:rsid w:val="00D840BB"/>
    <w:rsid w:val="00D8559D"/>
    <w:rsid w:val="00D93687"/>
    <w:rsid w:val="00DA415C"/>
    <w:rsid w:val="00DA5942"/>
    <w:rsid w:val="00DA6678"/>
    <w:rsid w:val="00DB2BD0"/>
    <w:rsid w:val="00DB39C4"/>
    <w:rsid w:val="00DC126D"/>
    <w:rsid w:val="00DC1F4A"/>
    <w:rsid w:val="00DD27F3"/>
    <w:rsid w:val="00DF2099"/>
    <w:rsid w:val="00DF744C"/>
    <w:rsid w:val="00E0449C"/>
    <w:rsid w:val="00E04AC1"/>
    <w:rsid w:val="00E05EC4"/>
    <w:rsid w:val="00E06317"/>
    <w:rsid w:val="00E07985"/>
    <w:rsid w:val="00E16816"/>
    <w:rsid w:val="00E22E18"/>
    <w:rsid w:val="00E261CB"/>
    <w:rsid w:val="00E322EA"/>
    <w:rsid w:val="00E3339D"/>
    <w:rsid w:val="00E41C75"/>
    <w:rsid w:val="00E41FAA"/>
    <w:rsid w:val="00E50E43"/>
    <w:rsid w:val="00E5207A"/>
    <w:rsid w:val="00E529EA"/>
    <w:rsid w:val="00E53797"/>
    <w:rsid w:val="00E5586A"/>
    <w:rsid w:val="00E6069F"/>
    <w:rsid w:val="00E60A5A"/>
    <w:rsid w:val="00E61F4F"/>
    <w:rsid w:val="00E71075"/>
    <w:rsid w:val="00E770AB"/>
    <w:rsid w:val="00E81CF3"/>
    <w:rsid w:val="00E84BC3"/>
    <w:rsid w:val="00E858D6"/>
    <w:rsid w:val="00E87C7D"/>
    <w:rsid w:val="00E92218"/>
    <w:rsid w:val="00E940EB"/>
    <w:rsid w:val="00E96C6D"/>
    <w:rsid w:val="00EA4F83"/>
    <w:rsid w:val="00EA51AF"/>
    <w:rsid w:val="00EB1822"/>
    <w:rsid w:val="00EB2B19"/>
    <w:rsid w:val="00EB30C8"/>
    <w:rsid w:val="00EB4CB9"/>
    <w:rsid w:val="00EB6FF3"/>
    <w:rsid w:val="00EB7A71"/>
    <w:rsid w:val="00EC047A"/>
    <w:rsid w:val="00EC4D9C"/>
    <w:rsid w:val="00EC59B3"/>
    <w:rsid w:val="00EC5E20"/>
    <w:rsid w:val="00EC682E"/>
    <w:rsid w:val="00ED0BFE"/>
    <w:rsid w:val="00ED36E0"/>
    <w:rsid w:val="00ED3DB2"/>
    <w:rsid w:val="00ED62D7"/>
    <w:rsid w:val="00EE1621"/>
    <w:rsid w:val="00EE5AC0"/>
    <w:rsid w:val="00EF14CD"/>
    <w:rsid w:val="00EF44B8"/>
    <w:rsid w:val="00EF664E"/>
    <w:rsid w:val="00F029BC"/>
    <w:rsid w:val="00F02E0D"/>
    <w:rsid w:val="00F0404D"/>
    <w:rsid w:val="00F0608E"/>
    <w:rsid w:val="00F12871"/>
    <w:rsid w:val="00F20D59"/>
    <w:rsid w:val="00F25C9F"/>
    <w:rsid w:val="00F32E09"/>
    <w:rsid w:val="00F37ECA"/>
    <w:rsid w:val="00F408E0"/>
    <w:rsid w:val="00F5357D"/>
    <w:rsid w:val="00F55F19"/>
    <w:rsid w:val="00F576D9"/>
    <w:rsid w:val="00F60EB8"/>
    <w:rsid w:val="00F63E65"/>
    <w:rsid w:val="00F713EF"/>
    <w:rsid w:val="00F71809"/>
    <w:rsid w:val="00F72BAB"/>
    <w:rsid w:val="00F76B6D"/>
    <w:rsid w:val="00F85A51"/>
    <w:rsid w:val="00F862DB"/>
    <w:rsid w:val="00F929A1"/>
    <w:rsid w:val="00F93F57"/>
    <w:rsid w:val="00F9412B"/>
    <w:rsid w:val="00FA08F6"/>
    <w:rsid w:val="00FA16FD"/>
    <w:rsid w:val="00FA269B"/>
    <w:rsid w:val="00FA2F21"/>
    <w:rsid w:val="00FA5457"/>
    <w:rsid w:val="00FA631D"/>
    <w:rsid w:val="00FB3188"/>
    <w:rsid w:val="00FB32E1"/>
    <w:rsid w:val="00FB34B5"/>
    <w:rsid w:val="00FB47B2"/>
    <w:rsid w:val="00FB7B3A"/>
    <w:rsid w:val="00FC42BF"/>
    <w:rsid w:val="00FC4503"/>
    <w:rsid w:val="00FD0159"/>
    <w:rsid w:val="00FD02A1"/>
    <w:rsid w:val="00FD15D4"/>
    <w:rsid w:val="00FD18FB"/>
    <w:rsid w:val="00FD609A"/>
    <w:rsid w:val="00FD682B"/>
    <w:rsid w:val="00FE19B5"/>
    <w:rsid w:val="00FE4B43"/>
    <w:rsid w:val="00FF3112"/>
    <w:rsid w:val="00FF50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0333E"/>
  <w15:chartTrackingRefBased/>
  <w15:docId w15:val="{6B63815B-D648-48E1-9384-7E4BB166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F9"/>
    <w:pPr>
      <w:tabs>
        <w:tab w:val="left" w:pos="567"/>
      </w:tabs>
    </w:pPr>
    <w:rPr>
      <w:rFonts w:ascii="Times New Roman" w:eastAsia="Times New Roman" w:hAnsi="Times New Roman" w:cs="Times New Roman"/>
      <w:sz w:val="22"/>
      <w:szCs w:val="24"/>
      <w:lang w:val="en-GB"/>
    </w:rPr>
  </w:style>
  <w:style w:type="paragraph" w:styleId="Heading1">
    <w:name w:val="heading 1"/>
    <w:basedOn w:val="Normal"/>
    <w:next w:val="Normal"/>
    <w:link w:val="Heading1Char"/>
    <w:uiPriority w:val="9"/>
    <w:qFormat/>
    <w:rsid w:val="00FE19B5"/>
    <w:pPr>
      <w:keepNext/>
      <w:keepLines/>
      <w:tabs>
        <w:tab w:val="clear" w:pos="567"/>
        <w:tab w:val="left" w:pos="562"/>
      </w:tabs>
      <w:jc w:val="center"/>
      <w:outlineLvl w:val="0"/>
    </w:pPr>
    <w:rPr>
      <w:b/>
      <w:bCs/>
      <w:szCs w:val="22"/>
      <w:lang w:val="x-none"/>
    </w:rPr>
  </w:style>
  <w:style w:type="paragraph" w:styleId="Heading2">
    <w:name w:val="heading 2"/>
    <w:basedOn w:val="Normal"/>
    <w:next w:val="Normal"/>
    <w:link w:val="Heading2Char"/>
    <w:uiPriority w:val="9"/>
    <w:unhideWhenUsed/>
    <w:qFormat/>
    <w:rsid w:val="001C42EC"/>
    <w:pPr>
      <w:keepNext/>
      <w:keepLines/>
      <w:tabs>
        <w:tab w:val="clear" w:pos="567"/>
      </w:tabs>
      <w:spacing w:beforeLines="100" w:before="240" w:after="240"/>
      <w:outlineLvl w:val="1"/>
    </w:pPr>
    <w:rPr>
      <w:b/>
      <w:bCs/>
      <w:szCs w:val="22"/>
      <w:lang w:val="x-none"/>
    </w:rPr>
  </w:style>
  <w:style w:type="paragraph" w:styleId="Heading3">
    <w:name w:val="heading 3"/>
    <w:basedOn w:val="Normal"/>
    <w:next w:val="Normal"/>
    <w:link w:val="Heading3Char"/>
    <w:uiPriority w:val="9"/>
    <w:unhideWhenUsed/>
    <w:qFormat/>
    <w:rsid w:val="00A31EE9"/>
    <w:pPr>
      <w:keepNext/>
      <w:keepLines/>
      <w:tabs>
        <w:tab w:val="clear" w:pos="567"/>
      </w:tabs>
      <w:spacing w:beforeLines="100" w:before="240" w:after="240"/>
      <w:outlineLvl w:val="2"/>
    </w:pPr>
    <w:rPr>
      <w:sz w:val="20"/>
      <w:szCs w:val="20"/>
      <w:u w:val="single"/>
      <w:lang w:val="hr-HR" w:eastAsia="x-none"/>
    </w:rPr>
  </w:style>
  <w:style w:type="paragraph" w:styleId="Heading4">
    <w:name w:val="heading 4"/>
    <w:basedOn w:val="Normal"/>
    <w:next w:val="Normal"/>
    <w:link w:val="Heading4Char"/>
    <w:uiPriority w:val="9"/>
    <w:unhideWhenUsed/>
    <w:qFormat/>
    <w:rsid w:val="00811851"/>
    <w:pPr>
      <w:keepNext/>
      <w:keepLines/>
      <w:tabs>
        <w:tab w:val="clear" w:pos="567"/>
      </w:tabs>
      <w:spacing w:beforeLines="100" w:before="240"/>
      <w:outlineLvl w:val="3"/>
    </w:pPr>
    <w:rPr>
      <w:bCs/>
      <w:szCs w:val="22"/>
      <w:u w:val="single"/>
      <w:lang w:val="x-none"/>
    </w:rPr>
  </w:style>
  <w:style w:type="paragraph" w:styleId="Heading5">
    <w:name w:val="heading 5"/>
    <w:basedOn w:val="NoSpacing"/>
    <w:next w:val="Normal"/>
    <w:link w:val="Heading5Char"/>
    <w:uiPriority w:val="9"/>
    <w:unhideWhenUsed/>
    <w:qFormat/>
    <w:rsid w:val="00A31EE9"/>
    <w:pPr>
      <w:keepNext/>
      <w:spacing w:beforeLines="100" w:before="240"/>
      <w:outlineLvl w:val="4"/>
    </w:pPr>
    <w:rPr>
      <w:i/>
      <w:iCs/>
      <w:sz w:val="20"/>
      <w:lang w:val="x-none" w:eastAsia="x-none" w:bidi="ar-SA"/>
    </w:rPr>
  </w:style>
  <w:style w:type="paragraph" w:styleId="Heading6">
    <w:name w:val="heading 6"/>
    <w:basedOn w:val="Normal"/>
    <w:next w:val="Normal"/>
    <w:link w:val="Heading6Char"/>
    <w:uiPriority w:val="9"/>
    <w:unhideWhenUsed/>
    <w:qFormat/>
    <w:rsid w:val="00342BDC"/>
    <w:pPr>
      <w:spacing w:before="240" w:after="60"/>
      <w:outlineLvl w:val="5"/>
    </w:pPr>
    <w:rPr>
      <w:rFonts w:ascii="Calibri" w:eastAsia="MS Mincho" w:hAnsi="Calibri"/>
      <w:b/>
      <w:bCs/>
      <w:szCs w:val="22"/>
    </w:rPr>
  </w:style>
  <w:style w:type="paragraph" w:styleId="Heading7">
    <w:name w:val="heading 7"/>
    <w:basedOn w:val="Normal"/>
    <w:next w:val="Normal"/>
    <w:link w:val="Heading7Char"/>
    <w:uiPriority w:val="9"/>
    <w:unhideWhenUsed/>
    <w:qFormat/>
    <w:rsid w:val="00811851"/>
    <w:pPr>
      <w:spacing w:before="240" w:after="60"/>
      <w:outlineLvl w:val="6"/>
    </w:pPr>
    <w:rPr>
      <w:rFonts w:ascii="Calibri" w:eastAsia="MS Mincho" w:hAnsi="Calibri"/>
      <w:sz w:val="24"/>
    </w:rPr>
  </w:style>
  <w:style w:type="paragraph" w:styleId="Heading8">
    <w:name w:val="heading 8"/>
    <w:basedOn w:val="Normal"/>
    <w:next w:val="Normal"/>
    <w:link w:val="Heading8Char"/>
    <w:uiPriority w:val="9"/>
    <w:unhideWhenUsed/>
    <w:qFormat/>
    <w:rsid w:val="00811851"/>
    <w:pPr>
      <w:spacing w:before="240" w:after="60"/>
      <w:outlineLvl w:val="7"/>
    </w:pPr>
    <w:rPr>
      <w:rFonts w:ascii="Calibri" w:eastAsia="MS Mincho" w:hAnsi="Calibr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FB34B5"/>
    <w:rPr>
      <w:b/>
      <w:bCs/>
    </w:rPr>
  </w:style>
  <w:style w:type="paragraph" w:styleId="Title">
    <w:name w:val="Title"/>
    <w:basedOn w:val="Normal"/>
    <w:next w:val="Normal"/>
    <w:link w:val="TitleChar"/>
    <w:uiPriority w:val="10"/>
    <w:qFormat/>
    <w:rsid w:val="00A31EE9"/>
    <w:pPr>
      <w:keepNext/>
      <w:keepLines/>
      <w:numPr>
        <w:numId w:val="4"/>
      </w:numPr>
      <w:spacing w:after="240"/>
      <w:jc w:val="center"/>
    </w:pPr>
    <w:rPr>
      <w:b/>
      <w:bCs/>
      <w:sz w:val="20"/>
      <w:lang w:eastAsia="x-none"/>
    </w:rPr>
  </w:style>
  <w:style w:type="character" w:customStyle="1" w:styleId="TitleChar">
    <w:name w:val="Title Char"/>
    <w:link w:val="Title"/>
    <w:uiPriority w:val="10"/>
    <w:rsid w:val="00A31EE9"/>
    <w:rPr>
      <w:rFonts w:ascii="Times New Roman" w:eastAsia="Times New Roman" w:hAnsi="Times New Roman" w:cs="Times New Roman"/>
      <w:b/>
      <w:bCs/>
      <w:szCs w:val="24"/>
      <w:lang w:val="en-GB" w:eastAsia="x-none"/>
    </w:rPr>
  </w:style>
  <w:style w:type="paragraph" w:customStyle="1" w:styleId="NoSpacingCentred">
    <w:name w:val="No Spacing Centred"/>
    <w:basedOn w:val="NoSpacing"/>
    <w:qFormat/>
    <w:rsid w:val="00007D79"/>
    <w:pPr>
      <w:jc w:val="center"/>
    </w:pPr>
  </w:style>
  <w:style w:type="character" w:customStyle="1" w:styleId="Heading3Char">
    <w:name w:val="Heading 3 Char"/>
    <w:link w:val="Heading3"/>
    <w:uiPriority w:val="9"/>
    <w:rsid w:val="00A31EE9"/>
    <w:rPr>
      <w:rFonts w:ascii="Times New Roman" w:eastAsia="Times New Roman" w:hAnsi="Times New Roman" w:cs="Times New Roman"/>
      <w:u w:val="single"/>
      <w:lang w:val="hr-HR"/>
    </w:rPr>
  </w:style>
  <w:style w:type="paragraph" w:styleId="BodyText">
    <w:name w:val="Body Text"/>
    <w:basedOn w:val="Normal"/>
    <w:link w:val="BodyTextChar"/>
    <w:uiPriority w:val="99"/>
    <w:semiHidden/>
    <w:unhideWhenUsed/>
    <w:rsid w:val="00FB34B5"/>
    <w:pPr>
      <w:spacing w:after="120"/>
    </w:pPr>
  </w:style>
  <w:style w:type="character" w:customStyle="1" w:styleId="BodyTextChar">
    <w:name w:val="Body Text Char"/>
    <w:basedOn w:val="DefaultParagraphFont"/>
    <w:link w:val="BodyText"/>
    <w:uiPriority w:val="99"/>
    <w:semiHidden/>
    <w:rsid w:val="00FB34B5"/>
  </w:style>
  <w:style w:type="character" w:customStyle="1" w:styleId="Heading4Char">
    <w:name w:val="Heading 4 Char"/>
    <w:link w:val="Heading4"/>
    <w:uiPriority w:val="9"/>
    <w:rsid w:val="00811851"/>
    <w:rPr>
      <w:rFonts w:ascii="Times New Roman" w:eastAsia="Times New Roman" w:hAnsi="Times New Roman" w:cs="Times New Roman"/>
      <w:bCs/>
      <w:sz w:val="22"/>
      <w:szCs w:val="22"/>
      <w:u w:val="single"/>
      <w:lang w:eastAsia="en-US"/>
    </w:rPr>
  </w:style>
  <w:style w:type="paragraph" w:customStyle="1" w:styleId="NormalCentred">
    <w:name w:val="Normal Centred"/>
    <w:basedOn w:val="BodyText"/>
    <w:qFormat/>
    <w:rsid w:val="00535878"/>
    <w:pPr>
      <w:spacing w:after="240"/>
      <w:jc w:val="center"/>
    </w:pPr>
  </w:style>
  <w:style w:type="character" w:customStyle="1" w:styleId="Heading1Char">
    <w:name w:val="Heading 1 Char"/>
    <w:link w:val="Heading1"/>
    <w:uiPriority w:val="9"/>
    <w:rsid w:val="00FE19B5"/>
    <w:rPr>
      <w:rFonts w:ascii="Times New Roman" w:eastAsia="Times New Roman" w:hAnsi="Times New Roman" w:cs="Times New Roman"/>
      <w:b/>
      <w:bCs/>
      <w:sz w:val="22"/>
      <w:szCs w:val="22"/>
      <w:lang w:val="x-none"/>
    </w:rPr>
  </w:style>
  <w:style w:type="character" w:customStyle="1" w:styleId="Heading2Char">
    <w:name w:val="Heading 2 Char"/>
    <w:link w:val="Heading2"/>
    <w:uiPriority w:val="9"/>
    <w:rsid w:val="001C42EC"/>
    <w:rPr>
      <w:rFonts w:ascii="Times New Roman" w:eastAsia="Times New Roman" w:hAnsi="Times New Roman" w:cs="Times New Roman"/>
      <w:b/>
      <w:bCs/>
      <w:sz w:val="22"/>
      <w:szCs w:val="22"/>
      <w:lang w:val="x-none" w:eastAsia="en-US"/>
    </w:rPr>
  </w:style>
  <w:style w:type="paragraph" w:styleId="NoSpacing">
    <w:name w:val="No Spacing"/>
    <w:uiPriority w:val="1"/>
    <w:qFormat/>
    <w:rsid w:val="001E390F"/>
    <w:pPr>
      <w:tabs>
        <w:tab w:val="left" w:pos="567"/>
      </w:tabs>
    </w:pPr>
    <w:rPr>
      <w:rFonts w:ascii="Times New Roman" w:eastAsia="Times New Roman" w:hAnsi="Times New Roman" w:cs="Times New Roman"/>
      <w:sz w:val="22"/>
      <w:szCs w:val="24"/>
      <w:lang w:val="de-DE" w:eastAsia="ko-KR" w:bidi="th-TH"/>
    </w:rPr>
  </w:style>
  <w:style w:type="paragraph" w:customStyle="1" w:styleId="TableHeadingLeft">
    <w:name w:val="Table Heading Left"/>
    <w:basedOn w:val="Normal"/>
    <w:qFormat/>
    <w:rsid w:val="00BB7E7E"/>
    <w:pPr>
      <w:keepNext/>
      <w:keepLines/>
    </w:pPr>
    <w:rPr>
      <w:b/>
      <w:bCs/>
      <w:szCs w:val="20"/>
    </w:rPr>
  </w:style>
  <w:style w:type="paragraph" w:customStyle="1" w:styleId="TableTextLeft">
    <w:name w:val="Table Text Left"/>
    <w:basedOn w:val="NoSpacing"/>
    <w:qFormat/>
    <w:rsid w:val="00811851"/>
    <w:pPr>
      <w:keepLines/>
    </w:pPr>
    <w:rPr>
      <w:szCs w:val="20"/>
    </w:rPr>
  </w:style>
  <w:style w:type="paragraph" w:styleId="Header">
    <w:name w:val="header"/>
    <w:basedOn w:val="Normal"/>
    <w:link w:val="HeaderChar"/>
    <w:uiPriority w:val="99"/>
    <w:unhideWhenUsed/>
    <w:rsid w:val="00FB34B5"/>
    <w:pPr>
      <w:tabs>
        <w:tab w:val="clear" w:pos="567"/>
        <w:tab w:val="center" w:pos="4680"/>
        <w:tab w:val="right" w:pos="9360"/>
      </w:tabs>
    </w:pPr>
    <w:rPr>
      <w:sz w:val="20"/>
      <w:lang w:eastAsia="x-none"/>
    </w:rPr>
  </w:style>
  <w:style w:type="character" w:customStyle="1" w:styleId="HeaderChar">
    <w:name w:val="Header Char"/>
    <w:link w:val="Header"/>
    <w:uiPriority w:val="99"/>
    <w:rsid w:val="00FB34B5"/>
    <w:rPr>
      <w:rFonts w:ascii="Times New Roman" w:eastAsia="Times New Roman" w:hAnsi="Times New Roman" w:cs="Times New Roman"/>
      <w:szCs w:val="24"/>
      <w:lang w:val="en-GB"/>
    </w:rPr>
  </w:style>
  <w:style w:type="paragraph" w:styleId="Footer">
    <w:name w:val="footer"/>
    <w:basedOn w:val="Normal"/>
    <w:link w:val="FooterChar"/>
    <w:uiPriority w:val="99"/>
    <w:unhideWhenUsed/>
    <w:rsid w:val="00FB34B5"/>
    <w:pPr>
      <w:tabs>
        <w:tab w:val="clear" w:pos="567"/>
      </w:tabs>
      <w:jc w:val="center"/>
    </w:pPr>
    <w:rPr>
      <w:rFonts w:ascii="Arial" w:hAnsi="Arial"/>
      <w:sz w:val="16"/>
      <w:szCs w:val="16"/>
      <w:lang w:eastAsia="x-none"/>
    </w:rPr>
  </w:style>
  <w:style w:type="character" w:customStyle="1" w:styleId="FooterChar">
    <w:name w:val="Footer Char"/>
    <w:link w:val="Footer"/>
    <w:uiPriority w:val="99"/>
    <w:rsid w:val="00FB34B5"/>
    <w:rPr>
      <w:rFonts w:ascii="Arial" w:eastAsia="Times New Roman" w:hAnsi="Arial" w:cs="Arial"/>
      <w:sz w:val="16"/>
      <w:szCs w:val="16"/>
      <w:lang w:val="en-GB"/>
    </w:rPr>
  </w:style>
  <w:style w:type="character" w:styleId="PageNumber">
    <w:name w:val="page number"/>
    <w:semiHidden/>
    <w:rsid w:val="00FB34B5"/>
    <w:rPr>
      <w:b/>
      <w:bCs/>
    </w:rPr>
  </w:style>
  <w:style w:type="paragraph" w:customStyle="1" w:styleId="SubtitleNoSpacingFrame">
    <w:name w:val="Subtitle No Spacing Frame"/>
    <w:basedOn w:val="SubtitleNoSpacing"/>
    <w:qFormat/>
    <w:rsid w:val="00E16816"/>
    <w:pPr>
      <w:pBdr>
        <w:top w:val="single" w:sz="4" w:space="1" w:color="auto"/>
        <w:left w:val="single" w:sz="4" w:space="4" w:color="auto"/>
        <w:bottom w:val="single" w:sz="4" w:space="1" w:color="auto"/>
        <w:right w:val="single" w:sz="4" w:space="4" w:color="auto"/>
      </w:pBdr>
    </w:pPr>
  </w:style>
  <w:style w:type="paragraph" w:customStyle="1" w:styleId="Heading1Frame">
    <w:name w:val="Heading 1 Frame"/>
    <w:basedOn w:val="Heading1"/>
    <w:qFormat/>
    <w:rsid w:val="00500CC0"/>
    <w:pPr>
      <w:pBdr>
        <w:top w:val="single" w:sz="4" w:space="1" w:color="auto"/>
        <w:left w:val="single" w:sz="4" w:space="4" w:color="auto"/>
        <w:bottom w:val="single" w:sz="4" w:space="1" w:color="auto"/>
        <w:right w:val="single" w:sz="4" w:space="4" w:color="auto"/>
      </w:pBdr>
      <w:spacing w:before="200" w:after="100"/>
    </w:pPr>
    <w:rPr>
      <w:bCs w:val="0"/>
    </w:rPr>
  </w:style>
  <w:style w:type="paragraph" w:customStyle="1" w:styleId="SubtitleFrame">
    <w:name w:val="Subtitle Frame"/>
    <w:basedOn w:val="Title"/>
    <w:qFormat/>
    <w:rsid w:val="00007D79"/>
    <w:pPr>
      <w:pBdr>
        <w:top w:val="single" w:sz="4" w:space="1" w:color="auto"/>
        <w:left w:val="single" w:sz="4" w:space="4" w:color="auto"/>
        <w:bottom w:val="single" w:sz="4" w:space="1" w:color="auto"/>
        <w:right w:val="single" w:sz="4" w:space="4" w:color="auto"/>
      </w:pBdr>
      <w:jc w:val="left"/>
    </w:pPr>
  </w:style>
  <w:style w:type="paragraph" w:customStyle="1" w:styleId="Bullet">
    <w:name w:val="Bullet"/>
    <w:basedOn w:val="Normal"/>
    <w:qFormat/>
    <w:rsid w:val="00AC1C1D"/>
    <w:pPr>
      <w:keepLines/>
      <w:numPr>
        <w:numId w:val="1"/>
      </w:numPr>
      <w:tabs>
        <w:tab w:val="clear" w:pos="567"/>
        <w:tab w:val="left" w:pos="540"/>
      </w:tabs>
      <w:spacing w:after="240"/>
      <w:ind w:left="562" w:right="562" w:hanging="562"/>
      <w:contextualSpacing/>
    </w:pPr>
    <w:rPr>
      <w:szCs w:val="22"/>
    </w:rPr>
  </w:style>
  <w:style w:type="character" w:styleId="Emphasis">
    <w:name w:val="Emphasis"/>
    <w:uiPriority w:val="20"/>
    <w:qFormat/>
    <w:rsid w:val="00E16816"/>
    <w:rPr>
      <w:i/>
      <w:iCs/>
    </w:rPr>
  </w:style>
  <w:style w:type="paragraph" w:customStyle="1" w:styleId="BulletIndent">
    <w:name w:val="Bullet Indent"/>
    <w:basedOn w:val="Normal"/>
    <w:qFormat/>
    <w:rsid w:val="00D25A19"/>
    <w:pPr>
      <w:keepLines/>
      <w:numPr>
        <w:numId w:val="2"/>
      </w:numPr>
      <w:spacing w:after="240"/>
      <w:contextualSpacing/>
    </w:pPr>
    <w:rPr>
      <w:szCs w:val="22"/>
    </w:rPr>
  </w:style>
  <w:style w:type="character" w:customStyle="1" w:styleId="Superscript">
    <w:name w:val="Superscript"/>
    <w:uiPriority w:val="1"/>
    <w:qFormat/>
    <w:rsid w:val="00E16816"/>
    <w:rPr>
      <w:vertAlign w:val="superscript"/>
    </w:rPr>
  </w:style>
  <w:style w:type="paragraph" w:styleId="Subtitle">
    <w:name w:val="Subtitle"/>
    <w:basedOn w:val="Normal"/>
    <w:next w:val="Normal"/>
    <w:link w:val="SubtitleChar"/>
    <w:uiPriority w:val="11"/>
    <w:qFormat/>
    <w:rsid w:val="009F5118"/>
    <w:pPr>
      <w:keepNext/>
      <w:keepLines/>
      <w:tabs>
        <w:tab w:val="clear" w:pos="567"/>
      </w:tabs>
      <w:spacing w:beforeLines="100" w:before="240" w:after="240"/>
    </w:pPr>
    <w:rPr>
      <w:b/>
      <w:bCs/>
      <w:szCs w:val="22"/>
      <w:lang w:val="hr-HR"/>
    </w:rPr>
  </w:style>
  <w:style w:type="character" w:customStyle="1" w:styleId="SubtitleChar">
    <w:name w:val="Subtitle Char"/>
    <w:link w:val="Subtitle"/>
    <w:uiPriority w:val="11"/>
    <w:rsid w:val="009F5118"/>
    <w:rPr>
      <w:rFonts w:ascii="Times New Roman" w:eastAsia="Times New Roman" w:hAnsi="Times New Roman" w:cs="Times New Roman"/>
      <w:b/>
      <w:bCs/>
      <w:sz w:val="22"/>
      <w:szCs w:val="22"/>
      <w:lang w:val="hr-HR" w:eastAsia="en-US"/>
    </w:rPr>
  </w:style>
  <w:style w:type="paragraph" w:customStyle="1" w:styleId="Numbered">
    <w:name w:val="Numbered"/>
    <w:basedOn w:val="Normal"/>
    <w:qFormat/>
    <w:rsid w:val="001C23BB"/>
    <w:pPr>
      <w:numPr>
        <w:ilvl w:val="6"/>
        <w:numId w:val="4"/>
      </w:numPr>
      <w:ind w:left="567" w:hanging="567"/>
      <w:contextualSpacing/>
    </w:pPr>
  </w:style>
  <w:style w:type="paragraph" w:customStyle="1" w:styleId="SubtitleNoSpacing">
    <w:name w:val="Subtitle No Spacing"/>
    <w:basedOn w:val="Subtitle"/>
    <w:qFormat/>
    <w:rsid w:val="00A31EE9"/>
    <w:pPr>
      <w:spacing w:after="0"/>
    </w:pPr>
  </w:style>
  <w:style w:type="character" w:customStyle="1" w:styleId="Subscript">
    <w:name w:val="Subscript"/>
    <w:uiPriority w:val="1"/>
    <w:qFormat/>
    <w:rsid w:val="00E16816"/>
    <w:rPr>
      <w:vertAlign w:val="subscript"/>
    </w:rPr>
  </w:style>
  <w:style w:type="paragraph" w:customStyle="1" w:styleId="Bulletminus">
    <w:name w:val="Bullet minus"/>
    <w:basedOn w:val="Normal"/>
    <w:qFormat/>
    <w:rsid w:val="00F93F57"/>
    <w:pPr>
      <w:keepLines/>
      <w:numPr>
        <w:numId w:val="3"/>
      </w:numPr>
      <w:contextualSpacing/>
    </w:pPr>
    <w:rPr>
      <w:szCs w:val="22"/>
      <w:lang w:val="en-US"/>
    </w:rPr>
  </w:style>
  <w:style w:type="table" w:styleId="TableGrid">
    <w:name w:val="Table Grid"/>
    <w:basedOn w:val="TableNormal"/>
    <w:uiPriority w:val="59"/>
    <w:rsid w:val="00D82F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Indent">
    <w:name w:val="Normal Indent"/>
    <w:basedOn w:val="Normal"/>
    <w:uiPriority w:val="99"/>
    <w:unhideWhenUsed/>
    <w:rsid w:val="005B1D82"/>
    <w:pPr>
      <w:spacing w:after="240"/>
      <w:ind w:left="562"/>
      <w:contextualSpacing/>
    </w:pPr>
    <w:rPr>
      <w:szCs w:val="22"/>
      <w:lang w:val="hr-HR"/>
    </w:rPr>
  </w:style>
  <w:style w:type="paragraph" w:styleId="FootnoteText">
    <w:name w:val="footnote text"/>
    <w:basedOn w:val="Normal"/>
    <w:link w:val="FootnoteTextChar"/>
    <w:uiPriority w:val="99"/>
    <w:unhideWhenUsed/>
    <w:rsid w:val="001A1D67"/>
    <w:rPr>
      <w:sz w:val="20"/>
      <w:szCs w:val="20"/>
      <w:lang w:val="x-none" w:eastAsia="x-none"/>
    </w:rPr>
  </w:style>
  <w:style w:type="character" w:customStyle="1" w:styleId="FootnoteTextChar">
    <w:name w:val="Footnote Text Char"/>
    <w:link w:val="FootnoteText"/>
    <w:uiPriority w:val="99"/>
    <w:rsid w:val="001A1D67"/>
    <w:rPr>
      <w:rFonts w:ascii="Times New Roman" w:eastAsia="Times New Roman" w:hAnsi="Times New Roman" w:cs="Times New Roman"/>
      <w:sz w:val="20"/>
      <w:szCs w:val="20"/>
    </w:rPr>
  </w:style>
  <w:style w:type="character" w:styleId="FootnoteReference">
    <w:name w:val="footnote reference"/>
    <w:uiPriority w:val="99"/>
    <w:semiHidden/>
    <w:unhideWhenUsed/>
    <w:rsid w:val="001A1D67"/>
    <w:rPr>
      <w:vertAlign w:val="superscript"/>
    </w:rPr>
  </w:style>
  <w:style w:type="paragraph" w:customStyle="1" w:styleId="TableTextCentred">
    <w:name w:val="Table Text Centred"/>
    <w:basedOn w:val="TableTextLeft"/>
    <w:qFormat/>
    <w:rsid w:val="001A1D67"/>
    <w:pPr>
      <w:jc w:val="center"/>
    </w:pPr>
  </w:style>
  <w:style w:type="paragraph" w:customStyle="1" w:styleId="TableHeadingCentred">
    <w:name w:val="Table Heading Centred"/>
    <w:basedOn w:val="TableHeadingLeft"/>
    <w:qFormat/>
    <w:rsid w:val="001A1D67"/>
    <w:pPr>
      <w:jc w:val="center"/>
    </w:pPr>
  </w:style>
  <w:style w:type="paragraph" w:customStyle="1" w:styleId="NumberedKeep">
    <w:name w:val="Numbered Keep"/>
    <w:basedOn w:val="Numbered"/>
    <w:qFormat/>
    <w:rsid w:val="00FA08F6"/>
    <w:pPr>
      <w:keepNext/>
      <w:spacing w:after="100"/>
    </w:pPr>
  </w:style>
  <w:style w:type="character" w:customStyle="1" w:styleId="Heading5Char">
    <w:name w:val="Heading 5 Char"/>
    <w:link w:val="Heading5"/>
    <w:uiPriority w:val="9"/>
    <w:rsid w:val="00A31EE9"/>
    <w:rPr>
      <w:rFonts w:ascii="Times New Roman" w:eastAsia="Times New Roman" w:hAnsi="Times New Roman" w:cs="Times New Roman"/>
      <w:i/>
      <w:iCs/>
      <w:szCs w:val="24"/>
    </w:rPr>
  </w:style>
  <w:style w:type="paragraph" w:customStyle="1" w:styleId="BulletminusNoSpacing">
    <w:name w:val="Bullet minus No Spacing"/>
    <w:basedOn w:val="Bulletminus"/>
    <w:qFormat/>
    <w:rsid w:val="00A31EE9"/>
    <w:pPr>
      <w:keepNext/>
    </w:pPr>
  </w:style>
  <w:style w:type="paragraph" w:customStyle="1" w:styleId="NoSpacingFrame">
    <w:name w:val="No Spacing Frame"/>
    <w:basedOn w:val="Normal"/>
    <w:qFormat/>
    <w:rsid w:val="00A31EE9"/>
    <w:pPr>
      <w:pBdr>
        <w:top w:val="single" w:sz="4" w:space="1" w:color="auto"/>
        <w:left w:val="single" w:sz="4" w:space="4" w:color="auto"/>
        <w:bottom w:val="single" w:sz="4" w:space="1" w:color="auto"/>
        <w:right w:val="single" w:sz="4" w:space="4" w:color="auto"/>
      </w:pBdr>
      <w:spacing w:after="240"/>
    </w:pPr>
  </w:style>
  <w:style w:type="character" w:customStyle="1" w:styleId="Underlined">
    <w:name w:val="Underlined"/>
    <w:uiPriority w:val="1"/>
    <w:qFormat/>
    <w:rsid w:val="00664E1D"/>
    <w:rPr>
      <w:u w:val="single"/>
    </w:rPr>
  </w:style>
  <w:style w:type="character" w:customStyle="1" w:styleId="Gray">
    <w:name w:val="Gray"/>
    <w:basedOn w:val="DefaultParagraphFont"/>
    <w:uiPriority w:val="1"/>
    <w:qFormat/>
    <w:rsid w:val="00FA08F6"/>
  </w:style>
  <w:style w:type="paragraph" w:customStyle="1" w:styleId="NoSpHeadingEmphasis">
    <w:name w:val="No Sp Heading Emphasis"/>
    <w:basedOn w:val="NoSpacingKeep"/>
    <w:qFormat/>
    <w:rsid w:val="00664E1D"/>
    <w:pPr>
      <w:keepLines/>
    </w:pPr>
    <w:rPr>
      <w:i/>
    </w:rPr>
  </w:style>
  <w:style w:type="character" w:styleId="Hyperlink">
    <w:name w:val="Hyperlink"/>
    <w:uiPriority w:val="99"/>
    <w:unhideWhenUsed/>
    <w:rsid w:val="003E7CC2"/>
    <w:rPr>
      <w:color w:val="0000FF"/>
      <w:u w:val="single"/>
    </w:rPr>
  </w:style>
  <w:style w:type="paragraph" w:customStyle="1" w:styleId="NoSpacingKeep">
    <w:name w:val="No Spacing Keep"/>
    <w:basedOn w:val="NoSpacing"/>
    <w:qFormat/>
    <w:rsid w:val="001E390F"/>
    <w:pPr>
      <w:keepNext/>
    </w:pPr>
    <w:rPr>
      <w:lang w:val="es-ES_tradnl"/>
    </w:rPr>
  </w:style>
  <w:style w:type="paragraph" w:customStyle="1" w:styleId="TitleFCLetter">
    <w:name w:val="Title FC Letter"/>
    <w:basedOn w:val="Title"/>
    <w:qFormat/>
    <w:rsid w:val="005531BE"/>
    <w:pPr>
      <w:numPr>
        <w:numId w:val="5"/>
      </w:numPr>
      <w:ind w:right="994"/>
      <w:jc w:val="left"/>
    </w:pPr>
  </w:style>
  <w:style w:type="paragraph" w:customStyle="1" w:styleId="TitleLeftLetter">
    <w:name w:val="Title Left Letter"/>
    <w:basedOn w:val="Normal"/>
    <w:qFormat/>
    <w:rsid w:val="007E2234"/>
    <w:pPr>
      <w:keepNext/>
      <w:keepLines/>
      <w:numPr>
        <w:numId w:val="6"/>
      </w:numPr>
      <w:spacing w:beforeLines="200" w:before="480" w:after="240"/>
      <w:ind w:left="562" w:right="1411" w:hanging="562"/>
    </w:pPr>
    <w:rPr>
      <w:b/>
    </w:rPr>
  </w:style>
  <w:style w:type="paragraph" w:customStyle="1" w:styleId="TitleLetterCenter">
    <w:name w:val="Title Letter Center"/>
    <w:basedOn w:val="Title"/>
    <w:qFormat/>
    <w:rsid w:val="007E2234"/>
    <w:pPr>
      <w:numPr>
        <w:numId w:val="7"/>
      </w:numPr>
    </w:pPr>
  </w:style>
  <w:style w:type="paragraph" w:customStyle="1" w:styleId="TitleLabelling">
    <w:name w:val="Title Labelling"/>
    <w:basedOn w:val="Title"/>
    <w:next w:val="Normal"/>
    <w:qFormat/>
    <w:rsid w:val="007E2234"/>
    <w:pPr>
      <w:pBdr>
        <w:top w:val="single" w:sz="8" w:space="1" w:color="auto"/>
        <w:left w:val="single" w:sz="8" w:space="4" w:color="auto"/>
        <w:bottom w:val="single" w:sz="8" w:space="1" w:color="auto"/>
        <w:right w:val="single" w:sz="8" w:space="4" w:color="auto"/>
      </w:pBdr>
      <w:tabs>
        <w:tab w:val="clear" w:pos="567"/>
      </w:tabs>
      <w:suppressAutoHyphens/>
      <w:jc w:val="left"/>
    </w:pPr>
    <w:rPr>
      <w:rFonts w:eastAsia="SimSun" w:cs="Arial"/>
      <w:szCs w:val="22"/>
      <w:lang w:val="en-US" w:eastAsia="zh-CN"/>
    </w:rPr>
  </w:style>
  <w:style w:type="paragraph" w:customStyle="1" w:styleId="NormalKeep">
    <w:name w:val="Normal Keep"/>
    <w:basedOn w:val="Normal"/>
    <w:link w:val="NormalKeepChar"/>
    <w:qFormat/>
    <w:rsid w:val="001C23BB"/>
    <w:pPr>
      <w:keepNext/>
      <w:keepLines/>
    </w:pPr>
  </w:style>
  <w:style w:type="paragraph" w:styleId="ListParagraph">
    <w:name w:val="List Paragraph"/>
    <w:basedOn w:val="Normal"/>
    <w:uiPriority w:val="34"/>
    <w:qFormat/>
    <w:rsid w:val="00D834D9"/>
    <w:pPr>
      <w:ind w:left="720"/>
    </w:pPr>
  </w:style>
  <w:style w:type="character" w:customStyle="1" w:styleId="Heading6Char">
    <w:name w:val="Heading 6 Char"/>
    <w:link w:val="Heading6"/>
    <w:uiPriority w:val="9"/>
    <w:rsid w:val="00342BDC"/>
    <w:rPr>
      <w:rFonts w:ascii="Calibri" w:eastAsia="MS Mincho" w:hAnsi="Calibri" w:cs="Arial"/>
      <w:b/>
      <w:bCs/>
      <w:sz w:val="22"/>
      <w:szCs w:val="22"/>
      <w:lang w:val="en-GB" w:eastAsia="en-US"/>
    </w:rPr>
  </w:style>
  <w:style w:type="paragraph" w:customStyle="1" w:styleId="TitleCenterNOsp">
    <w:name w:val="Title Center NO sp"/>
    <w:basedOn w:val="Title"/>
    <w:qFormat/>
    <w:rsid w:val="00342BDC"/>
    <w:pPr>
      <w:spacing w:after="0"/>
    </w:pPr>
  </w:style>
  <w:style w:type="paragraph" w:customStyle="1" w:styleId="Nospacingheadingstrong">
    <w:name w:val="No spacing heading strong"/>
    <w:basedOn w:val="NoSpacingKeep"/>
    <w:qFormat/>
    <w:rsid w:val="001E390F"/>
    <w:rPr>
      <w:b/>
      <w:bCs/>
    </w:rPr>
  </w:style>
  <w:style w:type="paragraph" w:customStyle="1" w:styleId="Bulletminusindent">
    <w:name w:val="Bullet minus indent"/>
    <w:basedOn w:val="Bulletminus"/>
    <w:qFormat/>
    <w:rsid w:val="00F55F19"/>
    <w:pPr>
      <w:spacing w:after="240"/>
      <w:ind w:left="576" w:hanging="288"/>
    </w:pPr>
  </w:style>
  <w:style w:type="character" w:customStyle="1" w:styleId="Heading7Char">
    <w:name w:val="Heading 7 Char"/>
    <w:link w:val="Heading7"/>
    <w:uiPriority w:val="9"/>
    <w:rsid w:val="00811851"/>
    <w:rPr>
      <w:rFonts w:ascii="Calibri" w:eastAsia="MS Mincho" w:hAnsi="Calibri" w:cs="Arial"/>
      <w:sz w:val="24"/>
      <w:szCs w:val="24"/>
      <w:lang w:val="en-GB" w:eastAsia="en-US"/>
    </w:rPr>
  </w:style>
  <w:style w:type="character" w:customStyle="1" w:styleId="Heading8Char">
    <w:name w:val="Heading 8 Char"/>
    <w:link w:val="Heading8"/>
    <w:uiPriority w:val="9"/>
    <w:rsid w:val="00811851"/>
    <w:rPr>
      <w:rFonts w:ascii="Calibri" w:eastAsia="MS Mincho" w:hAnsi="Calibri" w:cs="Arial"/>
      <w:i/>
      <w:iCs/>
      <w:sz w:val="24"/>
      <w:szCs w:val="24"/>
      <w:lang w:val="en-GB" w:eastAsia="en-US"/>
    </w:rPr>
  </w:style>
  <w:style w:type="paragraph" w:customStyle="1" w:styleId="NormalKeepIndent">
    <w:name w:val="Normal Keep Indent"/>
    <w:basedOn w:val="NormalIndent"/>
    <w:qFormat/>
    <w:rsid w:val="00BB7E7E"/>
    <w:pPr>
      <w:keepNext/>
      <w:keepLines/>
      <w:spacing w:after="0"/>
      <w:ind w:left="461" w:hanging="317"/>
    </w:pPr>
  </w:style>
  <w:style w:type="paragraph" w:customStyle="1" w:styleId="NormalKeepIndentLast">
    <w:name w:val="Normal Keep Indent Last"/>
    <w:basedOn w:val="NormalKeepIndent"/>
    <w:qFormat/>
    <w:rsid w:val="00BB7E7E"/>
    <w:pPr>
      <w:keepNext w:val="0"/>
      <w:spacing w:after="100"/>
    </w:pPr>
  </w:style>
  <w:style w:type="paragraph" w:customStyle="1" w:styleId="NormalIndentKeep">
    <w:name w:val="Normal Indent Keep"/>
    <w:basedOn w:val="NormalIndent"/>
    <w:qFormat/>
    <w:rsid w:val="00A86245"/>
    <w:pPr>
      <w:keepNext/>
      <w:spacing w:after="0"/>
    </w:pPr>
  </w:style>
  <w:style w:type="paragraph" w:styleId="BalloonText">
    <w:name w:val="Balloon Text"/>
    <w:basedOn w:val="Normal"/>
    <w:link w:val="BalloonTextChar"/>
    <w:uiPriority w:val="99"/>
    <w:semiHidden/>
    <w:unhideWhenUsed/>
    <w:rsid w:val="009733BB"/>
    <w:rPr>
      <w:rFonts w:ascii="Tahoma" w:hAnsi="Tahoma"/>
      <w:sz w:val="16"/>
      <w:szCs w:val="16"/>
    </w:rPr>
  </w:style>
  <w:style w:type="character" w:customStyle="1" w:styleId="BalloonTextChar">
    <w:name w:val="Balloon Text Char"/>
    <w:link w:val="BalloonText"/>
    <w:uiPriority w:val="99"/>
    <w:semiHidden/>
    <w:rsid w:val="009733BB"/>
    <w:rPr>
      <w:rFonts w:ascii="Tahoma" w:eastAsia="Times New Roman" w:hAnsi="Tahoma" w:cs="Tahoma"/>
      <w:sz w:val="16"/>
      <w:szCs w:val="16"/>
      <w:lang w:val="en-GB" w:eastAsia="en-US"/>
    </w:rPr>
  </w:style>
  <w:style w:type="character" w:styleId="CommentReference">
    <w:name w:val="annotation reference"/>
    <w:uiPriority w:val="99"/>
    <w:unhideWhenUsed/>
    <w:rsid w:val="00EB7A71"/>
    <w:rPr>
      <w:sz w:val="16"/>
      <w:szCs w:val="16"/>
    </w:rPr>
  </w:style>
  <w:style w:type="paragraph" w:styleId="CommentText">
    <w:name w:val="annotation text"/>
    <w:basedOn w:val="Normal"/>
    <w:link w:val="CommentTextChar"/>
    <w:uiPriority w:val="99"/>
    <w:semiHidden/>
    <w:unhideWhenUsed/>
    <w:rsid w:val="00EB7A71"/>
    <w:rPr>
      <w:sz w:val="20"/>
      <w:szCs w:val="20"/>
    </w:rPr>
  </w:style>
  <w:style w:type="character" w:customStyle="1" w:styleId="CommentTextChar">
    <w:name w:val="Comment Text Char"/>
    <w:link w:val="CommentText"/>
    <w:uiPriority w:val="99"/>
    <w:semiHidden/>
    <w:rsid w:val="00EB7A71"/>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uiPriority w:val="99"/>
    <w:semiHidden/>
    <w:unhideWhenUsed/>
    <w:rsid w:val="00EB7A71"/>
    <w:rPr>
      <w:b/>
      <w:bCs/>
    </w:rPr>
  </w:style>
  <w:style w:type="character" w:customStyle="1" w:styleId="CommentSubjectChar">
    <w:name w:val="Comment Subject Char"/>
    <w:link w:val="CommentSubject"/>
    <w:uiPriority w:val="99"/>
    <w:semiHidden/>
    <w:rsid w:val="00EB7A71"/>
    <w:rPr>
      <w:rFonts w:ascii="Times New Roman" w:eastAsia="Times New Roman" w:hAnsi="Times New Roman" w:cs="Times New Roman"/>
      <w:b/>
      <w:bCs/>
      <w:lang w:val="en-GB" w:eastAsia="en-US"/>
    </w:rPr>
  </w:style>
  <w:style w:type="paragraph" w:customStyle="1" w:styleId="MGGTextLeft">
    <w:name w:val="MGG Text Left"/>
    <w:basedOn w:val="BodyText"/>
    <w:link w:val="MGGTextLeftChar1"/>
    <w:rsid w:val="0005776B"/>
    <w:pPr>
      <w:tabs>
        <w:tab w:val="clear" w:pos="567"/>
      </w:tabs>
      <w:spacing w:after="0"/>
    </w:pPr>
    <w:rPr>
      <w:color w:val="000000"/>
    </w:rPr>
  </w:style>
  <w:style w:type="paragraph" w:styleId="EndnoteText">
    <w:name w:val="endnote text"/>
    <w:basedOn w:val="Normal"/>
    <w:link w:val="EndnoteTextChar"/>
    <w:semiHidden/>
    <w:rsid w:val="0093348D"/>
    <w:pPr>
      <w:widowControl w:val="0"/>
    </w:pPr>
    <w:rPr>
      <w:szCs w:val="20"/>
      <w:lang w:val="da-DK" w:eastAsia="x-none"/>
    </w:rPr>
  </w:style>
  <w:style w:type="character" w:customStyle="1" w:styleId="EndnoteTextChar">
    <w:name w:val="Endnote Text Char"/>
    <w:link w:val="EndnoteText"/>
    <w:semiHidden/>
    <w:rsid w:val="0093348D"/>
    <w:rPr>
      <w:rFonts w:ascii="Times New Roman" w:eastAsia="Times New Roman" w:hAnsi="Times New Roman" w:cs="Times New Roman"/>
      <w:sz w:val="22"/>
      <w:lang w:val="da-DK" w:eastAsia="x-none"/>
    </w:rPr>
  </w:style>
  <w:style w:type="paragraph" w:customStyle="1" w:styleId="HeadingStrong">
    <w:name w:val="Heading Strong"/>
    <w:basedOn w:val="NormalKeep"/>
    <w:next w:val="NormalKeep"/>
    <w:link w:val="HeadingStrongChar"/>
    <w:qFormat/>
    <w:rsid w:val="00F0404D"/>
    <w:pPr>
      <w:tabs>
        <w:tab w:val="clear" w:pos="567"/>
      </w:tabs>
      <w:suppressAutoHyphens/>
    </w:pPr>
    <w:rPr>
      <w:rFonts w:eastAsia="SimSun" w:cs="Arial"/>
      <w:b/>
      <w:szCs w:val="22"/>
      <w:lang w:eastAsia="zh-CN"/>
    </w:rPr>
  </w:style>
  <w:style w:type="paragraph" w:customStyle="1" w:styleId="HeadingEmphasis">
    <w:name w:val="Heading Emphasis"/>
    <w:basedOn w:val="NormalKeep"/>
    <w:next w:val="NormalKeep"/>
    <w:qFormat/>
    <w:rsid w:val="00F0404D"/>
    <w:pPr>
      <w:tabs>
        <w:tab w:val="clear" w:pos="567"/>
      </w:tabs>
      <w:suppressAutoHyphens/>
    </w:pPr>
    <w:rPr>
      <w:rFonts w:eastAsia="SimSun" w:cs="Arial"/>
      <w:i/>
      <w:szCs w:val="22"/>
      <w:lang w:eastAsia="zh-CN"/>
    </w:rPr>
  </w:style>
  <w:style w:type="character" w:customStyle="1" w:styleId="HeadingStrongChar">
    <w:name w:val="Heading Strong Char"/>
    <w:link w:val="HeadingStrong"/>
    <w:rsid w:val="00F0404D"/>
    <w:rPr>
      <w:rFonts w:ascii="Times New Roman" w:eastAsia="SimSun" w:hAnsi="Times New Roman"/>
      <w:b/>
      <w:sz w:val="22"/>
      <w:szCs w:val="22"/>
      <w:lang w:val="en-GB" w:eastAsia="zh-CN"/>
    </w:rPr>
  </w:style>
  <w:style w:type="paragraph" w:customStyle="1" w:styleId="HeadingUnderlined">
    <w:name w:val="Heading Underlined"/>
    <w:basedOn w:val="Normal"/>
    <w:next w:val="Normal"/>
    <w:link w:val="HeadingUnderlinedChar"/>
    <w:qFormat/>
    <w:rsid w:val="005A00DB"/>
    <w:pPr>
      <w:keepNext/>
      <w:keepLines/>
      <w:tabs>
        <w:tab w:val="clear" w:pos="567"/>
      </w:tabs>
      <w:suppressAutoHyphens/>
    </w:pPr>
    <w:rPr>
      <w:rFonts w:eastAsia="SimSun" w:cs="Arial"/>
      <w:szCs w:val="22"/>
      <w:u w:val="single"/>
      <w:lang w:eastAsia="zh-CN"/>
    </w:rPr>
  </w:style>
  <w:style w:type="character" w:customStyle="1" w:styleId="HeadingUnderlinedChar">
    <w:name w:val="Heading Underlined Char"/>
    <w:link w:val="HeadingUnderlined"/>
    <w:rsid w:val="005A00DB"/>
    <w:rPr>
      <w:rFonts w:ascii="Times New Roman" w:eastAsia="SimSun" w:hAnsi="Times New Roman"/>
      <w:sz w:val="22"/>
      <w:szCs w:val="22"/>
      <w:u w:val="single"/>
      <w:lang w:val="en-GB" w:eastAsia="zh-CN"/>
    </w:rPr>
  </w:style>
  <w:style w:type="character" w:customStyle="1" w:styleId="NormalKeepChar">
    <w:name w:val="Normal Keep Char"/>
    <w:link w:val="NormalKeep"/>
    <w:rsid w:val="001C23BB"/>
    <w:rPr>
      <w:rFonts w:ascii="Times New Roman" w:eastAsia="Times New Roman" w:hAnsi="Times New Roman" w:cs="Times New Roman"/>
      <w:sz w:val="22"/>
      <w:szCs w:val="24"/>
      <w:lang w:val="en-GB"/>
    </w:rPr>
  </w:style>
  <w:style w:type="character" w:customStyle="1" w:styleId="apple-converted-space">
    <w:name w:val="apple-converted-space"/>
    <w:rsid w:val="00E53797"/>
  </w:style>
  <w:style w:type="paragraph" w:styleId="Revision">
    <w:name w:val="Revision"/>
    <w:hidden/>
    <w:uiPriority w:val="99"/>
    <w:semiHidden/>
    <w:rsid w:val="00EB1822"/>
    <w:rPr>
      <w:rFonts w:ascii="Times New Roman" w:eastAsia="Times New Roman" w:hAnsi="Times New Roman" w:cs="Times New Roman"/>
      <w:sz w:val="22"/>
      <w:szCs w:val="24"/>
      <w:lang w:val="en-GB"/>
    </w:rPr>
  </w:style>
  <w:style w:type="character" w:customStyle="1" w:styleId="MGGTextLeftChar1">
    <w:name w:val="MGG Text Left Char1"/>
    <w:link w:val="MGGTextLeft"/>
    <w:rsid w:val="00104C48"/>
    <w:rPr>
      <w:rFonts w:ascii="Times New Roman" w:eastAsia="Times New Roman" w:hAnsi="Times New Roman" w:cs="Times New Roman"/>
      <w:color w:val="000000"/>
      <w:sz w:val="22"/>
      <w:szCs w:val="24"/>
      <w:lang w:eastAsia="en-US"/>
    </w:rPr>
  </w:style>
  <w:style w:type="character" w:customStyle="1" w:styleId="ui-provider">
    <w:name w:val="ui-provider"/>
    <w:basedOn w:val="DefaultParagraphFont"/>
    <w:rsid w:val="00643AC0"/>
  </w:style>
  <w:style w:type="character" w:styleId="FollowedHyperlink">
    <w:name w:val="FollowedHyperlink"/>
    <w:basedOn w:val="DefaultParagraphFont"/>
    <w:uiPriority w:val="99"/>
    <w:semiHidden/>
    <w:unhideWhenUsed/>
    <w:rsid w:val="00E50E43"/>
    <w:rPr>
      <w:color w:val="954F72" w:themeColor="followedHyperlink"/>
      <w:u w:val="single"/>
    </w:rPr>
  </w:style>
  <w:style w:type="paragraph" w:customStyle="1" w:styleId="DraftingNotesAgency">
    <w:name w:val="Drafting Notes (Agency)"/>
    <w:basedOn w:val="Normal"/>
    <w:next w:val="Normal"/>
    <w:link w:val="DraftingNotesAgencyChar"/>
    <w:rsid w:val="0003211D"/>
    <w:pPr>
      <w:tabs>
        <w:tab w:val="clear" w:pos="567"/>
      </w:tabs>
      <w:suppressAutoHyphens/>
      <w:spacing w:after="140" w:line="280" w:lineRule="atLeast"/>
    </w:pPr>
    <w:rPr>
      <w:rFonts w:ascii="Courier New" w:eastAsia="Verdana" w:hAnsi="Courier New"/>
      <w:i/>
      <w:color w:val="339966"/>
      <w:szCs w:val="18"/>
      <w:lang w:val="bg-BG" w:eastAsia="en-GB"/>
    </w:rPr>
  </w:style>
  <w:style w:type="character" w:customStyle="1" w:styleId="DraftingNotesAgencyChar">
    <w:name w:val="Drafting Notes (Agency) Char"/>
    <w:link w:val="DraftingNotesAgency"/>
    <w:rsid w:val="0003211D"/>
    <w:rPr>
      <w:rFonts w:ascii="Courier New" w:eastAsia="Verdana" w:hAnsi="Courier New" w:cs="Times New Roman"/>
      <w:i/>
      <w:color w:val="339966"/>
      <w:sz w:val="22"/>
      <w:szCs w:val="18"/>
      <w:lang w:val="bg-B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1694">
      <w:bodyDiv w:val="1"/>
      <w:marLeft w:val="0"/>
      <w:marRight w:val="0"/>
      <w:marTop w:val="0"/>
      <w:marBottom w:val="0"/>
      <w:divBdr>
        <w:top w:val="none" w:sz="0" w:space="0" w:color="auto"/>
        <w:left w:val="none" w:sz="0" w:space="0" w:color="auto"/>
        <w:bottom w:val="none" w:sz="0" w:space="0" w:color="auto"/>
        <w:right w:val="none" w:sz="0" w:space="0" w:color="auto"/>
      </w:divBdr>
    </w:div>
    <w:div w:id="61149560">
      <w:bodyDiv w:val="1"/>
      <w:marLeft w:val="0"/>
      <w:marRight w:val="0"/>
      <w:marTop w:val="0"/>
      <w:marBottom w:val="0"/>
      <w:divBdr>
        <w:top w:val="none" w:sz="0" w:space="0" w:color="auto"/>
        <w:left w:val="none" w:sz="0" w:space="0" w:color="auto"/>
        <w:bottom w:val="none" w:sz="0" w:space="0" w:color="auto"/>
        <w:right w:val="none" w:sz="0" w:space="0" w:color="auto"/>
      </w:divBdr>
    </w:div>
    <w:div w:id="187108680">
      <w:bodyDiv w:val="1"/>
      <w:marLeft w:val="0"/>
      <w:marRight w:val="0"/>
      <w:marTop w:val="0"/>
      <w:marBottom w:val="0"/>
      <w:divBdr>
        <w:top w:val="none" w:sz="0" w:space="0" w:color="auto"/>
        <w:left w:val="none" w:sz="0" w:space="0" w:color="auto"/>
        <w:bottom w:val="none" w:sz="0" w:space="0" w:color="auto"/>
        <w:right w:val="none" w:sz="0" w:space="0" w:color="auto"/>
      </w:divBdr>
    </w:div>
    <w:div w:id="697659890">
      <w:bodyDiv w:val="1"/>
      <w:marLeft w:val="0"/>
      <w:marRight w:val="0"/>
      <w:marTop w:val="0"/>
      <w:marBottom w:val="0"/>
      <w:divBdr>
        <w:top w:val="none" w:sz="0" w:space="0" w:color="auto"/>
        <w:left w:val="none" w:sz="0" w:space="0" w:color="auto"/>
        <w:bottom w:val="none" w:sz="0" w:space="0" w:color="auto"/>
        <w:right w:val="none" w:sz="0" w:space="0" w:color="auto"/>
      </w:divBdr>
    </w:div>
    <w:div w:id="843013193">
      <w:bodyDiv w:val="1"/>
      <w:marLeft w:val="0"/>
      <w:marRight w:val="0"/>
      <w:marTop w:val="0"/>
      <w:marBottom w:val="0"/>
      <w:divBdr>
        <w:top w:val="none" w:sz="0" w:space="0" w:color="auto"/>
        <w:left w:val="none" w:sz="0" w:space="0" w:color="auto"/>
        <w:bottom w:val="none" w:sz="0" w:space="0" w:color="auto"/>
        <w:right w:val="none" w:sz="0" w:space="0" w:color="auto"/>
      </w:divBdr>
    </w:div>
    <w:div w:id="1132866443">
      <w:bodyDiv w:val="1"/>
      <w:marLeft w:val="0"/>
      <w:marRight w:val="0"/>
      <w:marTop w:val="0"/>
      <w:marBottom w:val="0"/>
      <w:divBdr>
        <w:top w:val="none" w:sz="0" w:space="0" w:color="auto"/>
        <w:left w:val="none" w:sz="0" w:space="0" w:color="auto"/>
        <w:bottom w:val="none" w:sz="0" w:space="0" w:color="auto"/>
        <w:right w:val="none" w:sz="0" w:space="0" w:color="auto"/>
      </w:divBdr>
    </w:div>
    <w:div w:id="1185242921">
      <w:bodyDiv w:val="1"/>
      <w:marLeft w:val="0"/>
      <w:marRight w:val="0"/>
      <w:marTop w:val="0"/>
      <w:marBottom w:val="0"/>
      <w:divBdr>
        <w:top w:val="none" w:sz="0" w:space="0" w:color="auto"/>
        <w:left w:val="none" w:sz="0" w:space="0" w:color="auto"/>
        <w:bottom w:val="none" w:sz="0" w:space="0" w:color="auto"/>
        <w:right w:val="none" w:sz="0" w:space="0" w:color="auto"/>
      </w:divBdr>
    </w:div>
    <w:div w:id="1807894390">
      <w:bodyDiv w:val="1"/>
      <w:marLeft w:val="0"/>
      <w:marRight w:val="0"/>
      <w:marTop w:val="0"/>
      <w:marBottom w:val="0"/>
      <w:divBdr>
        <w:top w:val="none" w:sz="0" w:space="0" w:color="auto"/>
        <w:left w:val="none" w:sz="0" w:space="0" w:color="auto"/>
        <w:bottom w:val="none" w:sz="0" w:space="0" w:color="auto"/>
        <w:right w:val="none" w:sz="0" w:space="0" w:color="auto"/>
      </w:divBdr>
    </w:div>
    <w:div w:id="203850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EMADOC-1700519818-3231834</_dlc_DocId>
    <_dlc_DocIdUrl xmlns="a034c160-bfb7-45f5-8632-2eb7e0508071">
      <Url>https://euema.sharepoint.com/sites/CRM/_layouts/15/DocIdRedir.aspx?ID=EMADOC-1700519818-3231834</Url>
      <Description>EMADOC-1700519818-3231834</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6498B6-97BE-43C8-B396-E272E60680ED}"/>
</file>

<file path=customXml/itemProps2.xml><?xml version="1.0" encoding="utf-8"?>
<ds:datastoreItem xmlns:ds="http://schemas.openxmlformats.org/officeDocument/2006/customXml" ds:itemID="{E2583944-637B-4F85-90F0-0637CDDE4815}">
  <ds:schemaRefs>
    <ds:schemaRef ds:uri="http://schemas.microsoft.com/sharepoint/v3/contenttype/forms"/>
  </ds:schemaRefs>
</ds:datastoreItem>
</file>

<file path=customXml/itemProps3.xml><?xml version="1.0" encoding="utf-8"?>
<ds:datastoreItem xmlns:ds="http://schemas.openxmlformats.org/officeDocument/2006/customXml" ds:itemID="{E36954C4-E8F8-4E42-A25F-EC3EB91110C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8778ab9-dab2-412b-aee5-eaf385b7f255"/>
    <ds:schemaRef ds:uri="http://purl.org/dc/terms/"/>
    <ds:schemaRef ds:uri="68f2be87-8a80-4838-858b-7215e60d57a7"/>
    <ds:schemaRef ds:uri="http://www.w3.org/XML/1998/namespace"/>
    <ds:schemaRef ds:uri="http://purl.org/dc/dcmitype/"/>
  </ds:schemaRefs>
</ds:datastoreItem>
</file>

<file path=customXml/itemProps4.xml><?xml version="1.0" encoding="utf-8"?>
<ds:datastoreItem xmlns:ds="http://schemas.openxmlformats.org/officeDocument/2006/customXml" ds:itemID="{6A8EC079-4A4A-4238-B903-72B4C1750C91}">
  <ds:schemaRefs>
    <ds:schemaRef ds:uri="http://schemas.openxmlformats.org/officeDocument/2006/bibliography"/>
  </ds:schemaRefs>
</ds:datastoreItem>
</file>

<file path=customXml/itemProps5.xml><?xml version="1.0" encoding="utf-8"?>
<ds:datastoreItem xmlns:ds="http://schemas.openxmlformats.org/officeDocument/2006/customXml" ds:itemID="{94942890-C892-4F60-B7C7-1907A39757B9}"/>
</file>

<file path=docProps/app.xml><?xml version="1.0" encoding="utf-8"?>
<Properties xmlns="http://schemas.openxmlformats.org/officeDocument/2006/extended-properties" xmlns:vt="http://schemas.openxmlformats.org/officeDocument/2006/docPropsVTypes">
  <Template>Normal.dotm</Template>
  <TotalTime>0</TotalTime>
  <Pages>89</Pages>
  <Words>25258</Words>
  <Characters>159128</Characters>
  <Application>Microsoft Office Word</Application>
  <DocSecurity>0</DocSecurity>
  <Lines>1326</Lines>
  <Paragraphs>368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Tadalafil Mylan: EPAR – Product information – tracked changes</vt:lpstr>
      <vt:lpstr>Tadalafil Mylan, INN-tadalafil</vt:lpstr>
    </vt:vector>
  </TitlesOfParts>
  <Company/>
  <LinksUpToDate>false</LinksUpToDate>
  <CharactersWithSpaces>184018</CharactersWithSpaces>
  <SharedDoc>false</SharedDoc>
  <HLinks>
    <vt:vector size="66" baseType="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6881316</vt:i4>
      </vt:variant>
      <vt:variant>
        <vt:i4>21</vt:i4>
      </vt:variant>
      <vt:variant>
        <vt:i4>0</vt:i4>
      </vt:variant>
      <vt:variant>
        <vt:i4>5</vt:i4>
      </vt:variant>
      <vt:variant>
        <vt:lpwstr>http://www.legemiddelverket.no/bivirkninger-og-sikkerhet/meld-bivirkninger/bivirkningsmelding-for-pasienter</vt:lpwstr>
      </vt:variant>
      <vt:variant>
        <vt:lpwstr/>
      </vt:variant>
      <vt:variant>
        <vt:i4>1245197</vt:i4>
      </vt:variant>
      <vt:variant>
        <vt:i4>18</vt:i4>
      </vt:variant>
      <vt:variant>
        <vt:i4>0</vt:i4>
      </vt:variant>
      <vt:variant>
        <vt:i4>5</vt:i4>
      </vt:variant>
      <vt:variant>
        <vt:lpwstr>http://www.ema.europa.eu/</vt:lpwstr>
      </vt:variant>
      <vt:variant>
        <vt:lpwstr/>
      </vt:variant>
      <vt:variant>
        <vt:i4>6881316</vt:i4>
      </vt:variant>
      <vt:variant>
        <vt:i4>15</vt:i4>
      </vt:variant>
      <vt:variant>
        <vt:i4>0</vt:i4>
      </vt:variant>
      <vt:variant>
        <vt:i4>5</vt:i4>
      </vt:variant>
      <vt:variant>
        <vt:lpwstr>http://www.legemiddelverket.no/bivirkninger-og-sikkerhet/meld-bivirkninger/bivirkningsmelding-for-pasienter</vt:lpwstr>
      </vt:variant>
      <vt:variant>
        <vt:lpwstr/>
      </vt:variant>
      <vt:variant>
        <vt:i4>1245197</vt:i4>
      </vt:variant>
      <vt:variant>
        <vt:i4>12</vt:i4>
      </vt:variant>
      <vt:variant>
        <vt:i4>0</vt:i4>
      </vt:variant>
      <vt:variant>
        <vt:i4>5</vt:i4>
      </vt:variant>
      <vt:variant>
        <vt:lpwstr>http://www.ema.europa.eu/</vt:lpwstr>
      </vt:variant>
      <vt:variant>
        <vt:lpwstr/>
      </vt:variant>
      <vt:variant>
        <vt:i4>6881316</vt:i4>
      </vt:variant>
      <vt:variant>
        <vt:i4>9</vt:i4>
      </vt:variant>
      <vt:variant>
        <vt:i4>0</vt:i4>
      </vt:variant>
      <vt:variant>
        <vt:i4>5</vt:i4>
      </vt:variant>
      <vt:variant>
        <vt:lpwstr>http://www.legemiddelverket.no/bivirkninger-og-sikkerhet/meld-bivirkninger/bivirkningsmelding-for-pasienter</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cp:lastModifiedBy>Anonymous - Viatris</cp:lastModifiedBy>
  <cp:revision>12</cp:revision>
  <cp:lastPrinted>2019-11-26T14:42:00Z</cp:lastPrinted>
  <dcterms:created xsi:type="dcterms:W3CDTF">2026-02-10T09:45:00Z</dcterms:created>
  <dcterms:modified xsi:type="dcterms:W3CDTF">2026-04-23T10:39:00Z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2024-11-22T08:34:50Z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43430be4-ae52-48bc-85d3-a7ffc74bf6dd</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b762a84d-e401-4fd9-ba9b-ca8196527a88</vt:lpwstr>
  </property>
</Properties>
</file>