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D12CD" w14:textId="6A88531E" w:rsidR="00C92F4A" w:rsidRDefault="00C92F4A" w:rsidP="00C92F4A">
      <w:pPr>
        <w:widowControl w:val="0"/>
        <w:pBdr>
          <w:top w:val="single" w:sz="4" w:space="1" w:color="auto"/>
          <w:left w:val="single" w:sz="4" w:space="4" w:color="auto"/>
          <w:bottom w:val="single" w:sz="4" w:space="1" w:color="auto"/>
          <w:right w:val="single" w:sz="4" w:space="4" w:color="auto"/>
        </w:pBdr>
      </w:pPr>
      <w:r>
        <w:t xml:space="preserve">Dette dokumentet er den godkjente produktinformasjonen for </w:t>
      </w:r>
      <w:r w:rsidRPr="00CB3BE0">
        <w:rPr>
          <w:color w:val="000000" w:themeColor="text1"/>
        </w:rPr>
        <w:t>Tecentriq</w:t>
      </w:r>
      <w:r>
        <w:t xml:space="preserve">. Endringer siden forrige prosedyre som påvirker produktinformasjonen </w:t>
      </w:r>
      <w:r w:rsidRPr="00CB3BE0">
        <w:rPr>
          <w:color w:val="000000" w:themeColor="text1"/>
        </w:rPr>
        <w:t>(</w:t>
      </w:r>
      <w:r w:rsidR="0068548F" w:rsidRPr="00F83D8A">
        <w:rPr>
          <w:color w:val="000000" w:themeColor="text1"/>
        </w:rPr>
        <w:t>EMA/VR/0000272433</w:t>
      </w:r>
      <w:r w:rsidRPr="00CB3BE0">
        <w:rPr>
          <w:color w:val="000000" w:themeColor="text1"/>
        </w:rPr>
        <w:t>)</w:t>
      </w:r>
      <w:r>
        <w:t xml:space="preserve"> er uthevet.</w:t>
      </w:r>
    </w:p>
    <w:p w14:paraId="3B67096E" w14:textId="77777777" w:rsidR="00C92F4A" w:rsidRDefault="00C92F4A" w:rsidP="00C92F4A">
      <w:pPr>
        <w:widowControl w:val="0"/>
        <w:pBdr>
          <w:top w:val="single" w:sz="4" w:space="1" w:color="auto"/>
          <w:left w:val="single" w:sz="4" w:space="4" w:color="auto"/>
          <w:bottom w:val="single" w:sz="4" w:space="1" w:color="auto"/>
          <w:right w:val="single" w:sz="4" w:space="4" w:color="auto"/>
        </w:pBdr>
      </w:pPr>
    </w:p>
    <w:p w14:paraId="7AE19B52" w14:textId="51CEAF38" w:rsidR="00C92F4A" w:rsidRPr="00F4020C" w:rsidRDefault="00C92F4A" w:rsidP="00C92F4A">
      <w:pPr>
        <w:pBdr>
          <w:top w:val="single" w:sz="4" w:space="1" w:color="auto"/>
          <w:left w:val="single" w:sz="4" w:space="4" w:color="auto"/>
          <w:bottom w:val="single" w:sz="4" w:space="1" w:color="auto"/>
          <w:right w:val="single" w:sz="4" w:space="4" w:color="auto"/>
        </w:pBdr>
        <w:suppressAutoHyphens/>
        <w:rPr>
          <w:szCs w:val="22"/>
        </w:rPr>
      </w:pPr>
      <w:r>
        <w:t xml:space="preserve">Mer informasjon finnes på nettstedet til Det europeiske legemiddelkontoret: </w:t>
      </w:r>
      <w:r w:rsidR="0068548F">
        <w:fldChar w:fldCharType="begin"/>
      </w:r>
      <w:r w:rsidR="0068548F">
        <w:instrText>HYPERLINK "</w:instrText>
      </w:r>
      <w:r w:rsidR="0068548F" w:rsidRPr="00D1585E">
        <w:instrText>https://www.ema.europa.eu/en/medicines/human/EPAR/tecentriq</w:instrText>
      </w:r>
      <w:r w:rsidR="0068548F">
        <w:instrText>"</w:instrText>
      </w:r>
      <w:r w:rsidR="0068548F">
        <w:fldChar w:fldCharType="separate"/>
      </w:r>
      <w:r w:rsidR="0068548F" w:rsidRPr="003D70CB">
        <w:rPr>
          <w:rStyle w:val="Hyperlink"/>
        </w:rPr>
        <w:t>https://www.ema.europa.eu/en/medicines/human/EPAR/tecentriq</w:t>
      </w:r>
      <w:r w:rsidR="0068548F">
        <w:fldChar w:fldCharType="end"/>
      </w:r>
    </w:p>
    <w:p w14:paraId="54294BB7" w14:textId="77777777" w:rsidR="00D319D1" w:rsidRPr="00AC56FB" w:rsidRDefault="00D319D1">
      <w:pPr>
        <w:suppressAutoHyphens/>
        <w:rPr>
          <w:szCs w:val="22"/>
        </w:rPr>
      </w:pPr>
    </w:p>
    <w:p w14:paraId="54294BB8" w14:textId="77777777" w:rsidR="00D319D1" w:rsidRPr="00AC56FB" w:rsidRDefault="00D319D1">
      <w:pPr>
        <w:suppressAutoHyphens/>
        <w:rPr>
          <w:szCs w:val="22"/>
        </w:rPr>
      </w:pPr>
    </w:p>
    <w:p w14:paraId="54294BB9" w14:textId="77777777" w:rsidR="00D319D1" w:rsidRPr="00AC56FB" w:rsidRDefault="00D319D1">
      <w:pPr>
        <w:suppressAutoHyphens/>
        <w:rPr>
          <w:szCs w:val="22"/>
        </w:rPr>
      </w:pPr>
    </w:p>
    <w:p w14:paraId="54294BBA" w14:textId="77777777" w:rsidR="00D319D1" w:rsidRPr="00AC56FB" w:rsidRDefault="00D319D1">
      <w:pPr>
        <w:suppressAutoHyphens/>
        <w:rPr>
          <w:szCs w:val="22"/>
        </w:rPr>
      </w:pPr>
    </w:p>
    <w:p w14:paraId="54294BBB" w14:textId="77777777" w:rsidR="00D319D1" w:rsidRPr="00AC56FB" w:rsidRDefault="00D319D1">
      <w:pPr>
        <w:suppressAutoHyphens/>
        <w:rPr>
          <w:szCs w:val="22"/>
        </w:rPr>
      </w:pPr>
    </w:p>
    <w:p w14:paraId="54294BBC" w14:textId="77777777" w:rsidR="00D319D1" w:rsidRPr="00AC56FB" w:rsidRDefault="00D319D1">
      <w:pPr>
        <w:suppressAutoHyphens/>
        <w:rPr>
          <w:szCs w:val="22"/>
        </w:rPr>
      </w:pPr>
    </w:p>
    <w:p w14:paraId="54294BBD" w14:textId="77777777" w:rsidR="00D319D1" w:rsidRPr="00AC56FB" w:rsidRDefault="00D319D1">
      <w:pPr>
        <w:suppressAutoHyphens/>
        <w:rPr>
          <w:szCs w:val="22"/>
        </w:rPr>
      </w:pPr>
    </w:p>
    <w:p w14:paraId="54294BBE" w14:textId="77777777" w:rsidR="00D319D1" w:rsidRPr="00AC56FB" w:rsidRDefault="00D319D1">
      <w:pPr>
        <w:suppressAutoHyphens/>
        <w:rPr>
          <w:szCs w:val="22"/>
        </w:rPr>
      </w:pPr>
    </w:p>
    <w:p w14:paraId="54294BBF" w14:textId="77777777" w:rsidR="00D319D1" w:rsidRDefault="00D319D1">
      <w:pPr>
        <w:suppressAutoHyphens/>
        <w:rPr>
          <w:szCs w:val="22"/>
        </w:rPr>
      </w:pPr>
    </w:p>
    <w:p w14:paraId="701F92AE" w14:textId="77777777" w:rsidR="00FA6DE9" w:rsidRDefault="00FA6DE9">
      <w:pPr>
        <w:suppressAutoHyphens/>
        <w:rPr>
          <w:szCs w:val="22"/>
        </w:rPr>
      </w:pPr>
    </w:p>
    <w:p w14:paraId="6149F916" w14:textId="77777777" w:rsidR="00FA6DE9" w:rsidRDefault="00FA6DE9">
      <w:pPr>
        <w:suppressAutoHyphens/>
        <w:rPr>
          <w:szCs w:val="22"/>
        </w:rPr>
      </w:pPr>
    </w:p>
    <w:p w14:paraId="3DF55D4A" w14:textId="77777777" w:rsidR="00FA6DE9" w:rsidRDefault="00FA6DE9">
      <w:pPr>
        <w:suppressAutoHyphens/>
        <w:rPr>
          <w:szCs w:val="22"/>
        </w:rPr>
      </w:pPr>
    </w:p>
    <w:p w14:paraId="11594FAB" w14:textId="77777777" w:rsidR="00FA6DE9" w:rsidRPr="00AC56FB" w:rsidRDefault="00FA6DE9">
      <w:pPr>
        <w:suppressAutoHyphens/>
        <w:rPr>
          <w:szCs w:val="22"/>
        </w:rPr>
      </w:pPr>
    </w:p>
    <w:p w14:paraId="54294BC0" w14:textId="77777777" w:rsidR="00D319D1" w:rsidRPr="00AC56FB" w:rsidRDefault="00D319D1">
      <w:pPr>
        <w:suppressAutoHyphens/>
        <w:rPr>
          <w:szCs w:val="22"/>
        </w:rPr>
      </w:pPr>
    </w:p>
    <w:p w14:paraId="54294BC1" w14:textId="77777777" w:rsidR="00D319D1" w:rsidRPr="00AC56FB" w:rsidRDefault="00D319D1">
      <w:pPr>
        <w:suppressAutoHyphens/>
        <w:rPr>
          <w:szCs w:val="22"/>
        </w:rPr>
      </w:pPr>
    </w:p>
    <w:p w14:paraId="54294BC2" w14:textId="77777777" w:rsidR="00D319D1" w:rsidRPr="00AC56FB" w:rsidRDefault="00D319D1">
      <w:pPr>
        <w:rPr>
          <w:szCs w:val="22"/>
        </w:rPr>
      </w:pPr>
    </w:p>
    <w:p w14:paraId="54294BC3" w14:textId="77777777" w:rsidR="00D319D1" w:rsidRDefault="00D319D1">
      <w:pPr>
        <w:suppressAutoHyphens/>
        <w:rPr>
          <w:szCs w:val="22"/>
        </w:rPr>
      </w:pPr>
    </w:p>
    <w:p w14:paraId="3D1B1CC7" w14:textId="77777777" w:rsidR="00FA6DE9" w:rsidRPr="00AC56FB" w:rsidDel="001B4747" w:rsidRDefault="00FA6DE9">
      <w:pPr>
        <w:suppressAutoHyphens/>
        <w:rPr>
          <w:del w:id="0" w:author="TCS" w:date="2025-07-14T10:33:00Z" w16du:dateUtc="2025-07-14T05:03:00Z"/>
          <w:szCs w:val="22"/>
        </w:rPr>
      </w:pPr>
    </w:p>
    <w:p w14:paraId="4EDA9752" w14:textId="77777777" w:rsidR="008D19C8" w:rsidRDefault="008D19C8">
      <w:pPr>
        <w:rPr>
          <w:szCs w:val="22"/>
        </w:rPr>
      </w:pPr>
    </w:p>
    <w:p w14:paraId="54294BCC" w14:textId="77777777" w:rsidR="00D319D1" w:rsidRPr="00AC56FB" w:rsidRDefault="005A4CE3">
      <w:pPr>
        <w:jc w:val="center"/>
        <w:rPr>
          <w:b/>
          <w:szCs w:val="22"/>
        </w:rPr>
      </w:pPr>
      <w:r w:rsidRPr="00AC56FB">
        <w:rPr>
          <w:b/>
          <w:szCs w:val="22"/>
        </w:rPr>
        <w:t>VEDLEGG I</w:t>
      </w:r>
    </w:p>
    <w:p w14:paraId="54294BCD" w14:textId="77777777" w:rsidR="00D319D1" w:rsidRPr="00AC56FB" w:rsidRDefault="00D319D1">
      <w:pPr>
        <w:suppressAutoHyphens/>
        <w:jc w:val="center"/>
        <w:rPr>
          <w:b/>
          <w:szCs w:val="22"/>
        </w:rPr>
      </w:pPr>
    </w:p>
    <w:p w14:paraId="54294BCE" w14:textId="77777777" w:rsidR="00D319D1" w:rsidRPr="00AC56FB" w:rsidRDefault="005A4CE3">
      <w:pPr>
        <w:pStyle w:val="Annex"/>
      </w:pPr>
      <w:r w:rsidRPr="00AC56FB">
        <w:t>PREPARATOMTALE</w:t>
      </w:r>
    </w:p>
    <w:p w14:paraId="54294BCF" w14:textId="77777777" w:rsidR="00D8222A" w:rsidRPr="00AC56FB" w:rsidRDefault="005A4CE3">
      <w:pPr>
        <w:tabs>
          <w:tab w:val="left" w:pos="-720"/>
        </w:tabs>
        <w:suppressAutoHyphens/>
        <w:rPr>
          <w:b/>
          <w:szCs w:val="22"/>
        </w:rPr>
      </w:pPr>
      <w:r w:rsidRPr="00AC56FB">
        <w:rPr>
          <w:b/>
          <w:szCs w:val="22"/>
        </w:rPr>
        <w:br w:type="page"/>
      </w:r>
    </w:p>
    <w:p w14:paraId="542951F6" w14:textId="77777777" w:rsidR="00D319D1" w:rsidRPr="00AC56FB" w:rsidRDefault="005A4CE3" w:rsidP="0035480E">
      <w:pPr>
        <w:keepNext/>
        <w:tabs>
          <w:tab w:val="left" w:pos="-720"/>
        </w:tabs>
        <w:suppressAutoHyphens/>
        <w:ind w:left="567" w:hanging="567"/>
        <w:rPr>
          <w:szCs w:val="22"/>
        </w:rPr>
      </w:pPr>
      <w:r w:rsidRPr="00AC56FB">
        <w:rPr>
          <w:b/>
          <w:szCs w:val="22"/>
        </w:rPr>
        <w:lastRenderedPageBreak/>
        <w:t>1.</w:t>
      </w:r>
      <w:r w:rsidRPr="00AC56FB">
        <w:rPr>
          <w:b/>
          <w:szCs w:val="22"/>
        </w:rPr>
        <w:tab/>
        <w:t>LEGEMIDLETS NAVN</w:t>
      </w:r>
    </w:p>
    <w:p w14:paraId="542951F7" w14:textId="77777777" w:rsidR="00D319D1" w:rsidRPr="00AC56FB" w:rsidRDefault="00D319D1">
      <w:pPr>
        <w:keepNext/>
        <w:suppressAutoHyphens/>
        <w:rPr>
          <w:szCs w:val="22"/>
        </w:rPr>
      </w:pPr>
    </w:p>
    <w:p w14:paraId="18F1869F" w14:textId="1C1C7B26" w:rsidR="00AD2FBC" w:rsidRPr="00AC56FB" w:rsidRDefault="00AD2FBC">
      <w:pPr>
        <w:suppressAutoHyphens/>
        <w:rPr>
          <w:szCs w:val="22"/>
        </w:rPr>
      </w:pPr>
      <w:r w:rsidRPr="00AC56FB">
        <w:rPr>
          <w:szCs w:val="22"/>
        </w:rPr>
        <w:t>Tecentriq 840 mg konsentrat til infusjonsvæske, oppløsning</w:t>
      </w:r>
    </w:p>
    <w:p w14:paraId="542951F8" w14:textId="5597781A" w:rsidR="00D319D1" w:rsidRPr="00AC56FB" w:rsidRDefault="005A4CE3">
      <w:pPr>
        <w:suppressAutoHyphens/>
        <w:rPr>
          <w:szCs w:val="22"/>
        </w:rPr>
      </w:pPr>
      <w:r w:rsidRPr="00AC56FB">
        <w:rPr>
          <w:szCs w:val="22"/>
        </w:rPr>
        <w:t>Tecentriq 1200 mg konsentrat til infusjonsvæske, oppløsning</w:t>
      </w:r>
    </w:p>
    <w:p w14:paraId="542951F9" w14:textId="77777777" w:rsidR="00D319D1" w:rsidRPr="00AC56FB" w:rsidRDefault="00D319D1">
      <w:pPr>
        <w:suppressAutoHyphens/>
        <w:rPr>
          <w:szCs w:val="22"/>
        </w:rPr>
      </w:pPr>
    </w:p>
    <w:p w14:paraId="542951FA" w14:textId="77777777" w:rsidR="00D319D1" w:rsidRPr="00AC56FB" w:rsidRDefault="00D319D1">
      <w:pPr>
        <w:tabs>
          <w:tab w:val="left" w:pos="-720"/>
        </w:tabs>
        <w:suppressAutoHyphens/>
        <w:rPr>
          <w:szCs w:val="22"/>
        </w:rPr>
      </w:pPr>
    </w:p>
    <w:p w14:paraId="542951FB" w14:textId="77777777" w:rsidR="00D319D1" w:rsidRPr="00AC56FB" w:rsidRDefault="005A4CE3">
      <w:pPr>
        <w:keepNext/>
        <w:suppressAutoHyphens/>
        <w:ind w:left="567" w:hanging="567"/>
        <w:rPr>
          <w:szCs w:val="22"/>
        </w:rPr>
      </w:pPr>
      <w:r w:rsidRPr="00AC56FB">
        <w:rPr>
          <w:b/>
          <w:szCs w:val="22"/>
        </w:rPr>
        <w:t>2.</w:t>
      </w:r>
      <w:r w:rsidRPr="00AC56FB">
        <w:rPr>
          <w:b/>
          <w:szCs w:val="22"/>
        </w:rPr>
        <w:tab/>
        <w:t>KVALITATIV OG KVANTITATIV SAMMENSETNING</w:t>
      </w:r>
    </w:p>
    <w:p w14:paraId="542951FC" w14:textId="77777777" w:rsidR="00D319D1" w:rsidRPr="00621EC3" w:rsidRDefault="00D319D1">
      <w:pPr>
        <w:keepNext/>
        <w:widowControl w:val="0"/>
        <w:rPr>
          <w:bCs/>
          <w:szCs w:val="22"/>
        </w:rPr>
      </w:pPr>
    </w:p>
    <w:p w14:paraId="5BE8FFF5" w14:textId="77777777" w:rsidR="00EE3FF5" w:rsidRPr="00AC56FB" w:rsidRDefault="00EE3FF5">
      <w:pPr>
        <w:autoSpaceDE w:val="0"/>
        <w:autoSpaceDN w:val="0"/>
        <w:adjustRightInd w:val="0"/>
        <w:rPr>
          <w:szCs w:val="22"/>
          <w:u w:val="single"/>
          <w:lang w:eastAsia="nb-NO"/>
        </w:rPr>
      </w:pPr>
      <w:r w:rsidRPr="00AC56FB">
        <w:rPr>
          <w:szCs w:val="22"/>
          <w:u w:val="single"/>
        </w:rPr>
        <w:t>Tecentriq 840 mg konsentrat til infusjonsvæske, oppløsning</w:t>
      </w:r>
      <w:r w:rsidRPr="00AC56FB">
        <w:rPr>
          <w:szCs w:val="22"/>
          <w:u w:val="single"/>
          <w:lang w:eastAsia="nb-NO"/>
        </w:rPr>
        <w:t xml:space="preserve"> </w:t>
      </w:r>
    </w:p>
    <w:p w14:paraId="4D34E8F0" w14:textId="77777777" w:rsidR="00EE3FF5" w:rsidRPr="00AC56FB" w:rsidRDefault="00EE3FF5">
      <w:pPr>
        <w:autoSpaceDE w:val="0"/>
        <w:autoSpaceDN w:val="0"/>
        <w:adjustRightInd w:val="0"/>
        <w:rPr>
          <w:szCs w:val="22"/>
          <w:lang w:eastAsia="nb-NO"/>
        </w:rPr>
      </w:pPr>
    </w:p>
    <w:p w14:paraId="751A0734" w14:textId="007615F4" w:rsidR="00AD2FBC" w:rsidRPr="00AC56FB" w:rsidRDefault="00AD2FBC">
      <w:pPr>
        <w:autoSpaceDE w:val="0"/>
        <w:autoSpaceDN w:val="0"/>
        <w:adjustRightInd w:val="0"/>
        <w:rPr>
          <w:szCs w:val="22"/>
          <w:lang w:eastAsia="nb-NO"/>
        </w:rPr>
      </w:pPr>
      <w:r w:rsidRPr="00AC56FB">
        <w:rPr>
          <w:szCs w:val="22"/>
          <w:lang w:eastAsia="nb-NO"/>
        </w:rPr>
        <w:t>Ett hetteglass med 14 ml konsentrat inneholder 840 mg atezolizumab*</w:t>
      </w:r>
    </w:p>
    <w:p w14:paraId="6743C47B" w14:textId="77777777" w:rsidR="00EB2DAF" w:rsidRPr="00AC56FB" w:rsidRDefault="00EB2DAF">
      <w:pPr>
        <w:autoSpaceDE w:val="0"/>
        <w:autoSpaceDN w:val="0"/>
        <w:adjustRightInd w:val="0"/>
        <w:rPr>
          <w:szCs w:val="22"/>
          <w:lang w:eastAsia="nb-NO"/>
        </w:rPr>
      </w:pPr>
    </w:p>
    <w:p w14:paraId="18EF7C05" w14:textId="77777777" w:rsidR="00EB2DAF" w:rsidRPr="00AC56FB" w:rsidRDefault="00EB2DAF">
      <w:pPr>
        <w:autoSpaceDE w:val="0"/>
        <w:autoSpaceDN w:val="0"/>
        <w:adjustRightInd w:val="0"/>
        <w:rPr>
          <w:szCs w:val="22"/>
          <w:u w:val="single"/>
          <w:lang w:eastAsia="nb-NO"/>
        </w:rPr>
      </w:pPr>
      <w:r w:rsidRPr="00AC56FB">
        <w:rPr>
          <w:szCs w:val="22"/>
          <w:u w:val="single"/>
        </w:rPr>
        <w:t>Tecentriq 1200 mg konsentrat til infusjonsvæske, oppløsning</w:t>
      </w:r>
      <w:r w:rsidRPr="00AC56FB">
        <w:rPr>
          <w:szCs w:val="22"/>
          <w:u w:val="single"/>
          <w:lang w:eastAsia="nb-NO"/>
        </w:rPr>
        <w:t xml:space="preserve"> </w:t>
      </w:r>
    </w:p>
    <w:p w14:paraId="2724CD0D" w14:textId="77777777" w:rsidR="00EB2DAF" w:rsidRPr="00AC56FB" w:rsidRDefault="00EB2DAF">
      <w:pPr>
        <w:autoSpaceDE w:val="0"/>
        <w:autoSpaceDN w:val="0"/>
        <w:adjustRightInd w:val="0"/>
        <w:rPr>
          <w:szCs w:val="22"/>
          <w:lang w:eastAsia="nb-NO"/>
        </w:rPr>
      </w:pPr>
    </w:p>
    <w:p w14:paraId="542951FD" w14:textId="6018814A" w:rsidR="00D319D1" w:rsidRPr="00AC56FB" w:rsidRDefault="005A4CE3">
      <w:pPr>
        <w:autoSpaceDE w:val="0"/>
        <w:autoSpaceDN w:val="0"/>
        <w:adjustRightInd w:val="0"/>
        <w:rPr>
          <w:szCs w:val="22"/>
          <w:lang w:eastAsia="nb-NO"/>
        </w:rPr>
      </w:pPr>
      <w:r w:rsidRPr="00AC56FB">
        <w:rPr>
          <w:szCs w:val="22"/>
          <w:lang w:eastAsia="nb-NO"/>
        </w:rPr>
        <w:t>Ett hetteglass med 20 ml konsentrat inneholder 1200 mg atezolizumab*</w:t>
      </w:r>
    </w:p>
    <w:p w14:paraId="542951FE" w14:textId="77777777" w:rsidR="00D319D1" w:rsidRPr="00AC56FB" w:rsidRDefault="00D319D1">
      <w:pPr>
        <w:autoSpaceDE w:val="0"/>
        <w:autoSpaceDN w:val="0"/>
        <w:adjustRightInd w:val="0"/>
        <w:rPr>
          <w:szCs w:val="22"/>
          <w:lang w:eastAsia="nb-NO"/>
        </w:rPr>
      </w:pPr>
    </w:p>
    <w:p w14:paraId="542951FF" w14:textId="77777777" w:rsidR="00D319D1" w:rsidRPr="00AC56FB" w:rsidRDefault="00632B63">
      <w:pPr>
        <w:autoSpaceDE w:val="0"/>
        <w:autoSpaceDN w:val="0"/>
        <w:adjustRightInd w:val="0"/>
        <w:rPr>
          <w:szCs w:val="22"/>
          <w:lang w:eastAsia="nb-NO"/>
        </w:rPr>
      </w:pPr>
      <w:r w:rsidRPr="00621EC3">
        <w:rPr>
          <w:bCs/>
          <w:szCs w:val="22"/>
        </w:rPr>
        <w:t>Etter fortynning (se pkt. 6.6) skal den endelige konsentrasjonen av den fortynnede løsningen være mellom 3,2 mg/ml og 16,8 mg/ml.</w:t>
      </w:r>
    </w:p>
    <w:p w14:paraId="54295200" w14:textId="77777777" w:rsidR="00D319D1" w:rsidRPr="00AC56FB" w:rsidRDefault="00D319D1">
      <w:pPr>
        <w:autoSpaceDE w:val="0"/>
        <w:autoSpaceDN w:val="0"/>
        <w:adjustRightInd w:val="0"/>
        <w:rPr>
          <w:szCs w:val="22"/>
          <w:lang w:eastAsia="nb-NO"/>
        </w:rPr>
      </w:pPr>
    </w:p>
    <w:p w14:paraId="54295201" w14:textId="77777777" w:rsidR="00D319D1" w:rsidRPr="00AC56FB" w:rsidRDefault="005A4CE3">
      <w:pPr>
        <w:autoSpaceDE w:val="0"/>
        <w:autoSpaceDN w:val="0"/>
        <w:adjustRightInd w:val="0"/>
        <w:rPr>
          <w:szCs w:val="22"/>
          <w:lang w:eastAsia="nb-NO"/>
        </w:rPr>
      </w:pPr>
      <w:r w:rsidRPr="00AC56FB">
        <w:rPr>
          <w:szCs w:val="22"/>
          <w:lang w:eastAsia="nb-NO"/>
        </w:rPr>
        <w:t>*Atezolizumab er et Fc-modifisert, humanisert IgG1 monoklonalt antistoff som bindes til programmert celledød-ligand</w:t>
      </w:r>
      <w:r w:rsidRPr="00AC56FB">
        <w:rPr>
          <w:szCs w:val="22"/>
          <w:lang w:eastAsia="nb-NO"/>
        </w:rPr>
        <w:noBreakHyphen/>
        <w:t>1 (PD</w:t>
      </w:r>
      <w:r w:rsidRPr="00AC56FB">
        <w:rPr>
          <w:szCs w:val="22"/>
          <w:lang w:eastAsia="nb-NO"/>
        </w:rPr>
        <w:noBreakHyphen/>
        <w:t>L1). Atezolizumab produseres i ovarieceller fra kinesisk hamster ved rekombinant DNA-teknologi.</w:t>
      </w:r>
    </w:p>
    <w:p w14:paraId="54295202" w14:textId="77777777" w:rsidR="00D319D1" w:rsidRDefault="00D319D1">
      <w:pPr>
        <w:rPr>
          <w:ins w:id="1" w:author="Author"/>
          <w:szCs w:val="22"/>
        </w:rPr>
      </w:pPr>
    </w:p>
    <w:p w14:paraId="400E53C1" w14:textId="77777777" w:rsidR="00C92F4A" w:rsidRPr="00C60114" w:rsidRDefault="00C92F4A" w:rsidP="00C92F4A">
      <w:pPr>
        <w:rPr>
          <w:ins w:id="2" w:author="Author"/>
          <w:szCs w:val="22"/>
          <w:u w:val="single"/>
        </w:rPr>
      </w:pPr>
      <w:ins w:id="3" w:author="Author">
        <w:r w:rsidRPr="00C60114">
          <w:rPr>
            <w:szCs w:val="22"/>
            <w:u w:val="single"/>
          </w:rPr>
          <w:t>Hjelpestoff med kjent effekt</w:t>
        </w:r>
      </w:ins>
    </w:p>
    <w:p w14:paraId="00AFED2E" w14:textId="77777777" w:rsidR="00C92F4A" w:rsidRPr="00407395" w:rsidRDefault="00C92F4A" w:rsidP="00C92F4A">
      <w:pPr>
        <w:rPr>
          <w:ins w:id="4" w:author="Author"/>
          <w:szCs w:val="22"/>
        </w:rPr>
      </w:pPr>
      <w:ins w:id="5" w:author="Author">
        <w:r w:rsidRPr="00407395">
          <w:rPr>
            <w:szCs w:val="22"/>
          </w:rPr>
          <w:t>Hvert hetteglass med 840</w:t>
        </w:r>
        <w:r>
          <w:rPr>
            <w:szCs w:val="22"/>
          </w:rPr>
          <w:t> </w:t>
        </w:r>
        <w:r w:rsidRPr="00407395">
          <w:rPr>
            <w:szCs w:val="22"/>
          </w:rPr>
          <w:t>mg Tecentriq inneholder 5,6</w:t>
        </w:r>
        <w:r>
          <w:rPr>
            <w:szCs w:val="22"/>
          </w:rPr>
          <w:t> </w:t>
        </w:r>
        <w:r w:rsidRPr="00407395">
          <w:rPr>
            <w:szCs w:val="22"/>
          </w:rPr>
          <w:t>mg polysorbat</w:t>
        </w:r>
        <w:r>
          <w:rPr>
            <w:szCs w:val="22"/>
          </w:rPr>
          <w:t> </w:t>
        </w:r>
        <w:r w:rsidRPr="00407395">
          <w:rPr>
            <w:szCs w:val="22"/>
          </w:rPr>
          <w:t>20.</w:t>
        </w:r>
      </w:ins>
    </w:p>
    <w:p w14:paraId="6EA71AFB" w14:textId="26C89B50" w:rsidR="00C92F4A" w:rsidRDefault="00C92F4A">
      <w:pPr>
        <w:rPr>
          <w:ins w:id="6" w:author="Author"/>
          <w:szCs w:val="22"/>
        </w:rPr>
      </w:pPr>
      <w:ins w:id="7" w:author="Author">
        <w:r w:rsidRPr="00407395">
          <w:rPr>
            <w:szCs w:val="22"/>
          </w:rPr>
          <w:t>Hvert hetteglass med 1200</w:t>
        </w:r>
        <w:r>
          <w:rPr>
            <w:szCs w:val="22"/>
          </w:rPr>
          <w:t> </w:t>
        </w:r>
        <w:r w:rsidRPr="00407395">
          <w:rPr>
            <w:szCs w:val="22"/>
          </w:rPr>
          <w:t>mg Tecentriq inneholder 8</w:t>
        </w:r>
        <w:r>
          <w:rPr>
            <w:szCs w:val="22"/>
          </w:rPr>
          <w:t> </w:t>
        </w:r>
        <w:r w:rsidRPr="00407395">
          <w:rPr>
            <w:szCs w:val="22"/>
          </w:rPr>
          <w:t>mg polysorbat</w:t>
        </w:r>
        <w:r>
          <w:rPr>
            <w:szCs w:val="22"/>
          </w:rPr>
          <w:t> </w:t>
        </w:r>
        <w:r w:rsidRPr="00407395">
          <w:rPr>
            <w:szCs w:val="22"/>
          </w:rPr>
          <w:t>20.</w:t>
        </w:r>
      </w:ins>
    </w:p>
    <w:p w14:paraId="08895837" w14:textId="77777777" w:rsidR="001B062E" w:rsidRPr="00AC56FB" w:rsidRDefault="001B062E">
      <w:pPr>
        <w:rPr>
          <w:szCs w:val="22"/>
        </w:rPr>
      </w:pPr>
    </w:p>
    <w:p w14:paraId="54295203" w14:textId="77777777" w:rsidR="00D319D1" w:rsidRPr="00AC56FB" w:rsidRDefault="005A4CE3">
      <w:pPr>
        <w:rPr>
          <w:szCs w:val="22"/>
        </w:rPr>
      </w:pPr>
      <w:r w:rsidRPr="00AC56FB">
        <w:rPr>
          <w:szCs w:val="22"/>
        </w:rPr>
        <w:t>For fullstendig liste over hjelpestoffer, se pkt. 6.1.</w:t>
      </w:r>
    </w:p>
    <w:p w14:paraId="54295204" w14:textId="77777777" w:rsidR="00D319D1" w:rsidRPr="00AC56FB" w:rsidRDefault="00D319D1">
      <w:pPr>
        <w:suppressAutoHyphens/>
        <w:rPr>
          <w:szCs w:val="22"/>
        </w:rPr>
      </w:pPr>
    </w:p>
    <w:p w14:paraId="54295205" w14:textId="77777777" w:rsidR="00D319D1" w:rsidRPr="00AC56FB" w:rsidRDefault="00D319D1">
      <w:pPr>
        <w:suppressAutoHyphens/>
        <w:rPr>
          <w:szCs w:val="22"/>
        </w:rPr>
      </w:pPr>
    </w:p>
    <w:p w14:paraId="54295206" w14:textId="77777777" w:rsidR="00D319D1" w:rsidRPr="00AC56FB" w:rsidRDefault="005A4CE3">
      <w:pPr>
        <w:keepNext/>
        <w:suppressAutoHyphens/>
        <w:ind w:left="567" w:hanging="567"/>
        <w:rPr>
          <w:b/>
          <w:szCs w:val="22"/>
        </w:rPr>
      </w:pPr>
      <w:r w:rsidRPr="00AC56FB">
        <w:rPr>
          <w:b/>
          <w:szCs w:val="22"/>
        </w:rPr>
        <w:t>3.</w:t>
      </w:r>
      <w:r w:rsidRPr="00AC56FB">
        <w:rPr>
          <w:b/>
          <w:szCs w:val="22"/>
        </w:rPr>
        <w:tab/>
        <w:t>LEGEMIDDELFORM</w:t>
      </w:r>
    </w:p>
    <w:p w14:paraId="54295207" w14:textId="77777777" w:rsidR="00D319D1" w:rsidRPr="00AC56FB" w:rsidRDefault="00D319D1">
      <w:pPr>
        <w:keepNext/>
        <w:suppressAutoHyphens/>
        <w:ind w:left="567" w:hanging="567"/>
        <w:rPr>
          <w:b/>
          <w:szCs w:val="22"/>
        </w:rPr>
      </w:pPr>
    </w:p>
    <w:p w14:paraId="54295208" w14:textId="77777777" w:rsidR="00D319D1" w:rsidRPr="00AC56FB" w:rsidRDefault="005A4CE3">
      <w:pPr>
        <w:suppressAutoHyphens/>
        <w:rPr>
          <w:szCs w:val="22"/>
        </w:rPr>
      </w:pPr>
      <w:r w:rsidRPr="00AC56FB">
        <w:rPr>
          <w:szCs w:val="22"/>
        </w:rPr>
        <w:t>Konsentrat til infusjonsvæske, oppløsning.</w:t>
      </w:r>
    </w:p>
    <w:p w14:paraId="54295209" w14:textId="77777777" w:rsidR="00D319D1" w:rsidRPr="00AC56FB" w:rsidRDefault="00D319D1">
      <w:pPr>
        <w:suppressAutoHyphens/>
        <w:rPr>
          <w:szCs w:val="22"/>
        </w:rPr>
      </w:pPr>
    </w:p>
    <w:p w14:paraId="5429520A" w14:textId="0093C61A" w:rsidR="00D319D1" w:rsidRPr="00AC56FB" w:rsidRDefault="005A4CE3">
      <w:pPr>
        <w:suppressAutoHyphens/>
        <w:rPr>
          <w:szCs w:val="22"/>
        </w:rPr>
      </w:pPr>
      <w:r w:rsidRPr="00AC56FB">
        <w:rPr>
          <w:szCs w:val="22"/>
        </w:rPr>
        <w:t>Klar, fargeløs til svakt gulaktig væske.</w:t>
      </w:r>
      <w:r w:rsidR="00E37796" w:rsidRPr="00AC56FB">
        <w:rPr>
          <w:szCs w:val="22"/>
        </w:rPr>
        <w:t xml:space="preserve"> </w:t>
      </w:r>
      <w:r w:rsidR="00BF2FC7" w:rsidRPr="00AC56FB">
        <w:rPr>
          <w:szCs w:val="22"/>
        </w:rPr>
        <w:t>Oppl</w:t>
      </w:r>
      <w:r w:rsidR="00E37796" w:rsidRPr="00AC56FB">
        <w:rPr>
          <w:szCs w:val="22"/>
        </w:rPr>
        <w:t>øsningen har en pH på 5,5</w:t>
      </w:r>
      <w:r w:rsidR="00D824F5" w:rsidRPr="00AC56FB">
        <w:rPr>
          <w:szCs w:val="22"/>
        </w:rPr>
        <w:t> </w:t>
      </w:r>
      <w:r w:rsidR="00E37796" w:rsidRPr="00AC56FB">
        <w:rPr>
          <w:szCs w:val="22"/>
        </w:rPr>
        <w:t>–</w:t>
      </w:r>
      <w:r w:rsidR="00D824F5" w:rsidRPr="00AC56FB">
        <w:rPr>
          <w:szCs w:val="22"/>
        </w:rPr>
        <w:t> </w:t>
      </w:r>
      <w:r w:rsidR="00E37796" w:rsidRPr="00AC56FB">
        <w:rPr>
          <w:szCs w:val="22"/>
        </w:rPr>
        <w:t>6,1 og en osmolalitet på 129</w:t>
      </w:r>
      <w:r w:rsidR="00D824F5" w:rsidRPr="00AC56FB">
        <w:rPr>
          <w:szCs w:val="22"/>
        </w:rPr>
        <w:t> </w:t>
      </w:r>
      <w:r w:rsidR="00E37796" w:rsidRPr="00AC56FB">
        <w:rPr>
          <w:szCs w:val="22"/>
        </w:rPr>
        <w:t>–</w:t>
      </w:r>
      <w:r w:rsidR="00D824F5" w:rsidRPr="00AC56FB">
        <w:rPr>
          <w:szCs w:val="22"/>
        </w:rPr>
        <w:t> </w:t>
      </w:r>
      <w:r w:rsidR="00E37796" w:rsidRPr="00AC56FB">
        <w:rPr>
          <w:szCs w:val="22"/>
        </w:rPr>
        <w:t>229</w:t>
      </w:r>
      <w:r w:rsidR="00D824F5" w:rsidRPr="00AC56FB">
        <w:rPr>
          <w:szCs w:val="22"/>
        </w:rPr>
        <w:t> </w:t>
      </w:r>
      <w:r w:rsidR="00E37796" w:rsidRPr="00AC56FB">
        <w:rPr>
          <w:szCs w:val="22"/>
        </w:rPr>
        <w:t>mOsm/kg.</w:t>
      </w:r>
    </w:p>
    <w:p w14:paraId="5429520B" w14:textId="77777777" w:rsidR="00D319D1" w:rsidRPr="00AC56FB" w:rsidRDefault="00D319D1">
      <w:pPr>
        <w:suppressAutoHyphens/>
        <w:rPr>
          <w:szCs w:val="22"/>
        </w:rPr>
      </w:pPr>
    </w:p>
    <w:p w14:paraId="5429520C" w14:textId="77777777" w:rsidR="00D319D1" w:rsidRPr="00AC56FB" w:rsidRDefault="00D319D1">
      <w:pPr>
        <w:suppressAutoHyphens/>
        <w:rPr>
          <w:szCs w:val="22"/>
        </w:rPr>
      </w:pPr>
    </w:p>
    <w:p w14:paraId="5429520D" w14:textId="77777777" w:rsidR="00D319D1" w:rsidRPr="00AC56FB" w:rsidRDefault="005A4CE3">
      <w:pPr>
        <w:keepNext/>
        <w:suppressAutoHyphens/>
        <w:ind w:left="567" w:hanging="567"/>
        <w:rPr>
          <w:b/>
          <w:szCs w:val="22"/>
        </w:rPr>
      </w:pPr>
      <w:r w:rsidRPr="00AC56FB">
        <w:rPr>
          <w:b/>
          <w:szCs w:val="22"/>
        </w:rPr>
        <w:t>4.</w:t>
      </w:r>
      <w:r w:rsidRPr="00AC56FB">
        <w:rPr>
          <w:b/>
          <w:szCs w:val="22"/>
        </w:rPr>
        <w:tab/>
        <w:t>KLINISKE OPPLYSNINGER</w:t>
      </w:r>
    </w:p>
    <w:p w14:paraId="5429520E" w14:textId="77777777" w:rsidR="00D319D1" w:rsidRPr="00AC56FB" w:rsidRDefault="00D319D1">
      <w:pPr>
        <w:keepNext/>
        <w:suppressAutoHyphens/>
        <w:ind w:left="567" w:hanging="567"/>
        <w:rPr>
          <w:szCs w:val="22"/>
        </w:rPr>
      </w:pPr>
    </w:p>
    <w:p w14:paraId="5429520F" w14:textId="77777777" w:rsidR="00D319D1" w:rsidRPr="00AC56FB" w:rsidRDefault="005A4CE3">
      <w:pPr>
        <w:keepNext/>
        <w:suppressAutoHyphens/>
        <w:ind w:left="567" w:hanging="567"/>
        <w:rPr>
          <w:b/>
          <w:szCs w:val="22"/>
        </w:rPr>
      </w:pPr>
      <w:r w:rsidRPr="00AC56FB">
        <w:rPr>
          <w:b/>
          <w:szCs w:val="22"/>
        </w:rPr>
        <w:t>4.1</w:t>
      </w:r>
      <w:r w:rsidRPr="00AC56FB">
        <w:rPr>
          <w:b/>
          <w:szCs w:val="22"/>
        </w:rPr>
        <w:tab/>
        <w:t>Indikasjoner</w:t>
      </w:r>
    </w:p>
    <w:p w14:paraId="54295210" w14:textId="77777777" w:rsidR="00D319D1" w:rsidRPr="00AC56FB" w:rsidRDefault="00D319D1">
      <w:pPr>
        <w:keepNext/>
        <w:suppressAutoHyphens/>
        <w:ind w:left="567" w:hanging="567"/>
        <w:rPr>
          <w:szCs w:val="22"/>
        </w:rPr>
      </w:pPr>
    </w:p>
    <w:p w14:paraId="54295211" w14:textId="26EEB9CD" w:rsidR="00D319D1" w:rsidRPr="00AC56FB" w:rsidRDefault="005A4CE3" w:rsidP="00574E47">
      <w:pPr>
        <w:keepNext/>
        <w:rPr>
          <w:szCs w:val="22"/>
          <w:u w:val="single"/>
        </w:rPr>
      </w:pPr>
      <w:r w:rsidRPr="00AC56FB">
        <w:rPr>
          <w:szCs w:val="22"/>
          <w:u w:val="single"/>
        </w:rPr>
        <w:t>Urotelialt karsinom</w:t>
      </w:r>
      <w:r w:rsidR="00EB2DAF" w:rsidRPr="00AC56FB">
        <w:rPr>
          <w:szCs w:val="22"/>
          <w:u w:val="single"/>
        </w:rPr>
        <w:t xml:space="preserve"> (UC)</w:t>
      </w:r>
    </w:p>
    <w:p w14:paraId="54295212" w14:textId="77777777" w:rsidR="00D319D1" w:rsidRPr="00AC56FB" w:rsidRDefault="00D319D1" w:rsidP="00574E47">
      <w:pPr>
        <w:keepNext/>
        <w:rPr>
          <w:szCs w:val="22"/>
        </w:rPr>
      </w:pPr>
    </w:p>
    <w:p w14:paraId="54295213" w14:textId="389BA9B7" w:rsidR="00D319D1" w:rsidRPr="00AC56FB" w:rsidRDefault="005A4CE3">
      <w:pPr>
        <w:rPr>
          <w:szCs w:val="22"/>
        </w:rPr>
      </w:pPr>
      <w:r w:rsidRPr="00AC56FB">
        <w:rPr>
          <w:szCs w:val="22"/>
        </w:rPr>
        <w:t>Tecentriq som monoterapi er indisert til behandling av voksne pasienter med lokalavansert eller metastatisk UC:</w:t>
      </w:r>
    </w:p>
    <w:p w14:paraId="3E38EC90" w14:textId="77777777" w:rsidR="0035480E" w:rsidRPr="00AC56FB" w:rsidRDefault="0035480E">
      <w:pPr>
        <w:rPr>
          <w:szCs w:val="22"/>
        </w:rPr>
      </w:pPr>
    </w:p>
    <w:p w14:paraId="54295214" w14:textId="77777777" w:rsidR="00D319D1" w:rsidRPr="00AC56FB" w:rsidRDefault="005A4CE3">
      <w:pPr>
        <w:ind w:left="567" w:hanging="567"/>
        <w:rPr>
          <w:szCs w:val="22"/>
        </w:rPr>
      </w:pPr>
      <w:r w:rsidRPr="00621EC3">
        <w:rPr>
          <w:szCs w:val="22"/>
        </w:rPr>
        <w:sym w:font="Symbol" w:char="F0B7"/>
      </w:r>
      <w:r w:rsidRPr="00621EC3">
        <w:rPr>
          <w:szCs w:val="22"/>
        </w:rPr>
        <w:tab/>
      </w:r>
      <w:r w:rsidRPr="00AC56FB">
        <w:rPr>
          <w:szCs w:val="22"/>
        </w:rPr>
        <w:t>etter tidligere platinaholdig kjemoterapi, eller</w:t>
      </w:r>
    </w:p>
    <w:p w14:paraId="54295215" w14:textId="180DD033" w:rsidR="00D319D1" w:rsidRPr="00AC56FB" w:rsidRDefault="005A4CE3">
      <w:pPr>
        <w:ind w:left="567" w:hanging="567"/>
        <w:rPr>
          <w:szCs w:val="22"/>
        </w:rPr>
      </w:pPr>
      <w:r w:rsidRPr="00621EC3">
        <w:rPr>
          <w:szCs w:val="22"/>
        </w:rPr>
        <w:sym w:font="Symbol" w:char="F0B7"/>
      </w:r>
      <w:r w:rsidRPr="00621EC3">
        <w:rPr>
          <w:szCs w:val="22"/>
        </w:rPr>
        <w:tab/>
      </w:r>
      <w:r w:rsidRPr="00AC56FB">
        <w:rPr>
          <w:szCs w:val="22"/>
        </w:rPr>
        <w:t>som ikke anses som egnet for cisplatin, og hvor tumor har et PD-L1-</w:t>
      </w:r>
      <w:r w:rsidR="008D69BC" w:rsidRPr="00AC56FB">
        <w:rPr>
          <w:szCs w:val="22"/>
        </w:rPr>
        <w:t xml:space="preserve">ekspresjon </w:t>
      </w:r>
      <w:r w:rsidRPr="00AC56FB">
        <w:rPr>
          <w:szCs w:val="22"/>
        </w:rPr>
        <w:t>≥</w:t>
      </w:r>
      <w:r w:rsidR="00C82A3A" w:rsidRPr="00AC56FB">
        <w:rPr>
          <w:szCs w:val="22"/>
        </w:rPr>
        <w:t> </w:t>
      </w:r>
      <w:r w:rsidRPr="00AC56FB">
        <w:rPr>
          <w:szCs w:val="22"/>
        </w:rPr>
        <w:t>5</w:t>
      </w:r>
      <w:r w:rsidR="00C82A3A" w:rsidRPr="00AC56FB">
        <w:rPr>
          <w:szCs w:val="22"/>
        </w:rPr>
        <w:t> </w:t>
      </w:r>
      <w:r w:rsidRPr="00AC56FB">
        <w:rPr>
          <w:szCs w:val="22"/>
        </w:rPr>
        <w:t>% (se pkt. 5.1).</w:t>
      </w:r>
    </w:p>
    <w:p w14:paraId="640A5706" w14:textId="17E05CB9" w:rsidR="00D537C9" w:rsidRPr="00AC56FB" w:rsidRDefault="00D537C9">
      <w:pPr>
        <w:ind w:left="567" w:hanging="567"/>
        <w:rPr>
          <w:szCs w:val="22"/>
        </w:rPr>
      </w:pPr>
    </w:p>
    <w:p w14:paraId="20A0CE9C" w14:textId="64F905BF" w:rsidR="00D537C9" w:rsidRPr="00AC56FB" w:rsidRDefault="00D537C9" w:rsidP="00574E47">
      <w:pPr>
        <w:keepNext/>
        <w:rPr>
          <w:szCs w:val="22"/>
          <w:u w:val="single"/>
        </w:rPr>
      </w:pPr>
      <w:r w:rsidRPr="00AC56FB">
        <w:rPr>
          <w:szCs w:val="22"/>
          <w:u w:val="single"/>
        </w:rPr>
        <w:t xml:space="preserve">Ikke-småcellet lungekreft </w:t>
      </w:r>
      <w:r w:rsidR="006F1A43" w:rsidRPr="00AC56FB">
        <w:rPr>
          <w:szCs w:val="22"/>
          <w:u w:val="single"/>
        </w:rPr>
        <w:t xml:space="preserve">(NSCLC) </w:t>
      </w:r>
      <w:r w:rsidRPr="00AC56FB">
        <w:rPr>
          <w:szCs w:val="22"/>
          <w:u w:val="single"/>
        </w:rPr>
        <w:t>i tidlig stadium</w:t>
      </w:r>
    </w:p>
    <w:p w14:paraId="5422EEB8" w14:textId="77777777" w:rsidR="00D537C9" w:rsidRPr="00AC56FB" w:rsidRDefault="00D537C9" w:rsidP="00574E47">
      <w:pPr>
        <w:keepNext/>
        <w:rPr>
          <w:szCs w:val="22"/>
        </w:rPr>
      </w:pPr>
    </w:p>
    <w:p w14:paraId="67EF1D65" w14:textId="089A01F4" w:rsidR="00D537C9" w:rsidRPr="00AC56FB" w:rsidRDefault="00D537C9" w:rsidP="00567B8D">
      <w:pPr>
        <w:ind w:left="567" w:hanging="567"/>
        <w:rPr>
          <w:szCs w:val="22"/>
        </w:rPr>
      </w:pPr>
      <w:r w:rsidRPr="00AC56FB">
        <w:rPr>
          <w:szCs w:val="22"/>
        </w:rPr>
        <w:t xml:space="preserve">Tecentriq som monoterapi er indisert </w:t>
      </w:r>
      <w:r w:rsidR="006F1A43" w:rsidRPr="00AC56FB">
        <w:rPr>
          <w:szCs w:val="22"/>
        </w:rPr>
        <w:t>til</w:t>
      </w:r>
      <w:r w:rsidRPr="00AC56FB">
        <w:rPr>
          <w:szCs w:val="22"/>
        </w:rPr>
        <w:t xml:space="preserve"> adjuvant behandling</w:t>
      </w:r>
      <w:r w:rsidR="00CD261C" w:rsidRPr="00AC56FB">
        <w:rPr>
          <w:szCs w:val="22"/>
        </w:rPr>
        <w:t>,</w:t>
      </w:r>
      <w:r w:rsidRPr="00AC56FB">
        <w:rPr>
          <w:szCs w:val="22"/>
        </w:rPr>
        <w:t xml:space="preserve"> etter fullstendig reseksjon og</w:t>
      </w:r>
    </w:p>
    <w:p w14:paraId="72E40BF1" w14:textId="3D645611" w:rsidR="00567B8D" w:rsidRPr="00AC56FB" w:rsidRDefault="00D537C9" w:rsidP="00567B8D">
      <w:pPr>
        <w:ind w:left="567" w:hanging="567"/>
        <w:rPr>
          <w:szCs w:val="22"/>
        </w:rPr>
      </w:pPr>
      <w:r w:rsidRPr="00AC56FB">
        <w:rPr>
          <w:szCs w:val="22"/>
        </w:rPr>
        <w:t>platinabasert kjemoterapi</w:t>
      </w:r>
      <w:r w:rsidR="00CD261C" w:rsidRPr="00AC56FB">
        <w:rPr>
          <w:szCs w:val="22"/>
        </w:rPr>
        <w:t>,</w:t>
      </w:r>
      <w:r w:rsidRPr="00AC56FB">
        <w:rPr>
          <w:szCs w:val="22"/>
        </w:rPr>
        <w:t xml:space="preserve"> </w:t>
      </w:r>
      <w:r w:rsidR="006F1A43" w:rsidRPr="00AC56FB">
        <w:rPr>
          <w:szCs w:val="22"/>
        </w:rPr>
        <w:t xml:space="preserve">av </w:t>
      </w:r>
      <w:r w:rsidRPr="00AC56FB">
        <w:rPr>
          <w:szCs w:val="22"/>
        </w:rPr>
        <w:t xml:space="preserve">voksne pasienter med NSCLC </w:t>
      </w:r>
      <w:r w:rsidR="008028A6" w:rsidRPr="00AC56FB">
        <w:rPr>
          <w:szCs w:val="22"/>
        </w:rPr>
        <w:t xml:space="preserve">med høy risiko for tilbakefall </w:t>
      </w:r>
      <w:r w:rsidR="006F1A43" w:rsidRPr="00AC56FB">
        <w:rPr>
          <w:szCs w:val="22"/>
        </w:rPr>
        <w:t>der</w:t>
      </w:r>
      <w:r w:rsidRPr="00AC56FB">
        <w:rPr>
          <w:szCs w:val="22"/>
        </w:rPr>
        <w:t xml:space="preserve"> </w:t>
      </w:r>
      <w:r w:rsidR="006F1A43" w:rsidRPr="00AC56FB">
        <w:rPr>
          <w:szCs w:val="22"/>
        </w:rPr>
        <w:t>tumor</w:t>
      </w:r>
    </w:p>
    <w:p w14:paraId="50BBE5C1" w14:textId="6BCCD77A" w:rsidR="00567B8D" w:rsidRPr="00AC56FB" w:rsidRDefault="00D537C9" w:rsidP="00567B8D">
      <w:pPr>
        <w:ind w:left="567" w:hanging="567"/>
        <w:rPr>
          <w:szCs w:val="22"/>
        </w:rPr>
      </w:pPr>
      <w:r w:rsidRPr="00AC56FB">
        <w:rPr>
          <w:szCs w:val="22"/>
        </w:rPr>
        <w:t>har</w:t>
      </w:r>
      <w:r w:rsidR="00567B8D" w:rsidRPr="00AC56FB">
        <w:rPr>
          <w:szCs w:val="22"/>
        </w:rPr>
        <w:t xml:space="preserve"> PD-L1-ekspresjon i</w:t>
      </w:r>
      <w:r w:rsidRPr="00AC56FB">
        <w:rPr>
          <w:szCs w:val="22"/>
        </w:rPr>
        <w:t xml:space="preserve"> ≥ 50 % av tumorcellene (TC) </w:t>
      </w:r>
      <w:r w:rsidR="008028A6" w:rsidRPr="00AC56FB">
        <w:rPr>
          <w:szCs w:val="22"/>
        </w:rPr>
        <w:t>og som ikke ha</w:t>
      </w:r>
      <w:r w:rsidR="00567B8D" w:rsidRPr="00AC56FB">
        <w:rPr>
          <w:szCs w:val="22"/>
        </w:rPr>
        <w:t>r EGFR-mutant eller</w:t>
      </w:r>
    </w:p>
    <w:p w14:paraId="1551F6E2" w14:textId="0D44ED3B" w:rsidR="00D537C9" w:rsidRPr="00AC56FB" w:rsidRDefault="00567B8D" w:rsidP="00567B8D">
      <w:pPr>
        <w:ind w:left="567" w:hanging="567"/>
        <w:rPr>
          <w:szCs w:val="22"/>
        </w:rPr>
      </w:pPr>
      <w:r w:rsidRPr="00AC56FB">
        <w:rPr>
          <w:szCs w:val="22"/>
        </w:rPr>
        <w:t>ALK-</w:t>
      </w:r>
      <w:r w:rsidR="008028A6" w:rsidRPr="00AC56FB">
        <w:rPr>
          <w:szCs w:val="22"/>
        </w:rPr>
        <w:t>positiv</w:t>
      </w:r>
      <w:r w:rsidRPr="00AC56FB">
        <w:rPr>
          <w:szCs w:val="22"/>
        </w:rPr>
        <w:t xml:space="preserve"> </w:t>
      </w:r>
      <w:r w:rsidR="008028A6" w:rsidRPr="00AC56FB">
        <w:rPr>
          <w:szCs w:val="22"/>
        </w:rPr>
        <w:t xml:space="preserve">NSCLC </w:t>
      </w:r>
      <w:r w:rsidR="00D537C9" w:rsidRPr="00AC56FB">
        <w:rPr>
          <w:szCs w:val="22"/>
        </w:rPr>
        <w:t>(</w:t>
      </w:r>
      <w:r w:rsidRPr="00AC56FB">
        <w:rPr>
          <w:szCs w:val="22"/>
        </w:rPr>
        <w:t>se pkt. 5.1 for seleksjon</w:t>
      </w:r>
      <w:r w:rsidR="008028A6" w:rsidRPr="00AC56FB">
        <w:rPr>
          <w:szCs w:val="22"/>
        </w:rPr>
        <w:t>s</w:t>
      </w:r>
      <w:r w:rsidR="006F1A43" w:rsidRPr="00AC56FB">
        <w:rPr>
          <w:szCs w:val="22"/>
        </w:rPr>
        <w:t>kriterier</w:t>
      </w:r>
      <w:r w:rsidR="00D537C9" w:rsidRPr="00AC56FB">
        <w:rPr>
          <w:szCs w:val="22"/>
        </w:rPr>
        <w:t>).</w:t>
      </w:r>
    </w:p>
    <w:p w14:paraId="54295216" w14:textId="77777777" w:rsidR="00D319D1" w:rsidRPr="00AC56FB" w:rsidRDefault="00D319D1" w:rsidP="00567B8D">
      <w:pPr>
        <w:rPr>
          <w:szCs w:val="22"/>
        </w:rPr>
      </w:pPr>
    </w:p>
    <w:p w14:paraId="54295217" w14:textId="405E6CB1" w:rsidR="00D319D1" w:rsidRPr="00AC56FB" w:rsidRDefault="00FE67C3" w:rsidP="007E191E">
      <w:pPr>
        <w:keepNext/>
        <w:keepLines/>
        <w:rPr>
          <w:szCs w:val="22"/>
          <w:u w:val="single"/>
        </w:rPr>
      </w:pPr>
      <w:r w:rsidRPr="00AC56FB">
        <w:rPr>
          <w:szCs w:val="22"/>
          <w:u w:val="single"/>
        </w:rPr>
        <w:t xml:space="preserve">Avansert </w:t>
      </w:r>
      <w:r w:rsidR="00EB2DAF" w:rsidRPr="00AC56FB">
        <w:rPr>
          <w:szCs w:val="22"/>
          <w:u w:val="single"/>
        </w:rPr>
        <w:t>NSCLC</w:t>
      </w:r>
    </w:p>
    <w:p w14:paraId="54295218" w14:textId="77777777" w:rsidR="00D319D1" w:rsidRPr="00AC56FB" w:rsidRDefault="00D319D1" w:rsidP="007E191E">
      <w:pPr>
        <w:keepNext/>
        <w:keepLines/>
        <w:rPr>
          <w:szCs w:val="22"/>
        </w:rPr>
      </w:pPr>
    </w:p>
    <w:p w14:paraId="54295219" w14:textId="43900F1D" w:rsidR="00D319D1" w:rsidRPr="00AC56FB" w:rsidRDefault="005A4CE3" w:rsidP="007E191E">
      <w:pPr>
        <w:keepNext/>
        <w:keepLines/>
        <w:rPr>
          <w:szCs w:val="22"/>
        </w:rPr>
      </w:pPr>
      <w:r w:rsidRPr="00AC56FB">
        <w:rPr>
          <w:szCs w:val="22"/>
        </w:rPr>
        <w:t>Tecentriq, i kombinasjon med bevacizumab, paklitaksel og karboplatin, er indisert til førstelinjebehandling av voksne pasienter med metastatisk ikke-plateepitel NSCLC. Hos pasienter med EGFR-mutant eller ALK-positiv NSCLC er Tecentriq, i kombinasjon med bevacizumab, paklitaksel og karboplatin, kun indisert etter at egnede målrettede behandlinger har mislyktes (se pkt. 5.1).</w:t>
      </w:r>
    </w:p>
    <w:p w14:paraId="3ACED23E" w14:textId="07B2A661" w:rsidR="00271B18" w:rsidRPr="00AC56FB" w:rsidRDefault="00271B18">
      <w:pPr>
        <w:rPr>
          <w:szCs w:val="22"/>
        </w:rPr>
      </w:pPr>
    </w:p>
    <w:p w14:paraId="724D5A64" w14:textId="55F2B0AC" w:rsidR="00D42F9A" w:rsidRPr="00AC56FB" w:rsidRDefault="005A06E6" w:rsidP="005A06E6">
      <w:pPr>
        <w:rPr>
          <w:szCs w:val="22"/>
        </w:rPr>
      </w:pPr>
      <w:r w:rsidRPr="00AC56FB">
        <w:rPr>
          <w:szCs w:val="22"/>
        </w:rPr>
        <w:t>Tecentriq, i kombinasjon med nab-paklitaksel og karboplatin, er indisert til førstelinjebehandling av voksne pasienter med metastatisk ikke-plateepitel NSCLC som ikke har EGRF-mutant eller ALK-positiv NSCLC (se pkt. 5.1).</w:t>
      </w:r>
    </w:p>
    <w:p w14:paraId="79913D7F" w14:textId="6B3A5C8C" w:rsidR="005A06E6" w:rsidRPr="00AC56FB" w:rsidRDefault="005A06E6">
      <w:pPr>
        <w:rPr>
          <w:szCs w:val="22"/>
        </w:rPr>
      </w:pPr>
    </w:p>
    <w:p w14:paraId="38FD4AD1" w14:textId="40238E44" w:rsidR="005A06E6" w:rsidRPr="00AC56FB" w:rsidRDefault="005A06E6">
      <w:pPr>
        <w:rPr>
          <w:szCs w:val="22"/>
          <w:u w:val="single"/>
        </w:rPr>
      </w:pPr>
      <w:r w:rsidRPr="00AC56FB">
        <w:rPr>
          <w:szCs w:val="22"/>
        </w:rPr>
        <w:t xml:space="preserve">Tecentriq som monoterapi er indisert </w:t>
      </w:r>
      <w:r w:rsidR="008D69BC" w:rsidRPr="00AC56FB">
        <w:rPr>
          <w:szCs w:val="22"/>
        </w:rPr>
        <w:t xml:space="preserve">til </w:t>
      </w:r>
      <w:r w:rsidRPr="00AC56FB">
        <w:rPr>
          <w:szCs w:val="22"/>
        </w:rPr>
        <w:t xml:space="preserve">førstelinjebehandling av voksne pasienter med metastatisk NSCLC med tumorer som har PD-L1-ekspresjon i </w:t>
      </w:r>
      <w:r w:rsidRPr="00AC56FB">
        <w:rPr>
          <w:color w:val="212121"/>
        </w:rPr>
        <w:t>≥</w:t>
      </w:r>
      <w:r w:rsidRPr="00AC56FB">
        <w:rPr>
          <w:szCs w:val="22"/>
        </w:rPr>
        <w:t> </w:t>
      </w:r>
      <w:r w:rsidRPr="00AC56FB">
        <w:rPr>
          <w:szCs w:val="22"/>
          <w:lang w:eastAsia="zh-CN"/>
        </w:rPr>
        <w:t>50 % TC eller i</w:t>
      </w:r>
      <w:r w:rsidRPr="00AC56FB">
        <w:rPr>
          <w:szCs w:val="22"/>
        </w:rPr>
        <w:t xml:space="preserve"> </w:t>
      </w:r>
      <w:r w:rsidRPr="00AC56FB">
        <w:rPr>
          <w:color w:val="212121"/>
        </w:rPr>
        <w:t>≥</w:t>
      </w:r>
      <w:r w:rsidRPr="00AC56FB">
        <w:rPr>
          <w:szCs w:val="22"/>
        </w:rPr>
        <w:t> </w:t>
      </w:r>
      <w:r w:rsidRPr="00AC56FB">
        <w:rPr>
          <w:szCs w:val="22"/>
          <w:lang w:eastAsia="zh-CN"/>
        </w:rPr>
        <w:t>10 % tumorinfiltrerende immunceller (IC) og som ikke har EGFR-mutant eller ALK-positiv NSCLC (se pkt 5.1).</w:t>
      </w:r>
    </w:p>
    <w:p w14:paraId="5429521A" w14:textId="10903646" w:rsidR="00080B37" w:rsidRPr="00AC56FB" w:rsidRDefault="00080B37">
      <w:pPr>
        <w:rPr>
          <w:szCs w:val="22"/>
        </w:rPr>
      </w:pPr>
    </w:p>
    <w:p w14:paraId="600B0B0F" w14:textId="2675EC1F" w:rsidR="0021088D" w:rsidRPr="00AC56FB" w:rsidRDefault="0021088D" w:rsidP="0021088D">
      <w:pPr>
        <w:rPr>
          <w:szCs w:val="22"/>
          <w:lang w:eastAsia="nb-NO"/>
        </w:rPr>
      </w:pPr>
      <w:r w:rsidRPr="00AC56FB">
        <w:rPr>
          <w:szCs w:val="22"/>
          <w:lang w:eastAsia="nb-NO"/>
        </w:rPr>
        <w:t xml:space="preserve">Tecentriq som monoterapi er indisert </w:t>
      </w:r>
      <w:r w:rsidR="00243705" w:rsidRPr="00AC56FB">
        <w:rPr>
          <w:szCs w:val="22"/>
          <w:lang w:eastAsia="nb-NO"/>
        </w:rPr>
        <w:t>til</w:t>
      </w:r>
      <w:r w:rsidRPr="00AC56FB">
        <w:rPr>
          <w:szCs w:val="22"/>
          <w:lang w:eastAsia="nb-NO"/>
        </w:rPr>
        <w:t xml:space="preserve"> førstelinjebehandling av voksne pasienter med avansert NSCLC som</w:t>
      </w:r>
      <w:r w:rsidR="009D1955" w:rsidRPr="00AC56FB">
        <w:rPr>
          <w:szCs w:val="22"/>
          <w:lang w:eastAsia="nb-NO"/>
        </w:rPr>
        <w:t xml:space="preserve"> er uegnet </w:t>
      </w:r>
      <w:r w:rsidRPr="00AC56FB">
        <w:rPr>
          <w:szCs w:val="22"/>
          <w:lang w:eastAsia="nb-NO"/>
        </w:rPr>
        <w:t>for platinabasert behandling (se pkt. 5.1 for utvalgskriterier).</w:t>
      </w:r>
    </w:p>
    <w:p w14:paraId="2B0C9FFA" w14:textId="370911B9" w:rsidR="0021088D" w:rsidRPr="00AC56FB" w:rsidRDefault="0021088D">
      <w:pPr>
        <w:rPr>
          <w:szCs w:val="22"/>
        </w:rPr>
      </w:pPr>
    </w:p>
    <w:p w14:paraId="5429521B" w14:textId="77777777" w:rsidR="00D319D1" w:rsidRPr="00AC56FB" w:rsidRDefault="005A4CE3">
      <w:pPr>
        <w:rPr>
          <w:szCs w:val="22"/>
        </w:rPr>
      </w:pPr>
      <w:r w:rsidRPr="00AC56FB">
        <w:rPr>
          <w:szCs w:val="22"/>
        </w:rPr>
        <w:t>Tecentriq som monoterapi er indisert til behandling av voksne pasienter med lokalavansert eller metastatisk NSCLC etter tidligere kjemoterapi. Pasienter med EGFR-mutant eller ALK-positiv NSCLC bør også ha mottatt målrettede behandlinger før de mottar Tecentriq (se pkt. 5.1).</w:t>
      </w:r>
    </w:p>
    <w:p w14:paraId="5429521E" w14:textId="77777777" w:rsidR="00D319D1" w:rsidRPr="00AC56FB" w:rsidRDefault="00D319D1">
      <w:pPr>
        <w:rPr>
          <w:szCs w:val="22"/>
        </w:rPr>
      </w:pPr>
    </w:p>
    <w:p w14:paraId="5429521F" w14:textId="154D8D02" w:rsidR="00D319D1" w:rsidRPr="00AC56FB" w:rsidRDefault="005A4CE3">
      <w:pPr>
        <w:keepNext/>
        <w:keepLines/>
        <w:rPr>
          <w:szCs w:val="22"/>
          <w:u w:val="single"/>
        </w:rPr>
      </w:pPr>
      <w:r w:rsidRPr="00AC56FB">
        <w:rPr>
          <w:szCs w:val="22"/>
          <w:u w:val="single"/>
        </w:rPr>
        <w:t>Småcellet lungekreft</w:t>
      </w:r>
      <w:r w:rsidR="00EB2DAF" w:rsidRPr="00AC56FB">
        <w:rPr>
          <w:szCs w:val="22"/>
          <w:u w:val="single"/>
        </w:rPr>
        <w:t xml:space="preserve"> (SCLC)</w:t>
      </w:r>
    </w:p>
    <w:p w14:paraId="54295220" w14:textId="77777777" w:rsidR="00D319D1" w:rsidRPr="00AC56FB" w:rsidRDefault="00D319D1">
      <w:pPr>
        <w:keepNext/>
        <w:keepLines/>
        <w:rPr>
          <w:szCs w:val="22"/>
        </w:rPr>
      </w:pPr>
    </w:p>
    <w:p w14:paraId="54295221" w14:textId="16FD99A7" w:rsidR="00D319D1" w:rsidRPr="00AC56FB" w:rsidRDefault="005A4CE3">
      <w:pPr>
        <w:rPr>
          <w:szCs w:val="22"/>
        </w:rPr>
      </w:pPr>
      <w:r w:rsidRPr="00AC56FB">
        <w:rPr>
          <w:szCs w:val="22"/>
        </w:rPr>
        <w:t xml:space="preserve">Tecentriq, i kombinasjon med karboplatin og etoposid, er indisert </w:t>
      </w:r>
      <w:r w:rsidR="008D69BC" w:rsidRPr="00AC56FB">
        <w:rPr>
          <w:szCs w:val="22"/>
        </w:rPr>
        <w:t xml:space="preserve">til </w:t>
      </w:r>
      <w:r w:rsidRPr="00AC56FB">
        <w:rPr>
          <w:szCs w:val="22"/>
        </w:rPr>
        <w:t>førstelinjebehandling av voksne pasienter med utbredt småcellet lungekreft (ES-SCLC) (se pkt. 5.1).</w:t>
      </w:r>
    </w:p>
    <w:p w14:paraId="29AA67E5" w14:textId="2E7DC582" w:rsidR="00827753" w:rsidRPr="00AC56FB" w:rsidRDefault="00827753">
      <w:pPr>
        <w:rPr>
          <w:szCs w:val="22"/>
        </w:rPr>
      </w:pPr>
    </w:p>
    <w:p w14:paraId="06BBFED1" w14:textId="29249A59" w:rsidR="00827753" w:rsidRPr="00AC56FB" w:rsidRDefault="00827753" w:rsidP="00827753">
      <w:pPr>
        <w:keepNext/>
        <w:keepLines/>
        <w:rPr>
          <w:szCs w:val="22"/>
          <w:u w:val="single"/>
        </w:rPr>
      </w:pPr>
      <w:r w:rsidRPr="00AC56FB">
        <w:rPr>
          <w:szCs w:val="22"/>
          <w:u w:val="single"/>
        </w:rPr>
        <w:t>Trippel-negativ brystkreft</w:t>
      </w:r>
      <w:r w:rsidR="00EB2DAF" w:rsidRPr="00AC56FB">
        <w:rPr>
          <w:szCs w:val="22"/>
          <w:u w:val="single"/>
        </w:rPr>
        <w:t xml:space="preserve"> (TNBC)</w:t>
      </w:r>
    </w:p>
    <w:p w14:paraId="752B3DE9" w14:textId="77777777" w:rsidR="00827753" w:rsidRPr="00AC56FB" w:rsidRDefault="00827753" w:rsidP="00827753">
      <w:pPr>
        <w:keepNext/>
        <w:keepLines/>
        <w:rPr>
          <w:szCs w:val="22"/>
        </w:rPr>
      </w:pPr>
    </w:p>
    <w:p w14:paraId="2A0ECEC4" w14:textId="0BD25806" w:rsidR="00827753" w:rsidRPr="00AC56FB" w:rsidRDefault="00827753" w:rsidP="00827753">
      <w:pPr>
        <w:rPr>
          <w:szCs w:val="22"/>
        </w:rPr>
      </w:pPr>
      <w:r w:rsidRPr="00AC56FB">
        <w:rPr>
          <w:szCs w:val="22"/>
        </w:rPr>
        <w:t xml:space="preserve">Tecentriq, i kombinasjon med nab-paklitaksel, er indisert til behandling av voksne pasienter med inoperabel lokalavansert eller metastatisk TNBC som har tumorer med PD-L1-ekspresjon </w:t>
      </w:r>
      <w:r w:rsidRPr="00AC56FB">
        <w:rPr>
          <w:color w:val="212121"/>
        </w:rPr>
        <w:t>≥</w:t>
      </w:r>
      <w:r w:rsidRPr="00AC56FB">
        <w:rPr>
          <w:szCs w:val="22"/>
        </w:rPr>
        <w:t> </w:t>
      </w:r>
      <w:r w:rsidRPr="00AC56FB">
        <w:rPr>
          <w:szCs w:val="22"/>
          <w:lang w:eastAsia="zh-CN"/>
        </w:rPr>
        <w:t>1 %, og som ikke tidligere er behandlet med kjemoterapi for metastatisk sykdom.</w:t>
      </w:r>
    </w:p>
    <w:p w14:paraId="54295222" w14:textId="77777777" w:rsidR="007D4E61" w:rsidRPr="00AC56FB" w:rsidRDefault="007D4E61">
      <w:pPr>
        <w:rPr>
          <w:szCs w:val="22"/>
        </w:rPr>
      </w:pPr>
    </w:p>
    <w:p w14:paraId="54295223" w14:textId="591425FF" w:rsidR="007D4E61" w:rsidRPr="00AC56FB" w:rsidRDefault="007D4E61" w:rsidP="007D4E61">
      <w:pPr>
        <w:keepNext/>
        <w:keepLines/>
        <w:rPr>
          <w:szCs w:val="22"/>
          <w:u w:val="single"/>
        </w:rPr>
      </w:pPr>
      <w:r w:rsidRPr="00AC56FB">
        <w:rPr>
          <w:szCs w:val="22"/>
          <w:u w:val="single"/>
        </w:rPr>
        <w:t>Hepatocellulært karsinom</w:t>
      </w:r>
      <w:r w:rsidR="00EB2DAF" w:rsidRPr="00AC56FB">
        <w:rPr>
          <w:szCs w:val="22"/>
          <w:u w:val="single"/>
        </w:rPr>
        <w:t xml:space="preserve"> (HCC)</w:t>
      </w:r>
    </w:p>
    <w:p w14:paraId="54295224" w14:textId="77777777" w:rsidR="007D4E61" w:rsidRPr="00AC56FB" w:rsidRDefault="007D4E61" w:rsidP="00574E47">
      <w:pPr>
        <w:keepNext/>
        <w:rPr>
          <w:szCs w:val="22"/>
        </w:rPr>
      </w:pPr>
    </w:p>
    <w:p w14:paraId="54295225" w14:textId="30364A7D" w:rsidR="007D4E61" w:rsidRPr="00AC56FB" w:rsidRDefault="007D4E61" w:rsidP="007D4E61">
      <w:pPr>
        <w:rPr>
          <w:szCs w:val="22"/>
        </w:rPr>
      </w:pPr>
      <w:r w:rsidRPr="00AC56FB">
        <w:rPr>
          <w:szCs w:val="22"/>
        </w:rPr>
        <w:t xml:space="preserve">Tecentriq, i kombinasjon med bevacizumab, er indisert til behandling av voksne pasienter med avansert eller </w:t>
      </w:r>
      <w:r w:rsidRPr="00AC56FB">
        <w:t>inoperabel HCC som ikke tidligere har fått systemisk behandling (se pkt. 5.1)</w:t>
      </w:r>
    </w:p>
    <w:p w14:paraId="54295226" w14:textId="77777777" w:rsidR="00D319D1" w:rsidRPr="00AC56FB" w:rsidRDefault="00D319D1">
      <w:pPr>
        <w:rPr>
          <w:szCs w:val="22"/>
        </w:rPr>
      </w:pPr>
    </w:p>
    <w:p w14:paraId="54295227" w14:textId="77777777" w:rsidR="00D319D1" w:rsidRPr="00AC56FB" w:rsidRDefault="005A4CE3">
      <w:pPr>
        <w:keepNext/>
        <w:suppressAutoHyphens/>
        <w:ind w:left="567" w:hanging="567"/>
        <w:rPr>
          <w:szCs w:val="22"/>
        </w:rPr>
      </w:pPr>
      <w:r w:rsidRPr="00AC56FB">
        <w:rPr>
          <w:b/>
          <w:szCs w:val="22"/>
        </w:rPr>
        <w:t>4.2</w:t>
      </w:r>
      <w:r w:rsidRPr="00AC56FB">
        <w:rPr>
          <w:b/>
          <w:szCs w:val="22"/>
        </w:rPr>
        <w:tab/>
        <w:t>Dosering og administrasjonsmåte</w:t>
      </w:r>
    </w:p>
    <w:p w14:paraId="54295228" w14:textId="77777777" w:rsidR="00D319D1" w:rsidRPr="00AC56FB" w:rsidRDefault="00D319D1">
      <w:pPr>
        <w:keepNext/>
        <w:rPr>
          <w:szCs w:val="22"/>
          <w:u w:val="single"/>
        </w:rPr>
      </w:pPr>
    </w:p>
    <w:p w14:paraId="54295229" w14:textId="77777777" w:rsidR="00D319D1" w:rsidRPr="00AC56FB" w:rsidRDefault="005A4CE3">
      <w:pPr>
        <w:rPr>
          <w:szCs w:val="22"/>
        </w:rPr>
      </w:pPr>
      <w:r w:rsidRPr="00AC56FB">
        <w:rPr>
          <w:szCs w:val="22"/>
        </w:rPr>
        <w:t>Tecentriq skal initieres og overvåkes av lege med erfaring innen kreftbehandling.</w:t>
      </w:r>
    </w:p>
    <w:p w14:paraId="5429522A" w14:textId="77777777" w:rsidR="00D319D1" w:rsidRPr="00AC56FB" w:rsidRDefault="00D319D1">
      <w:pPr>
        <w:rPr>
          <w:szCs w:val="22"/>
          <w:u w:val="single"/>
        </w:rPr>
      </w:pPr>
    </w:p>
    <w:p w14:paraId="29D00A05" w14:textId="77777777" w:rsidR="00827753" w:rsidRPr="00AC56FB" w:rsidRDefault="00827753" w:rsidP="00827753">
      <w:pPr>
        <w:keepNext/>
        <w:rPr>
          <w:szCs w:val="22"/>
          <w:u w:val="single"/>
        </w:rPr>
      </w:pPr>
      <w:r w:rsidRPr="00AC56FB">
        <w:rPr>
          <w:szCs w:val="22"/>
          <w:u w:val="single"/>
        </w:rPr>
        <w:t>PD-L1-testing for pasienter med UC, TNBC eller NSCLC</w:t>
      </w:r>
    </w:p>
    <w:p w14:paraId="5429522C" w14:textId="53895DAA" w:rsidR="00D319D1" w:rsidRPr="00AC56FB" w:rsidRDefault="00D319D1">
      <w:pPr>
        <w:keepNext/>
        <w:rPr>
          <w:szCs w:val="22"/>
          <w:u w:val="single"/>
        </w:rPr>
      </w:pPr>
    </w:p>
    <w:p w14:paraId="4FA83E18" w14:textId="77777777" w:rsidR="004E68C2" w:rsidRPr="00AC56FB" w:rsidRDefault="004E68C2" w:rsidP="004E68C2">
      <w:pPr>
        <w:keepNext/>
        <w:rPr>
          <w:i/>
          <w:szCs w:val="22"/>
          <w:u w:val="single"/>
        </w:rPr>
      </w:pPr>
      <w:r w:rsidRPr="00AC56FB">
        <w:rPr>
          <w:i/>
          <w:szCs w:val="22"/>
          <w:u w:val="single"/>
        </w:rPr>
        <w:t>Tecentriq som monoterapi</w:t>
      </w:r>
    </w:p>
    <w:p w14:paraId="57DB2104" w14:textId="77777777" w:rsidR="004E68C2" w:rsidRPr="00AC56FB" w:rsidRDefault="004E68C2">
      <w:pPr>
        <w:keepNext/>
        <w:rPr>
          <w:szCs w:val="22"/>
          <w:u w:val="single"/>
        </w:rPr>
      </w:pPr>
    </w:p>
    <w:p w14:paraId="30BED42B" w14:textId="77777777" w:rsidR="00CE3F8A" w:rsidRPr="00AC56FB" w:rsidRDefault="00CE3F8A" w:rsidP="00CE3F8A">
      <w:pPr>
        <w:rPr>
          <w:szCs w:val="22"/>
          <w:lang w:eastAsia="nb-NO"/>
        </w:rPr>
      </w:pPr>
      <w:r w:rsidRPr="00AC56FB">
        <w:rPr>
          <w:szCs w:val="22"/>
          <w:lang w:eastAsia="nb-NO"/>
        </w:rPr>
        <w:t>Hvis spesifisert i indikasjonen, bør pasientvalg for behandling med Tecentriq basert på tumorekspresjonen av PD-L1 bekreftes med en validert test (se pkt. 4.1 og 5.1).</w:t>
      </w:r>
    </w:p>
    <w:p w14:paraId="6B2735DB" w14:textId="3D33933B" w:rsidR="00827753" w:rsidRPr="00AC56FB" w:rsidRDefault="00827753">
      <w:pPr>
        <w:rPr>
          <w:szCs w:val="22"/>
        </w:rPr>
      </w:pPr>
    </w:p>
    <w:p w14:paraId="765DC618" w14:textId="77777777" w:rsidR="00827753" w:rsidRPr="00AC56FB" w:rsidRDefault="00827753" w:rsidP="00827753">
      <w:pPr>
        <w:keepNext/>
        <w:rPr>
          <w:i/>
          <w:szCs w:val="22"/>
          <w:u w:val="single"/>
        </w:rPr>
      </w:pPr>
      <w:r w:rsidRPr="00AC56FB">
        <w:rPr>
          <w:i/>
          <w:szCs w:val="22"/>
          <w:u w:val="single"/>
        </w:rPr>
        <w:t>Tecentriq som kombinasjonsterapi</w:t>
      </w:r>
    </w:p>
    <w:p w14:paraId="068590AA" w14:textId="77777777" w:rsidR="00827753" w:rsidRPr="00AC56FB" w:rsidRDefault="00827753" w:rsidP="00827753">
      <w:pPr>
        <w:rPr>
          <w:szCs w:val="22"/>
        </w:rPr>
      </w:pPr>
    </w:p>
    <w:p w14:paraId="4D0B8CAB" w14:textId="77777777" w:rsidR="00827753" w:rsidRPr="00AC56FB" w:rsidRDefault="00827753" w:rsidP="00827753">
      <w:pPr>
        <w:rPr>
          <w:szCs w:val="22"/>
        </w:rPr>
      </w:pPr>
      <w:r w:rsidRPr="00AC56FB">
        <w:rPr>
          <w:szCs w:val="22"/>
        </w:rPr>
        <w:t>Pasienter med tidligere ubehandlet TNBC bør få behandling basert på uttrykk av PD-L1 i tumor bekreftet ved en validert test (se pkt. 5.1).</w:t>
      </w:r>
    </w:p>
    <w:p w14:paraId="5429522E" w14:textId="77777777" w:rsidR="00D319D1" w:rsidRPr="00AC56FB" w:rsidRDefault="00D319D1">
      <w:pPr>
        <w:rPr>
          <w:szCs w:val="22"/>
        </w:rPr>
      </w:pPr>
    </w:p>
    <w:p w14:paraId="5429522F" w14:textId="77777777" w:rsidR="00D319D1" w:rsidRPr="00AC56FB" w:rsidRDefault="005A4CE3" w:rsidP="004F4E3E">
      <w:pPr>
        <w:keepNext/>
        <w:keepLines/>
        <w:rPr>
          <w:szCs w:val="22"/>
          <w:u w:val="single"/>
        </w:rPr>
      </w:pPr>
      <w:r w:rsidRPr="00AC56FB">
        <w:rPr>
          <w:szCs w:val="22"/>
          <w:u w:val="single"/>
        </w:rPr>
        <w:lastRenderedPageBreak/>
        <w:t>Dosering</w:t>
      </w:r>
    </w:p>
    <w:p w14:paraId="54295230" w14:textId="77777777" w:rsidR="00D319D1" w:rsidRPr="00AC56FB" w:rsidRDefault="00D319D1" w:rsidP="004F4E3E">
      <w:pPr>
        <w:keepNext/>
        <w:keepLines/>
        <w:rPr>
          <w:szCs w:val="22"/>
          <w:u w:val="single"/>
        </w:rPr>
      </w:pPr>
    </w:p>
    <w:p w14:paraId="54295233" w14:textId="365D799F" w:rsidR="00D319D1" w:rsidRPr="00AC56FB" w:rsidRDefault="005A4CE3" w:rsidP="004F4E3E">
      <w:pPr>
        <w:keepNext/>
        <w:keepLines/>
        <w:rPr>
          <w:szCs w:val="22"/>
        </w:rPr>
      </w:pPr>
      <w:r w:rsidRPr="00AC56FB">
        <w:rPr>
          <w:szCs w:val="22"/>
        </w:rPr>
        <w:t xml:space="preserve">Anbefalt dose av Tecentriq er </w:t>
      </w:r>
      <w:r w:rsidR="00F11A74" w:rsidRPr="00AC56FB">
        <w:rPr>
          <w:szCs w:val="22"/>
        </w:rPr>
        <w:t>enten 840</w:t>
      </w:r>
      <w:r w:rsidR="00734F56" w:rsidRPr="00AC56FB">
        <w:rPr>
          <w:szCs w:val="22"/>
        </w:rPr>
        <w:t> </w:t>
      </w:r>
      <w:r w:rsidR="00F11A74" w:rsidRPr="00AC56FB">
        <w:rPr>
          <w:szCs w:val="22"/>
        </w:rPr>
        <w:t xml:space="preserve">mg administrert intravenøst hver andre uke, eller </w:t>
      </w:r>
      <w:r w:rsidRPr="00AC56FB">
        <w:rPr>
          <w:szCs w:val="22"/>
        </w:rPr>
        <w:t>1</w:t>
      </w:r>
      <w:r w:rsidR="00F11A74" w:rsidRPr="00AC56FB">
        <w:rPr>
          <w:szCs w:val="22"/>
        </w:rPr>
        <w:t xml:space="preserve"> </w:t>
      </w:r>
      <w:r w:rsidRPr="00AC56FB">
        <w:rPr>
          <w:szCs w:val="22"/>
        </w:rPr>
        <w:t>200 mg administrert intravenøst hver tredje uke</w:t>
      </w:r>
      <w:r w:rsidR="00F9222F" w:rsidRPr="00AC56FB">
        <w:rPr>
          <w:szCs w:val="22"/>
        </w:rPr>
        <w:t xml:space="preserve">, </w:t>
      </w:r>
      <w:r w:rsidR="00F9222F" w:rsidRPr="00621EC3">
        <w:rPr>
          <w:b/>
          <w:szCs w:val="22"/>
        </w:rPr>
        <w:t>eller</w:t>
      </w:r>
      <w:r w:rsidR="00F9222F" w:rsidRPr="00AC56FB">
        <w:rPr>
          <w:szCs w:val="22"/>
        </w:rPr>
        <w:t xml:space="preserve"> 1</w:t>
      </w:r>
      <w:r w:rsidR="00734F56" w:rsidRPr="00AC56FB">
        <w:rPr>
          <w:szCs w:val="22"/>
        </w:rPr>
        <w:t> </w:t>
      </w:r>
      <w:r w:rsidR="00F9222F" w:rsidRPr="00AC56FB">
        <w:rPr>
          <w:szCs w:val="22"/>
        </w:rPr>
        <w:t>680</w:t>
      </w:r>
      <w:r w:rsidR="00734F56" w:rsidRPr="00AC56FB">
        <w:rPr>
          <w:szCs w:val="22"/>
        </w:rPr>
        <w:t> </w:t>
      </w:r>
      <w:r w:rsidR="00F11A74" w:rsidRPr="00AC56FB">
        <w:rPr>
          <w:szCs w:val="22"/>
        </w:rPr>
        <w:t>mg administrert intravenøst hver fjerde uke som beskrevet i tabell</w:t>
      </w:r>
      <w:r w:rsidR="00734F56" w:rsidRPr="00AC56FB">
        <w:rPr>
          <w:szCs w:val="22"/>
        </w:rPr>
        <w:t> </w:t>
      </w:r>
      <w:r w:rsidR="00F11A74" w:rsidRPr="00AC56FB">
        <w:rPr>
          <w:szCs w:val="22"/>
        </w:rPr>
        <w:t>1</w:t>
      </w:r>
      <w:r w:rsidRPr="00AC56FB">
        <w:rPr>
          <w:szCs w:val="22"/>
        </w:rPr>
        <w:t>.</w:t>
      </w:r>
    </w:p>
    <w:p w14:paraId="63A25616" w14:textId="3B998571" w:rsidR="00F11A74" w:rsidRPr="00AC56FB" w:rsidRDefault="00F11A74" w:rsidP="00C729B5">
      <w:pPr>
        <w:rPr>
          <w:szCs w:val="22"/>
        </w:rPr>
      </w:pPr>
    </w:p>
    <w:p w14:paraId="0BA1128D" w14:textId="2721327B" w:rsidR="00F11A74" w:rsidRPr="00AC56FB" w:rsidRDefault="00F11A74" w:rsidP="00C729B5">
      <w:pPr>
        <w:rPr>
          <w:szCs w:val="22"/>
        </w:rPr>
      </w:pPr>
      <w:r w:rsidRPr="00AC56FB">
        <w:rPr>
          <w:szCs w:val="22"/>
        </w:rPr>
        <w:t>Se også full preparatomtale for kombinasjonsprodukter når Tecentriq administreres som kombinasjonsbehandling (se også pkt. 5.1).</w:t>
      </w:r>
    </w:p>
    <w:p w14:paraId="3F9A6B7B" w14:textId="34951F28" w:rsidR="00F11A74" w:rsidRPr="00AC56FB" w:rsidRDefault="00F11A74" w:rsidP="00C729B5">
      <w:pPr>
        <w:rPr>
          <w:szCs w:val="22"/>
        </w:rPr>
      </w:pPr>
    </w:p>
    <w:p w14:paraId="3FC30EF4" w14:textId="2B993C4F" w:rsidR="00F11A74" w:rsidRPr="00AC56FB" w:rsidRDefault="00F11A74" w:rsidP="00F11A74">
      <w:pPr>
        <w:keepNext/>
        <w:keepLines/>
        <w:rPr>
          <w:rFonts w:cs="Arial"/>
          <w:b/>
          <w:bCs/>
          <w:szCs w:val="22"/>
        </w:rPr>
      </w:pPr>
      <w:r w:rsidRPr="00AC56FB">
        <w:rPr>
          <w:rFonts w:cs="Arial"/>
          <w:b/>
          <w:bCs/>
          <w:szCs w:val="22"/>
        </w:rPr>
        <w:t xml:space="preserve">Tabell 1: Anbefalt dose av Tecentriq ved intravenøs administrering </w:t>
      </w:r>
    </w:p>
    <w:p w14:paraId="392189B2" w14:textId="77777777" w:rsidR="00F11A74" w:rsidRPr="00AC56FB" w:rsidRDefault="00F11A74" w:rsidP="00F11A74">
      <w:pPr>
        <w:keepNext/>
        <w:keepLines/>
        <w:rPr>
          <w:rFonts w:cs="Arial"/>
          <w:b/>
          <w:bCs/>
          <w:szCs w:val="22"/>
        </w:rPr>
      </w:pPr>
    </w:p>
    <w:tbl>
      <w:tblPr>
        <w:tblStyle w:val="TableGrid1"/>
        <w:tblW w:w="0" w:type="auto"/>
        <w:tblLook w:val="04A0" w:firstRow="1" w:lastRow="0" w:firstColumn="1" w:lastColumn="0" w:noHBand="0" w:noVBand="1"/>
      </w:tblPr>
      <w:tblGrid>
        <w:gridCol w:w="2783"/>
        <w:gridCol w:w="3593"/>
        <w:gridCol w:w="2679"/>
      </w:tblGrid>
      <w:tr w:rsidR="00F11A74" w:rsidRPr="00AC56FB" w14:paraId="43872A81" w14:textId="77777777" w:rsidTr="00CE3F8A">
        <w:trPr>
          <w:tblHeader/>
        </w:trPr>
        <w:tc>
          <w:tcPr>
            <w:tcW w:w="2783" w:type="dxa"/>
          </w:tcPr>
          <w:p w14:paraId="56AC5073" w14:textId="6FF067CE" w:rsidR="00F11A74" w:rsidRPr="00621EC3" w:rsidRDefault="00F11A74" w:rsidP="00F11A74">
            <w:pPr>
              <w:keepNext/>
              <w:keepLines/>
              <w:rPr>
                <w:b/>
                <w:bCs/>
                <w:szCs w:val="22"/>
                <w:lang w:val="nb-NO" w:eastAsia="en-US"/>
              </w:rPr>
            </w:pPr>
            <w:r w:rsidRPr="00621EC3">
              <w:rPr>
                <w:b/>
                <w:bCs/>
                <w:szCs w:val="22"/>
                <w:lang w:val="nb-NO" w:eastAsia="en-US"/>
              </w:rPr>
              <w:t>Indikasjon</w:t>
            </w:r>
          </w:p>
        </w:tc>
        <w:tc>
          <w:tcPr>
            <w:tcW w:w="3593" w:type="dxa"/>
          </w:tcPr>
          <w:p w14:paraId="2B971D00" w14:textId="6CA62F6E" w:rsidR="00F11A74" w:rsidRPr="00621EC3" w:rsidRDefault="00F11A74" w:rsidP="00F11A74">
            <w:pPr>
              <w:keepNext/>
              <w:keepLines/>
              <w:rPr>
                <w:b/>
                <w:bCs/>
                <w:szCs w:val="22"/>
                <w:lang w:val="nb-NO" w:eastAsia="en-US"/>
              </w:rPr>
            </w:pPr>
            <w:r w:rsidRPr="00621EC3">
              <w:rPr>
                <w:b/>
                <w:bCs/>
                <w:szCs w:val="22"/>
                <w:lang w:val="nb-NO" w:eastAsia="en-US"/>
              </w:rPr>
              <w:t>Anbefalt dose og frekvens</w:t>
            </w:r>
          </w:p>
        </w:tc>
        <w:tc>
          <w:tcPr>
            <w:tcW w:w="2679" w:type="dxa"/>
          </w:tcPr>
          <w:p w14:paraId="5F405EF1" w14:textId="7AE255FE" w:rsidR="00F11A74" w:rsidRPr="00621EC3" w:rsidRDefault="00F11A74" w:rsidP="00F11A74">
            <w:pPr>
              <w:keepNext/>
              <w:keepLines/>
              <w:rPr>
                <w:b/>
                <w:bCs/>
                <w:szCs w:val="22"/>
                <w:lang w:val="nb-NO" w:eastAsia="en-US"/>
              </w:rPr>
            </w:pPr>
            <w:r w:rsidRPr="00621EC3">
              <w:rPr>
                <w:b/>
                <w:bCs/>
                <w:szCs w:val="22"/>
                <w:lang w:val="nb-NO" w:eastAsia="en-US"/>
              </w:rPr>
              <w:t>Behandlingsvarighet</w:t>
            </w:r>
          </w:p>
        </w:tc>
      </w:tr>
      <w:tr w:rsidR="00F11A74" w:rsidRPr="00AC56FB" w14:paraId="615DC209" w14:textId="77777777" w:rsidTr="00CE3F8A">
        <w:tc>
          <w:tcPr>
            <w:tcW w:w="6376" w:type="dxa"/>
            <w:gridSpan w:val="2"/>
          </w:tcPr>
          <w:p w14:paraId="3376605E" w14:textId="2DD4639F" w:rsidR="00F11A74" w:rsidRPr="00621EC3" w:rsidRDefault="00010806" w:rsidP="009D23A5">
            <w:pPr>
              <w:keepNext/>
              <w:keepLines/>
              <w:rPr>
                <w:b/>
                <w:bCs/>
                <w:szCs w:val="22"/>
                <w:lang w:val="nb-NO" w:eastAsia="en-US"/>
              </w:rPr>
            </w:pPr>
            <w:r w:rsidRPr="00621EC3">
              <w:rPr>
                <w:b/>
                <w:bCs/>
                <w:szCs w:val="22"/>
                <w:lang w:val="nb-NO" w:eastAsia="en-US"/>
              </w:rPr>
              <w:t xml:space="preserve">Tecentriq </w:t>
            </w:r>
            <w:r w:rsidR="009D23A5" w:rsidRPr="00621EC3">
              <w:rPr>
                <w:b/>
                <w:bCs/>
                <w:szCs w:val="22"/>
                <w:lang w:val="nb-NO" w:eastAsia="en-US"/>
              </w:rPr>
              <w:t>m</w:t>
            </w:r>
            <w:r w:rsidRPr="00621EC3">
              <w:rPr>
                <w:b/>
                <w:bCs/>
                <w:szCs w:val="22"/>
                <w:lang w:val="nb-NO" w:eastAsia="en-US"/>
              </w:rPr>
              <w:t>onoterapi</w:t>
            </w:r>
          </w:p>
        </w:tc>
        <w:tc>
          <w:tcPr>
            <w:tcW w:w="2679" w:type="dxa"/>
          </w:tcPr>
          <w:p w14:paraId="5F5BD741" w14:textId="77777777" w:rsidR="00F11A74" w:rsidRPr="00621EC3" w:rsidRDefault="00F11A74" w:rsidP="00F11A74">
            <w:pPr>
              <w:keepNext/>
              <w:keepLines/>
              <w:rPr>
                <w:b/>
                <w:bCs/>
                <w:szCs w:val="22"/>
                <w:lang w:val="nb-NO" w:eastAsia="en-US"/>
              </w:rPr>
            </w:pPr>
          </w:p>
        </w:tc>
      </w:tr>
      <w:tr w:rsidR="00CE3F8A" w:rsidRPr="00AC56FB" w14:paraId="0B6E1CEE" w14:textId="77777777" w:rsidTr="00CE3F8A">
        <w:trPr>
          <w:trHeight w:val="80"/>
        </w:trPr>
        <w:tc>
          <w:tcPr>
            <w:tcW w:w="2783" w:type="dxa"/>
          </w:tcPr>
          <w:p w14:paraId="64E9C2E9" w14:textId="22237ABA" w:rsidR="00CE3F8A" w:rsidRPr="00621EC3" w:rsidRDefault="00CE3F8A" w:rsidP="009D23A5">
            <w:pPr>
              <w:keepNext/>
              <w:keepLines/>
              <w:rPr>
                <w:szCs w:val="22"/>
                <w:lang w:val="nb-NO" w:eastAsia="en-US"/>
              </w:rPr>
            </w:pPr>
            <w:r w:rsidRPr="00621EC3">
              <w:rPr>
                <w:szCs w:val="22"/>
                <w:lang w:val="nb-NO" w:eastAsia="en-US"/>
              </w:rPr>
              <w:t>1L UC</w:t>
            </w:r>
          </w:p>
        </w:tc>
        <w:tc>
          <w:tcPr>
            <w:tcW w:w="3593" w:type="dxa"/>
            <w:vMerge w:val="restart"/>
          </w:tcPr>
          <w:p w14:paraId="76E75735" w14:textId="0ADF6C31" w:rsidR="00CE3F8A" w:rsidRPr="00AC56FB" w:rsidRDefault="00CE3F8A" w:rsidP="003C35E5">
            <w:pPr>
              <w:rPr>
                <w:lang w:val="nb-NO"/>
              </w:rPr>
            </w:pPr>
            <w:r w:rsidRPr="00621EC3">
              <w:rPr>
                <w:szCs w:val="22"/>
                <w:lang w:val="nb-NO"/>
              </w:rPr>
              <w:sym w:font="Symbol" w:char="F0B7"/>
            </w:r>
            <w:r w:rsidRPr="00621EC3">
              <w:rPr>
                <w:szCs w:val="22"/>
                <w:lang w:val="nb-NO"/>
              </w:rPr>
              <w:tab/>
            </w:r>
            <w:r w:rsidRPr="00AC56FB">
              <w:rPr>
                <w:lang w:val="nb-NO"/>
              </w:rPr>
              <w:t>840</w:t>
            </w:r>
            <w:r w:rsidR="003C35E5" w:rsidRPr="00AC56FB">
              <w:rPr>
                <w:lang w:val="nb-NO"/>
              </w:rPr>
              <w:t> </w:t>
            </w:r>
            <w:r w:rsidRPr="00AC56FB">
              <w:rPr>
                <w:lang w:val="nb-NO"/>
              </w:rPr>
              <w:t>mg hver 2. uke eller</w:t>
            </w:r>
          </w:p>
          <w:p w14:paraId="2409820B" w14:textId="38463E83" w:rsidR="00CE3F8A" w:rsidRPr="00AC56FB" w:rsidRDefault="00CE3F8A" w:rsidP="00454034">
            <w:pPr>
              <w:keepNext/>
              <w:keepLines/>
              <w:ind w:left="567" w:hanging="567"/>
              <w:contextualSpacing/>
              <w:rPr>
                <w:color w:val="000000"/>
                <w:lang w:val="nb-NO"/>
              </w:rPr>
            </w:pPr>
            <w:r w:rsidRPr="00621EC3">
              <w:rPr>
                <w:szCs w:val="22"/>
                <w:lang w:val="nb-NO"/>
              </w:rPr>
              <w:sym w:font="Symbol" w:char="F0B7"/>
            </w:r>
            <w:r w:rsidRPr="00621EC3">
              <w:rPr>
                <w:szCs w:val="22"/>
                <w:lang w:val="nb-NO"/>
              </w:rPr>
              <w:tab/>
            </w:r>
            <w:r w:rsidRPr="00AC56FB">
              <w:rPr>
                <w:color w:val="000000"/>
                <w:lang w:val="nb-NO"/>
              </w:rPr>
              <w:t>1200</w:t>
            </w:r>
            <w:r w:rsidR="003C35E5" w:rsidRPr="00AC56FB">
              <w:rPr>
                <w:color w:val="000000"/>
                <w:lang w:val="nb-NO"/>
              </w:rPr>
              <w:t> </w:t>
            </w:r>
            <w:r w:rsidRPr="00AC56FB">
              <w:rPr>
                <w:color w:val="000000"/>
                <w:lang w:val="nb-NO"/>
              </w:rPr>
              <w:t>mg hver 3. uke eller</w:t>
            </w:r>
          </w:p>
          <w:p w14:paraId="1BCEA828" w14:textId="79D8EF98" w:rsidR="00CE3F8A" w:rsidRPr="00AC56FB" w:rsidRDefault="00CE3F8A" w:rsidP="00454034">
            <w:pPr>
              <w:keepNext/>
              <w:keepLines/>
              <w:ind w:left="567" w:hanging="567"/>
              <w:contextualSpacing/>
              <w:rPr>
                <w:szCs w:val="22"/>
                <w:lang w:val="nb-NO" w:eastAsia="en-US"/>
              </w:rPr>
            </w:pPr>
            <w:r w:rsidRPr="00621EC3">
              <w:rPr>
                <w:szCs w:val="22"/>
                <w:lang w:val="nb-NO"/>
              </w:rPr>
              <w:sym w:font="Symbol" w:char="F0B7"/>
            </w:r>
            <w:r w:rsidRPr="00621EC3">
              <w:rPr>
                <w:szCs w:val="22"/>
                <w:lang w:val="nb-NO"/>
              </w:rPr>
              <w:tab/>
            </w:r>
            <w:r w:rsidRPr="00AC56FB">
              <w:rPr>
                <w:color w:val="000000"/>
                <w:lang w:val="nb-NO"/>
              </w:rPr>
              <w:t>1680</w:t>
            </w:r>
            <w:r w:rsidR="003C35E5" w:rsidRPr="00AC56FB">
              <w:rPr>
                <w:color w:val="000000"/>
                <w:lang w:val="nb-NO"/>
              </w:rPr>
              <w:t> </w:t>
            </w:r>
            <w:r w:rsidRPr="00AC56FB">
              <w:rPr>
                <w:color w:val="000000"/>
                <w:lang w:val="nb-NO"/>
              </w:rPr>
              <w:t>mg hver 4. uke</w:t>
            </w:r>
          </w:p>
        </w:tc>
        <w:tc>
          <w:tcPr>
            <w:tcW w:w="2679" w:type="dxa"/>
            <w:vMerge w:val="restart"/>
          </w:tcPr>
          <w:p w14:paraId="6215B6EF" w14:textId="1AC0E1C2" w:rsidR="00CE3F8A" w:rsidRPr="00AC56FB" w:rsidRDefault="00CE3F8A" w:rsidP="00F11A74">
            <w:pPr>
              <w:keepNext/>
              <w:keepLines/>
              <w:rPr>
                <w:lang w:val="nb-NO"/>
              </w:rPr>
            </w:pPr>
            <w:r w:rsidRPr="00AC56FB">
              <w:rPr>
                <w:lang w:val="nb-NO"/>
              </w:rPr>
              <w:t>Til sykdomsprogresjon eller uhåndterbar toksisitet</w:t>
            </w:r>
          </w:p>
          <w:p w14:paraId="7617D5B3" w14:textId="77777777" w:rsidR="00CE3F8A" w:rsidRPr="00AC56FB" w:rsidRDefault="00CE3F8A" w:rsidP="00F11A74">
            <w:pPr>
              <w:keepNext/>
              <w:keepLines/>
              <w:rPr>
                <w:lang w:val="nb-NO"/>
              </w:rPr>
            </w:pPr>
          </w:p>
        </w:tc>
      </w:tr>
      <w:tr w:rsidR="00CE3F8A" w:rsidRPr="00AC56FB" w14:paraId="532DCC25" w14:textId="77777777" w:rsidTr="00CE3F8A">
        <w:trPr>
          <w:trHeight w:val="79"/>
        </w:trPr>
        <w:tc>
          <w:tcPr>
            <w:tcW w:w="2783" w:type="dxa"/>
          </w:tcPr>
          <w:p w14:paraId="122BE399" w14:textId="77777777" w:rsidR="00CE3F8A" w:rsidRPr="00AC56FB" w:rsidRDefault="00CE3F8A" w:rsidP="00CE3F8A">
            <w:pPr>
              <w:rPr>
                <w:szCs w:val="22"/>
                <w:lang w:val="nb-NO" w:eastAsia="en-US"/>
              </w:rPr>
            </w:pPr>
            <w:r w:rsidRPr="00AC56FB">
              <w:rPr>
                <w:szCs w:val="22"/>
                <w:lang w:val="nb-NO" w:eastAsia="en-US"/>
              </w:rPr>
              <w:t>1L metastatisk NSCLC</w:t>
            </w:r>
          </w:p>
          <w:p w14:paraId="7D87BF7F" w14:textId="77777777" w:rsidR="00CE3F8A" w:rsidRPr="00621EC3" w:rsidRDefault="00CE3F8A" w:rsidP="009D23A5">
            <w:pPr>
              <w:keepNext/>
              <w:keepLines/>
              <w:rPr>
                <w:szCs w:val="22"/>
                <w:lang w:val="nb-NO" w:eastAsia="en-US"/>
              </w:rPr>
            </w:pPr>
          </w:p>
        </w:tc>
        <w:tc>
          <w:tcPr>
            <w:tcW w:w="3593" w:type="dxa"/>
            <w:vMerge/>
          </w:tcPr>
          <w:p w14:paraId="5BCA6A97" w14:textId="77777777" w:rsidR="00CE3F8A" w:rsidRPr="00621EC3" w:rsidRDefault="00CE3F8A" w:rsidP="00454034">
            <w:pPr>
              <w:keepNext/>
              <w:keepLines/>
              <w:ind w:left="567" w:hanging="567"/>
              <w:contextualSpacing/>
              <w:rPr>
                <w:szCs w:val="22"/>
                <w:lang w:val="nb-NO"/>
              </w:rPr>
            </w:pPr>
          </w:p>
        </w:tc>
        <w:tc>
          <w:tcPr>
            <w:tcW w:w="2679" w:type="dxa"/>
            <w:vMerge/>
          </w:tcPr>
          <w:p w14:paraId="7F67FBA4" w14:textId="77777777" w:rsidR="00CE3F8A" w:rsidRPr="00AC56FB" w:rsidRDefault="00CE3F8A" w:rsidP="00F11A74">
            <w:pPr>
              <w:keepNext/>
              <w:keepLines/>
              <w:rPr>
                <w:lang w:val="nb-NO"/>
              </w:rPr>
            </w:pPr>
          </w:p>
        </w:tc>
      </w:tr>
      <w:tr w:rsidR="00CE3F8A" w:rsidRPr="00AC56FB" w14:paraId="6BCB0C1B" w14:textId="77777777" w:rsidTr="00CE3F8A">
        <w:tc>
          <w:tcPr>
            <w:tcW w:w="2783" w:type="dxa"/>
          </w:tcPr>
          <w:p w14:paraId="60A33FB4" w14:textId="126C896A" w:rsidR="00CE3F8A" w:rsidRPr="00AC56FB" w:rsidRDefault="00CE3F8A" w:rsidP="00CE3F8A">
            <w:pPr>
              <w:rPr>
                <w:szCs w:val="22"/>
                <w:lang w:val="nb-NO" w:eastAsia="en-US"/>
              </w:rPr>
            </w:pPr>
            <w:r w:rsidRPr="00AC56FB">
              <w:rPr>
                <w:szCs w:val="22"/>
                <w:lang w:val="nb-NO" w:eastAsia="en-US"/>
              </w:rPr>
              <w:t>1L NSCLC</w:t>
            </w:r>
            <w:r w:rsidR="009D1955" w:rsidRPr="00AC56FB">
              <w:rPr>
                <w:szCs w:val="22"/>
                <w:lang w:val="nb-NO" w:eastAsia="en-US"/>
              </w:rPr>
              <w:t xml:space="preserve"> uegnet for platina</w:t>
            </w:r>
          </w:p>
          <w:p w14:paraId="1A589554" w14:textId="7CEB45A7" w:rsidR="00CE3F8A" w:rsidRPr="00AC56FB" w:rsidRDefault="00CE3F8A" w:rsidP="00CE3F8A">
            <w:pPr>
              <w:rPr>
                <w:szCs w:val="22"/>
                <w:lang w:val="nb-NO" w:eastAsia="en-US"/>
              </w:rPr>
            </w:pPr>
          </w:p>
        </w:tc>
        <w:tc>
          <w:tcPr>
            <w:tcW w:w="3593" w:type="dxa"/>
            <w:vMerge/>
          </w:tcPr>
          <w:p w14:paraId="53657A33" w14:textId="77777777" w:rsidR="00CE3F8A" w:rsidRPr="00AC56FB" w:rsidRDefault="00CE3F8A" w:rsidP="00F11A74">
            <w:pPr>
              <w:numPr>
                <w:ilvl w:val="0"/>
                <w:numId w:val="24"/>
              </w:numPr>
              <w:contextualSpacing/>
              <w:rPr>
                <w:color w:val="000000"/>
                <w:lang w:val="nb-NO"/>
              </w:rPr>
            </w:pPr>
          </w:p>
        </w:tc>
        <w:tc>
          <w:tcPr>
            <w:tcW w:w="2679" w:type="dxa"/>
            <w:vMerge/>
          </w:tcPr>
          <w:p w14:paraId="770DE9B0" w14:textId="77777777" w:rsidR="00CE3F8A" w:rsidRPr="00AC56FB" w:rsidRDefault="00CE3F8A" w:rsidP="00F11A74">
            <w:pPr>
              <w:rPr>
                <w:lang w:val="nb-NO"/>
              </w:rPr>
            </w:pPr>
          </w:p>
        </w:tc>
      </w:tr>
      <w:tr w:rsidR="00D537C9" w:rsidRPr="00AC56FB" w14:paraId="42FFBDF3" w14:textId="77777777" w:rsidTr="00CE3F8A">
        <w:tc>
          <w:tcPr>
            <w:tcW w:w="2783" w:type="dxa"/>
          </w:tcPr>
          <w:p w14:paraId="186245FE" w14:textId="72A9F926" w:rsidR="00D537C9" w:rsidRPr="00AC56FB" w:rsidRDefault="00D537C9" w:rsidP="009D23A5">
            <w:pPr>
              <w:rPr>
                <w:szCs w:val="22"/>
                <w:lang w:val="nb-NO" w:eastAsia="en-US"/>
              </w:rPr>
            </w:pPr>
            <w:r w:rsidRPr="00AC56FB">
              <w:rPr>
                <w:szCs w:val="22"/>
                <w:lang w:val="nb-NO" w:eastAsia="en-US"/>
              </w:rPr>
              <w:t>NSCLC</w:t>
            </w:r>
            <w:r w:rsidR="00C75267" w:rsidRPr="00AC56FB">
              <w:rPr>
                <w:szCs w:val="22"/>
                <w:lang w:val="nb-NO" w:eastAsia="en-US"/>
              </w:rPr>
              <w:t xml:space="preserve"> i tidlig stadium</w:t>
            </w:r>
          </w:p>
        </w:tc>
        <w:tc>
          <w:tcPr>
            <w:tcW w:w="3593" w:type="dxa"/>
          </w:tcPr>
          <w:p w14:paraId="48D8443F" w14:textId="68E07043" w:rsidR="00D537C9" w:rsidRPr="00AC56FB" w:rsidRDefault="005B10C1" w:rsidP="0029720C">
            <w:pPr>
              <w:pStyle w:val="ListParagraph"/>
              <w:keepNext/>
              <w:keepLines/>
              <w:ind w:left="0"/>
              <w:contextualSpacing/>
              <w:rPr>
                <w:color w:val="000000"/>
                <w:lang w:val="nb-NO"/>
              </w:rPr>
            </w:pPr>
            <w:r w:rsidRPr="00621EC3">
              <w:rPr>
                <w:szCs w:val="22"/>
                <w:lang w:val="nb-NO"/>
              </w:rPr>
              <w:sym w:font="Symbol" w:char="F0B7"/>
            </w:r>
            <w:r w:rsidRPr="00621EC3">
              <w:rPr>
                <w:szCs w:val="22"/>
                <w:lang w:val="nb-NO"/>
              </w:rPr>
              <w:tab/>
            </w:r>
            <w:r w:rsidR="00D537C9" w:rsidRPr="00AC56FB">
              <w:rPr>
                <w:color w:val="000000"/>
                <w:lang w:val="nb-NO"/>
              </w:rPr>
              <w:t>840</w:t>
            </w:r>
            <w:r w:rsidR="003C35E5" w:rsidRPr="00AC56FB">
              <w:rPr>
                <w:color w:val="000000"/>
                <w:lang w:val="nb-NO"/>
              </w:rPr>
              <w:t> </w:t>
            </w:r>
            <w:r w:rsidR="00D537C9" w:rsidRPr="00AC56FB">
              <w:rPr>
                <w:color w:val="000000"/>
                <w:lang w:val="nb-NO"/>
              </w:rPr>
              <w:t>mg hver 2. uke eller</w:t>
            </w:r>
          </w:p>
          <w:p w14:paraId="2BBEF729" w14:textId="053FA27E" w:rsidR="00D537C9" w:rsidRPr="00AC56FB" w:rsidRDefault="005B10C1" w:rsidP="0029720C">
            <w:pPr>
              <w:pStyle w:val="ListParagraph"/>
              <w:keepNext/>
              <w:keepLines/>
              <w:ind w:left="0"/>
              <w:contextualSpacing/>
              <w:rPr>
                <w:color w:val="000000"/>
                <w:lang w:val="nb-NO"/>
              </w:rPr>
            </w:pPr>
            <w:r w:rsidRPr="00621EC3">
              <w:rPr>
                <w:szCs w:val="22"/>
                <w:lang w:val="nb-NO"/>
              </w:rPr>
              <w:sym w:font="Symbol" w:char="F0B7"/>
            </w:r>
            <w:r w:rsidRPr="00621EC3">
              <w:rPr>
                <w:szCs w:val="22"/>
                <w:lang w:val="nb-NO"/>
              </w:rPr>
              <w:tab/>
            </w:r>
            <w:r w:rsidR="00D537C9" w:rsidRPr="00AC56FB">
              <w:rPr>
                <w:color w:val="000000"/>
                <w:lang w:val="nb-NO"/>
              </w:rPr>
              <w:t>1200</w:t>
            </w:r>
            <w:r w:rsidR="003C35E5" w:rsidRPr="00AC56FB">
              <w:rPr>
                <w:color w:val="000000"/>
                <w:lang w:val="nb-NO"/>
              </w:rPr>
              <w:t> </w:t>
            </w:r>
            <w:r w:rsidR="00D537C9" w:rsidRPr="00AC56FB">
              <w:rPr>
                <w:color w:val="000000"/>
                <w:lang w:val="nb-NO"/>
              </w:rPr>
              <w:t>mg hver 3. uke eller</w:t>
            </w:r>
          </w:p>
          <w:p w14:paraId="2461BB72" w14:textId="754981AE" w:rsidR="00D537C9" w:rsidRPr="00AC56FB" w:rsidRDefault="00D537C9" w:rsidP="00D537C9">
            <w:pPr>
              <w:contextualSpacing/>
              <w:rPr>
                <w:color w:val="000000"/>
                <w:lang w:val="nb-NO"/>
              </w:rPr>
            </w:pPr>
            <w:r w:rsidRPr="00621EC3">
              <w:rPr>
                <w:szCs w:val="22"/>
                <w:lang w:val="nb-NO"/>
              </w:rPr>
              <w:sym w:font="Symbol" w:char="F0B7"/>
            </w:r>
            <w:r w:rsidR="00471497" w:rsidRPr="00621EC3">
              <w:rPr>
                <w:szCs w:val="22"/>
                <w:lang w:val="nb-NO"/>
              </w:rPr>
              <w:tab/>
            </w:r>
            <w:r w:rsidRPr="00AC56FB">
              <w:rPr>
                <w:color w:val="000000"/>
                <w:lang w:val="nb-NO"/>
              </w:rPr>
              <w:t>1680</w:t>
            </w:r>
            <w:r w:rsidR="003C35E5" w:rsidRPr="00AC56FB">
              <w:rPr>
                <w:color w:val="000000"/>
                <w:lang w:val="nb-NO"/>
              </w:rPr>
              <w:t> </w:t>
            </w:r>
            <w:r w:rsidRPr="00AC56FB">
              <w:rPr>
                <w:color w:val="000000"/>
                <w:lang w:val="nb-NO"/>
              </w:rPr>
              <w:t>mg hver 4. uke</w:t>
            </w:r>
          </w:p>
          <w:p w14:paraId="0D23EBD5" w14:textId="5FADAA0E" w:rsidR="00B948BE" w:rsidRPr="00AC56FB" w:rsidRDefault="00B948BE" w:rsidP="00D537C9">
            <w:pPr>
              <w:contextualSpacing/>
              <w:rPr>
                <w:color w:val="000000"/>
                <w:lang w:val="nb-NO"/>
              </w:rPr>
            </w:pPr>
          </w:p>
        </w:tc>
        <w:tc>
          <w:tcPr>
            <w:tcW w:w="2679" w:type="dxa"/>
          </w:tcPr>
          <w:p w14:paraId="361AF397" w14:textId="26BF5DF5" w:rsidR="00D537C9" w:rsidRPr="00AC56FB" w:rsidRDefault="00D537C9" w:rsidP="00F11A74">
            <w:pPr>
              <w:rPr>
                <w:lang w:val="nb-NO"/>
              </w:rPr>
            </w:pPr>
            <w:r w:rsidRPr="00AC56FB">
              <w:rPr>
                <w:lang w:val="nb-NO"/>
              </w:rPr>
              <w:t>1 år</w:t>
            </w:r>
            <w:r w:rsidR="00FA50D8" w:rsidRPr="00AC56FB">
              <w:rPr>
                <w:lang w:val="nb-NO"/>
              </w:rPr>
              <w:t>,</w:t>
            </w:r>
            <w:r w:rsidRPr="00AC56FB">
              <w:rPr>
                <w:lang w:val="nb-NO"/>
              </w:rPr>
              <w:t xml:space="preserve"> med mindre sykdom</w:t>
            </w:r>
            <w:r w:rsidR="00FA50D8" w:rsidRPr="00AC56FB">
              <w:rPr>
                <w:lang w:val="nb-NO"/>
              </w:rPr>
              <w:t xml:space="preserve">stilbakefall </w:t>
            </w:r>
            <w:r w:rsidRPr="00AC56FB">
              <w:rPr>
                <w:lang w:val="nb-NO"/>
              </w:rPr>
              <w:t>eller uakseptabel toksisitet. Behand</w:t>
            </w:r>
            <w:r w:rsidR="009A4DD5" w:rsidRPr="00AC56FB">
              <w:rPr>
                <w:lang w:val="nb-NO"/>
              </w:rPr>
              <w:t>lingsvarighet i mer enn 1 år er</w:t>
            </w:r>
            <w:r w:rsidRPr="00AC56FB">
              <w:rPr>
                <w:lang w:val="nb-NO"/>
              </w:rPr>
              <w:t xml:space="preserve"> ikke undersøkt.</w:t>
            </w:r>
          </w:p>
        </w:tc>
      </w:tr>
      <w:tr w:rsidR="00F11A74" w:rsidRPr="00AC56FB" w14:paraId="558EB234" w14:textId="77777777" w:rsidTr="00CE3F8A">
        <w:tc>
          <w:tcPr>
            <w:tcW w:w="2783" w:type="dxa"/>
          </w:tcPr>
          <w:p w14:paraId="679C5BB8" w14:textId="77777777" w:rsidR="00F11A74" w:rsidRPr="00AC56FB" w:rsidRDefault="00F11A74" w:rsidP="00F11A74">
            <w:pPr>
              <w:rPr>
                <w:szCs w:val="22"/>
                <w:lang w:val="nb-NO" w:eastAsia="en-US"/>
              </w:rPr>
            </w:pPr>
            <w:r w:rsidRPr="00AC56FB">
              <w:rPr>
                <w:szCs w:val="22"/>
                <w:lang w:val="nb-NO" w:eastAsia="en-US"/>
              </w:rPr>
              <w:t>2L UC</w:t>
            </w:r>
          </w:p>
          <w:p w14:paraId="7477A20B" w14:textId="77777777" w:rsidR="00F11A74" w:rsidRPr="00AC56FB" w:rsidRDefault="00F11A74" w:rsidP="00F11A74">
            <w:pPr>
              <w:rPr>
                <w:szCs w:val="22"/>
                <w:lang w:val="nb-NO" w:eastAsia="en-US"/>
              </w:rPr>
            </w:pPr>
          </w:p>
        </w:tc>
        <w:tc>
          <w:tcPr>
            <w:tcW w:w="3593" w:type="dxa"/>
            <w:vMerge w:val="restart"/>
          </w:tcPr>
          <w:p w14:paraId="2C907808" w14:textId="2000DC1C" w:rsidR="00F11A74" w:rsidRPr="00AC56FB" w:rsidRDefault="0035480E" w:rsidP="00454034">
            <w:pPr>
              <w:ind w:left="567" w:hanging="567"/>
              <w:contextualSpacing/>
              <w:rPr>
                <w:color w:val="000000"/>
                <w:lang w:val="nb-NO"/>
              </w:rPr>
            </w:pPr>
            <w:r w:rsidRPr="00621EC3">
              <w:rPr>
                <w:szCs w:val="22"/>
                <w:lang w:val="nb-NO"/>
              </w:rPr>
              <w:sym w:font="Symbol" w:char="F0B7"/>
            </w:r>
            <w:r w:rsidRPr="00621EC3">
              <w:rPr>
                <w:szCs w:val="22"/>
                <w:lang w:val="nb-NO"/>
              </w:rPr>
              <w:tab/>
            </w:r>
            <w:r w:rsidR="00010806" w:rsidRPr="00AC56FB">
              <w:rPr>
                <w:color w:val="000000"/>
                <w:lang w:val="nb-NO"/>
              </w:rPr>
              <w:t>840</w:t>
            </w:r>
            <w:r w:rsidR="003C35E5" w:rsidRPr="00AC56FB">
              <w:rPr>
                <w:color w:val="000000"/>
                <w:lang w:val="nb-NO"/>
              </w:rPr>
              <w:t> </w:t>
            </w:r>
            <w:r w:rsidR="00010806" w:rsidRPr="00AC56FB">
              <w:rPr>
                <w:color w:val="000000"/>
                <w:lang w:val="nb-NO"/>
              </w:rPr>
              <w:t>mg hver 2. uke eller</w:t>
            </w:r>
          </w:p>
          <w:p w14:paraId="3D59A472" w14:textId="5C08E73A" w:rsidR="00F11A74" w:rsidRPr="00AC56FB" w:rsidRDefault="0035480E" w:rsidP="00454034">
            <w:pPr>
              <w:ind w:left="567" w:hanging="567"/>
              <w:contextualSpacing/>
              <w:rPr>
                <w:color w:val="000000"/>
                <w:lang w:val="nb-NO"/>
              </w:rPr>
            </w:pPr>
            <w:r w:rsidRPr="00621EC3">
              <w:rPr>
                <w:szCs w:val="22"/>
                <w:lang w:val="nb-NO"/>
              </w:rPr>
              <w:sym w:font="Symbol" w:char="F0B7"/>
            </w:r>
            <w:r w:rsidRPr="00621EC3">
              <w:rPr>
                <w:szCs w:val="22"/>
                <w:lang w:val="nb-NO"/>
              </w:rPr>
              <w:tab/>
            </w:r>
            <w:r w:rsidR="00010806" w:rsidRPr="00AC56FB">
              <w:rPr>
                <w:color w:val="000000"/>
                <w:lang w:val="nb-NO"/>
              </w:rPr>
              <w:t>1200</w:t>
            </w:r>
            <w:r w:rsidR="003C35E5" w:rsidRPr="00AC56FB">
              <w:rPr>
                <w:color w:val="000000"/>
                <w:lang w:val="nb-NO"/>
              </w:rPr>
              <w:t> </w:t>
            </w:r>
            <w:r w:rsidR="00010806" w:rsidRPr="00AC56FB">
              <w:rPr>
                <w:color w:val="000000"/>
                <w:lang w:val="nb-NO"/>
              </w:rPr>
              <w:t xml:space="preserve">mg hver 3. </w:t>
            </w:r>
            <w:r w:rsidR="000A09E2" w:rsidRPr="00AC56FB">
              <w:rPr>
                <w:color w:val="000000"/>
                <w:lang w:val="nb-NO"/>
              </w:rPr>
              <w:t>u</w:t>
            </w:r>
            <w:r w:rsidR="00010806" w:rsidRPr="00AC56FB">
              <w:rPr>
                <w:color w:val="000000"/>
                <w:lang w:val="nb-NO"/>
              </w:rPr>
              <w:t>ke eller</w:t>
            </w:r>
          </w:p>
          <w:p w14:paraId="33068594" w14:textId="5C9B79BB" w:rsidR="00F11A74" w:rsidRPr="00AC56FB" w:rsidRDefault="0035480E" w:rsidP="00454034">
            <w:pPr>
              <w:ind w:left="567" w:hanging="567"/>
              <w:contextualSpacing/>
              <w:rPr>
                <w:szCs w:val="22"/>
                <w:lang w:val="nb-NO" w:eastAsia="en-US"/>
              </w:rPr>
            </w:pPr>
            <w:r w:rsidRPr="00621EC3">
              <w:rPr>
                <w:szCs w:val="22"/>
                <w:lang w:val="nb-NO"/>
              </w:rPr>
              <w:sym w:font="Symbol" w:char="F0B7"/>
            </w:r>
            <w:r w:rsidRPr="00621EC3">
              <w:rPr>
                <w:szCs w:val="22"/>
                <w:lang w:val="nb-NO"/>
              </w:rPr>
              <w:tab/>
            </w:r>
            <w:r w:rsidR="00010806" w:rsidRPr="00AC56FB">
              <w:rPr>
                <w:color w:val="000000"/>
                <w:lang w:val="nb-NO"/>
              </w:rPr>
              <w:t>1680</w:t>
            </w:r>
            <w:r w:rsidR="003C35E5" w:rsidRPr="00AC56FB">
              <w:rPr>
                <w:color w:val="000000"/>
                <w:lang w:val="nb-NO"/>
              </w:rPr>
              <w:t> </w:t>
            </w:r>
            <w:r w:rsidR="00010806" w:rsidRPr="00AC56FB">
              <w:rPr>
                <w:color w:val="000000"/>
                <w:lang w:val="nb-NO"/>
              </w:rPr>
              <w:t>mg hver 4. uke</w:t>
            </w:r>
          </w:p>
          <w:p w14:paraId="1C3F4247" w14:textId="77777777" w:rsidR="00F11A74" w:rsidRPr="00AC56FB" w:rsidRDefault="00F11A74" w:rsidP="00F11A74">
            <w:pPr>
              <w:ind w:left="720"/>
              <w:contextualSpacing/>
              <w:rPr>
                <w:szCs w:val="22"/>
                <w:lang w:val="nb-NO" w:eastAsia="en-US"/>
              </w:rPr>
            </w:pPr>
          </w:p>
        </w:tc>
        <w:tc>
          <w:tcPr>
            <w:tcW w:w="2679" w:type="dxa"/>
            <w:vMerge w:val="restart"/>
          </w:tcPr>
          <w:p w14:paraId="0CA94A29" w14:textId="70138AB1" w:rsidR="00F11A74" w:rsidRPr="00AC56FB" w:rsidRDefault="00010806" w:rsidP="00F11A74">
            <w:pPr>
              <w:rPr>
                <w:szCs w:val="22"/>
                <w:lang w:val="nb-NO" w:eastAsia="en-US"/>
              </w:rPr>
            </w:pPr>
            <w:r w:rsidRPr="00AC56FB">
              <w:rPr>
                <w:lang w:val="nb-NO"/>
              </w:rPr>
              <w:t>Inntil behandling ikke lenger har klinisk nytteverdi eller til uhåndterbar toksisitet</w:t>
            </w:r>
            <w:r w:rsidR="003C35E5" w:rsidRPr="00AC56FB">
              <w:rPr>
                <w:lang w:val="nb-NO"/>
              </w:rPr>
              <w:t>.</w:t>
            </w:r>
          </w:p>
        </w:tc>
      </w:tr>
      <w:tr w:rsidR="00F11A74" w:rsidRPr="00AC56FB" w14:paraId="77BAFC08" w14:textId="77777777" w:rsidTr="00CE3F8A">
        <w:tc>
          <w:tcPr>
            <w:tcW w:w="2783" w:type="dxa"/>
          </w:tcPr>
          <w:p w14:paraId="5E574E47" w14:textId="77777777" w:rsidR="00F11A74" w:rsidRPr="00AC56FB" w:rsidRDefault="00F11A74" w:rsidP="00F11A74">
            <w:pPr>
              <w:rPr>
                <w:szCs w:val="22"/>
                <w:lang w:val="nb-NO" w:eastAsia="en-US"/>
              </w:rPr>
            </w:pPr>
            <w:r w:rsidRPr="00AC56FB">
              <w:rPr>
                <w:szCs w:val="22"/>
                <w:lang w:val="nb-NO" w:eastAsia="en-US"/>
              </w:rPr>
              <w:t>2L NSCLC</w:t>
            </w:r>
          </w:p>
        </w:tc>
        <w:tc>
          <w:tcPr>
            <w:tcW w:w="3593" w:type="dxa"/>
            <w:vMerge/>
          </w:tcPr>
          <w:p w14:paraId="5662EE61" w14:textId="77777777" w:rsidR="00F11A74" w:rsidRPr="00AC56FB" w:rsidRDefault="00F11A74" w:rsidP="00F11A74">
            <w:pPr>
              <w:numPr>
                <w:ilvl w:val="0"/>
                <w:numId w:val="24"/>
              </w:numPr>
              <w:contextualSpacing/>
              <w:rPr>
                <w:color w:val="000000"/>
                <w:lang w:val="nb-NO"/>
              </w:rPr>
            </w:pPr>
          </w:p>
        </w:tc>
        <w:tc>
          <w:tcPr>
            <w:tcW w:w="2679" w:type="dxa"/>
            <w:vMerge/>
          </w:tcPr>
          <w:p w14:paraId="2C5FF15B" w14:textId="77777777" w:rsidR="00F11A74" w:rsidRPr="00AC56FB" w:rsidRDefault="00F11A74" w:rsidP="00F11A74">
            <w:pPr>
              <w:rPr>
                <w:szCs w:val="22"/>
                <w:lang w:val="nb-NO" w:eastAsia="en-US"/>
              </w:rPr>
            </w:pPr>
          </w:p>
        </w:tc>
      </w:tr>
      <w:tr w:rsidR="00F11A74" w:rsidRPr="00AC56FB" w14:paraId="1DB59AC4" w14:textId="77777777" w:rsidTr="00CE3F8A">
        <w:tc>
          <w:tcPr>
            <w:tcW w:w="9055" w:type="dxa"/>
            <w:gridSpan w:val="3"/>
          </w:tcPr>
          <w:p w14:paraId="5B63C627" w14:textId="3B1FBBCE" w:rsidR="00F11A74" w:rsidRPr="00AC56FB" w:rsidRDefault="00F11A74" w:rsidP="009D23A5">
            <w:pPr>
              <w:rPr>
                <w:szCs w:val="22"/>
                <w:lang w:val="nb-NO" w:eastAsia="en-US"/>
              </w:rPr>
            </w:pPr>
            <w:r w:rsidRPr="00AC56FB">
              <w:rPr>
                <w:b/>
                <w:bCs/>
                <w:szCs w:val="22"/>
                <w:lang w:val="nb-NO" w:eastAsia="en-US"/>
              </w:rPr>
              <w:t xml:space="preserve">Tecentriq </w:t>
            </w:r>
            <w:r w:rsidR="009D23A5" w:rsidRPr="00AC56FB">
              <w:rPr>
                <w:b/>
                <w:bCs/>
                <w:szCs w:val="22"/>
                <w:lang w:val="nb-NO" w:eastAsia="en-US"/>
              </w:rPr>
              <w:t>k</w:t>
            </w:r>
            <w:r w:rsidR="00010806" w:rsidRPr="00AC56FB">
              <w:rPr>
                <w:b/>
                <w:bCs/>
                <w:szCs w:val="22"/>
                <w:lang w:val="nb-NO" w:eastAsia="en-US"/>
              </w:rPr>
              <w:t>ombinasjonsbehandling</w:t>
            </w:r>
          </w:p>
        </w:tc>
      </w:tr>
      <w:tr w:rsidR="00F11A74" w:rsidRPr="00AC56FB" w14:paraId="04034743" w14:textId="77777777" w:rsidTr="00CE3F8A">
        <w:tc>
          <w:tcPr>
            <w:tcW w:w="2783" w:type="dxa"/>
          </w:tcPr>
          <w:p w14:paraId="5AFF0773" w14:textId="33665B8C" w:rsidR="00F11A74" w:rsidRPr="00AC56FB" w:rsidRDefault="003F3255" w:rsidP="00F11A74">
            <w:pPr>
              <w:rPr>
                <w:szCs w:val="22"/>
                <w:lang w:val="nb-NO" w:eastAsia="en-US"/>
              </w:rPr>
            </w:pPr>
            <w:r w:rsidRPr="00AC56FB">
              <w:rPr>
                <w:szCs w:val="22"/>
                <w:lang w:val="nb-NO" w:eastAsia="en-US"/>
              </w:rPr>
              <w:t>1L ikke-plateepitel</w:t>
            </w:r>
            <w:r w:rsidR="00F11A74" w:rsidRPr="00AC56FB">
              <w:rPr>
                <w:szCs w:val="22"/>
                <w:lang w:val="nb-NO" w:eastAsia="en-US"/>
              </w:rPr>
              <w:t xml:space="preserve"> NSCLC</w:t>
            </w:r>
          </w:p>
          <w:p w14:paraId="04CDB41A" w14:textId="68C51415" w:rsidR="00F11A74" w:rsidRPr="00AC56FB" w:rsidRDefault="003F3255" w:rsidP="00F11A74">
            <w:pPr>
              <w:rPr>
                <w:iCs/>
                <w:lang w:val="nb-NO"/>
              </w:rPr>
            </w:pPr>
            <w:r w:rsidRPr="00AC56FB">
              <w:rPr>
                <w:iCs/>
                <w:lang w:val="nb-NO"/>
              </w:rPr>
              <w:t>med bevacizumab, paklitaksel, og k</w:t>
            </w:r>
            <w:r w:rsidR="00F11A74" w:rsidRPr="00AC56FB">
              <w:rPr>
                <w:iCs/>
                <w:lang w:val="nb-NO"/>
              </w:rPr>
              <w:t>arboplatin</w:t>
            </w:r>
          </w:p>
          <w:p w14:paraId="6282FD72" w14:textId="77777777" w:rsidR="00F11A74" w:rsidRPr="00AC56FB" w:rsidRDefault="00F11A74" w:rsidP="00F11A74">
            <w:pPr>
              <w:rPr>
                <w:szCs w:val="22"/>
                <w:lang w:val="nb-NO" w:eastAsia="en-US"/>
              </w:rPr>
            </w:pPr>
          </w:p>
        </w:tc>
        <w:tc>
          <w:tcPr>
            <w:tcW w:w="3593" w:type="dxa"/>
          </w:tcPr>
          <w:p w14:paraId="5641DA80" w14:textId="45C0CD2C" w:rsidR="00F11A74" w:rsidRPr="00621EC3" w:rsidRDefault="00F456F1" w:rsidP="00F11A74">
            <w:pPr>
              <w:rPr>
                <w:szCs w:val="22"/>
                <w:lang w:val="nb-NO" w:eastAsia="en-US"/>
              </w:rPr>
            </w:pPr>
            <w:r w:rsidRPr="00621EC3">
              <w:rPr>
                <w:iCs/>
                <w:szCs w:val="22"/>
                <w:lang w:val="nb-NO"/>
              </w:rPr>
              <w:t>Induksjons</w:t>
            </w:r>
            <w:r w:rsidR="00594361" w:rsidRPr="00621EC3">
              <w:rPr>
                <w:iCs/>
                <w:szCs w:val="22"/>
                <w:lang w:val="nb-NO"/>
              </w:rPr>
              <w:t>- og vedlikeholdsfase</w:t>
            </w:r>
            <w:r w:rsidR="00F11A74" w:rsidRPr="00621EC3">
              <w:rPr>
                <w:iCs/>
                <w:szCs w:val="22"/>
                <w:lang w:val="nb-NO"/>
              </w:rPr>
              <w:t>:</w:t>
            </w:r>
          </w:p>
          <w:p w14:paraId="37684368" w14:textId="5399D6B8" w:rsidR="00F11A74" w:rsidRPr="00AC56FB" w:rsidRDefault="0035480E" w:rsidP="00454034">
            <w:pPr>
              <w:ind w:left="567" w:hanging="567"/>
              <w:contextualSpacing/>
              <w:rPr>
                <w:color w:val="000000"/>
                <w:lang w:val="nb-NO"/>
              </w:rPr>
            </w:pPr>
            <w:r w:rsidRPr="00621EC3">
              <w:rPr>
                <w:szCs w:val="22"/>
                <w:lang w:val="nb-NO"/>
              </w:rPr>
              <w:sym w:font="Symbol" w:char="F0B7"/>
            </w:r>
            <w:r w:rsidRPr="00621EC3">
              <w:rPr>
                <w:szCs w:val="22"/>
                <w:lang w:val="nb-NO"/>
              </w:rPr>
              <w:tab/>
            </w:r>
            <w:r w:rsidR="000A09E2" w:rsidRPr="00AC56FB">
              <w:rPr>
                <w:color w:val="000000"/>
                <w:lang w:val="nb-NO"/>
              </w:rPr>
              <w:t>840</w:t>
            </w:r>
            <w:r w:rsidR="003C35E5" w:rsidRPr="00AC56FB">
              <w:rPr>
                <w:color w:val="000000"/>
                <w:lang w:val="nb-NO"/>
              </w:rPr>
              <w:t> </w:t>
            </w:r>
            <w:r w:rsidR="000A09E2" w:rsidRPr="00AC56FB">
              <w:rPr>
                <w:color w:val="000000"/>
                <w:lang w:val="nb-NO"/>
              </w:rPr>
              <w:t>mg hver 2. uke eller</w:t>
            </w:r>
          </w:p>
          <w:p w14:paraId="35EEBDA1" w14:textId="4FCF3E3D" w:rsidR="00F11A74" w:rsidRPr="00AC56FB" w:rsidRDefault="0035480E" w:rsidP="00454034">
            <w:pPr>
              <w:ind w:left="567" w:hanging="567"/>
              <w:contextualSpacing/>
              <w:rPr>
                <w:color w:val="000000"/>
                <w:lang w:val="nb-NO"/>
              </w:rPr>
            </w:pPr>
            <w:r w:rsidRPr="00621EC3">
              <w:rPr>
                <w:szCs w:val="22"/>
                <w:lang w:val="nb-NO"/>
              </w:rPr>
              <w:sym w:font="Symbol" w:char="F0B7"/>
            </w:r>
            <w:r w:rsidRPr="00621EC3">
              <w:rPr>
                <w:szCs w:val="22"/>
                <w:lang w:val="nb-NO"/>
              </w:rPr>
              <w:tab/>
            </w:r>
            <w:r w:rsidR="000A09E2" w:rsidRPr="00AC56FB">
              <w:rPr>
                <w:color w:val="000000"/>
                <w:lang w:val="nb-NO"/>
              </w:rPr>
              <w:t>1200</w:t>
            </w:r>
            <w:r w:rsidR="003C35E5" w:rsidRPr="00AC56FB">
              <w:rPr>
                <w:color w:val="000000"/>
                <w:lang w:val="nb-NO"/>
              </w:rPr>
              <w:t> </w:t>
            </w:r>
            <w:r w:rsidR="000A09E2" w:rsidRPr="00AC56FB">
              <w:rPr>
                <w:color w:val="000000"/>
                <w:lang w:val="nb-NO"/>
              </w:rPr>
              <w:t>mg hver 3. uke eller</w:t>
            </w:r>
          </w:p>
          <w:p w14:paraId="22EDA2F4" w14:textId="5C938B7E" w:rsidR="00F11A74" w:rsidRPr="00AC56FB" w:rsidRDefault="0035480E" w:rsidP="00454034">
            <w:pPr>
              <w:ind w:left="567" w:hanging="567"/>
              <w:contextualSpacing/>
              <w:rPr>
                <w:color w:val="000000"/>
                <w:lang w:val="nb-NO"/>
              </w:rPr>
            </w:pPr>
            <w:r w:rsidRPr="00621EC3">
              <w:rPr>
                <w:szCs w:val="22"/>
                <w:lang w:val="nb-NO"/>
              </w:rPr>
              <w:sym w:font="Symbol" w:char="F0B7"/>
            </w:r>
            <w:r w:rsidRPr="00621EC3">
              <w:rPr>
                <w:szCs w:val="22"/>
                <w:lang w:val="nb-NO"/>
              </w:rPr>
              <w:tab/>
            </w:r>
            <w:r w:rsidR="000A09E2" w:rsidRPr="00AC56FB">
              <w:rPr>
                <w:color w:val="000000"/>
                <w:lang w:val="nb-NO"/>
              </w:rPr>
              <w:t>1680</w:t>
            </w:r>
            <w:r w:rsidR="003C35E5" w:rsidRPr="00AC56FB">
              <w:rPr>
                <w:color w:val="000000"/>
                <w:lang w:val="nb-NO"/>
              </w:rPr>
              <w:t> </w:t>
            </w:r>
            <w:r w:rsidR="000A09E2" w:rsidRPr="00AC56FB">
              <w:rPr>
                <w:color w:val="000000"/>
                <w:lang w:val="nb-NO"/>
              </w:rPr>
              <w:t>mg hver 4. uke</w:t>
            </w:r>
          </w:p>
          <w:p w14:paraId="11913FD6" w14:textId="77777777" w:rsidR="00F11A74" w:rsidRPr="00AC56FB" w:rsidRDefault="00F11A74" w:rsidP="00F11A74">
            <w:pPr>
              <w:contextualSpacing/>
              <w:rPr>
                <w:color w:val="000000"/>
                <w:lang w:val="nb-NO"/>
              </w:rPr>
            </w:pPr>
          </w:p>
          <w:p w14:paraId="01F5432D" w14:textId="77777777" w:rsidR="00594361" w:rsidRPr="00AC56FB" w:rsidRDefault="00F11A74" w:rsidP="00F11A74">
            <w:pPr>
              <w:rPr>
                <w:szCs w:val="22"/>
                <w:lang w:val="nb-NO"/>
              </w:rPr>
            </w:pPr>
            <w:r w:rsidRPr="00AC56FB">
              <w:rPr>
                <w:szCs w:val="22"/>
                <w:lang w:val="nb-NO"/>
              </w:rPr>
              <w:t xml:space="preserve">Tecentriq </w:t>
            </w:r>
            <w:r w:rsidR="000A09E2" w:rsidRPr="00AC56FB">
              <w:rPr>
                <w:szCs w:val="22"/>
                <w:lang w:val="nb-NO"/>
              </w:rPr>
              <w:t>skal administreres først når behandling gis på sa</w:t>
            </w:r>
            <w:r w:rsidR="00292FC1" w:rsidRPr="00AC56FB">
              <w:rPr>
                <w:szCs w:val="22"/>
                <w:lang w:val="nb-NO"/>
              </w:rPr>
              <w:t>m</w:t>
            </w:r>
            <w:r w:rsidR="000A09E2" w:rsidRPr="00AC56FB">
              <w:rPr>
                <w:szCs w:val="22"/>
                <w:lang w:val="nb-NO"/>
              </w:rPr>
              <w:t>me dag.</w:t>
            </w:r>
          </w:p>
          <w:p w14:paraId="7EE23D49" w14:textId="77777777" w:rsidR="00594361" w:rsidRPr="00AC56FB" w:rsidRDefault="00594361" w:rsidP="00F11A74">
            <w:pPr>
              <w:rPr>
                <w:szCs w:val="22"/>
                <w:lang w:val="nb-NO"/>
              </w:rPr>
            </w:pPr>
          </w:p>
          <w:p w14:paraId="40331E7B" w14:textId="7FB4C58E" w:rsidR="00594361" w:rsidRPr="00AC56FB" w:rsidRDefault="00594361" w:rsidP="00F11A74">
            <w:pPr>
              <w:rPr>
                <w:szCs w:val="22"/>
                <w:lang w:val="nb-NO"/>
              </w:rPr>
            </w:pPr>
            <w:r w:rsidRPr="00AC56FB">
              <w:rPr>
                <w:szCs w:val="22"/>
                <w:lang w:val="nb-NO"/>
              </w:rPr>
              <w:t>Induksjonsfase</w:t>
            </w:r>
            <w:r w:rsidR="009A53ED" w:rsidRPr="00AC56FB">
              <w:rPr>
                <w:szCs w:val="22"/>
                <w:lang w:val="nb-NO"/>
              </w:rPr>
              <w:t xml:space="preserve"> for kombinasjoner (4 eller 6 sykluser)</w:t>
            </w:r>
            <w:r w:rsidRPr="00AC56FB">
              <w:rPr>
                <w:szCs w:val="22"/>
                <w:lang w:val="nb-NO"/>
              </w:rPr>
              <w:t>:</w:t>
            </w:r>
          </w:p>
          <w:p w14:paraId="0C4ABC61" w14:textId="2C665631" w:rsidR="00F11A74" w:rsidRPr="00AC56FB" w:rsidRDefault="000A09E2" w:rsidP="00F11A74">
            <w:pPr>
              <w:rPr>
                <w:iCs/>
                <w:szCs w:val="22"/>
                <w:lang w:val="nb-NO"/>
              </w:rPr>
            </w:pPr>
            <w:r w:rsidRPr="00AC56FB">
              <w:rPr>
                <w:szCs w:val="22"/>
                <w:lang w:val="nb-NO"/>
              </w:rPr>
              <w:t>Bevacizumab</w:t>
            </w:r>
            <w:r w:rsidR="00D44490" w:rsidRPr="00AC56FB">
              <w:rPr>
                <w:szCs w:val="22"/>
                <w:lang w:val="nb-NO"/>
              </w:rPr>
              <w:t>, paklitaksel og deretter karb</w:t>
            </w:r>
            <w:r w:rsidRPr="00AC56FB">
              <w:rPr>
                <w:szCs w:val="22"/>
                <w:lang w:val="nb-NO"/>
              </w:rPr>
              <w:t>oplatin gis hver 3. uke.</w:t>
            </w:r>
            <w:r w:rsidR="00F11A74" w:rsidRPr="00621EC3">
              <w:rPr>
                <w:sz w:val="16"/>
                <w:lang w:val="nb-NO" w:eastAsia="en-US"/>
              </w:rPr>
              <w:t xml:space="preserve"> </w:t>
            </w:r>
          </w:p>
          <w:p w14:paraId="2A297B3B" w14:textId="77777777" w:rsidR="00F11A74" w:rsidRPr="00AC56FB" w:rsidRDefault="00F11A74" w:rsidP="00F11A74">
            <w:pPr>
              <w:rPr>
                <w:szCs w:val="22"/>
                <w:lang w:val="nb-NO" w:eastAsia="en-US"/>
              </w:rPr>
            </w:pPr>
          </w:p>
          <w:p w14:paraId="14693D6F" w14:textId="1576ECAB" w:rsidR="00F11A74" w:rsidRPr="00AC56FB" w:rsidRDefault="000A09E2" w:rsidP="000A09E2">
            <w:pPr>
              <w:rPr>
                <w:iCs/>
                <w:szCs w:val="22"/>
                <w:lang w:val="nb-NO" w:eastAsia="en-US"/>
              </w:rPr>
            </w:pPr>
            <w:r w:rsidRPr="00AC56FB">
              <w:rPr>
                <w:iCs/>
                <w:szCs w:val="22"/>
                <w:lang w:val="nb-NO" w:eastAsia="en-US"/>
              </w:rPr>
              <w:t>Vedlikeholdsfase (uten kjemote</w:t>
            </w:r>
            <w:r w:rsidR="00594361" w:rsidRPr="00AC56FB">
              <w:rPr>
                <w:iCs/>
                <w:szCs w:val="22"/>
                <w:lang w:val="nb-NO" w:eastAsia="en-US"/>
              </w:rPr>
              <w:t>rapi): B</w:t>
            </w:r>
            <w:r w:rsidRPr="00AC56FB">
              <w:rPr>
                <w:iCs/>
                <w:szCs w:val="22"/>
                <w:lang w:val="nb-NO" w:eastAsia="en-US"/>
              </w:rPr>
              <w:t>eva</w:t>
            </w:r>
            <w:r w:rsidR="00594361" w:rsidRPr="00AC56FB">
              <w:rPr>
                <w:iCs/>
                <w:szCs w:val="22"/>
                <w:lang w:val="nb-NO" w:eastAsia="en-US"/>
              </w:rPr>
              <w:t xml:space="preserve">cizumab hver 3. </w:t>
            </w:r>
            <w:r w:rsidRPr="00AC56FB">
              <w:rPr>
                <w:iCs/>
                <w:szCs w:val="22"/>
                <w:lang w:val="nb-NO" w:eastAsia="en-US"/>
              </w:rPr>
              <w:t>uke.</w:t>
            </w:r>
          </w:p>
        </w:tc>
        <w:tc>
          <w:tcPr>
            <w:tcW w:w="2679" w:type="dxa"/>
          </w:tcPr>
          <w:p w14:paraId="5971F650" w14:textId="32618B2E" w:rsidR="00F11A74" w:rsidRPr="00AC56FB" w:rsidRDefault="009A53ED" w:rsidP="003E5F0F">
            <w:pPr>
              <w:rPr>
                <w:szCs w:val="22"/>
                <w:lang w:val="nb-NO" w:eastAsia="en-US"/>
              </w:rPr>
            </w:pPr>
            <w:r w:rsidRPr="00AC56FB">
              <w:rPr>
                <w:szCs w:val="22"/>
                <w:lang w:val="nb-NO" w:eastAsia="en-US"/>
              </w:rPr>
              <w:t>T</w:t>
            </w:r>
            <w:r w:rsidR="00364FBB" w:rsidRPr="00AC56FB">
              <w:rPr>
                <w:szCs w:val="22"/>
                <w:lang w:val="nb-NO" w:eastAsia="en-US"/>
              </w:rPr>
              <w:t>il sykdomsprogresjon eller uhåndterbar toksisitet</w:t>
            </w:r>
            <w:r w:rsidR="00F11A74" w:rsidRPr="00AC56FB">
              <w:rPr>
                <w:szCs w:val="22"/>
                <w:lang w:val="nb-NO" w:eastAsia="en-US"/>
              </w:rPr>
              <w:t xml:space="preserve">. </w:t>
            </w:r>
            <w:r w:rsidR="00364FBB" w:rsidRPr="00AC56FB">
              <w:rPr>
                <w:szCs w:val="22"/>
                <w:lang w:val="nb-NO" w:eastAsia="en-US"/>
              </w:rPr>
              <w:t xml:space="preserve">Atypiske responser (f.eks. initiell sykdomsprogresjon etterfulgt av </w:t>
            </w:r>
            <w:r w:rsidR="003E5F0F" w:rsidRPr="00AC56FB">
              <w:rPr>
                <w:szCs w:val="22"/>
                <w:lang w:val="nb-NO" w:eastAsia="en-US"/>
              </w:rPr>
              <w:t>krympet</w:t>
            </w:r>
            <w:r w:rsidR="00364FBB" w:rsidRPr="00AC56FB">
              <w:rPr>
                <w:szCs w:val="22"/>
                <w:lang w:val="nb-NO" w:eastAsia="en-US"/>
              </w:rPr>
              <w:t xml:space="preserve"> tumor)</w:t>
            </w:r>
            <w:r w:rsidR="00F11A74" w:rsidRPr="00AC56FB">
              <w:rPr>
                <w:szCs w:val="22"/>
                <w:lang w:val="nb-NO" w:eastAsia="en-US"/>
              </w:rPr>
              <w:t xml:space="preserve"> </w:t>
            </w:r>
            <w:r w:rsidR="00364FBB" w:rsidRPr="00AC56FB">
              <w:rPr>
                <w:szCs w:val="22"/>
                <w:lang w:val="nb-NO" w:eastAsia="en-US"/>
              </w:rPr>
              <w:t xml:space="preserve">har blitt observert når </w:t>
            </w:r>
            <w:r w:rsidR="00C0531B" w:rsidRPr="00AC56FB">
              <w:rPr>
                <w:szCs w:val="22"/>
                <w:lang w:val="nb-NO" w:eastAsia="en-US"/>
              </w:rPr>
              <w:t>behandling med Tecentriq</w:t>
            </w:r>
            <w:r w:rsidR="00364FBB" w:rsidRPr="00AC56FB">
              <w:rPr>
                <w:szCs w:val="22"/>
                <w:lang w:val="nb-NO" w:eastAsia="en-US"/>
              </w:rPr>
              <w:t xml:space="preserve"> har fortsatt etter sykdomsprogresjon. Behandling utover sykdomsprogresjon kan vurderes </w:t>
            </w:r>
            <w:r w:rsidR="003E5F0F" w:rsidRPr="00AC56FB">
              <w:rPr>
                <w:szCs w:val="22"/>
                <w:lang w:val="nb-NO" w:eastAsia="en-US"/>
              </w:rPr>
              <w:t>etter</w:t>
            </w:r>
            <w:r w:rsidR="00C0531B" w:rsidRPr="00AC56FB">
              <w:rPr>
                <w:szCs w:val="22"/>
                <w:lang w:val="nb-NO" w:eastAsia="en-US"/>
              </w:rPr>
              <w:t xml:space="preserve"> legens </w:t>
            </w:r>
            <w:r w:rsidR="003E5F0F" w:rsidRPr="00AC56FB">
              <w:rPr>
                <w:szCs w:val="22"/>
                <w:lang w:val="nb-NO" w:eastAsia="en-US"/>
              </w:rPr>
              <w:t>skjønn</w:t>
            </w:r>
            <w:r w:rsidR="00C0531B" w:rsidRPr="00AC56FB">
              <w:rPr>
                <w:szCs w:val="22"/>
                <w:lang w:val="nb-NO" w:eastAsia="en-US"/>
              </w:rPr>
              <w:t>.</w:t>
            </w:r>
            <w:r w:rsidR="00F11A74" w:rsidRPr="00AC56FB">
              <w:rPr>
                <w:szCs w:val="22"/>
                <w:lang w:val="nb-NO" w:eastAsia="en-US"/>
              </w:rPr>
              <w:t xml:space="preserve"> </w:t>
            </w:r>
          </w:p>
        </w:tc>
      </w:tr>
      <w:tr w:rsidR="00F11A74" w:rsidRPr="00AC56FB" w14:paraId="796FABDB" w14:textId="77777777" w:rsidTr="00CE3F8A">
        <w:tc>
          <w:tcPr>
            <w:tcW w:w="2783" w:type="dxa"/>
          </w:tcPr>
          <w:p w14:paraId="0CD193E9" w14:textId="791DD55E" w:rsidR="00F11A74" w:rsidRPr="00AC56FB" w:rsidRDefault="00F11A74" w:rsidP="00F11A74">
            <w:pPr>
              <w:rPr>
                <w:szCs w:val="22"/>
                <w:lang w:val="nb-NO" w:eastAsia="en-US"/>
              </w:rPr>
            </w:pPr>
            <w:r w:rsidRPr="00AC56FB">
              <w:rPr>
                <w:szCs w:val="22"/>
                <w:lang w:val="nb-NO" w:eastAsia="en-US"/>
              </w:rPr>
              <w:t xml:space="preserve">1L </w:t>
            </w:r>
            <w:r w:rsidR="00C0531B" w:rsidRPr="00AC56FB">
              <w:rPr>
                <w:szCs w:val="22"/>
                <w:lang w:val="nb-NO" w:eastAsia="en-US"/>
              </w:rPr>
              <w:t>ikke-plateepitel</w:t>
            </w:r>
            <w:r w:rsidRPr="00AC56FB">
              <w:rPr>
                <w:szCs w:val="22"/>
                <w:lang w:val="nb-NO" w:eastAsia="en-US"/>
              </w:rPr>
              <w:t xml:space="preserve"> NSCLC</w:t>
            </w:r>
          </w:p>
          <w:p w14:paraId="5F23F875" w14:textId="4703CB6D" w:rsidR="00F11A74" w:rsidRPr="00AC56FB" w:rsidRDefault="00C0531B" w:rsidP="00C0531B">
            <w:pPr>
              <w:rPr>
                <w:iCs/>
                <w:szCs w:val="22"/>
                <w:lang w:val="nb-NO" w:eastAsia="en-US"/>
              </w:rPr>
            </w:pPr>
            <w:r w:rsidRPr="00AC56FB">
              <w:rPr>
                <w:iCs/>
                <w:szCs w:val="22"/>
                <w:lang w:val="nb-NO" w:eastAsia="en-US"/>
              </w:rPr>
              <w:t>med nab-paklitaksel og k</w:t>
            </w:r>
            <w:r w:rsidR="00F11A74" w:rsidRPr="00AC56FB">
              <w:rPr>
                <w:iCs/>
                <w:szCs w:val="22"/>
                <w:lang w:val="nb-NO" w:eastAsia="en-US"/>
              </w:rPr>
              <w:t>arboplatin</w:t>
            </w:r>
          </w:p>
        </w:tc>
        <w:tc>
          <w:tcPr>
            <w:tcW w:w="3593" w:type="dxa"/>
          </w:tcPr>
          <w:p w14:paraId="01FF7DCB" w14:textId="2253EFE6" w:rsidR="00F11A74" w:rsidRPr="00AC56FB" w:rsidRDefault="00C0531B" w:rsidP="00F11A74">
            <w:pPr>
              <w:rPr>
                <w:iCs/>
                <w:szCs w:val="22"/>
                <w:lang w:val="nb-NO"/>
              </w:rPr>
            </w:pPr>
            <w:r w:rsidRPr="00AC56FB">
              <w:rPr>
                <w:iCs/>
                <w:szCs w:val="22"/>
                <w:lang w:val="nb-NO"/>
              </w:rPr>
              <w:t>Induksjons</w:t>
            </w:r>
            <w:r w:rsidR="009A53ED" w:rsidRPr="00AC56FB">
              <w:rPr>
                <w:iCs/>
                <w:szCs w:val="22"/>
                <w:lang w:val="nb-NO"/>
              </w:rPr>
              <w:t>- og vedlikeholds</w:t>
            </w:r>
            <w:r w:rsidRPr="00AC56FB">
              <w:rPr>
                <w:iCs/>
                <w:szCs w:val="22"/>
                <w:lang w:val="nb-NO"/>
              </w:rPr>
              <w:t>fase</w:t>
            </w:r>
            <w:r w:rsidR="009A53ED" w:rsidRPr="00AC56FB">
              <w:rPr>
                <w:iCs/>
                <w:szCs w:val="22"/>
                <w:lang w:val="nb-NO"/>
              </w:rPr>
              <w:t>r</w:t>
            </w:r>
            <w:r w:rsidRPr="00AC56FB">
              <w:rPr>
                <w:iCs/>
                <w:szCs w:val="22"/>
                <w:lang w:val="nb-NO"/>
              </w:rPr>
              <w:t>:</w:t>
            </w:r>
            <w:r w:rsidR="00F11A74" w:rsidRPr="00AC56FB">
              <w:rPr>
                <w:iCs/>
                <w:szCs w:val="22"/>
                <w:lang w:val="nb-NO"/>
              </w:rPr>
              <w:t xml:space="preserve"> </w:t>
            </w:r>
          </w:p>
          <w:p w14:paraId="41898DB1" w14:textId="235B38BE" w:rsidR="00F11A74" w:rsidRPr="00AC56FB" w:rsidRDefault="0035480E" w:rsidP="00454034">
            <w:pPr>
              <w:ind w:left="567" w:hanging="567"/>
              <w:contextualSpacing/>
              <w:rPr>
                <w:color w:val="000000"/>
                <w:lang w:val="nb-NO"/>
              </w:rPr>
            </w:pPr>
            <w:r w:rsidRPr="00621EC3">
              <w:rPr>
                <w:szCs w:val="22"/>
                <w:lang w:val="nb-NO"/>
              </w:rPr>
              <w:sym w:font="Symbol" w:char="F0B7"/>
            </w:r>
            <w:r w:rsidRPr="00621EC3">
              <w:rPr>
                <w:szCs w:val="22"/>
                <w:lang w:val="nb-NO"/>
              </w:rPr>
              <w:tab/>
            </w:r>
            <w:r w:rsidR="00C0531B" w:rsidRPr="00AC56FB">
              <w:rPr>
                <w:color w:val="000000"/>
                <w:lang w:val="nb-NO"/>
              </w:rPr>
              <w:t>840</w:t>
            </w:r>
            <w:r w:rsidR="003C35E5" w:rsidRPr="00AC56FB">
              <w:rPr>
                <w:color w:val="000000"/>
                <w:lang w:val="nb-NO"/>
              </w:rPr>
              <w:t> </w:t>
            </w:r>
            <w:r w:rsidR="00C0531B" w:rsidRPr="00AC56FB">
              <w:rPr>
                <w:color w:val="000000"/>
                <w:lang w:val="nb-NO"/>
              </w:rPr>
              <w:t>mg hver</w:t>
            </w:r>
            <w:r w:rsidR="00F11A74" w:rsidRPr="00AC56FB">
              <w:rPr>
                <w:color w:val="000000"/>
                <w:lang w:val="nb-NO"/>
              </w:rPr>
              <w:t xml:space="preserve"> 2</w:t>
            </w:r>
            <w:r w:rsidR="00C0531B" w:rsidRPr="00AC56FB">
              <w:rPr>
                <w:color w:val="000000"/>
                <w:lang w:val="nb-NO"/>
              </w:rPr>
              <w:t>.</w:t>
            </w:r>
            <w:r w:rsidR="00F11A74" w:rsidRPr="00AC56FB">
              <w:rPr>
                <w:color w:val="000000"/>
                <w:lang w:val="nb-NO"/>
              </w:rPr>
              <w:t xml:space="preserve"> </w:t>
            </w:r>
            <w:r w:rsidR="00C0531B" w:rsidRPr="00AC56FB">
              <w:rPr>
                <w:color w:val="000000"/>
                <w:lang w:val="nb-NO"/>
              </w:rPr>
              <w:t>uke eller</w:t>
            </w:r>
          </w:p>
          <w:p w14:paraId="550D9AF1" w14:textId="7D9C8DF0" w:rsidR="00F11A74" w:rsidRPr="00AC56FB" w:rsidRDefault="0035480E" w:rsidP="00454034">
            <w:pPr>
              <w:ind w:left="567" w:hanging="567"/>
              <w:contextualSpacing/>
              <w:rPr>
                <w:color w:val="000000"/>
                <w:lang w:val="nb-NO"/>
              </w:rPr>
            </w:pPr>
            <w:r w:rsidRPr="00621EC3">
              <w:rPr>
                <w:szCs w:val="22"/>
                <w:lang w:val="nb-NO"/>
              </w:rPr>
              <w:sym w:font="Symbol" w:char="F0B7"/>
            </w:r>
            <w:r w:rsidRPr="00621EC3">
              <w:rPr>
                <w:szCs w:val="22"/>
                <w:lang w:val="nb-NO"/>
              </w:rPr>
              <w:tab/>
            </w:r>
            <w:r w:rsidR="00C0531B" w:rsidRPr="00AC56FB">
              <w:rPr>
                <w:color w:val="000000"/>
                <w:lang w:val="nb-NO"/>
              </w:rPr>
              <w:t>1200</w:t>
            </w:r>
            <w:r w:rsidR="003C35E5" w:rsidRPr="00AC56FB">
              <w:rPr>
                <w:color w:val="000000"/>
                <w:lang w:val="nb-NO"/>
              </w:rPr>
              <w:t> </w:t>
            </w:r>
            <w:r w:rsidR="00C0531B" w:rsidRPr="00AC56FB">
              <w:rPr>
                <w:color w:val="000000"/>
                <w:lang w:val="nb-NO"/>
              </w:rPr>
              <w:t>mg hver</w:t>
            </w:r>
            <w:r w:rsidR="00F11A74" w:rsidRPr="00AC56FB">
              <w:rPr>
                <w:color w:val="000000"/>
                <w:lang w:val="nb-NO"/>
              </w:rPr>
              <w:t xml:space="preserve"> 3</w:t>
            </w:r>
            <w:r w:rsidR="00C0531B" w:rsidRPr="00AC56FB">
              <w:rPr>
                <w:color w:val="000000"/>
                <w:lang w:val="nb-NO"/>
              </w:rPr>
              <w:t>. uke eller</w:t>
            </w:r>
          </w:p>
          <w:p w14:paraId="05FDDFA7" w14:textId="79FE23E0" w:rsidR="00F11A74" w:rsidRPr="00AC56FB" w:rsidRDefault="0035480E" w:rsidP="00454034">
            <w:pPr>
              <w:ind w:left="567" w:hanging="567"/>
              <w:contextualSpacing/>
              <w:rPr>
                <w:color w:val="000000"/>
                <w:lang w:val="nb-NO"/>
              </w:rPr>
            </w:pPr>
            <w:r w:rsidRPr="00621EC3">
              <w:rPr>
                <w:szCs w:val="22"/>
                <w:lang w:val="nb-NO"/>
              </w:rPr>
              <w:sym w:font="Symbol" w:char="F0B7"/>
            </w:r>
            <w:r w:rsidRPr="00621EC3">
              <w:rPr>
                <w:szCs w:val="22"/>
                <w:lang w:val="nb-NO"/>
              </w:rPr>
              <w:tab/>
            </w:r>
            <w:r w:rsidR="00C0531B" w:rsidRPr="00AC56FB">
              <w:rPr>
                <w:color w:val="000000"/>
                <w:lang w:val="nb-NO"/>
              </w:rPr>
              <w:t>1680</w:t>
            </w:r>
            <w:r w:rsidR="003C35E5" w:rsidRPr="00AC56FB">
              <w:rPr>
                <w:color w:val="000000"/>
                <w:lang w:val="nb-NO"/>
              </w:rPr>
              <w:t> </w:t>
            </w:r>
            <w:r w:rsidR="00C0531B" w:rsidRPr="00AC56FB">
              <w:rPr>
                <w:color w:val="000000"/>
                <w:lang w:val="nb-NO"/>
              </w:rPr>
              <w:t>mg hver</w:t>
            </w:r>
            <w:r w:rsidR="00F11A74" w:rsidRPr="00AC56FB">
              <w:rPr>
                <w:color w:val="000000"/>
                <w:lang w:val="nb-NO"/>
              </w:rPr>
              <w:t xml:space="preserve"> 4</w:t>
            </w:r>
            <w:r w:rsidR="00C0531B" w:rsidRPr="00AC56FB">
              <w:rPr>
                <w:color w:val="000000"/>
                <w:lang w:val="nb-NO"/>
              </w:rPr>
              <w:t>. uke</w:t>
            </w:r>
            <w:r w:rsidR="00F11A74" w:rsidRPr="00AC56FB">
              <w:rPr>
                <w:color w:val="000000"/>
                <w:lang w:val="nb-NO"/>
              </w:rPr>
              <w:t xml:space="preserve"> </w:t>
            </w:r>
          </w:p>
          <w:p w14:paraId="7779C3CF" w14:textId="77777777" w:rsidR="00F11A74" w:rsidRPr="00AC56FB" w:rsidRDefault="00F11A74" w:rsidP="00F11A74">
            <w:pPr>
              <w:rPr>
                <w:iCs/>
                <w:szCs w:val="22"/>
                <w:lang w:val="nb-NO"/>
              </w:rPr>
            </w:pPr>
          </w:p>
          <w:p w14:paraId="226AFC07" w14:textId="77777777" w:rsidR="009A53ED" w:rsidRPr="00AC56FB" w:rsidRDefault="00C0531B" w:rsidP="00F11A74">
            <w:pPr>
              <w:rPr>
                <w:szCs w:val="22"/>
                <w:lang w:val="nb-NO"/>
              </w:rPr>
            </w:pPr>
            <w:r w:rsidRPr="00AC56FB">
              <w:rPr>
                <w:szCs w:val="22"/>
                <w:lang w:val="nb-NO"/>
              </w:rPr>
              <w:t>Tecentriq skal administreres først når behandling gis på sa</w:t>
            </w:r>
            <w:r w:rsidR="00292FC1" w:rsidRPr="00AC56FB">
              <w:rPr>
                <w:szCs w:val="22"/>
                <w:lang w:val="nb-NO"/>
              </w:rPr>
              <w:t>m</w:t>
            </w:r>
            <w:r w:rsidRPr="00AC56FB">
              <w:rPr>
                <w:szCs w:val="22"/>
                <w:lang w:val="nb-NO"/>
              </w:rPr>
              <w:t xml:space="preserve">me dag. </w:t>
            </w:r>
          </w:p>
          <w:p w14:paraId="5AAF2CF3" w14:textId="77777777" w:rsidR="009A53ED" w:rsidRPr="00AC56FB" w:rsidRDefault="009A53ED" w:rsidP="00F11A74">
            <w:pPr>
              <w:rPr>
                <w:szCs w:val="22"/>
                <w:lang w:val="nb-NO"/>
              </w:rPr>
            </w:pPr>
          </w:p>
          <w:p w14:paraId="1559DA9B" w14:textId="4A43751C" w:rsidR="00F11A74" w:rsidRPr="00AC56FB" w:rsidRDefault="009A53ED" w:rsidP="00F11A74">
            <w:pPr>
              <w:rPr>
                <w:iCs/>
                <w:szCs w:val="22"/>
                <w:lang w:val="nb-NO"/>
              </w:rPr>
            </w:pPr>
            <w:r w:rsidRPr="00AC56FB">
              <w:rPr>
                <w:szCs w:val="22"/>
                <w:lang w:val="nb-NO"/>
              </w:rPr>
              <w:t xml:space="preserve">Induksjonsfase for kombinasjoner (4 eller 6 sykluser): </w:t>
            </w:r>
            <w:r w:rsidR="00C0531B" w:rsidRPr="00AC56FB">
              <w:rPr>
                <w:szCs w:val="22"/>
                <w:lang w:val="nb-NO"/>
              </w:rPr>
              <w:t>Nab-paklitaksel og k</w:t>
            </w:r>
            <w:r w:rsidR="00F11A74" w:rsidRPr="00AC56FB">
              <w:rPr>
                <w:szCs w:val="22"/>
                <w:lang w:val="nb-NO"/>
              </w:rPr>
              <w:t xml:space="preserve">arboplatin </w:t>
            </w:r>
            <w:r w:rsidR="00C0531B" w:rsidRPr="00AC56FB">
              <w:rPr>
                <w:szCs w:val="22"/>
                <w:lang w:val="nb-NO"/>
              </w:rPr>
              <w:t xml:space="preserve">administreres på dag 1; i </w:t>
            </w:r>
            <w:r w:rsidR="00C0531B" w:rsidRPr="00AC56FB">
              <w:rPr>
                <w:szCs w:val="22"/>
                <w:lang w:val="nb-NO"/>
              </w:rPr>
              <w:lastRenderedPageBreak/>
              <w:t xml:space="preserve">tillegg administreres nab-paklitaksel på dag 8 og 15 i hver </w:t>
            </w:r>
            <w:r w:rsidRPr="00AC56FB">
              <w:rPr>
                <w:szCs w:val="22"/>
                <w:lang w:val="nb-NO"/>
              </w:rPr>
              <w:t xml:space="preserve">3-ukers </w:t>
            </w:r>
            <w:r w:rsidR="00C0531B" w:rsidRPr="00AC56FB">
              <w:rPr>
                <w:szCs w:val="22"/>
                <w:lang w:val="nb-NO"/>
              </w:rPr>
              <w:t>syklus.</w:t>
            </w:r>
          </w:p>
          <w:p w14:paraId="33243045" w14:textId="77777777" w:rsidR="00F11A74" w:rsidRPr="00AC56FB" w:rsidRDefault="00F11A74" w:rsidP="00F11A74">
            <w:pPr>
              <w:rPr>
                <w:szCs w:val="22"/>
                <w:lang w:val="nb-NO" w:eastAsia="en-US"/>
              </w:rPr>
            </w:pPr>
          </w:p>
          <w:p w14:paraId="0E5C973E" w14:textId="55AA918B" w:rsidR="00F11A74" w:rsidRPr="00AC56FB" w:rsidRDefault="00F11A74" w:rsidP="00F81A83">
            <w:pPr>
              <w:rPr>
                <w:szCs w:val="22"/>
                <w:lang w:val="nb-NO" w:eastAsia="en-US"/>
              </w:rPr>
            </w:pPr>
          </w:p>
        </w:tc>
        <w:tc>
          <w:tcPr>
            <w:tcW w:w="2679" w:type="dxa"/>
          </w:tcPr>
          <w:p w14:paraId="02F6CF23" w14:textId="66AD4A65" w:rsidR="00F11A74" w:rsidRPr="00AC56FB" w:rsidRDefault="00F11A74" w:rsidP="00F11A74">
            <w:pPr>
              <w:rPr>
                <w:szCs w:val="22"/>
                <w:lang w:val="nb-NO" w:eastAsia="en-US"/>
              </w:rPr>
            </w:pPr>
          </w:p>
          <w:p w14:paraId="7E69217D" w14:textId="77777777" w:rsidR="00C0531B" w:rsidRPr="00AC56FB" w:rsidRDefault="00C0531B" w:rsidP="00F11A74">
            <w:pPr>
              <w:rPr>
                <w:szCs w:val="22"/>
                <w:lang w:val="nb-NO" w:eastAsia="en-US"/>
              </w:rPr>
            </w:pPr>
          </w:p>
          <w:p w14:paraId="18A47D82" w14:textId="210BE859" w:rsidR="00F11A74" w:rsidRPr="00AC56FB" w:rsidRDefault="009A53ED" w:rsidP="003E5F0F">
            <w:pPr>
              <w:rPr>
                <w:szCs w:val="22"/>
                <w:lang w:val="nb-NO" w:eastAsia="en-US"/>
              </w:rPr>
            </w:pPr>
            <w:r w:rsidRPr="00AC56FB">
              <w:rPr>
                <w:rFonts w:eastAsia="Times New Roman"/>
                <w:szCs w:val="22"/>
                <w:lang w:val="nb-NO" w:eastAsia="en-US"/>
              </w:rPr>
              <w:t>T</w:t>
            </w:r>
            <w:r w:rsidR="00C0531B" w:rsidRPr="00AC56FB">
              <w:rPr>
                <w:rFonts w:eastAsia="Times New Roman"/>
                <w:szCs w:val="22"/>
                <w:lang w:val="nb-NO" w:eastAsia="en-US"/>
              </w:rPr>
              <w:t xml:space="preserve">il sykdomsprogresjon eller uhåndterbar toksisitet. Atypiske responser (f.eks. initiell sykdomsprogresjon etterfulgt av </w:t>
            </w:r>
            <w:r w:rsidR="003E5F0F" w:rsidRPr="00AC56FB">
              <w:rPr>
                <w:rFonts w:eastAsia="Times New Roman"/>
                <w:szCs w:val="22"/>
                <w:lang w:val="nb-NO" w:eastAsia="en-US"/>
              </w:rPr>
              <w:t>krympet</w:t>
            </w:r>
            <w:r w:rsidR="00C0531B" w:rsidRPr="00AC56FB">
              <w:rPr>
                <w:rFonts w:eastAsia="Times New Roman"/>
                <w:szCs w:val="22"/>
                <w:lang w:val="nb-NO" w:eastAsia="en-US"/>
              </w:rPr>
              <w:t xml:space="preserve"> tumor) har blitt observert når behandling med Tecentriq har fortsatt etter sykdomsprogresjon. Behandling utover </w:t>
            </w:r>
            <w:r w:rsidR="00C0531B" w:rsidRPr="00AC56FB">
              <w:rPr>
                <w:rFonts w:eastAsia="Times New Roman"/>
                <w:szCs w:val="22"/>
                <w:lang w:val="nb-NO" w:eastAsia="en-US"/>
              </w:rPr>
              <w:lastRenderedPageBreak/>
              <w:t xml:space="preserve">sykdomsprogresjon kan vurderes </w:t>
            </w:r>
            <w:r w:rsidR="003E5F0F" w:rsidRPr="00AC56FB">
              <w:rPr>
                <w:rFonts w:eastAsia="Times New Roman"/>
                <w:szCs w:val="22"/>
                <w:lang w:val="nb-NO" w:eastAsia="en-US"/>
              </w:rPr>
              <w:t>etter</w:t>
            </w:r>
            <w:r w:rsidR="00C0531B" w:rsidRPr="00AC56FB">
              <w:rPr>
                <w:rFonts w:eastAsia="Times New Roman"/>
                <w:szCs w:val="22"/>
                <w:lang w:val="nb-NO" w:eastAsia="en-US"/>
              </w:rPr>
              <w:t xml:space="preserve"> legens </w:t>
            </w:r>
            <w:r w:rsidR="003E5F0F" w:rsidRPr="00AC56FB">
              <w:rPr>
                <w:rFonts w:eastAsia="Times New Roman"/>
                <w:szCs w:val="22"/>
                <w:lang w:val="nb-NO" w:eastAsia="en-US"/>
              </w:rPr>
              <w:t>skjønn</w:t>
            </w:r>
            <w:r w:rsidR="00F11A74" w:rsidRPr="00AC56FB">
              <w:rPr>
                <w:szCs w:val="22"/>
                <w:lang w:val="nb-NO"/>
              </w:rPr>
              <w:t>.</w:t>
            </w:r>
          </w:p>
        </w:tc>
      </w:tr>
      <w:tr w:rsidR="00F11A74" w:rsidRPr="00AC56FB" w14:paraId="5644C72C" w14:textId="77777777" w:rsidTr="00CE3F8A">
        <w:tc>
          <w:tcPr>
            <w:tcW w:w="2783" w:type="dxa"/>
          </w:tcPr>
          <w:p w14:paraId="4C20E346" w14:textId="7C531679" w:rsidR="00F11A74" w:rsidRPr="00AC56FB" w:rsidRDefault="00F11A74">
            <w:pPr>
              <w:keepNext/>
              <w:keepLines/>
              <w:rPr>
                <w:szCs w:val="22"/>
                <w:lang w:val="nb-NO" w:eastAsia="en-US"/>
              </w:rPr>
            </w:pPr>
            <w:r w:rsidRPr="00AC56FB">
              <w:rPr>
                <w:szCs w:val="22"/>
                <w:lang w:val="nb-NO" w:eastAsia="en-US"/>
              </w:rPr>
              <w:lastRenderedPageBreak/>
              <w:t>1L ES-SCLC</w:t>
            </w:r>
          </w:p>
          <w:p w14:paraId="24BBD1DE" w14:textId="34E3B7C5" w:rsidR="00F11A74" w:rsidRPr="00AC56FB" w:rsidRDefault="00292FC1">
            <w:pPr>
              <w:keepNext/>
              <w:keepLines/>
              <w:rPr>
                <w:iCs/>
                <w:szCs w:val="22"/>
                <w:lang w:val="nb-NO" w:eastAsia="en-US"/>
              </w:rPr>
            </w:pPr>
            <w:r w:rsidRPr="00AC56FB">
              <w:rPr>
                <w:iCs/>
                <w:lang w:val="nb-NO" w:eastAsia="en-US"/>
              </w:rPr>
              <w:t>med karboplatin og</w:t>
            </w:r>
            <w:r w:rsidR="00F11A74" w:rsidRPr="00AC56FB">
              <w:rPr>
                <w:iCs/>
                <w:lang w:val="nb-NO" w:eastAsia="en-US"/>
              </w:rPr>
              <w:t xml:space="preserve"> etoposid</w:t>
            </w:r>
          </w:p>
        </w:tc>
        <w:tc>
          <w:tcPr>
            <w:tcW w:w="3593" w:type="dxa"/>
          </w:tcPr>
          <w:p w14:paraId="21814410" w14:textId="02851286" w:rsidR="00292FC1" w:rsidRPr="00AC56FB" w:rsidRDefault="00292FC1">
            <w:pPr>
              <w:keepNext/>
              <w:keepLines/>
              <w:rPr>
                <w:iCs/>
                <w:szCs w:val="22"/>
                <w:lang w:val="nb-NO"/>
              </w:rPr>
            </w:pPr>
            <w:r w:rsidRPr="00AC56FB">
              <w:rPr>
                <w:iCs/>
                <w:szCs w:val="22"/>
                <w:lang w:val="nb-NO"/>
              </w:rPr>
              <w:t>Induksjons</w:t>
            </w:r>
            <w:r w:rsidR="009A53ED" w:rsidRPr="00AC56FB">
              <w:rPr>
                <w:iCs/>
                <w:szCs w:val="22"/>
                <w:lang w:val="nb-NO"/>
              </w:rPr>
              <w:t>- og vedlikeholds</w:t>
            </w:r>
            <w:r w:rsidRPr="00AC56FB">
              <w:rPr>
                <w:iCs/>
                <w:szCs w:val="22"/>
                <w:lang w:val="nb-NO"/>
              </w:rPr>
              <w:t>fase</w:t>
            </w:r>
            <w:r w:rsidR="009A53ED" w:rsidRPr="00AC56FB">
              <w:rPr>
                <w:iCs/>
                <w:szCs w:val="22"/>
                <w:lang w:val="nb-NO"/>
              </w:rPr>
              <w:t>r</w:t>
            </w:r>
            <w:r w:rsidRPr="00AC56FB">
              <w:rPr>
                <w:iCs/>
                <w:szCs w:val="22"/>
                <w:lang w:val="nb-NO"/>
              </w:rPr>
              <w:t xml:space="preserve">: </w:t>
            </w:r>
          </w:p>
          <w:p w14:paraId="771CD26B" w14:textId="25B33399" w:rsidR="00292FC1" w:rsidRPr="00AC56FB" w:rsidRDefault="0035480E" w:rsidP="00454034">
            <w:pPr>
              <w:keepNext/>
              <w:keepLines/>
              <w:ind w:left="567" w:hanging="567"/>
              <w:contextualSpacing/>
              <w:rPr>
                <w:color w:val="000000"/>
                <w:lang w:val="nb-NO"/>
              </w:rPr>
            </w:pPr>
            <w:r w:rsidRPr="00621EC3">
              <w:rPr>
                <w:szCs w:val="22"/>
                <w:lang w:val="nb-NO"/>
              </w:rPr>
              <w:sym w:font="Symbol" w:char="F0B7"/>
            </w:r>
            <w:r w:rsidRPr="00621EC3">
              <w:rPr>
                <w:szCs w:val="22"/>
                <w:lang w:val="nb-NO"/>
              </w:rPr>
              <w:tab/>
            </w:r>
            <w:r w:rsidR="00292FC1" w:rsidRPr="00AC56FB">
              <w:rPr>
                <w:color w:val="000000"/>
                <w:lang w:val="nb-NO"/>
              </w:rPr>
              <w:t>840</w:t>
            </w:r>
            <w:r w:rsidR="00A706F8" w:rsidRPr="00AC56FB">
              <w:rPr>
                <w:color w:val="000000"/>
                <w:lang w:val="nb-NO"/>
              </w:rPr>
              <w:t> </w:t>
            </w:r>
            <w:r w:rsidR="00292FC1" w:rsidRPr="00AC56FB">
              <w:rPr>
                <w:color w:val="000000"/>
                <w:lang w:val="nb-NO"/>
              </w:rPr>
              <w:t>mg hver 2. uke eller</w:t>
            </w:r>
          </w:p>
          <w:p w14:paraId="27C148B3" w14:textId="66CF4BB9" w:rsidR="00292FC1" w:rsidRPr="00AC56FB" w:rsidRDefault="0035480E" w:rsidP="00454034">
            <w:pPr>
              <w:keepNext/>
              <w:keepLines/>
              <w:ind w:left="567" w:hanging="567"/>
              <w:contextualSpacing/>
              <w:rPr>
                <w:color w:val="000000"/>
                <w:lang w:val="nb-NO"/>
              </w:rPr>
            </w:pPr>
            <w:r w:rsidRPr="00621EC3">
              <w:rPr>
                <w:szCs w:val="22"/>
                <w:lang w:val="nb-NO"/>
              </w:rPr>
              <w:sym w:font="Symbol" w:char="F0B7"/>
            </w:r>
            <w:r w:rsidRPr="00621EC3">
              <w:rPr>
                <w:szCs w:val="22"/>
                <w:lang w:val="nb-NO"/>
              </w:rPr>
              <w:tab/>
            </w:r>
            <w:r w:rsidR="00292FC1" w:rsidRPr="00AC56FB">
              <w:rPr>
                <w:color w:val="000000"/>
                <w:lang w:val="nb-NO"/>
              </w:rPr>
              <w:t>1200</w:t>
            </w:r>
            <w:r w:rsidR="00A706F8" w:rsidRPr="00AC56FB">
              <w:rPr>
                <w:color w:val="000000"/>
                <w:lang w:val="nb-NO"/>
              </w:rPr>
              <w:t> </w:t>
            </w:r>
            <w:r w:rsidR="00292FC1" w:rsidRPr="00AC56FB">
              <w:rPr>
                <w:color w:val="000000"/>
                <w:lang w:val="nb-NO"/>
              </w:rPr>
              <w:t>mg hver 3. uke eller</w:t>
            </w:r>
          </w:p>
          <w:p w14:paraId="3D0EB399" w14:textId="3998DB90" w:rsidR="00292FC1" w:rsidRPr="00AC56FB" w:rsidRDefault="0035480E" w:rsidP="00454034">
            <w:pPr>
              <w:keepNext/>
              <w:keepLines/>
              <w:ind w:left="567" w:hanging="567"/>
              <w:contextualSpacing/>
              <w:rPr>
                <w:color w:val="000000"/>
                <w:lang w:val="nb-NO"/>
              </w:rPr>
            </w:pPr>
            <w:r w:rsidRPr="00621EC3">
              <w:rPr>
                <w:szCs w:val="22"/>
                <w:lang w:val="nb-NO"/>
              </w:rPr>
              <w:sym w:font="Symbol" w:char="F0B7"/>
            </w:r>
            <w:r w:rsidRPr="00621EC3">
              <w:rPr>
                <w:szCs w:val="22"/>
                <w:lang w:val="nb-NO"/>
              </w:rPr>
              <w:tab/>
            </w:r>
            <w:r w:rsidR="00292FC1" w:rsidRPr="00AC56FB">
              <w:rPr>
                <w:color w:val="000000"/>
                <w:lang w:val="nb-NO"/>
              </w:rPr>
              <w:t>1680</w:t>
            </w:r>
            <w:r w:rsidR="00A706F8" w:rsidRPr="00AC56FB">
              <w:rPr>
                <w:color w:val="000000"/>
                <w:lang w:val="nb-NO"/>
              </w:rPr>
              <w:t> </w:t>
            </w:r>
            <w:r w:rsidR="00292FC1" w:rsidRPr="00AC56FB">
              <w:rPr>
                <w:color w:val="000000"/>
                <w:lang w:val="nb-NO"/>
              </w:rPr>
              <w:t xml:space="preserve">mg hver 4. uke </w:t>
            </w:r>
          </w:p>
          <w:p w14:paraId="15C72265" w14:textId="77777777" w:rsidR="00F11A74" w:rsidRPr="00AC56FB" w:rsidRDefault="00F11A74">
            <w:pPr>
              <w:keepNext/>
              <w:keepLines/>
              <w:contextualSpacing/>
              <w:rPr>
                <w:color w:val="000000"/>
                <w:lang w:val="nb-NO"/>
              </w:rPr>
            </w:pPr>
          </w:p>
          <w:p w14:paraId="0E9E6E19" w14:textId="77777777" w:rsidR="00D44AF7" w:rsidRPr="00AC56FB" w:rsidRDefault="00292FC1">
            <w:pPr>
              <w:keepNext/>
              <w:keepLines/>
              <w:rPr>
                <w:szCs w:val="22"/>
                <w:lang w:val="nb-NO"/>
              </w:rPr>
            </w:pPr>
            <w:r w:rsidRPr="00AC56FB">
              <w:rPr>
                <w:szCs w:val="22"/>
                <w:lang w:val="nb-NO"/>
              </w:rPr>
              <w:t xml:space="preserve">Tecentriq skal administreres først når behandling gis på samme dag. </w:t>
            </w:r>
          </w:p>
          <w:p w14:paraId="0599C24C" w14:textId="77777777" w:rsidR="00D44AF7" w:rsidRPr="00AC56FB" w:rsidRDefault="00D44AF7">
            <w:pPr>
              <w:keepNext/>
              <w:keepLines/>
              <w:rPr>
                <w:szCs w:val="22"/>
                <w:lang w:val="nb-NO"/>
              </w:rPr>
            </w:pPr>
          </w:p>
          <w:p w14:paraId="137F4467" w14:textId="3FCBB98A" w:rsidR="00F11A74" w:rsidRPr="00AC56FB" w:rsidRDefault="009A53ED">
            <w:pPr>
              <w:keepNext/>
              <w:keepLines/>
              <w:rPr>
                <w:szCs w:val="22"/>
                <w:lang w:val="nb-NO"/>
              </w:rPr>
            </w:pPr>
            <w:r w:rsidRPr="00AC56FB">
              <w:rPr>
                <w:szCs w:val="22"/>
                <w:lang w:val="nb-NO"/>
              </w:rPr>
              <w:t xml:space="preserve">Induksjonsfase for kombinasjoner (4 sykluser): </w:t>
            </w:r>
            <w:r w:rsidR="00292FC1" w:rsidRPr="00AC56FB">
              <w:rPr>
                <w:szCs w:val="22"/>
                <w:lang w:val="nb-NO"/>
              </w:rPr>
              <w:t>K</w:t>
            </w:r>
            <w:r w:rsidR="00F11A74" w:rsidRPr="00AC56FB">
              <w:rPr>
                <w:szCs w:val="22"/>
                <w:lang w:val="nb-NO"/>
              </w:rPr>
              <w:t>arboplatin</w:t>
            </w:r>
            <w:r w:rsidR="00292FC1" w:rsidRPr="00AC56FB">
              <w:rPr>
                <w:szCs w:val="22"/>
                <w:lang w:val="nb-NO"/>
              </w:rPr>
              <w:t xml:space="preserve"> og deretter </w:t>
            </w:r>
            <w:r w:rsidR="00D44490" w:rsidRPr="00AC56FB">
              <w:rPr>
                <w:szCs w:val="22"/>
                <w:lang w:val="nb-NO"/>
              </w:rPr>
              <w:t>etoposid</w:t>
            </w:r>
            <w:r w:rsidR="00292FC1" w:rsidRPr="00AC56FB">
              <w:rPr>
                <w:szCs w:val="22"/>
                <w:lang w:val="nb-NO"/>
              </w:rPr>
              <w:t xml:space="preserve"> administreres på dag 1;</w:t>
            </w:r>
            <w:r w:rsidR="00F11A74" w:rsidRPr="00AC56FB">
              <w:rPr>
                <w:szCs w:val="22"/>
                <w:lang w:val="nb-NO"/>
              </w:rPr>
              <w:t xml:space="preserve"> </w:t>
            </w:r>
            <w:r w:rsidR="00D44490" w:rsidRPr="00AC56FB">
              <w:rPr>
                <w:szCs w:val="22"/>
                <w:lang w:val="nb-NO"/>
              </w:rPr>
              <w:t>etoposid</w:t>
            </w:r>
            <w:r w:rsidR="00292FC1" w:rsidRPr="00AC56FB">
              <w:rPr>
                <w:szCs w:val="22"/>
                <w:lang w:val="nb-NO"/>
              </w:rPr>
              <w:t xml:space="preserve"> administreres også på dag 2 og 3 i hver </w:t>
            </w:r>
            <w:r w:rsidRPr="00AC56FB">
              <w:rPr>
                <w:szCs w:val="22"/>
                <w:lang w:val="nb-NO"/>
              </w:rPr>
              <w:t xml:space="preserve">3-ukers </w:t>
            </w:r>
            <w:r w:rsidR="00292FC1" w:rsidRPr="00AC56FB">
              <w:rPr>
                <w:szCs w:val="22"/>
                <w:lang w:val="nb-NO"/>
              </w:rPr>
              <w:t>syklus.</w:t>
            </w:r>
          </w:p>
          <w:p w14:paraId="146FD061" w14:textId="77777777" w:rsidR="00F11A74" w:rsidRPr="00AC56FB" w:rsidRDefault="00F11A74">
            <w:pPr>
              <w:keepNext/>
              <w:keepLines/>
              <w:rPr>
                <w:iCs/>
                <w:szCs w:val="22"/>
                <w:lang w:val="nb-NO" w:eastAsia="en-US"/>
              </w:rPr>
            </w:pPr>
          </w:p>
          <w:p w14:paraId="2099CC1E" w14:textId="1977B093" w:rsidR="00F11A74" w:rsidRPr="00AC56FB" w:rsidRDefault="00F11A74">
            <w:pPr>
              <w:keepNext/>
              <w:keepLines/>
              <w:rPr>
                <w:szCs w:val="22"/>
                <w:lang w:val="nb-NO" w:eastAsia="en-US"/>
              </w:rPr>
            </w:pPr>
          </w:p>
        </w:tc>
        <w:tc>
          <w:tcPr>
            <w:tcW w:w="2679" w:type="dxa"/>
          </w:tcPr>
          <w:p w14:paraId="55089090" w14:textId="4028A097" w:rsidR="00292FC1" w:rsidRPr="00AC56FB" w:rsidRDefault="00292FC1">
            <w:pPr>
              <w:keepNext/>
              <w:keepLines/>
              <w:rPr>
                <w:szCs w:val="22"/>
                <w:lang w:val="nb-NO" w:eastAsia="en-US"/>
              </w:rPr>
            </w:pPr>
          </w:p>
          <w:p w14:paraId="049B5627" w14:textId="71A5A94E" w:rsidR="00F11A74" w:rsidRPr="00AC56FB" w:rsidRDefault="009A53ED">
            <w:pPr>
              <w:keepNext/>
              <w:keepLines/>
              <w:rPr>
                <w:szCs w:val="22"/>
                <w:lang w:val="nb-NO" w:eastAsia="en-US"/>
              </w:rPr>
            </w:pPr>
            <w:r w:rsidRPr="00AC56FB">
              <w:rPr>
                <w:rFonts w:eastAsia="Times New Roman"/>
                <w:szCs w:val="22"/>
                <w:lang w:val="nb-NO" w:eastAsia="en-US"/>
              </w:rPr>
              <w:t>T</w:t>
            </w:r>
            <w:r w:rsidR="00292FC1" w:rsidRPr="00AC56FB">
              <w:rPr>
                <w:rFonts w:eastAsia="Times New Roman"/>
                <w:szCs w:val="22"/>
                <w:lang w:val="nb-NO" w:eastAsia="en-US"/>
              </w:rPr>
              <w:t xml:space="preserve">il sykdomsprogresjon eller uhåndterbar toksisitet. Atypiske responser (f.eks. initiell sykdomsprogresjon etterfulgt av </w:t>
            </w:r>
            <w:r w:rsidR="003E5F0F" w:rsidRPr="00AC56FB">
              <w:rPr>
                <w:rFonts w:eastAsia="Times New Roman"/>
                <w:szCs w:val="22"/>
                <w:lang w:val="nb-NO" w:eastAsia="en-US"/>
              </w:rPr>
              <w:t>krympet</w:t>
            </w:r>
            <w:r w:rsidR="00292FC1" w:rsidRPr="00AC56FB">
              <w:rPr>
                <w:rFonts w:eastAsia="Times New Roman"/>
                <w:szCs w:val="22"/>
                <w:lang w:val="nb-NO" w:eastAsia="en-US"/>
              </w:rPr>
              <w:t xml:space="preserve"> tumor) har blitt observert når behandling med Tecentriq har fortsatt etter sykdomsprogresjon. Behandling utover sykdomsprogresjon kan vurderes </w:t>
            </w:r>
            <w:r w:rsidR="003E5F0F" w:rsidRPr="00AC56FB">
              <w:rPr>
                <w:rFonts w:eastAsia="Times New Roman"/>
                <w:szCs w:val="22"/>
                <w:lang w:val="nb-NO" w:eastAsia="en-US"/>
              </w:rPr>
              <w:t>etter</w:t>
            </w:r>
            <w:r w:rsidR="00292FC1" w:rsidRPr="00AC56FB">
              <w:rPr>
                <w:rFonts w:eastAsia="Times New Roman"/>
                <w:szCs w:val="22"/>
                <w:lang w:val="nb-NO" w:eastAsia="en-US"/>
              </w:rPr>
              <w:t xml:space="preserve"> legens </w:t>
            </w:r>
            <w:r w:rsidR="003E5F0F" w:rsidRPr="00AC56FB">
              <w:rPr>
                <w:rFonts w:eastAsia="Times New Roman"/>
                <w:szCs w:val="22"/>
                <w:lang w:val="nb-NO" w:eastAsia="en-US"/>
              </w:rPr>
              <w:t>skjønn</w:t>
            </w:r>
            <w:r w:rsidR="00292FC1" w:rsidRPr="00AC56FB">
              <w:rPr>
                <w:szCs w:val="22"/>
                <w:lang w:val="nb-NO"/>
              </w:rPr>
              <w:t>.</w:t>
            </w:r>
          </w:p>
        </w:tc>
      </w:tr>
      <w:tr w:rsidR="00F11A74" w:rsidRPr="00AC56FB" w14:paraId="2AD42DDE" w14:textId="77777777" w:rsidTr="00CE3F8A">
        <w:tc>
          <w:tcPr>
            <w:tcW w:w="2783" w:type="dxa"/>
          </w:tcPr>
          <w:p w14:paraId="2799B4E2" w14:textId="0A792906" w:rsidR="00F11A74" w:rsidRPr="00AC56FB" w:rsidRDefault="00F11A74" w:rsidP="00454034">
            <w:pPr>
              <w:keepNext/>
              <w:keepLines/>
              <w:rPr>
                <w:szCs w:val="22"/>
                <w:lang w:val="nb-NO" w:eastAsia="en-US"/>
              </w:rPr>
            </w:pPr>
            <w:r w:rsidRPr="00AC56FB">
              <w:rPr>
                <w:szCs w:val="22"/>
                <w:lang w:val="nb-NO" w:eastAsia="en-US"/>
              </w:rPr>
              <w:t xml:space="preserve">1L </w:t>
            </w:r>
            <w:r w:rsidR="00FB50B8" w:rsidRPr="00AC56FB">
              <w:rPr>
                <w:szCs w:val="22"/>
                <w:lang w:val="nb-NO"/>
              </w:rPr>
              <w:t xml:space="preserve">inoperabel lokalavansert eller metastatisk </w:t>
            </w:r>
            <w:r w:rsidR="00FB50B8" w:rsidRPr="00AC56FB">
              <w:rPr>
                <w:szCs w:val="22"/>
                <w:lang w:val="nb-NO" w:eastAsia="en-US"/>
              </w:rPr>
              <w:t>TNBC med nab-paklitaksel</w:t>
            </w:r>
          </w:p>
        </w:tc>
        <w:tc>
          <w:tcPr>
            <w:tcW w:w="3593" w:type="dxa"/>
          </w:tcPr>
          <w:p w14:paraId="4B9C4343" w14:textId="382BF79C" w:rsidR="00FB50B8" w:rsidRPr="00AC56FB" w:rsidRDefault="0035480E" w:rsidP="00454034">
            <w:pPr>
              <w:keepNext/>
              <w:keepLines/>
              <w:ind w:left="567" w:hanging="567"/>
              <w:contextualSpacing/>
              <w:rPr>
                <w:color w:val="000000"/>
                <w:lang w:val="nb-NO"/>
              </w:rPr>
            </w:pPr>
            <w:r w:rsidRPr="00621EC3">
              <w:rPr>
                <w:szCs w:val="22"/>
                <w:lang w:val="nb-NO"/>
              </w:rPr>
              <w:sym w:font="Symbol" w:char="F0B7"/>
            </w:r>
            <w:r w:rsidRPr="00621EC3">
              <w:rPr>
                <w:szCs w:val="22"/>
                <w:lang w:val="nb-NO"/>
              </w:rPr>
              <w:tab/>
            </w:r>
            <w:r w:rsidR="00FB50B8" w:rsidRPr="00AC56FB">
              <w:rPr>
                <w:color w:val="000000"/>
                <w:lang w:val="nb-NO"/>
              </w:rPr>
              <w:t>840</w:t>
            </w:r>
            <w:r w:rsidR="00A706F8" w:rsidRPr="00AC56FB">
              <w:rPr>
                <w:color w:val="000000"/>
                <w:lang w:val="nb-NO"/>
              </w:rPr>
              <w:t> </w:t>
            </w:r>
            <w:r w:rsidR="00FB50B8" w:rsidRPr="00AC56FB">
              <w:rPr>
                <w:color w:val="000000"/>
                <w:lang w:val="nb-NO"/>
              </w:rPr>
              <w:t>mg hver 2. uke eller</w:t>
            </w:r>
          </w:p>
          <w:p w14:paraId="44CD381B" w14:textId="09C6DC6A" w:rsidR="00FB50B8" w:rsidRPr="00AC56FB" w:rsidRDefault="0035480E" w:rsidP="00454034">
            <w:pPr>
              <w:keepNext/>
              <w:keepLines/>
              <w:ind w:left="567" w:hanging="567"/>
              <w:contextualSpacing/>
              <w:rPr>
                <w:color w:val="000000"/>
                <w:lang w:val="nb-NO"/>
              </w:rPr>
            </w:pPr>
            <w:r w:rsidRPr="00621EC3">
              <w:rPr>
                <w:szCs w:val="22"/>
                <w:lang w:val="nb-NO"/>
              </w:rPr>
              <w:sym w:font="Symbol" w:char="F0B7"/>
            </w:r>
            <w:r w:rsidRPr="00621EC3">
              <w:rPr>
                <w:szCs w:val="22"/>
                <w:lang w:val="nb-NO"/>
              </w:rPr>
              <w:tab/>
            </w:r>
            <w:r w:rsidR="00FB50B8" w:rsidRPr="00AC56FB">
              <w:rPr>
                <w:color w:val="000000"/>
                <w:lang w:val="nb-NO"/>
              </w:rPr>
              <w:t>1200</w:t>
            </w:r>
            <w:r w:rsidR="00A706F8" w:rsidRPr="00AC56FB">
              <w:rPr>
                <w:color w:val="000000"/>
                <w:lang w:val="nb-NO"/>
              </w:rPr>
              <w:t> </w:t>
            </w:r>
            <w:r w:rsidR="00FB50B8" w:rsidRPr="00AC56FB">
              <w:rPr>
                <w:color w:val="000000"/>
                <w:lang w:val="nb-NO"/>
              </w:rPr>
              <w:t>mg hver 3. uke eller</w:t>
            </w:r>
          </w:p>
          <w:p w14:paraId="0FEE4AB0" w14:textId="2D027F96" w:rsidR="00FB50B8" w:rsidRPr="00AC56FB" w:rsidRDefault="0035480E" w:rsidP="00454034">
            <w:pPr>
              <w:keepNext/>
              <w:keepLines/>
              <w:ind w:left="567" w:hanging="567"/>
              <w:contextualSpacing/>
              <w:rPr>
                <w:color w:val="000000"/>
                <w:lang w:val="nb-NO"/>
              </w:rPr>
            </w:pPr>
            <w:r w:rsidRPr="00621EC3">
              <w:rPr>
                <w:szCs w:val="22"/>
                <w:lang w:val="nb-NO"/>
              </w:rPr>
              <w:sym w:font="Symbol" w:char="F0B7"/>
            </w:r>
            <w:r w:rsidRPr="00621EC3">
              <w:rPr>
                <w:szCs w:val="22"/>
                <w:lang w:val="nb-NO"/>
              </w:rPr>
              <w:tab/>
            </w:r>
            <w:r w:rsidR="00FB50B8" w:rsidRPr="00AC56FB">
              <w:rPr>
                <w:color w:val="000000"/>
                <w:lang w:val="nb-NO"/>
              </w:rPr>
              <w:t>1680</w:t>
            </w:r>
            <w:r w:rsidR="00A706F8" w:rsidRPr="00AC56FB">
              <w:rPr>
                <w:color w:val="000000"/>
                <w:lang w:val="nb-NO"/>
              </w:rPr>
              <w:t> </w:t>
            </w:r>
            <w:r w:rsidR="00FB50B8" w:rsidRPr="00AC56FB">
              <w:rPr>
                <w:color w:val="000000"/>
                <w:lang w:val="nb-NO"/>
              </w:rPr>
              <w:t xml:space="preserve">mg hver 4. uke </w:t>
            </w:r>
          </w:p>
          <w:p w14:paraId="5D172ED8" w14:textId="77777777" w:rsidR="00F11A74" w:rsidRPr="00AC56FB" w:rsidRDefault="00F11A74" w:rsidP="00454034">
            <w:pPr>
              <w:keepNext/>
              <w:keepLines/>
              <w:contextualSpacing/>
              <w:rPr>
                <w:color w:val="000000"/>
                <w:lang w:val="nb-NO"/>
              </w:rPr>
            </w:pPr>
          </w:p>
          <w:p w14:paraId="5D6D0443" w14:textId="24FA6B3C" w:rsidR="00F11A74" w:rsidRPr="00AC56FB" w:rsidRDefault="00F11A74" w:rsidP="00B55FA8">
            <w:pPr>
              <w:keepNext/>
              <w:keepLines/>
              <w:rPr>
                <w:szCs w:val="22"/>
                <w:lang w:val="nb-NO" w:eastAsia="en-US"/>
              </w:rPr>
            </w:pPr>
            <w:r w:rsidRPr="00AC56FB">
              <w:rPr>
                <w:szCs w:val="22"/>
                <w:lang w:val="nb-NO" w:eastAsia="en-US"/>
              </w:rPr>
              <w:t xml:space="preserve">Tecentriq </w:t>
            </w:r>
            <w:r w:rsidR="00FB50B8" w:rsidRPr="00AC56FB">
              <w:rPr>
                <w:szCs w:val="22"/>
                <w:lang w:val="nb-NO" w:eastAsia="en-US"/>
              </w:rPr>
              <w:t>skal administreres før nab-paklitaksel når behandling gis på samme dag.</w:t>
            </w:r>
            <w:r w:rsidRPr="00AC56FB">
              <w:rPr>
                <w:szCs w:val="22"/>
                <w:lang w:val="nb-NO" w:eastAsia="en-US"/>
              </w:rPr>
              <w:t xml:space="preserve"> Nab-pa</w:t>
            </w:r>
            <w:r w:rsidR="00FB50B8" w:rsidRPr="00AC56FB">
              <w:rPr>
                <w:szCs w:val="22"/>
                <w:lang w:val="nb-NO" w:eastAsia="en-US"/>
              </w:rPr>
              <w:t>klitaksel 100</w:t>
            </w:r>
            <w:r w:rsidR="00B55FA8" w:rsidRPr="00AC56FB">
              <w:rPr>
                <w:szCs w:val="22"/>
                <w:lang w:val="nb-NO" w:eastAsia="en-US"/>
              </w:rPr>
              <w:t> </w:t>
            </w:r>
            <w:r w:rsidR="00FB50B8" w:rsidRPr="00AC56FB">
              <w:rPr>
                <w:szCs w:val="22"/>
                <w:lang w:val="nb-NO" w:eastAsia="en-US"/>
              </w:rPr>
              <w:t>mg/</w:t>
            </w:r>
            <w:r w:rsidR="00FB50B8" w:rsidRPr="00AC56FB">
              <w:rPr>
                <w:szCs w:val="22"/>
                <w:lang w:val="nb-NO" w:eastAsia="de-DE"/>
              </w:rPr>
              <w:t>m</w:t>
            </w:r>
            <w:r w:rsidR="00FB50B8" w:rsidRPr="00AC56FB">
              <w:rPr>
                <w:szCs w:val="22"/>
                <w:vertAlign w:val="superscript"/>
                <w:lang w:val="nb-NO" w:eastAsia="de-DE"/>
              </w:rPr>
              <w:t>2</w:t>
            </w:r>
            <w:r w:rsidR="00FB50B8" w:rsidRPr="00AC56FB">
              <w:rPr>
                <w:szCs w:val="22"/>
                <w:lang w:val="nb-NO" w:eastAsia="en-US"/>
              </w:rPr>
              <w:t xml:space="preserve"> skal gis på dag 1, 8 og 15 </w:t>
            </w:r>
            <w:r w:rsidR="00D44490" w:rsidRPr="00AC56FB">
              <w:rPr>
                <w:szCs w:val="22"/>
                <w:lang w:val="nb-NO" w:eastAsia="en-US"/>
              </w:rPr>
              <w:t>i</w:t>
            </w:r>
            <w:r w:rsidR="00FB50B8" w:rsidRPr="00AC56FB">
              <w:rPr>
                <w:szCs w:val="22"/>
                <w:lang w:val="nb-NO" w:eastAsia="en-US"/>
              </w:rPr>
              <w:t xml:space="preserve"> hver </w:t>
            </w:r>
            <w:r w:rsidR="00D96FA9" w:rsidRPr="00AC56FB">
              <w:rPr>
                <w:szCs w:val="22"/>
                <w:lang w:val="nb-NO" w:eastAsia="en-US"/>
              </w:rPr>
              <w:t xml:space="preserve">28-dagers </w:t>
            </w:r>
            <w:r w:rsidR="00FB50B8" w:rsidRPr="00AC56FB">
              <w:rPr>
                <w:szCs w:val="22"/>
                <w:lang w:val="nb-NO" w:eastAsia="en-US"/>
              </w:rPr>
              <w:t>syklus.</w:t>
            </w:r>
            <w:r w:rsidRPr="00AC56FB">
              <w:rPr>
                <w:szCs w:val="22"/>
                <w:lang w:val="nb-NO" w:eastAsia="en-US"/>
              </w:rPr>
              <w:t xml:space="preserve"> </w:t>
            </w:r>
          </w:p>
        </w:tc>
        <w:tc>
          <w:tcPr>
            <w:tcW w:w="2679" w:type="dxa"/>
          </w:tcPr>
          <w:p w14:paraId="3A49587B" w14:textId="3199DBE5" w:rsidR="00F11A74" w:rsidRPr="00AC56FB" w:rsidRDefault="00FB50B8" w:rsidP="0040182C">
            <w:pPr>
              <w:keepNext/>
              <w:keepLines/>
              <w:rPr>
                <w:lang w:val="nb-NO"/>
              </w:rPr>
            </w:pPr>
            <w:r w:rsidRPr="00AC56FB">
              <w:rPr>
                <w:lang w:val="nb-NO"/>
              </w:rPr>
              <w:t>Til sykdomsprogresjon eller uhåndterbar toksisitet</w:t>
            </w:r>
            <w:r w:rsidR="00F11A74" w:rsidRPr="00AC56FB">
              <w:rPr>
                <w:szCs w:val="22"/>
                <w:lang w:val="nb-NO" w:eastAsia="en-US"/>
              </w:rPr>
              <w:t>.</w:t>
            </w:r>
          </w:p>
        </w:tc>
      </w:tr>
      <w:tr w:rsidR="00F11A74" w:rsidRPr="00AC56FB" w14:paraId="58794EEE" w14:textId="77777777" w:rsidTr="00CE3F8A">
        <w:tc>
          <w:tcPr>
            <w:tcW w:w="2783" w:type="dxa"/>
          </w:tcPr>
          <w:p w14:paraId="28F0668E" w14:textId="20D6A7ED" w:rsidR="00F11A74" w:rsidRPr="00AC56FB" w:rsidRDefault="00292FC1" w:rsidP="009D23A5">
            <w:pPr>
              <w:rPr>
                <w:iCs/>
                <w:szCs w:val="22"/>
                <w:lang w:val="nb-NO" w:eastAsia="en-US"/>
              </w:rPr>
            </w:pPr>
            <w:r w:rsidRPr="00AC56FB">
              <w:rPr>
                <w:szCs w:val="22"/>
                <w:lang w:val="nb-NO"/>
              </w:rPr>
              <w:t xml:space="preserve">Avansert eller </w:t>
            </w:r>
            <w:r w:rsidRPr="00AC56FB">
              <w:rPr>
                <w:lang w:val="nb-NO"/>
              </w:rPr>
              <w:t xml:space="preserve">inoperabel </w:t>
            </w:r>
            <w:r w:rsidRPr="00AC56FB">
              <w:rPr>
                <w:szCs w:val="22"/>
                <w:lang w:val="nb-NO" w:eastAsia="en-US"/>
              </w:rPr>
              <w:t>HCC med</w:t>
            </w:r>
            <w:r w:rsidR="00F11A74" w:rsidRPr="00AC56FB">
              <w:rPr>
                <w:szCs w:val="22"/>
                <w:lang w:val="nb-NO" w:eastAsia="en-US"/>
              </w:rPr>
              <w:t xml:space="preserve"> bevacizumab</w:t>
            </w:r>
          </w:p>
        </w:tc>
        <w:tc>
          <w:tcPr>
            <w:tcW w:w="3593" w:type="dxa"/>
          </w:tcPr>
          <w:p w14:paraId="547A66F7" w14:textId="35F09F09" w:rsidR="00FB50B8" w:rsidRPr="00AC56FB" w:rsidRDefault="0035480E" w:rsidP="00454034">
            <w:pPr>
              <w:ind w:left="567" w:hanging="567"/>
              <w:contextualSpacing/>
              <w:rPr>
                <w:color w:val="000000"/>
                <w:lang w:val="nb-NO"/>
              </w:rPr>
            </w:pPr>
            <w:r w:rsidRPr="00621EC3">
              <w:rPr>
                <w:szCs w:val="22"/>
                <w:lang w:val="nb-NO"/>
              </w:rPr>
              <w:sym w:font="Symbol" w:char="F0B7"/>
            </w:r>
            <w:r w:rsidRPr="00621EC3">
              <w:rPr>
                <w:szCs w:val="22"/>
                <w:lang w:val="nb-NO"/>
              </w:rPr>
              <w:tab/>
            </w:r>
            <w:r w:rsidR="00FB50B8" w:rsidRPr="00AC56FB">
              <w:rPr>
                <w:color w:val="000000"/>
                <w:lang w:val="nb-NO"/>
              </w:rPr>
              <w:t>840</w:t>
            </w:r>
            <w:r w:rsidR="00A706F8" w:rsidRPr="00AC56FB">
              <w:rPr>
                <w:color w:val="000000"/>
                <w:lang w:val="nb-NO"/>
              </w:rPr>
              <w:t> </w:t>
            </w:r>
            <w:r w:rsidR="00FB50B8" w:rsidRPr="00AC56FB">
              <w:rPr>
                <w:color w:val="000000"/>
                <w:lang w:val="nb-NO"/>
              </w:rPr>
              <w:t>mg hver 2. uke eller</w:t>
            </w:r>
          </w:p>
          <w:p w14:paraId="76CCF934" w14:textId="6B11E59F" w:rsidR="00FB50B8" w:rsidRPr="00AC56FB" w:rsidRDefault="0035480E" w:rsidP="00454034">
            <w:pPr>
              <w:ind w:left="567" w:hanging="567"/>
              <w:contextualSpacing/>
              <w:rPr>
                <w:color w:val="000000"/>
                <w:lang w:val="nb-NO"/>
              </w:rPr>
            </w:pPr>
            <w:r w:rsidRPr="00621EC3">
              <w:rPr>
                <w:szCs w:val="22"/>
                <w:lang w:val="nb-NO"/>
              </w:rPr>
              <w:sym w:font="Symbol" w:char="F0B7"/>
            </w:r>
            <w:r w:rsidRPr="00621EC3">
              <w:rPr>
                <w:szCs w:val="22"/>
                <w:lang w:val="nb-NO"/>
              </w:rPr>
              <w:tab/>
            </w:r>
            <w:r w:rsidR="00FB50B8" w:rsidRPr="00AC56FB">
              <w:rPr>
                <w:color w:val="000000"/>
                <w:lang w:val="nb-NO"/>
              </w:rPr>
              <w:t>1200</w:t>
            </w:r>
            <w:r w:rsidR="00A706F8" w:rsidRPr="00AC56FB">
              <w:rPr>
                <w:color w:val="000000"/>
                <w:lang w:val="nb-NO"/>
              </w:rPr>
              <w:t> </w:t>
            </w:r>
            <w:r w:rsidR="00FB50B8" w:rsidRPr="00AC56FB">
              <w:rPr>
                <w:color w:val="000000"/>
                <w:lang w:val="nb-NO"/>
              </w:rPr>
              <w:t>mg hver 3. uke eller</w:t>
            </w:r>
          </w:p>
          <w:p w14:paraId="30813A2D" w14:textId="28A2FE4C" w:rsidR="00FB50B8" w:rsidRPr="00AC56FB" w:rsidRDefault="0035480E" w:rsidP="00454034">
            <w:pPr>
              <w:ind w:left="567" w:hanging="567"/>
              <w:contextualSpacing/>
              <w:rPr>
                <w:color w:val="000000"/>
                <w:lang w:val="nb-NO"/>
              </w:rPr>
            </w:pPr>
            <w:r w:rsidRPr="00621EC3">
              <w:rPr>
                <w:szCs w:val="22"/>
                <w:lang w:val="nb-NO"/>
              </w:rPr>
              <w:sym w:font="Symbol" w:char="F0B7"/>
            </w:r>
            <w:r w:rsidRPr="00621EC3">
              <w:rPr>
                <w:szCs w:val="22"/>
                <w:lang w:val="nb-NO"/>
              </w:rPr>
              <w:tab/>
            </w:r>
            <w:r w:rsidR="00FB50B8" w:rsidRPr="00AC56FB">
              <w:rPr>
                <w:color w:val="000000"/>
                <w:lang w:val="nb-NO"/>
              </w:rPr>
              <w:t>1680</w:t>
            </w:r>
            <w:r w:rsidR="00A706F8" w:rsidRPr="00AC56FB">
              <w:rPr>
                <w:color w:val="000000"/>
                <w:lang w:val="nb-NO"/>
              </w:rPr>
              <w:t> </w:t>
            </w:r>
            <w:r w:rsidR="00FB50B8" w:rsidRPr="00AC56FB">
              <w:rPr>
                <w:color w:val="000000"/>
                <w:lang w:val="nb-NO"/>
              </w:rPr>
              <w:t xml:space="preserve">mg hver 4. uke </w:t>
            </w:r>
          </w:p>
          <w:p w14:paraId="58DB055B" w14:textId="77777777" w:rsidR="00F11A74" w:rsidRPr="00AC56FB" w:rsidRDefault="00F11A74" w:rsidP="00F11A74">
            <w:pPr>
              <w:contextualSpacing/>
              <w:rPr>
                <w:color w:val="000000"/>
                <w:lang w:val="nb-NO"/>
              </w:rPr>
            </w:pPr>
          </w:p>
          <w:p w14:paraId="65694EF2" w14:textId="1CB9CA87" w:rsidR="00F11A74" w:rsidRPr="00AC56FB" w:rsidRDefault="00FB50B8" w:rsidP="00FB50B8">
            <w:pPr>
              <w:rPr>
                <w:szCs w:val="22"/>
                <w:lang w:val="nb-NO" w:eastAsia="en-US"/>
              </w:rPr>
            </w:pPr>
            <w:r w:rsidRPr="00AC56FB">
              <w:rPr>
                <w:szCs w:val="22"/>
                <w:lang w:val="nb-NO" w:eastAsia="en-US"/>
              </w:rPr>
              <w:t xml:space="preserve">Tecentriq skal administreres før bevacizumab når behandling gis på samme dag. </w:t>
            </w:r>
            <w:r w:rsidRPr="00AC56FB">
              <w:rPr>
                <w:lang w:val="nb-NO"/>
              </w:rPr>
              <w:t xml:space="preserve">Bevacizumab 15 mg/kg kroppsvekt gis hver 3. uke. </w:t>
            </w:r>
          </w:p>
        </w:tc>
        <w:tc>
          <w:tcPr>
            <w:tcW w:w="2679" w:type="dxa"/>
          </w:tcPr>
          <w:p w14:paraId="1406806B" w14:textId="74D7D72B" w:rsidR="00F11A74" w:rsidRPr="00AC56FB" w:rsidRDefault="00FB50B8" w:rsidP="00F11A74">
            <w:pPr>
              <w:rPr>
                <w:szCs w:val="22"/>
                <w:lang w:val="nb-NO" w:eastAsia="en-US"/>
              </w:rPr>
            </w:pPr>
            <w:r w:rsidRPr="00AC56FB">
              <w:rPr>
                <w:lang w:val="nb-NO"/>
              </w:rPr>
              <w:t>Inntil behandling ikke lenger har klinisk nytteverdi eller til uhåndterbar toksisitet.</w:t>
            </w:r>
          </w:p>
        </w:tc>
      </w:tr>
    </w:tbl>
    <w:p w14:paraId="57D90BC9" w14:textId="77777777" w:rsidR="00F11A74" w:rsidRPr="00AC56FB" w:rsidRDefault="00F11A74">
      <w:pPr>
        <w:keepNext/>
        <w:rPr>
          <w:szCs w:val="22"/>
        </w:rPr>
      </w:pPr>
    </w:p>
    <w:p w14:paraId="5429525B" w14:textId="77777777" w:rsidR="00D319D1" w:rsidRPr="00AC56FB" w:rsidRDefault="005A4CE3">
      <w:pPr>
        <w:keepNext/>
        <w:rPr>
          <w:i/>
          <w:szCs w:val="22"/>
          <w:u w:val="single"/>
        </w:rPr>
      </w:pPr>
      <w:r w:rsidRPr="00AC56FB">
        <w:rPr>
          <w:i/>
          <w:szCs w:val="22"/>
          <w:u w:val="single"/>
        </w:rPr>
        <w:t>Forsinket eller uteblitt dose</w:t>
      </w:r>
    </w:p>
    <w:p w14:paraId="5429525C" w14:textId="77777777" w:rsidR="00D319D1" w:rsidRPr="00AC56FB" w:rsidRDefault="00D319D1">
      <w:pPr>
        <w:keepNext/>
        <w:rPr>
          <w:i/>
          <w:szCs w:val="22"/>
          <w:u w:val="single"/>
        </w:rPr>
      </w:pPr>
    </w:p>
    <w:p w14:paraId="5429525D" w14:textId="48C0ECAF" w:rsidR="00D319D1" w:rsidRPr="00AC56FB" w:rsidRDefault="005A4CE3">
      <w:pPr>
        <w:rPr>
          <w:szCs w:val="22"/>
        </w:rPr>
      </w:pPr>
      <w:r w:rsidRPr="00AC56FB">
        <w:rPr>
          <w:szCs w:val="22"/>
        </w:rPr>
        <w:t xml:space="preserve">Dersom en planlagt dose av Tecentriq uteblir, bør den administreres så snart som mulig. Tidspunktene for administrering må justeres for å opprettholde </w:t>
      </w:r>
      <w:r w:rsidR="003E5F0F" w:rsidRPr="00AC56FB">
        <w:rPr>
          <w:szCs w:val="22"/>
        </w:rPr>
        <w:t>d</w:t>
      </w:r>
      <w:r w:rsidRPr="00AC56FB">
        <w:rPr>
          <w:szCs w:val="22"/>
        </w:rPr>
        <w:t xml:space="preserve">et </w:t>
      </w:r>
      <w:r w:rsidR="00F9222F" w:rsidRPr="00AC56FB">
        <w:rPr>
          <w:szCs w:val="22"/>
        </w:rPr>
        <w:t>passende</w:t>
      </w:r>
      <w:r w:rsidRPr="00AC56FB">
        <w:rPr>
          <w:szCs w:val="22"/>
        </w:rPr>
        <w:t xml:space="preserve"> intervall</w:t>
      </w:r>
      <w:r w:rsidR="003E5F0F" w:rsidRPr="00AC56FB">
        <w:rPr>
          <w:szCs w:val="22"/>
        </w:rPr>
        <w:t>et</w:t>
      </w:r>
      <w:r w:rsidRPr="00AC56FB">
        <w:rPr>
          <w:szCs w:val="22"/>
        </w:rPr>
        <w:t xml:space="preserve"> mellom dosene.</w:t>
      </w:r>
    </w:p>
    <w:p w14:paraId="5429525E" w14:textId="77777777" w:rsidR="00D319D1" w:rsidRPr="00AC56FB" w:rsidRDefault="00D319D1">
      <w:pPr>
        <w:rPr>
          <w:szCs w:val="22"/>
        </w:rPr>
      </w:pPr>
    </w:p>
    <w:p w14:paraId="5429525F" w14:textId="77777777" w:rsidR="00D319D1" w:rsidRPr="00AC56FB" w:rsidRDefault="005A4CE3">
      <w:pPr>
        <w:keepNext/>
        <w:rPr>
          <w:i/>
          <w:szCs w:val="22"/>
          <w:u w:val="single"/>
        </w:rPr>
      </w:pPr>
      <w:r w:rsidRPr="00AC56FB">
        <w:rPr>
          <w:i/>
          <w:szCs w:val="22"/>
          <w:u w:val="single"/>
        </w:rPr>
        <w:t>Dosejusteringer under behandlingen</w:t>
      </w:r>
    </w:p>
    <w:p w14:paraId="54295260" w14:textId="77777777" w:rsidR="00D319D1" w:rsidRPr="00AC56FB" w:rsidRDefault="00D319D1">
      <w:pPr>
        <w:keepNext/>
        <w:rPr>
          <w:i/>
          <w:szCs w:val="22"/>
          <w:u w:val="single"/>
        </w:rPr>
      </w:pPr>
    </w:p>
    <w:p w14:paraId="54295261" w14:textId="77777777" w:rsidR="00D319D1" w:rsidRPr="00AC56FB" w:rsidRDefault="005A4CE3">
      <w:pPr>
        <w:rPr>
          <w:szCs w:val="22"/>
        </w:rPr>
      </w:pPr>
      <w:r w:rsidRPr="00AC56FB">
        <w:rPr>
          <w:szCs w:val="22"/>
        </w:rPr>
        <w:t>Dosereduksjoner av Tecentriq anbefales ikke.</w:t>
      </w:r>
    </w:p>
    <w:p w14:paraId="54295262" w14:textId="77777777" w:rsidR="00D319D1" w:rsidRPr="00AC56FB" w:rsidRDefault="00D319D1">
      <w:pPr>
        <w:rPr>
          <w:szCs w:val="22"/>
        </w:rPr>
      </w:pPr>
    </w:p>
    <w:p w14:paraId="54295263" w14:textId="57D94C6B" w:rsidR="00D319D1" w:rsidRPr="00AC56FB" w:rsidRDefault="005A4CE3" w:rsidP="00C729B5">
      <w:pPr>
        <w:keepNext/>
        <w:keepLines/>
        <w:rPr>
          <w:i/>
          <w:szCs w:val="22"/>
          <w:u w:val="single"/>
        </w:rPr>
      </w:pPr>
      <w:r w:rsidRPr="00AC56FB">
        <w:rPr>
          <w:i/>
          <w:szCs w:val="22"/>
          <w:u w:val="single"/>
        </w:rPr>
        <w:lastRenderedPageBreak/>
        <w:t>Forsinket dose eller seponering (se også pkt. 4.4 og 4.8)</w:t>
      </w:r>
    </w:p>
    <w:p w14:paraId="54295264" w14:textId="77777777" w:rsidR="00D319D1" w:rsidRPr="00AC56FB" w:rsidRDefault="00D319D1" w:rsidP="00C729B5">
      <w:pPr>
        <w:keepNext/>
        <w:keepLines/>
        <w:rPr>
          <w:szCs w:val="22"/>
        </w:rPr>
      </w:pPr>
    </w:p>
    <w:p w14:paraId="54295265" w14:textId="6634EE6B" w:rsidR="00D319D1" w:rsidRPr="00AC56FB" w:rsidRDefault="005A4CE3" w:rsidP="00C729B5">
      <w:pPr>
        <w:keepNext/>
        <w:keepLines/>
        <w:rPr>
          <w:b/>
          <w:szCs w:val="22"/>
        </w:rPr>
      </w:pPr>
      <w:r w:rsidRPr="00AC56FB">
        <w:rPr>
          <w:b/>
          <w:szCs w:val="22"/>
        </w:rPr>
        <w:t>Tabell </w:t>
      </w:r>
      <w:r w:rsidR="001D06AE" w:rsidRPr="00AC56FB">
        <w:rPr>
          <w:b/>
          <w:szCs w:val="22"/>
        </w:rPr>
        <w:t>2</w:t>
      </w:r>
      <w:r w:rsidRPr="00AC56FB">
        <w:rPr>
          <w:b/>
          <w:szCs w:val="22"/>
        </w:rPr>
        <w:t>: Anbefalt dosejustering for Tecentriq</w:t>
      </w:r>
    </w:p>
    <w:p w14:paraId="54295266" w14:textId="77777777" w:rsidR="00D319D1" w:rsidRPr="00AC56FB" w:rsidRDefault="00D319D1" w:rsidP="00C729B5">
      <w:pPr>
        <w:keepNext/>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4"/>
        <w:gridCol w:w="2179"/>
        <w:gridCol w:w="2762"/>
      </w:tblGrid>
      <w:tr w:rsidR="00D319D1" w:rsidRPr="00AC56FB" w14:paraId="5429526A" w14:textId="77777777" w:rsidTr="00521B73">
        <w:trPr>
          <w:cantSplit/>
          <w:tblHeader/>
        </w:trPr>
        <w:tc>
          <w:tcPr>
            <w:tcW w:w="2272" w:type="pct"/>
          </w:tcPr>
          <w:p w14:paraId="54295267" w14:textId="2563CF4B" w:rsidR="00D319D1" w:rsidRPr="00AC56FB" w:rsidRDefault="0008652F" w:rsidP="00C729B5">
            <w:pPr>
              <w:keepNext/>
              <w:keepLines/>
              <w:rPr>
                <w:b/>
                <w:sz w:val="20"/>
              </w:rPr>
            </w:pPr>
            <w:r w:rsidRPr="00AC56FB">
              <w:rPr>
                <w:b/>
                <w:sz w:val="20"/>
              </w:rPr>
              <w:t>Immunmediert</w:t>
            </w:r>
            <w:r w:rsidR="005A4CE3" w:rsidRPr="00AC56FB">
              <w:rPr>
                <w:b/>
                <w:sz w:val="20"/>
              </w:rPr>
              <w:t xml:space="preserve"> bivirkning</w:t>
            </w:r>
          </w:p>
        </w:tc>
        <w:tc>
          <w:tcPr>
            <w:tcW w:w="1203" w:type="pct"/>
          </w:tcPr>
          <w:p w14:paraId="54295268" w14:textId="77777777" w:rsidR="00D319D1" w:rsidRPr="00AC56FB" w:rsidRDefault="005A4CE3" w:rsidP="00C729B5">
            <w:pPr>
              <w:keepNext/>
              <w:keepLines/>
              <w:rPr>
                <w:b/>
                <w:sz w:val="20"/>
              </w:rPr>
            </w:pPr>
            <w:r w:rsidRPr="00AC56FB">
              <w:rPr>
                <w:b/>
                <w:sz w:val="20"/>
              </w:rPr>
              <w:t>Alvorlighetsgrad</w:t>
            </w:r>
          </w:p>
        </w:tc>
        <w:tc>
          <w:tcPr>
            <w:tcW w:w="1525" w:type="pct"/>
          </w:tcPr>
          <w:p w14:paraId="54295269" w14:textId="77777777" w:rsidR="00D319D1" w:rsidRPr="00AC56FB" w:rsidRDefault="005A4CE3" w:rsidP="00C729B5">
            <w:pPr>
              <w:keepNext/>
              <w:keepLines/>
              <w:rPr>
                <w:b/>
                <w:sz w:val="20"/>
              </w:rPr>
            </w:pPr>
            <w:r w:rsidRPr="00AC56FB">
              <w:rPr>
                <w:b/>
                <w:sz w:val="20"/>
              </w:rPr>
              <w:t>Behandlingsmodifikasjon</w:t>
            </w:r>
          </w:p>
        </w:tc>
      </w:tr>
      <w:tr w:rsidR="00D319D1" w:rsidRPr="00AC56FB" w14:paraId="54295272" w14:textId="77777777" w:rsidTr="00521B73">
        <w:trPr>
          <w:cantSplit/>
        </w:trPr>
        <w:tc>
          <w:tcPr>
            <w:tcW w:w="2272" w:type="pct"/>
            <w:tcBorders>
              <w:bottom w:val="nil"/>
            </w:tcBorders>
          </w:tcPr>
          <w:p w14:paraId="5429526B" w14:textId="77777777" w:rsidR="00D319D1" w:rsidRPr="00AC56FB" w:rsidRDefault="005A4CE3" w:rsidP="00C729B5">
            <w:pPr>
              <w:keepNext/>
              <w:keepLines/>
              <w:rPr>
                <w:b/>
                <w:sz w:val="20"/>
              </w:rPr>
            </w:pPr>
            <w:r w:rsidRPr="00AC56FB">
              <w:rPr>
                <w:b/>
                <w:sz w:val="20"/>
              </w:rPr>
              <w:t>Pneumonitt</w:t>
            </w:r>
          </w:p>
          <w:p w14:paraId="5429526C" w14:textId="77777777" w:rsidR="00D319D1" w:rsidRPr="00AC56FB" w:rsidRDefault="00D319D1" w:rsidP="00C729B5">
            <w:pPr>
              <w:keepNext/>
              <w:keepLines/>
              <w:rPr>
                <w:sz w:val="20"/>
              </w:rPr>
            </w:pPr>
          </w:p>
        </w:tc>
        <w:tc>
          <w:tcPr>
            <w:tcW w:w="1203" w:type="pct"/>
          </w:tcPr>
          <w:p w14:paraId="5429526D" w14:textId="77777777" w:rsidR="00D319D1" w:rsidRPr="00AC56FB" w:rsidRDefault="005A4CE3" w:rsidP="00C729B5">
            <w:pPr>
              <w:keepNext/>
              <w:keepLines/>
              <w:rPr>
                <w:sz w:val="20"/>
              </w:rPr>
            </w:pPr>
            <w:r w:rsidRPr="00AC56FB">
              <w:rPr>
                <w:sz w:val="20"/>
              </w:rPr>
              <w:t>Grad 2</w:t>
            </w:r>
          </w:p>
        </w:tc>
        <w:tc>
          <w:tcPr>
            <w:tcW w:w="1525" w:type="pct"/>
          </w:tcPr>
          <w:p w14:paraId="5429526E" w14:textId="77777777" w:rsidR="00D319D1" w:rsidRPr="00AC56FB" w:rsidRDefault="005A4CE3" w:rsidP="00C729B5">
            <w:pPr>
              <w:keepNext/>
              <w:keepLines/>
              <w:rPr>
                <w:sz w:val="20"/>
              </w:rPr>
            </w:pPr>
            <w:r w:rsidRPr="00AC56FB">
              <w:rPr>
                <w:sz w:val="20"/>
              </w:rPr>
              <w:t>Hold tilbake Tecentriq</w:t>
            </w:r>
          </w:p>
          <w:p w14:paraId="5429526F" w14:textId="77777777" w:rsidR="00D319D1" w:rsidRPr="00AC56FB" w:rsidRDefault="00D319D1" w:rsidP="00C729B5">
            <w:pPr>
              <w:keepNext/>
              <w:keepLines/>
              <w:rPr>
                <w:sz w:val="20"/>
              </w:rPr>
            </w:pPr>
          </w:p>
          <w:p w14:paraId="54295270" w14:textId="77777777" w:rsidR="00D319D1" w:rsidRPr="00AC56FB" w:rsidRDefault="005A4CE3" w:rsidP="00C729B5">
            <w:pPr>
              <w:keepNext/>
              <w:keepLines/>
              <w:rPr>
                <w:sz w:val="20"/>
              </w:rPr>
            </w:pPr>
            <w:r w:rsidRPr="00AC56FB">
              <w:rPr>
                <w:sz w:val="20"/>
              </w:rPr>
              <w:t xml:space="preserve">Behandlingen kan gjenopptas når hendelsen er forbedret til grad 0 eller grad 1 innen 12 uker og kortikosteroider er redusert til ≤ 10 mg prednisonekvivalenter per dag </w:t>
            </w:r>
          </w:p>
          <w:p w14:paraId="54295271" w14:textId="77777777" w:rsidR="00D319D1" w:rsidRPr="00AC56FB" w:rsidRDefault="00D319D1" w:rsidP="00C729B5">
            <w:pPr>
              <w:keepNext/>
              <w:keepLines/>
              <w:rPr>
                <w:sz w:val="20"/>
              </w:rPr>
            </w:pPr>
          </w:p>
        </w:tc>
      </w:tr>
      <w:tr w:rsidR="00D319D1" w:rsidRPr="00AC56FB" w14:paraId="54295277" w14:textId="77777777" w:rsidTr="00521B73">
        <w:trPr>
          <w:cantSplit/>
        </w:trPr>
        <w:tc>
          <w:tcPr>
            <w:tcW w:w="2272" w:type="pct"/>
            <w:tcBorders>
              <w:top w:val="nil"/>
              <w:bottom w:val="single" w:sz="4" w:space="0" w:color="auto"/>
            </w:tcBorders>
          </w:tcPr>
          <w:p w14:paraId="54295273" w14:textId="77777777" w:rsidR="00D319D1" w:rsidRPr="00AC56FB" w:rsidRDefault="00D319D1">
            <w:pPr>
              <w:rPr>
                <w:sz w:val="20"/>
              </w:rPr>
            </w:pPr>
          </w:p>
        </w:tc>
        <w:tc>
          <w:tcPr>
            <w:tcW w:w="1203" w:type="pct"/>
          </w:tcPr>
          <w:p w14:paraId="54295274" w14:textId="77777777" w:rsidR="00D319D1" w:rsidRPr="00AC56FB" w:rsidRDefault="005A4CE3">
            <w:pPr>
              <w:rPr>
                <w:sz w:val="20"/>
              </w:rPr>
            </w:pPr>
            <w:r w:rsidRPr="00AC56FB">
              <w:rPr>
                <w:sz w:val="20"/>
              </w:rPr>
              <w:t>Grad 3 eller 4</w:t>
            </w:r>
          </w:p>
        </w:tc>
        <w:tc>
          <w:tcPr>
            <w:tcW w:w="1525" w:type="pct"/>
          </w:tcPr>
          <w:p w14:paraId="54295275" w14:textId="77777777" w:rsidR="00D319D1" w:rsidRPr="00AC56FB" w:rsidRDefault="005A4CE3">
            <w:pPr>
              <w:rPr>
                <w:sz w:val="20"/>
              </w:rPr>
            </w:pPr>
            <w:r w:rsidRPr="00AC56FB">
              <w:rPr>
                <w:sz w:val="20"/>
              </w:rPr>
              <w:t>Seponer Tecentriq permanent</w:t>
            </w:r>
          </w:p>
          <w:p w14:paraId="54295276" w14:textId="77777777" w:rsidR="00D319D1" w:rsidRPr="00AC56FB" w:rsidRDefault="00D319D1">
            <w:pPr>
              <w:rPr>
                <w:sz w:val="20"/>
              </w:rPr>
            </w:pPr>
          </w:p>
        </w:tc>
      </w:tr>
      <w:tr w:rsidR="00731D41" w:rsidRPr="00AC56FB" w14:paraId="54295285" w14:textId="77777777" w:rsidTr="00521B73">
        <w:trPr>
          <w:cantSplit/>
        </w:trPr>
        <w:tc>
          <w:tcPr>
            <w:tcW w:w="2272" w:type="pct"/>
            <w:vMerge w:val="restart"/>
          </w:tcPr>
          <w:p w14:paraId="54295278" w14:textId="77777777" w:rsidR="00731D41" w:rsidRPr="00AC56FB" w:rsidRDefault="00731D41" w:rsidP="004A3D3E">
            <w:pPr>
              <w:rPr>
                <w:b/>
                <w:sz w:val="20"/>
              </w:rPr>
            </w:pPr>
            <w:r w:rsidRPr="00AC56FB">
              <w:rPr>
                <w:b/>
                <w:sz w:val="20"/>
              </w:rPr>
              <w:t>Hepatitt hos pasienter uten HCC</w:t>
            </w:r>
          </w:p>
          <w:p w14:paraId="54295279" w14:textId="77777777" w:rsidR="00731D41" w:rsidRPr="00AC56FB" w:rsidRDefault="00731D41" w:rsidP="004A3D3E">
            <w:pPr>
              <w:rPr>
                <w:sz w:val="20"/>
              </w:rPr>
            </w:pPr>
          </w:p>
        </w:tc>
        <w:tc>
          <w:tcPr>
            <w:tcW w:w="1203" w:type="pct"/>
          </w:tcPr>
          <w:p w14:paraId="5429527A" w14:textId="77777777" w:rsidR="00731D41" w:rsidRPr="00AC56FB" w:rsidRDefault="00731D41" w:rsidP="004A3D3E">
            <w:pPr>
              <w:rPr>
                <w:sz w:val="20"/>
              </w:rPr>
            </w:pPr>
            <w:r w:rsidRPr="00AC56FB">
              <w:rPr>
                <w:sz w:val="20"/>
              </w:rPr>
              <w:t>Grad 2:</w:t>
            </w:r>
          </w:p>
          <w:p w14:paraId="5429527B" w14:textId="77777777" w:rsidR="00731D41" w:rsidRPr="00AC56FB" w:rsidRDefault="00731D41" w:rsidP="004A3D3E">
            <w:pPr>
              <w:rPr>
                <w:sz w:val="20"/>
              </w:rPr>
            </w:pPr>
            <w:r w:rsidRPr="00AC56FB">
              <w:rPr>
                <w:sz w:val="20"/>
              </w:rPr>
              <w:t>(ALAT eller ASAT &gt; 3 til 5 x øvre normalgrense [ULN]</w:t>
            </w:r>
          </w:p>
          <w:p w14:paraId="5429527C" w14:textId="77777777" w:rsidR="00731D41" w:rsidRPr="00AC56FB" w:rsidRDefault="00731D41" w:rsidP="004A3D3E">
            <w:pPr>
              <w:rPr>
                <w:i/>
                <w:sz w:val="20"/>
              </w:rPr>
            </w:pPr>
          </w:p>
          <w:p w14:paraId="5429527D" w14:textId="77777777" w:rsidR="00731D41" w:rsidRPr="00AC56FB" w:rsidRDefault="00731D41" w:rsidP="004A3D3E">
            <w:pPr>
              <w:rPr>
                <w:i/>
                <w:sz w:val="20"/>
              </w:rPr>
            </w:pPr>
            <w:r w:rsidRPr="00AC56FB">
              <w:rPr>
                <w:i/>
                <w:sz w:val="20"/>
              </w:rPr>
              <w:t>eller</w:t>
            </w:r>
          </w:p>
          <w:p w14:paraId="5429527E" w14:textId="77777777" w:rsidR="00731D41" w:rsidRPr="00AC56FB" w:rsidRDefault="00731D41" w:rsidP="004A3D3E">
            <w:pPr>
              <w:rPr>
                <w:sz w:val="20"/>
              </w:rPr>
            </w:pPr>
          </w:p>
          <w:p w14:paraId="5429527F" w14:textId="77777777" w:rsidR="00731D41" w:rsidRPr="00AC56FB" w:rsidRDefault="00731D41" w:rsidP="004A3D3E">
            <w:pPr>
              <w:rPr>
                <w:sz w:val="20"/>
              </w:rPr>
            </w:pPr>
            <w:r w:rsidRPr="00AC56FB">
              <w:rPr>
                <w:sz w:val="20"/>
              </w:rPr>
              <w:t>blodbilirubin &gt; 1,5 til 3 x ULN)</w:t>
            </w:r>
          </w:p>
          <w:p w14:paraId="54295280" w14:textId="77777777" w:rsidR="00731D41" w:rsidRPr="00AC56FB" w:rsidRDefault="00731D41" w:rsidP="004A3D3E">
            <w:pPr>
              <w:rPr>
                <w:sz w:val="20"/>
              </w:rPr>
            </w:pPr>
          </w:p>
        </w:tc>
        <w:tc>
          <w:tcPr>
            <w:tcW w:w="1525" w:type="pct"/>
          </w:tcPr>
          <w:p w14:paraId="54295281" w14:textId="77777777" w:rsidR="00731D41" w:rsidRPr="00AC56FB" w:rsidRDefault="00731D41" w:rsidP="004A3D3E">
            <w:pPr>
              <w:rPr>
                <w:sz w:val="20"/>
              </w:rPr>
            </w:pPr>
            <w:r w:rsidRPr="00AC56FB">
              <w:rPr>
                <w:sz w:val="20"/>
              </w:rPr>
              <w:t>Hold tilbake Tecentriq</w:t>
            </w:r>
          </w:p>
          <w:p w14:paraId="54295282" w14:textId="77777777" w:rsidR="00731D41" w:rsidRPr="00AC56FB" w:rsidRDefault="00731D41" w:rsidP="004A3D3E">
            <w:pPr>
              <w:rPr>
                <w:sz w:val="20"/>
              </w:rPr>
            </w:pPr>
          </w:p>
          <w:p w14:paraId="54295283" w14:textId="77777777" w:rsidR="00731D41" w:rsidRPr="00AC56FB" w:rsidRDefault="00731D41" w:rsidP="004A3D3E">
            <w:pPr>
              <w:rPr>
                <w:sz w:val="20"/>
              </w:rPr>
            </w:pPr>
            <w:r w:rsidRPr="00AC56FB">
              <w:rPr>
                <w:sz w:val="20"/>
              </w:rPr>
              <w:t xml:space="preserve">Behandlingen kan gjenopptas når hendelsen er forbedret til grad 0 eller grad 1 innen 12 uker og kortikosteroider er redusert til ≤ 10 mg prednisonekvivalenter per dag </w:t>
            </w:r>
          </w:p>
          <w:p w14:paraId="54295284" w14:textId="77777777" w:rsidR="00731D41" w:rsidRPr="00AC56FB" w:rsidRDefault="00731D41" w:rsidP="004A3D3E">
            <w:pPr>
              <w:rPr>
                <w:sz w:val="20"/>
              </w:rPr>
            </w:pPr>
          </w:p>
        </w:tc>
      </w:tr>
      <w:tr w:rsidR="00731D41" w:rsidRPr="00AC56FB" w14:paraId="54295290" w14:textId="77777777" w:rsidTr="00521B73">
        <w:trPr>
          <w:cantSplit/>
        </w:trPr>
        <w:tc>
          <w:tcPr>
            <w:tcW w:w="2272" w:type="pct"/>
            <w:vMerge/>
          </w:tcPr>
          <w:p w14:paraId="54295286" w14:textId="77777777" w:rsidR="00731D41" w:rsidRPr="00AC56FB" w:rsidRDefault="00731D41" w:rsidP="004A3D3E">
            <w:pPr>
              <w:rPr>
                <w:sz w:val="20"/>
              </w:rPr>
            </w:pPr>
          </w:p>
        </w:tc>
        <w:tc>
          <w:tcPr>
            <w:tcW w:w="1203" w:type="pct"/>
          </w:tcPr>
          <w:p w14:paraId="54295287" w14:textId="77777777" w:rsidR="00731D41" w:rsidRPr="00AC56FB" w:rsidRDefault="00731D41" w:rsidP="004A3D3E">
            <w:pPr>
              <w:rPr>
                <w:sz w:val="20"/>
              </w:rPr>
            </w:pPr>
            <w:r w:rsidRPr="00AC56FB">
              <w:rPr>
                <w:sz w:val="20"/>
              </w:rPr>
              <w:t>Grad 3 eller 4:</w:t>
            </w:r>
          </w:p>
          <w:p w14:paraId="54295288" w14:textId="77777777" w:rsidR="00731D41" w:rsidRPr="00AC56FB" w:rsidRDefault="00731D41" w:rsidP="004A3D3E">
            <w:pPr>
              <w:rPr>
                <w:sz w:val="20"/>
              </w:rPr>
            </w:pPr>
            <w:r w:rsidRPr="00AC56FB">
              <w:rPr>
                <w:sz w:val="20"/>
              </w:rPr>
              <w:t>(ALAT eller ASAT &gt; 5 x ULN</w:t>
            </w:r>
          </w:p>
          <w:p w14:paraId="54295289" w14:textId="77777777" w:rsidR="00731D41" w:rsidRPr="00AC56FB" w:rsidRDefault="00731D41" w:rsidP="004A3D3E">
            <w:pPr>
              <w:rPr>
                <w:sz w:val="20"/>
              </w:rPr>
            </w:pPr>
          </w:p>
          <w:p w14:paraId="5429528A" w14:textId="77777777" w:rsidR="00731D41" w:rsidRPr="00AC56FB" w:rsidRDefault="00731D41" w:rsidP="004A3D3E">
            <w:pPr>
              <w:rPr>
                <w:i/>
                <w:sz w:val="20"/>
              </w:rPr>
            </w:pPr>
            <w:r w:rsidRPr="00AC56FB">
              <w:rPr>
                <w:i/>
                <w:sz w:val="20"/>
              </w:rPr>
              <w:t>eller</w:t>
            </w:r>
          </w:p>
          <w:p w14:paraId="5429528B" w14:textId="77777777" w:rsidR="00731D41" w:rsidRPr="00AC56FB" w:rsidRDefault="00731D41" w:rsidP="004A3D3E">
            <w:pPr>
              <w:rPr>
                <w:sz w:val="20"/>
              </w:rPr>
            </w:pPr>
          </w:p>
          <w:p w14:paraId="5429528C" w14:textId="77777777" w:rsidR="00731D41" w:rsidRPr="00AC56FB" w:rsidRDefault="00731D41" w:rsidP="004A3D3E">
            <w:pPr>
              <w:rPr>
                <w:sz w:val="20"/>
              </w:rPr>
            </w:pPr>
            <w:r w:rsidRPr="00AC56FB">
              <w:rPr>
                <w:sz w:val="20"/>
              </w:rPr>
              <w:t>blodbilirubin &gt; 3 x ULN)</w:t>
            </w:r>
          </w:p>
          <w:p w14:paraId="5429528D" w14:textId="77777777" w:rsidR="00731D41" w:rsidRPr="00AC56FB" w:rsidRDefault="00731D41" w:rsidP="004A3D3E">
            <w:pPr>
              <w:rPr>
                <w:sz w:val="20"/>
              </w:rPr>
            </w:pPr>
          </w:p>
        </w:tc>
        <w:tc>
          <w:tcPr>
            <w:tcW w:w="1525" w:type="pct"/>
          </w:tcPr>
          <w:p w14:paraId="5429528E" w14:textId="77777777" w:rsidR="00731D41" w:rsidRPr="00AC56FB" w:rsidRDefault="00731D41" w:rsidP="004A3D3E">
            <w:pPr>
              <w:rPr>
                <w:sz w:val="20"/>
              </w:rPr>
            </w:pPr>
            <w:r w:rsidRPr="00AC56FB">
              <w:rPr>
                <w:sz w:val="20"/>
              </w:rPr>
              <w:t>Seponer Tecentriq permanent</w:t>
            </w:r>
          </w:p>
          <w:p w14:paraId="5429528F" w14:textId="77777777" w:rsidR="00731D41" w:rsidRPr="00AC56FB" w:rsidRDefault="00731D41" w:rsidP="004A3D3E">
            <w:pPr>
              <w:rPr>
                <w:sz w:val="20"/>
              </w:rPr>
            </w:pPr>
          </w:p>
        </w:tc>
      </w:tr>
      <w:tr w:rsidR="0064276A" w:rsidRPr="00AC56FB" w14:paraId="542952A1" w14:textId="77777777" w:rsidTr="00521B73">
        <w:trPr>
          <w:cantSplit/>
        </w:trPr>
        <w:tc>
          <w:tcPr>
            <w:tcW w:w="2272" w:type="pct"/>
            <w:vMerge w:val="restart"/>
            <w:tcBorders>
              <w:top w:val="single" w:sz="4" w:space="0" w:color="auto"/>
            </w:tcBorders>
          </w:tcPr>
          <w:p w14:paraId="54295291" w14:textId="77777777" w:rsidR="0064276A" w:rsidRPr="00AC56FB" w:rsidRDefault="0064276A" w:rsidP="0064276A">
            <w:pPr>
              <w:rPr>
                <w:b/>
                <w:sz w:val="20"/>
              </w:rPr>
            </w:pPr>
            <w:r w:rsidRPr="00AC56FB">
              <w:rPr>
                <w:b/>
                <w:sz w:val="20"/>
              </w:rPr>
              <w:t>Hepatitt hos pasienter med HCC</w:t>
            </w:r>
          </w:p>
          <w:p w14:paraId="54295292" w14:textId="77777777" w:rsidR="0064276A" w:rsidRPr="00AC56FB" w:rsidRDefault="0064276A" w:rsidP="0064276A">
            <w:pPr>
              <w:rPr>
                <w:sz w:val="20"/>
              </w:rPr>
            </w:pPr>
          </w:p>
        </w:tc>
        <w:tc>
          <w:tcPr>
            <w:tcW w:w="1203" w:type="pct"/>
          </w:tcPr>
          <w:p w14:paraId="54295293" w14:textId="77777777" w:rsidR="0064276A" w:rsidRPr="00AC56FB" w:rsidRDefault="0064276A" w:rsidP="0064276A">
            <w:pPr>
              <w:autoSpaceDE w:val="0"/>
              <w:autoSpaceDN w:val="0"/>
              <w:adjustRightInd w:val="0"/>
              <w:rPr>
                <w:rFonts w:eastAsia="SimSun"/>
                <w:sz w:val="20"/>
                <w:lang w:eastAsia="en-US"/>
              </w:rPr>
            </w:pPr>
            <w:r w:rsidRPr="00AC56FB">
              <w:rPr>
                <w:sz w:val="20"/>
              </w:rPr>
              <w:t xml:space="preserve">Hvis ASAT/ALAT er innenfor normalgrensen [ULN] ved baseline og øker til </w:t>
            </w:r>
            <w:r w:rsidRPr="00AC56FB">
              <w:rPr>
                <w:rFonts w:eastAsia="SimSun"/>
                <w:sz w:val="20"/>
                <w:lang w:eastAsia="en-US"/>
              </w:rPr>
              <w:t xml:space="preserve">&gt; 3 x til </w:t>
            </w:r>
            <w:r w:rsidRPr="00AC56FB">
              <w:rPr>
                <w:rFonts w:eastAsia="SymbolMT"/>
                <w:sz w:val="20"/>
                <w:lang w:eastAsia="en-US"/>
              </w:rPr>
              <w:t xml:space="preserve">≤ </w:t>
            </w:r>
            <w:r w:rsidRPr="00AC56FB">
              <w:rPr>
                <w:rFonts w:eastAsia="SimSun"/>
                <w:sz w:val="20"/>
                <w:lang w:eastAsia="en-US"/>
              </w:rPr>
              <w:t>10 x ULN</w:t>
            </w:r>
          </w:p>
          <w:p w14:paraId="54295294" w14:textId="77777777" w:rsidR="0064276A" w:rsidRPr="00AC56FB" w:rsidRDefault="0064276A" w:rsidP="0064276A">
            <w:pPr>
              <w:rPr>
                <w:sz w:val="20"/>
              </w:rPr>
            </w:pPr>
          </w:p>
          <w:p w14:paraId="54295295" w14:textId="77777777" w:rsidR="0064276A" w:rsidRPr="00AC56FB" w:rsidRDefault="0064276A" w:rsidP="0064276A">
            <w:pPr>
              <w:rPr>
                <w:i/>
                <w:sz w:val="20"/>
              </w:rPr>
            </w:pPr>
            <w:r w:rsidRPr="00AC56FB">
              <w:rPr>
                <w:i/>
                <w:sz w:val="20"/>
              </w:rPr>
              <w:t>eller</w:t>
            </w:r>
          </w:p>
          <w:p w14:paraId="54295296" w14:textId="77777777" w:rsidR="0064276A" w:rsidRPr="00AC56FB" w:rsidRDefault="0064276A" w:rsidP="0064276A">
            <w:pPr>
              <w:rPr>
                <w:sz w:val="20"/>
              </w:rPr>
            </w:pPr>
          </w:p>
          <w:p w14:paraId="54295297" w14:textId="77777777" w:rsidR="0064276A" w:rsidRPr="00AC56FB" w:rsidRDefault="0064276A" w:rsidP="0064276A">
            <w:pPr>
              <w:autoSpaceDE w:val="0"/>
              <w:autoSpaceDN w:val="0"/>
              <w:adjustRightInd w:val="0"/>
              <w:rPr>
                <w:sz w:val="20"/>
              </w:rPr>
            </w:pPr>
            <w:r w:rsidRPr="00AC56FB">
              <w:rPr>
                <w:sz w:val="20"/>
              </w:rPr>
              <w:t xml:space="preserve">Hvis ASAT/ALAT er </w:t>
            </w:r>
            <w:r w:rsidRPr="00AC56FB">
              <w:rPr>
                <w:rFonts w:eastAsia="SimSun"/>
                <w:sz w:val="20"/>
                <w:lang w:eastAsia="en-US"/>
              </w:rPr>
              <w:t xml:space="preserve">&gt; 1 x til </w:t>
            </w:r>
            <w:r w:rsidRPr="00AC56FB">
              <w:rPr>
                <w:rFonts w:eastAsia="SymbolMT"/>
                <w:sz w:val="20"/>
                <w:lang w:eastAsia="en-US"/>
              </w:rPr>
              <w:t xml:space="preserve">≤ </w:t>
            </w:r>
            <w:r w:rsidRPr="00AC56FB">
              <w:rPr>
                <w:rFonts w:eastAsia="SimSun"/>
                <w:sz w:val="20"/>
                <w:lang w:eastAsia="en-US"/>
              </w:rPr>
              <w:t>3 x ULN</w:t>
            </w:r>
            <w:r w:rsidRPr="00AC56FB">
              <w:rPr>
                <w:sz w:val="20"/>
              </w:rPr>
              <w:t xml:space="preserve"> ved baseline og øker til </w:t>
            </w:r>
            <w:r w:rsidRPr="00AC56FB">
              <w:rPr>
                <w:rFonts w:eastAsia="SimSun"/>
                <w:sz w:val="20"/>
                <w:lang w:eastAsia="en-US"/>
              </w:rPr>
              <w:t xml:space="preserve">&gt; 5 x til </w:t>
            </w:r>
            <w:r w:rsidRPr="00AC56FB">
              <w:rPr>
                <w:rFonts w:eastAsia="SymbolMT"/>
                <w:sz w:val="20"/>
                <w:lang w:eastAsia="en-US"/>
              </w:rPr>
              <w:t xml:space="preserve">≤ </w:t>
            </w:r>
            <w:r w:rsidRPr="00AC56FB">
              <w:rPr>
                <w:rFonts w:eastAsia="SimSun"/>
                <w:sz w:val="20"/>
                <w:lang w:eastAsia="en-US"/>
              </w:rPr>
              <w:t>10 x ULN</w:t>
            </w:r>
          </w:p>
          <w:p w14:paraId="54295298" w14:textId="77777777" w:rsidR="0064276A" w:rsidRPr="00AC56FB" w:rsidRDefault="0064276A" w:rsidP="0064276A">
            <w:pPr>
              <w:rPr>
                <w:sz w:val="20"/>
              </w:rPr>
            </w:pPr>
          </w:p>
          <w:p w14:paraId="54295299" w14:textId="77777777" w:rsidR="0064276A" w:rsidRPr="00AC56FB" w:rsidRDefault="0064276A" w:rsidP="0064276A">
            <w:pPr>
              <w:rPr>
                <w:i/>
                <w:sz w:val="20"/>
              </w:rPr>
            </w:pPr>
            <w:r w:rsidRPr="00AC56FB">
              <w:rPr>
                <w:i/>
                <w:sz w:val="20"/>
              </w:rPr>
              <w:t>eller</w:t>
            </w:r>
          </w:p>
          <w:p w14:paraId="5429529A" w14:textId="77777777" w:rsidR="0064276A" w:rsidRPr="00AC56FB" w:rsidRDefault="0064276A" w:rsidP="0064276A">
            <w:pPr>
              <w:rPr>
                <w:sz w:val="20"/>
              </w:rPr>
            </w:pPr>
          </w:p>
          <w:p w14:paraId="5429529B" w14:textId="77777777" w:rsidR="0064276A" w:rsidRPr="00AC56FB" w:rsidRDefault="0064276A" w:rsidP="0064276A">
            <w:pPr>
              <w:autoSpaceDE w:val="0"/>
              <w:autoSpaceDN w:val="0"/>
              <w:adjustRightInd w:val="0"/>
              <w:rPr>
                <w:sz w:val="20"/>
              </w:rPr>
            </w:pPr>
            <w:r w:rsidRPr="00AC56FB">
              <w:rPr>
                <w:sz w:val="20"/>
              </w:rPr>
              <w:t xml:space="preserve">Hvis ASAT/ALAT er </w:t>
            </w:r>
            <w:r w:rsidRPr="00AC56FB">
              <w:rPr>
                <w:rFonts w:eastAsia="SimSun"/>
                <w:sz w:val="20"/>
                <w:lang w:eastAsia="en-US"/>
              </w:rPr>
              <w:t xml:space="preserve">&gt; 3 x til </w:t>
            </w:r>
            <w:r w:rsidRPr="00AC56FB">
              <w:rPr>
                <w:rFonts w:eastAsia="SymbolMT"/>
                <w:sz w:val="20"/>
                <w:lang w:eastAsia="en-US"/>
              </w:rPr>
              <w:t xml:space="preserve">≤ </w:t>
            </w:r>
            <w:r w:rsidRPr="00AC56FB">
              <w:rPr>
                <w:rFonts w:eastAsia="SimSun"/>
                <w:sz w:val="20"/>
                <w:lang w:eastAsia="en-US"/>
              </w:rPr>
              <w:t>5 x ULN</w:t>
            </w:r>
            <w:r w:rsidRPr="00AC56FB">
              <w:rPr>
                <w:sz w:val="20"/>
              </w:rPr>
              <w:t xml:space="preserve"> ved baseline og øker til </w:t>
            </w:r>
            <w:r w:rsidRPr="00AC56FB">
              <w:rPr>
                <w:rFonts w:eastAsia="SimSun"/>
                <w:sz w:val="20"/>
                <w:lang w:eastAsia="en-US"/>
              </w:rPr>
              <w:t xml:space="preserve">&gt; 8 x til </w:t>
            </w:r>
            <w:r w:rsidRPr="00AC56FB">
              <w:rPr>
                <w:rFonts w:eastAsia="SymbolMT"/>
                <w:sz w:val="20"/>
                <w:lang w:eastAsia="en-US"/>
              </w:rPr>
              <w:t xml:space="preserve">≤ </w:t>
            </w:r>
            <w:r w:rsidRPr="00AC56FB">
              <w:rPr>
                <w:rFonts w:eastAsia="SimSun"/>
                <w:sz w:val="20"/>
                <w:lang w:eastAsia="en-US"/>
              </w:rPr>
              <w:t>10 x ULN</w:t>
            </w:r>
          </w:p>
          <w:p w14:paraId="5429529C" w14:textId="77777777" w:rsidR="0064276A" w:rsidRPr="00AC56FB" w:rsidRDefault="0064276A" w:rsidP="0064276A">
            <w:pPr>
              <w:rPr>
                <w:sz w:val="20"/>
              </w:rPr>
            </w:pPr>
          </w:p>
        </w:tc>
        <w:tc>
          <w:tcPr>
            <w:tcW w:w="1525" w:type="pct"/>
          </w:tcPr>
          <w:p w14:paraId="5429529D" w14:textId="77777777" w:rsidR="0064276A" w:rsidRPr="00AC56FB" w:rsidRDefault="0064276A" w:rsidP="0064276A">
            <w:pPr>
              <w:rPr>
                <w:sz w:val="20"/>
              </w:rPr>
            </w:pPr>
            <w:r w:rsidRPr="00AC56FB">
              <w:rPr>
                <w:sz w:val="20"/>
              </w:rPr>
              <w:t>Hold tilbake Tecentriq</w:t>
            </w:r>
          </w:p>
          <w:p w14:paraId="5429529E" w14:textId="77777777" w:rsidR="0064276A" w:rsidRPr="00AC56FB" w:rsidRDefault="0064276A" w:rsidP="0064276A">
            <w:pPr>
              <w:rPr>
                <w:sz w:val="20"/>
              </w:rPr>
            </w:pPr>
          </w:p>
          <w:p w14:paraId="5429529F" w14:textId="77777777" w:rsidR="0064276A" w:rsidRPr="00AC56FB" w:rsidRDefault="0064276A" w:rsidP="0064276A">
            <w:pPr>
              <w:rPr>
                <w:sz w:val="20"/>
              </w:rPr>
            </w:pPr>
            <w:r w:rsidRPr="00AC56FB">
              <w:rPr>
                <w:sz w:val="20"/>
              </w:rPr>
              <w:t xml:space="preserve">Behandlingen kan gjenopptas når hendelsen er forbedret til grad 0 eller grad 1 innen 12 uker og kortikosteroider er redusert til ≤ 10 mg prednisonekvivalenter per dag </w:t>
            </w:r>
          </w:p>
          <w:p w14:paraId="542952A0" w14:textId="77777777" w:rsidR="0064276A" w:rsidRPr="00AC56FB" w:rsidRDefault="0064276A" w:rsidP="0064276A">
            <w:pPr>
              <w:rPr>
                <w:sz w:val="20"/>
              </w:rPr>
            </w:pPr>
          </w:p>
        </w:tc>
      </w:tr>
      <w:tr w:rsidR="0064276A" w:rsidRPr="00AC56FB" w14:paraId="542952AA" w14:textId="77777777" w:rsidTr="00521B73">
        <w:trPr>
          <w:cantSplit/>
        </w:trPr>
        <w:tc>
          <w:tcPr>
            <w:tcW w:w="2272" w:type="pct"/>
            <w:vMerge/>
          </w:tcPr>
          <w:p w14:paraId="542952A2" w14:textId="77777777" w:rsidR="0064276A" w:rsidRPr="00AC56FB" w:rsidRDefault="0064276A" w:rsidP="0064276A">
            <w:pPr>
              <w:rPr>
                <w:sz w:val="20"/>
              </w:rPr>
            </w:pPr>
          </w:p>
        </w:tc>
        <w:tc>
          <w:tcPr>
            <w:tcW w:w="1203" w:type="pct"/>
          </w:tcPr>
          <w:p w14:paraId="542952A3" w14:textId="77777777" w:rsidR="0064276A" w:rsidRPr="00AC56FB" w:rsidRDefault="0064276A" w:rsidP="0064276A">
            <w:pPr>
              <w:autoSpaceDE w:val="0"/>
              <w:autoSpaceDN w:val="0"/>
              <w:adjustRightInd w:val="0"/>
              <w:rPr>
                <w:sz w:val="20"/>
              </w:rPr>
            </w:pPr>
            <w:r w:rsidRPr="00AC56FB">
              <w:rPr>
                <w:sz w:val="20"/>
              </w:rPr>
              <w:t xml:space="preserve">Hvis ASAT/ALAT øker til </w:t>
            </w:r>
            <w:r w:rsidRPr="00AC56FB">
              <w:rPr>
                <w:rFonts w:eastAsia="SimSun"/>
                <w:sz w:val="20"/>
                <w:lang w:eastAsia="en-US"/>
              </w:rPr>
              <w:t>&gt; 10 x ULN</w:t>
            </w:r>
          </w:p>
          <w:p w14:paraId="542952A4" w14:textId="77777777" w:rsidR="0064276A" w:rsidRPr="00AC56FB" w:rsidRDefault="0064276A" w:rsidP="0064276A">
            <w:pPr>
              <w:rPr>
                <w:sz w:val="20"/>
              </w:rPr>
            </w:pPr>
          </w:p>
          <w:p w14:paraId="542952A5" w14:textId="77777777" w:rsidR="0064276A" w:rsidRPr="00AC56FB" w:rsidRDefault="0064276A" w:rsidP="0064276A">
            <w:pPr>
              <w:rPr>
                <w:i/>
                <w:sz w:val="20"/>
              </w:rPr>
            </w:pPr>
            <w:r w:rsidRPr="00AC56FB">
              <w:rPr>
                <w:i/>
                <w:sz w:val="20"/>
              </w:rPr>
              <w:t>eller</w:t>
            </w:r>
          </w:p>
          <w:p w14:paraId="542952A6" w14:textId="77777777" w:rsidR="0064276A" w:rsidRPr="00AC56FB" w:rsidRDefault="0064276A" w:rsidP="0064276A">
            <w:pPr>
              <w:rPr>
                <w:sz w:val="20"/>
              </w:rPr>
            </w:pPr>
          </w:p>
          <w:p w14:paraId="542952A7" w14:textId="77777777" w:rsidR="0064276A" w:rsidRPr="00AC56FB" w:rsidRDefault="0064276A" w:rsidP="0064276A">
            <w:pPr>
              <w:rPr>
                <w:sz w:val="20"/>
              </w:rPr>
            </w:pPr>
            <w:r w:rsidRPr="00AC56FB">
              <w:rPr>
                <w:sz w:val="20"/>
              </w:rPr>
              <w:t xml:space="preserve">total bilirubin øker til </w:t>
            </w:r>
            <w:r w:rsidRPr="00AC56FB">
              <w:rPr>
                <w:rFonts w:eastAsia="SimSun"/>
                <w:sz w:val="20"/>
                <w:lang w:eastAsia="en-US"/>
              </w:rPr>
              <w:t>&gt; 3 x ULN</w:t>
            </w:r>
          </w:p>
        </w:tc>
        <w:tc>
          <w:tcPr>
            <w:tcW w:w="1525" w:type="pct"/>
          </w:tcPr>
          <w:p w14:paraId="542952A8" w14:textId="77777777" w:rsidR="0064276A" w:rsidRPr="00AC56FB" w:rsidRDefault="0064276A" w:rsidP="0064276A">
            <w:pPr>
              <w:rPr>
                <w:sz w:val="20"/>
              </w:rPr>
            </w:pPr>
            <w:r w:rsidRPr="00AC56FB">
              <w:rPr>
                <w:sz w:val="20"/>
              </w:rPr>
              <w:t>Seponer Tecentriq permanent</w:t>
            </w:r>
          </w:p>
          <w:p w14:paraId="542952A9" w14:textId="77777777" w:rsidR="0064276A" w:rsidRPr="00AC56FB" w:rsidRDefault="0064276A" w:rsidP="0064276A">
            <w:pPr>
              <w:rPr>
                <w:sz w:val="20"/>
              </w:rPr>
            </w:pPr>
          </w:p>
        </w:tc>
      </w:tr>
      <w:tr w:rsidR="0064276A" w:rsidRPr="00AC56FB" w14:paraId="542952B6" w14:textId="77777777" w:rsidTr="00521B73">
        <w:trPr>
          <w:cantSplit/>
        </w:trPr>
        <w:tc>
          <w:tcPr>
            <w:tcW w:w="2272" w:type="pct"/>
            <w:tcBorders>
              <w:bottom w:val="nil"/>
            </w:tcBorders>
          </w:tcPr>
          <w:p w14:paraId="542952AB" w14:textId="77777777" w:rsidR="0064276A" w:rsidRPr="00AC56FB" w:rsidRDefault="0064276A" w:rsidP="0064276A">
            <w:pPr>
              <w:keepNext/>
              <w:keepLines/>
              <w:rPr>
                <w:b/>
                <w:sz w:val="20"/>
              </w:rPr>
            </w:pPr>
            <w:r w:rsidRPr="00AC56FB">
              <w:rPr>
                <w:b/>
                <w:sz w:val="20"/>
              </w:rPr>
              <w:lastRenderedPageBreak/>
              <w:t>Kolitt</w:t>
            </w:r>
          </w:p>
          <w:p w14:paraId="542952AC" w14:textId="77777777" w:rsidR="0064276A" w:rsidRPr="00AC56FB" w:rsidRDefault="0064276A" w:rsidP="0064276A">
            <w:pPr>
              <w:keepNext/>
              <w:keepLines/>
              <w:rPr>
                <w:sz w:val="20"/>
              </w:rPr>
            </w:pPr>
          </w:p>
        </w:tc>
        <w:tc>
          <w:tcPr>
            <w:tcW w:w="1203" w:type="pct"/>
          </w:tcPr>
          <w:p w14:paraId="542952AD" w14:textId="77777777" w:rsidR="0064276A" w:rsidRPr="00AC56FB" w:rsidRDefault="0064276A" w:rsidP="0064276A">
            <w:pPr>
              <w:keepNext/>
              <w:keepLines/>
              <w:rPr>
                <w:sz w:val="20"/>
              </w:rPr>
            </w:pPr>
            <w:r w:rsidRPr="00AC56FB">
              <w:rPr>
                <w:sz w:val="20"/>
              </w:rPr>
              <w:t>Grad 2 eller 3 diaré (økning til ≥ 4 avføringer/dag over baseline)</w:t>
            </w:r>
          </w:p>
          <w:p w14:paraId="542952AE" w14:textId="77777777" w:rsidR="0064276A" w:rsidRPr="00AC56FB" w:rsidRDefault="0064276A" w:rsidP="0064276A">
            <w:pPr>
              <w:keepNext/>
              <w:keepLines/>
              <w:rPr>
                <w:sz w:val="20"/>
              </w:rPr>
            </w:pPr>
          </w:p>
          <w:p w14:paraId="542952AF" w14:textId="77777777" w:rsidR="0064276A" w:rsidRPr="00AC56FB" w:rsidRDefault="0064276A" w:rsidP="0064276A">
            <w:pPr>
              <w:keepNext/>
              <w:keepLines/>
              <w:rPr>
                <w:i/>
                <w:sz w:val="20"/>
              </w:rPr>
            </w:pPr>
            <w:r w:rsidRPr="00AC56FB">
              <w:rPr>
                <w:i/>
                <w:sz w:val="20"/>
              </w:rPr>
              <w:t>eller</w:t>
            </w:r>
          </w:p>
          <w:p w14:paraId="542952B0" w14:textId="77777777" w:rsidR="0064276A" w:rsidRPr="00AC56FB" w:rsidRDefault="0064276A" w:rsidP="0064276A">
            <w:pPr>
              <w:keepNext/>
              <w:keepLines/>
              <w:rPr>
                <w:sz w:val="20"/>
              </w:rPr>
            </w:pPr>
          </w:p>
          <w:p w14:paraId="542952B1" w14:textId="77777777" w:rsidR="0064276A" w:rsidRPr="00AC56FB" w:rsidRDefault="0064276A" w:rsidP="0064276A">
            <w:pPr>
              <w:keepNext/>
              <w:keepLines/>
              <w:rPr>
                <w:sz w:val="20"/>
              </w:rPr>
            </w:pPr>
            <w:r w:rsidRPr="00AC56FB">
              <w:rPr>
                <w:sz w:val="20"/>
              </w:rPr>
              <w:t>symptomatisk kolitt</w:t>
            </w:r>
          </w:p>
        </w:tc>
        <w:tc>
          <w:tcPr>
            <w:tcW w:w="1525" w:type="pct"/>
          </w:tcPr>
          <w:p w14:paraId="542952B2" w14:textId="77777777" w:rsidR="0064276A" w:rsidRPr="00AC56FB" w:rsidRDefault="0064276A" w:rsidP="0064276A">
            <w:pPr>
              <w:keepNext/>
              <w:keepLines/>
              <w:rPr>
                <w:sz w:val="20"/>
              </w:rPr>
            </w:pPr>
            <w:r w:rsidRPr="00AC56FB">
              <w:rPr>
                <w:sz w:val="20"/>
              </w:rPr>
              <w:t>Hold tilbake Tecentriq</w:t>
            </w:r>
          </w:p>
          <w:p w14:paraId="542952B3" w14:textId="77777777" w:rsidR="0064276A" w:rsidRPr="00AC56FB" w:rsidRDefault="0064276A" w:rsidP="0064276A">
            <w:pPr>
              <w:keepNext/>
              <w:keepLines/>
              <w:rPr>
                <w:sz w:val="20"/>
              </w:rPr>
            </w:pPr>
          </w:p>
          <w:p w14:paraId="542952B4" w14:textId="77777777" w:rsidR="0064276A" w:rsidRPr="00AC56FB" w:rsidRDefault="0064276A" w:rsidP="0064276A">
            <w:pPr>
              <w:keepNext/>
              <w:keepLines/>
              <w:rPr>
                <w:sz w:val="20"/>
              </w:rPr>
            </w:pPr>
            <w:r w:rsidRPr="00AC56FB">
              <w:rPr>
                <w:sz w:val="20"/>
              </w:rPr>
              <w:t>Behandlingen kan gjenopptas når hendelsen er forbedret til grad 0 eller grad 1 innen 12 uker og kortikosteroider er redusert til ≤ 10 mg prednisonekvivalenter per dag</w:t>
            </w:r>
          </w:p>
          <w:p w14:paraId="542952B5" w14:textId="77777777" w:rsidR="0064276A" w:rsidRPr="00AC56FB" w:rsidRDefault="0064276A" w:rsidP="0064276A">
            <w:pPr>
              <w:keepNext/>
              <w:keepLines/>
              <w:rPr>
                <w:sz w:val="20"/>
              </w:rPr>
            </w:pPr>
          </w:p>
        </w:tc>
      </w:tr>
      <w:tr w:rsidR="0064276A" w:rsidRPr="00AC56FB" w14:paraId="542952BC" w14:textId="77777777" w:rsidTr="00521B73">
        <w:trPr>
          <w:cantSplit/>
        </w:trPr>
        <w:tc>
          <w:tcPr>
            <w:tcW w:w="2272" w:type="pct"/>
            <w:tcBorders>
              <w:top w:val="nil"/>
            </w:tcBorders>
          </w:tcPr>
          <w:p w14:paraId="542952B7" w14:textId="77777777" w:rsidR="0064276A" w:rsidRPr="00AC56FB" w:rsidRDefault="0064276A" w:rsidP="0064276A">
            <w:pPr>
              <w:keepNext/>
              <w:keepLines/>
              <w:rPr>
                <w:sz w:val="20"/>
              </w:rPr>
            </w:pPr>
          </w:p>
        </w:tc>
        <w:tc>
          <w:tcPr>
            <w:tcW w:w="1203" w:type="pct"/>
          </w:tcPr>
          <w:p w14:paraId="542952B8" w14:textId="77777777" w:rsidR="0064276A" w:rsidRPr="00AC56FB" w:rsidRDefault="0064276A" w:rsidP="0064276A">
            <w:pPr>
              <w:keepNext/>
              <w:keepLines/>
              <w:rPr>
                <w:sz w:val="20"/>
              </w:rPr>
            </w:pPr>
            <w:r w:rsidRPr="00AC56FB">
              <w:rPr>
                <w:sz w:val="20"/>
              </w:rPr>
              <w:t>Grad 4 diaré eller kolitt (livstruende, rask intervensjon indisert)</w:t>
            </w:r>
          </w:p>
          <w:p w14:paraId="542952B9" w14:textId="77777777" w:rsidR="0064276A" w:rsidRPr="00AC56FB" w:rsidRDefault="0064276A" w:rsidP="0064276A">
            <w:pPr>
              <w:keepNext/>
              <w:keepLines/>
              <w:rPr>
                <w:sz w:val="20"/>
              </w:rPr>
            </w:pPr>
          </w:p>
        </w:tc>
        <w:tc>
          <w:tcPr>
            <w:tcW w:w="1525" w:type="pct"/>
          </w:tcPr>
          <w:p w14:paraId="542952BA" w14:textId="77777777" w:rsidR="0064276A" w:rsidRPr="00AC56FB" w:rsidRDefault="0064276A" w:rsidP="0064276A">
            <w:pPr>
              <w:keepNext/>
              <w:keepLines/>
              <w:rPr>
                <w:sz w:val="20"/>
              </w:rPr>
            </w:pPr>
            <w:r w:rsidRPr="00AC56FB">
              <w:rPr>
                <w:sz w:val="20"/>
              </w:rPr>
              <w:t>Seponer Tecentriq permanent</w:t>
            </w:r>
          </w:p>
          <w:p w14:paraId="542952BB" w14:textId="77777777" w:rsidR="0064276A" w:rsidRPr="00AC56FB" w:rsidRDefault="0064276A" w:rsidP="0064276A">
            <w:pPr>
              <w:keepNext/>
              <w:keepLines/>
              <w:rPr>
                <w:sz w:val="20"/>
              </w:rPr>
            </w:pPr>
          </w:p>
        </w:tc>
      </w:tr>
      <w:tr w:rsidR="0064276A" w:rsidRPr="00AC56FB" w14:paraId="542952C8" w14:textId="77777777" w:rsidTr="00521B73">
        <w:trPr>
          <w:cantSplit/>
        </w:trPr>
        <w:tc>
          <w:tcPr>
            <w:tcW w:w="2272" w:type="pct"/>
          </w:tcPr>
          <w:p w14:paraId="542952BD" w14:textId="77777777" w:rsidR="0064276A" w:rsidRPr="00AC56FB" w:rsidRDefault="0064276A" w:rsidP="0064276A">
            <w:pPr>
              <w:rPr>
                <w:b/>
                <w:sz w:val="20"/>
              </w:rPr>
            </w:pPr>
            <w:r w:rsidRPr="00AC56FB">
              <w:rPr>
                <w:b/>
                <w:sz w:val="20"/>
              </w:rPr>
              <w:t>Hypotyreose eller hypertyreose</w:t>
            </w:r>
          </w:p>
          <w:p w14:paraId="542952BE" w14:textId="77777777" w:rsidR="0064276A" w:rsidRPr="00AC56FB" w:rsidRDefault="0064276A" w:rsidP="0064276A">
            <w:pPr>
              <w:rPr>
                <w:sz w:val="20"/>
              </w:rPr>
            </w:pPr>
          </w:p>
        </w:tc>
        <w:tc>
          <w:tcPr>
            <w:tcW w:w="1203" w:type="pct"/>
          </w:tcPr>
          <w:p w14:paraId="542952BF" w14:textId="77777777" w:rsidR="0064276A" w:rsidRPr="00AC56FB" w:rsidRDefault="0064276A" w:rsidP="0064276A">
            <w:pPr>
              <w:rPr>
                <w:sz w:val="20"/>
              </w:rPr>
            </w:pPr>
            <w:r w:rsidRPr="00AC56FB">
              <w:rPr>
                <w:sz w:val="20"/>
              </w:rPr>
              <w:t>Symptomatisk</w:t>
            </w:r>
          </w:p>
        </w:tc>
        <w:tc>
          <w:tcPr>
            <w:tcW w:w="1525" w:type="pct"/>
          </w:tcPr>
          <w:p w14:paraId="542952C0" w14:textId="77777777" w:rsidR="0064276A" w:rsidRPr="00AC56FB" w:rsidRDefault="0064276A" w:rsidP="0064276A">
            <w:pPr>
              <w:rPr>
                <w:sz w:val="20"/>
              </w:rPr>
            </w:pPr>
            <w:r w:rsidRPr="00AC56FB">
              <w:rPr>
                <w:sz w:val="20"/>
              </w:rPr>
              <w:t>Hold tilbake Tecentriq</w:t>
            </w:r>
          </w:p>
          <w:p w14:paraId="542952C1" w14:textId="77777777" w:rsidR="0064276A" w:rsidRPr="00AC56FB" w:rsidRDefault="0064276A" w:rsidP="0064276A">
            <w:pPr>
              <w:rPr>
                <w:sz w:val="20"/>
              </w:rPr>
            </w:pPr>
          </w:p>
          <w:p w14:paraId="542952C2" w14:textId="77777777" w:rsidR="0064276A" w:rsidRPr="00AC56FB" w:rsidRDefault="0064276A" w:rsidP="0064276A">
            <w:pPr>
              <w:rPr>
                <w:i/>
                <w:sz w:val="20"/>
                <w:u w:val="single"/>
              </w:rPr>
            </w:pPr>
            <w:r w:rsidRPr="00AC56FB">
              <w:rPr>
                <w:i/>
                <w:sz w:val="20"/>
                <w:u w:val="single"/>
              </w:rPr>
              <w:t>Hypotyreose:</w:t>
            </w:r>
          </w:p>
          <w:p w14:paraId="542952C3" w14:textId="65F4EC63" w:rsidR="0064276A" w:rsidRPr="00AC56FB" w:rsidRDefault="0064276A" w:rsidP="0064276A">
            <w:pPr>
              <w:rPr>
                <w:sz w:val="20"/>
              </w:rPr>
            </w:pPr>
            <w:r w:rsidRPr="00AC56FB">
              <w:rPr>
                <w:sz w:val="20"/>
              </w:rPr>
              <w:t>Behandlingen kan gjenopptas når symptomene kontrolleres med hormonsubstitusjonsbehandling for tyreoidea og TSH-nivået synker</w:t>
            </w:r>
          </w:p>
          <w:p w14:paraId="542952C4" w14:textId="77777777" w:rsidR="0064276A" w:rsidRPr="00AC56FB" w:rsidRDefault="0064276A" w:rsidP="0064276A">
            <w:pPr>
              <w:rPr>
                <w:sz w:val="20"/>
              </w:rPr>
            </w:pPr>
          </w:p>
          <w:p w14:paraId="542952C5" w14:textId="77777777" w:rsidR="0064276A" w:rsidRPr="00AC56FB" w:rsidRDefault="0064276A" w:rsidP="0064276A">
            <w:pPr>
              <w:rPr>
                <w:i/>
                <w:sz w:val="20"/>
                <w:u w:val="single"/>
              </w:rPr>
            </w:pPr>
            <w:r w:rsidRPr="00AC56FB">
              <w:rPr>
                <w:i/>
                <w:sz w:val="20"/>
                <w:u w:val="single"/>
              </w:rPr>
              <w:t>Hypertyreose:</w:t>
            </w:r>
          </w:p>
          <w:p w14:paraId="542952C6" w14:textId="001D8223" w:rsidR="0064276A" w:rsidRPr="00AC56FB" w:rsidRDefault="0064276A" w:rsidP="0064276A">
            <w:pPr>
              <w:rPr>
                <w:sz w:val="20"/>
              </w:rPr>
            </w:pPr>
            <w:r w:rsidRPr="00AC56FB">
              <w:rPr>
                <w:sz w:val="20"/>
              </w:rPr>
              <w:t>Behandlingen kan gjenopptas når symptomene kontrolleres med antityreoide legemidler, og tyreoideafunksjonen forbedres</w:t>
            </w:r>
          </w:p>
          <w:p w14:paraId="542952C7" w14:textId="77777777" w:rsidR="0064276A" w:rsidRPr="00AC56FB" w:rsidRDefault="0064276A" w:rsidP="0064276A">
            <w:pPr>
              <w:rPr>
                <w:sz w:val="20"/>
              </w:rPr>
            </w:pPr>
          </w:p>
        </w:tc>
      </w:tr>
      <w:tr w:rsidR="0064276A" w:rsidRPr="00AC56FB" w14:paraId="542952D1" w14:textId="77777777" w:rsidTr="00521B73">
        <w:trPr>
          <w:cantSplit/>
        </w:trPr>
        <w:tc>
          <w:tcPr>
            <w:tcW w:w="2272" w:type="pct"/>
            <w:tcBorders>
              <w:bottom w:val="single" w:sz="4" w:space="0" w:color="auto"/>
            </w:tcBorders>
          </w:tcPr>
          <w:p w14:paraId="542952C9" w14:textId="0924B591" w:rsidR="0064276A" w:rsidRPr="00AC56FB" w:rsidRDefault="0064276A" w:rsidP="0064276A">
            <w:pPr>
              <w:rPr>
                <w:b/>
                <w:sz w:val="20"/>
              </w:rPr>
            </w:pPr>
            <w:r w:rsidRPr="00AC56FB">
              <w:rPr>
                <w:b/>
                <w:sz w:val="20"/>
              </w:rPr>
              <w:t>Binyrebarksvikt</w:t>
            </w:r>
          </w:p>
          <w:p w14:paraId="542952CA" w14:textId="77777777" w:rsidR="0064276A" w:rsidRPr="00AC56FB" w:rsidRDefault="0064276A" w:rsidP="0064276A">
            <w:pPr>
              <w:rPr>
                <w:sz w:val="20"/>
              </w:rPr>
            </w:pPr>
          </w:p>
        </w:tc>
        <w:tc>
          <w:tcPr>
            <w:tcW w:w="1203" w:type="pct"/>
          </w:tcPr>
          <w:p w14:paraId="542952CB" w14:textId="77777777" w:rsidR="0064276A" w:rsidRPr="00AC56FB" w:rsidRDefault="0064276A" w:rsidP="0064276A">
            <w:pPr>
              <w:rPr>
                <w:sz w:val="20"/>
              </w:rPr>
            </w:pPr>
            <w:r w:rsidRPr="00AC56FB">
              <w:rPr>
                <w:sz w:val="20"/>
              </w:rPr>
              <w:t>Symptomatisk</w:t>
            </w:r>
          </w:p>
          <w:p w14:paraId="542952CC" w14:textId="77777777" w:rsidR="0064276A" w:rsidRPr="00AC56FB" w:rsidRDefault="0064276A" w:rsidP="0064276A">
            <w:pPr>
              <w:rPr>
                <w:sz w:val="20"/>
              </w:rPr>
            </w:pPr>
          </w:p>
        </w:tc>
        <w:tc>
          <w:tcPr>
            <w:tcW w:w="1525" w:type="pct"/>
          </w:tcPr>
          <w:p w14:paraId="542952CD" w14:textId="77777777" w:rsidR="0064276A" w:rsidRPr="00AC56FB" w:rsidRDefault="0064276A" w:rsidP="0064276A">
            <w:pPr>
              <w:rPr>
                <w:sz w:val="20"/>
              </w:rPr>
            </w:pPr>
            <w:r w:rsidRPr="00AC56FB">
              <w:rPr>
                <w:sz w:val="20"/>
              </w:rPr>
              <w:t>Hold tilbake Tecentriq</w:t>
            </w:r>
          </w:p>
          <w:p w14:paraId="542952CE" w14:textId="77777777" w:rsidR="0064276A" w:rsidRPr="00AC56FB" w:rsidRDefault="0064276A" w:rsidP="0064276A">
            <w:pPr>
              <w:rPr>
                <w:sz w:val="20"/>
              </w:rPr>
            </w:pPr>
          </w:p>
          <w:p w14:paraId="542952CF" w14:textId="77777777" w:rsidR="0064276A" w:rsidRPr="00AC56FB" w:rsidRDefault="0064276A" w:rsidP="0064276A">
            <w:pPr>
              <w:rPr>
                <w:sz w:val="20"/>
              </w:rPr>
            </w:pPr>
            <w:r w:rsidRPr="00AC56FB">
              <w:rPr>
                <w:sz w:val="20"/>
              </w:rPr>
              <w:t>Behandlingen kan gjenopptas når hendelsen er forbedret til grad 0 eller grad 1 innen 12 uker og kortikosteroider er redusert til ≤ 10 mg prednisonekvivalenter per dag, og pasienten er stabil på substitusjonsbehandling</w:t>
            </w:r>
          </w:p>
          <w:p w14:paraId="542952D0" w14:textId="77777777" w:rsidR="0064276A" w:rsidRPr="00AC56FB" w:rsidRDefault="0064276A" w:rsidP="0064276A">
            <w:pPr>
              <w:rPr>
                <w:sz w:val="20"/>
              </w:rPr>
            </w:pPr>
          </w:p>
        </w:tc>
      </w:tr>
      <w:tr w:rsidR="0064276A" w:rsidRPr="00AC56FB" w14:paraId="542952D8" w14:textId="77777777" w:rsidTr="00521B73">
        <w:trPr>
          <w:cantSplit/>
        </w:trPr>
        <w:tc>
          <w:tcPr>
            <w:tcW w:w="2272" w:type="pct"/>
            <w:tcBorders>
              <w:bottom w:val="nil"/>
            </w:tcBorders>
          </w:tcPr>
          <w:p w14:paraId="542952D2" w14:textId="77777777" w:rsidR="0064276A" w:rsidRPr="00AC56FB" w:rsidRDefault="0064276A" w:rsidP="0064276A">
            <w:pPr>
              <w:keepNext/>
              <w:keepLines/>
              <w:rPr>
                <w:b/>
                <w:sz w:val="20"/>
              </w:rPr>
            </w:pPr>
            <w:r w:rsidRPr="00621EC3">
              <w:rPr>
                <w:b/>
                <w:sz w:val="20"/>
              </w:rPr>
              <w:t>Hypofysitt</w:t>
            </w:r>
          </w:p>
        </w:tc>
        <w:tc>
          <w:tcPr>
            <w:tcW w:w="1203" w:type="pct"/>
          </w:tcPr>
          <w:p w14:paraId="542952D3" w14:textId="77777777" w:rsidR="0064276A" w:rsidRPr="00AC56FB" w:rsidRDefault="0064276A" w:rsidP="0064276A">
            <w:pPr>
              <w:keepNext/>
              <w:keepLines/>
              <w:rPr>
                <w:sz w:val="20"/>
              </w:rPr>
            </w:pPr>
            <w:r w:rsidRPr="00621EC3">
              <w:rPr>
                <w:sz w:val="20"/>
              </w:rPr>
              <w:t>Grad 2 eller 3</w:t>
            </w:r>
          </w:p>
        </w:tc>
        <w:tc>
          <w:tcPr>
            <w:tcW w:w="1525" w:type="pct"/>
          </w:tcPr>
          <w:p w14:paraId="542952D4" w14:textId="77777777" w:rsidR="0064276A" w:rsidRPr="00AC56FB" w:rsidRDefault="0064276A" w:rsidP="0064276A">
            <w:pPr>
              <w:keepNext/>
              <w:keepLines/>
              <w:rPr>
                <w:sz w:val="20"/>
              </w:rPr>
            </w:pPr>
            <w:r w:rsidRPr="00AC56FB">
              <w:rPr>
                <w:sz w:val="20"/>
              </w:rPr>
              <w:t>Hold tilbake Tecentriq</w:t>
            </w:r>
          </w:p>
          <w:p w14:paraId="542952D5" w14:textId="77777777" w:rsidR="0064276A" w:rsidRPr="00AC56FB" w:rsidRDefault="0064276A" w:rsidP="0064276A">
            <w:pPr>
              <w:keepNext/>
              <w:keepLines/>
              <w:rPr>
                <w:sz w:val="20"/>
              </w:rPr>
            </w:pPr>
          </w:p>
          <w:p w14:paraId="542952D6" w14:textId="77777777" w:rsidR="0064276A" w:rsidRPr="00AC56FB" w:rsidRDefault="0064276A" w:rsidP="0064276A">
            <w:pPr>
              <w:keepNext/>
              <w:keepLines/>
              <w:rPr>
                <w:sz w:val="20"/>
              </w:rPr>
            </w:pPr>
            <w:r w:rsidRPr="00AC56FB">
              <w:rPr>
                <w:sz w:val="20"/>
              </w:rPr>
              <w:t>Behandlingen kan gjenopptas når hendelsen er forbedret til grad 0 eller grad 1 innen 12 uker og kortikosteroider er redusert til ≤ 10 mg prednisonekvivalenter per dag, og pasienten er stabil på substitusjonsbehandling</w:t>
            </w:r>
          </w:p>
          <w:p w14:paraId="542952D7" w14:textId="77777777" w:rsidR="0064276A" w:rsidRPr="00AC56FB" w:rsidRDefault="0064276A" w:rsidP="0064276A">
            <w:pPr>
              <w:keepNext/>
              <w:keepLines/>
              <w:rPr>
                <w:sz w:val="20"/>
              </w:rPr>
            </w:pPr>
          </w:p>
        </w:tc>
      </w:tr>
      <w:tr w:rsidR="0064276A" w:rsidRPr="00AC56FB" w14:paraId="542952DD" w14:textId="77777777" w:rsidTr="00521B73">
        <w:trPr>
          <w:cantSplit/>
        </w:trPr>
        <w:tc>
          <w:tcPr>
            <w:tcW w:w="2272" w:type="pct"/>
            <w:tcBorders>
              <w:top w:val="nil"/>
            </w:tcBorders>
          </w:tcPr>
          <w:p w14:paraId="542952D9" w14:textId="77777777" w:rsidR="0064276A" w:rsidRPr="00AC56FB" w:rsidRDefault="0064276A" w:rsidP="0064276A">
            <w:pPr>
              <w:keepNext/>
              <w:keepLines/>
              <w:rPr>
                <w:b/>
                <w:sz w:val="20"/>
              </w:rPr>
            </w:pPr>
          </w:p>
        </w:tc>
        <w:tc>
          <w:tcPr>
            <w:tcW w:w="1203" w:type="pct"/>
          </w:tcPr>
          <w:p w14:paraId="542952DA" w14:textId="77777777" w:rsidR="0064276A" w:rsidRPr="00AC56FB" w:rsidRDefault="0064276A" w:rsidP="0064276A">
            <w:pPr>
              <w:keepNext/>
              <w:keepLines/>
              <w:rPr>
                <w:sz w:val="20"/>
              </w:rPr>
            </w:pPr>
            <w:r w:rsidRPr="00621EC3">
              <w:rPr>
                <w:rFonts w:eastAsia="SimSun"/>
                <w:sz w:val="20"/>
                <w:lang w:eastAsia="zh-CN"/>
              </w:rPr>
              <w:t>Grad 4</w:t>
            </w:r>
          </w:p>
        </w:tc>
        <w:tc>
          <w:tcPr>
            <w:tcW w:w="1525" w:type="pct"/>
          </w:tcPr>
          <w:p w14:paraId="542952DB" w14:textId="77777777" w:rsidR="0064276A" w:rsidRPr="00AC56FB" w:rsidRDefault="0064276A" w:rsidP="0064276A">
            <w:pPr>
              <w:keepNext/>
              <w:keepLines/>
              <w:rPr>
                <w:sz w:val="20"/>
              </w:rPr>
            </w:pPr>
            <w:r w:rsidRPr="00AC56FB">
              <w:rPr>
                <w:sz w:val="20"/>
              </w:rPr>
              <w:t>Seponer Tecentriq permanent</w:t>
            </w:r>
          </w:p>
          <w:p w14:paraId="542952DC" w14:textId="77777777" w:rsidR="0064276A" w:rsidRPr="00AC56FB" w:rsidRDefault="0064276A" w:rsidP="0064276A">
            <w:pPr>
              <w:keepNext/>
              <w:keepLines/>
              <w:rPr>
                <w:sz w:val="20"/>
              </w:rPr>
            </w:pPr>
          </w:p>
        </w:tc>
      </w:tr>
      <w:tr w:rsidR="0064276A" w:rsidRPr="00AC56FB" w14:paraId="542952E6" w14:textId="77777777" w:rsidTr="00521B73">
        <w:trPr>
          <w:cantSplit/>
        </w:trPr>
        <w:tc>
          <w:tcPr>
            <w:tcW w:w="2272" w:type="pct"/>
          </w:tcPr>
          <w:p w14:paraId="542952DE" w14:textId="77777777" w:rsidR="0064276A" w:rsidRPr="00AC56FB" w:rsidRDefault="0064276A" w:rsidP="0064276A">
            <w:pPr>
              <w:rPr>
                <w:b/>
                <w:sz w:val="20"/>
              </w:rPr>
            </w:pPr>
            <w:r w:rsidRPr="00AC56FB">
              <w:rPr>
                <w:b/>
                <w:sz w:val="20"/>
              </w:rPr>
              <w:t>Diabetes mellitus type 1</w:t>
            </w:r>
          </w:p>
        </w:tc>
        <w:tc>
          <w:tcPr>
            <w:tcW w:w="1203" w:type="pct"/>
          </w:tcPr>
          <w:p w14:paraId="542952DF" w14:textId="77777777" w:rsidR="0064276A" w:rsidRPr="00AC56FB" w:rsidRDefault="0064276A" w:rsidP="0064276A">
            <w:pPr>
              <w:rPr>
                <w:sz w:val="20"/>
              </w:rPr>
            </w:pPr>
            <w:r w:rsidRPr="00AC56FB">
              <w:rPr>
                <w:sz w:val="20"/>
              </w:rPr>
              <w:t>Grad 3 eller 4 hyperglykemi (fastende glukose &gt; 250 mg/dl eller 13,9 mmol/l)</w:t>
            </w:r>
          </w:p>
          <w:p w14:paraId="542952E0" w14:textId="77777777" w:rsidR="0064276A" w:rsidRPr="00AC56FB" w:rsidRDefault="0064276A" w:rsidP="0064276A">
            <w:pPr>
              <w:rPr>
                <w:sz w:val="20"/>
              </w:rPr>
            </w:pPr>
          </w:p>
          <w:p w14:paraId="542952E1" w14:textId="77777777" w:rsidR="0064276A" w:rsidRPr="00AC56FB" w:rsidRDefault="0064276A" w:rsidP="0064276A">
            <w:pPr>
              <w:rPr>
                <w:sz w:val="20"/>
              </w:rPr>
            </w:pPr>
          </w:p>
        </w:tc>
        <w:tc>
          <w:tcPr>
            <w:tcW w:w="1525" w:type="pct"/>
          </w:tcPr>
          <w:p w14:paraId="542952E2" w14:textId="77777777" w:rsidR="0064276A" w:rsidRPr="00AC56FB" w:rsidRDefault="0064276A" w:rsidP="0064276A">
            <w:pPr>
              <w:rPr>
                <w:sz w:val="20"/>
              </w:rPr>
            </w:pPr>
            <w:r w:rsidRPr="00AC56FB">
              <w:rPr>
                <w:sz w:val="20"/>
              </w:rPr>
              <w:t>Hold tilbake Tecentriq</w:t>
            </w:r>
          </w:p>
          <w:p w14:paraId="542952E3" w14:textId="77777777" w:rsidR="0064276A" w:rsidRPr="00AC56FB" w:rsidRDefault="0064276A" w:rsidP="0064276A">
            <w:pPr>
              <w:rPr>
                <w:sz w:val="20"/>
              </w:rPr>
            </w:pPr>
          </w:p>
          <w:p w14:paraId="542952E4" w14:textId="77777777" w:rsidR="0064276A" w:rsidRPr="00AC56FB" w:rsidRDefault="0064276A" w:rsidP="0064276A">
            <w:pPr>
              <w:rPr>
                <w:sz w:val="20"/>
              </w:rPr>
            </w:pPr>
            <w:r w:rsidRPr="00AC56FB">
              <w:rPr>
                <w:sz w:val="20"/>
              </w:rPr>
              <w:t>Behandlingen kan gjenopptas når metabolsk kontroll oppnås med insulinbehandling</w:t>
            </w:r>
          </w:p>
          <w:p w14:paraId="542952E5" w14:textId="77777777" w:rsidR="0064276A" w:rsidRPr="00AC56FB" w:rsidRDefault="0064276A" w:rsidP="0064276A">
            <w:pPr>
              <w:rPr>
                <w:sz w:val="20"/>
              </w:rPr>
            </w:pPr>
          </w:p>
        </w:tc>
      </w:tr>
      <w:tr w:rsidR="0064276A" w:rsidRPr="00AC56FB" w14:paraId="542952F9" w14:textId="77777777" w:rsidTr="00521B73">
        <w:trPr>
          <w:cantSplit/>
        </w:trPr>
        <w:tc>
          <w:tcPr>
            <w:tcW w:w="2272" w:type="pct"/>
            <w:tcBorders>
              <w:bottom w:val="nil"/>
            </w:tcBorders>
          </w:tcPr>
          <w:p w14:paraId="51759EAE" w14:textId="77777777" w:rsidR="00BC19F4" w:rsidRPr="00AC56FB" w:rsidRDefault="0064276A" w:rsidP="00BC19F4">
            <w:pPr>
              <w:rPr>
                <w:b/>
                <w:sz w:val="20"/>
              </w:rPr>
            </w:pPr>
            <w:r w:rsidRPr="00AC56FB">
              <w:rPr>
                <w:b/>
                <w:sz w:val="20"/>
              </w:rPr>
              <w:lastRenderedPageBreak/>
              <w:t>Utslett</w:t>
            </w:r>
            <w:r w:rsidR="00BC19F4" w:rsidRPr="00AC56FB">
              <w:rPr>
                <w:b/>
                <w:sz w:val="20"/>
              </w:rPr>
              <w:t>/Alvorlige kutane bivirkninger</w:t>
            </w:r>
          </w:p>
          <w:p w14:paraId="542952F2" w14:textId="77777777" w:rsidR="0064276A" w:rsidRPr="00AC56FB" w:rsidRDefault="0064276A" w:rsidP="0064276A">
            <w:pPr>
              <w:widowControl w:val="0"/>
              <w:spacing w:line="240" w:lineRule="exact"/>
              <w:rPr>
                <w:b/>
                <w:sz w:val="20"/>
              </w:rPr>
            </w:pPr>
          </w:p>
          <w:p w14:paraId="542952F3" w14:textId="77777777" w:rsidR="0064276A" w:rsidRPr="00AC56FB" w:rsidRDefault="0064276A" w:rsidP="0064276A">
            <w:pPr>
              <w:widowControl w:val="0"/>
              <w:spacing w:line="240" w:lineRule="exact"/>
              <w:rPr>
                <w:sz w:val="20"/>
              </w:rPr>
            </w:pPr>
          </w:p>
        </w:tc>
        <w:tc>
          <w:tcPr>
            <w:tcW w:w="1203" w:type="pct"/>
          </w:tcPr>
          <w:p w14:paraId="0A470A56" w14:textId="77777777" w:rsidR="0064276A" w:rsidRPr="00AC56FB" w:rsidRDefault="0064276A" w:rsidP="0064276A">
            <w:pPr>
              <w:widowControl w:val="0"/>
              <w:spacing w:line="240" w:lineRule="exact"/>
              <w:rPr>
                <w:sz w:val="20"/>
              </w:rPr>
            </w:pPr>
            <w:r w:rsidRPr="00AC56FB">
              <w:rPr>
                <w:sz w:val="20"/>
              </w:rPr>
              <w:t>Grad 3</w:t>
            </w:r>
          </w:p>
          <w:p w14:paraId="16217108" w14:textId="77777777" w:rsidR="00BC19F4" w:rsidRPr="00AC56FB" w:rsidRDefault="00BC19F4" w:rsidP="0064276A">
            <w:pPr>
              <w:widowControl w:val="0"/>
              <w:spacing w:line="240" w:lineRule="exact"/>
              <w:rPr>
                <w:sz w:val="20"/>
              </w:rPr>
            </w:pPr>
          </w:p>
          <w:p w14:paraId="542952F4" w14:textId="17C309CA" w:rsidR="00BC19F4" w:rsidRPr="00AC56FB" w:rsidRDefault="00BC19F4" w:rsidP="0064276A">
            <w:pPr>
              <w:widowControl w:val="0"/>
              <w:spacing w:line="240" w:lineRule="exact"/>
              <w:rPr>
                <w:sz w:val="20"/>
              </w:rPr>
            </w:pPr>
            <w:r w:rsidRPr="00AC56FB">
              <w:rPr>
                <w:sz w:val="20"/>
              </w:rPr>
              <w:t>eller mistenkt Steven</w:t>
            </w:r>
            <w:r w:rsidR="008D69BC" w:rsidRPr="00AC56FB">
              <w:rPr>
                <w:sz w:val="20"/>
              </w:rPr>
              <w:t>s</w:t>
            </w:r>
            <w:r w:rsidRPr="00AC56FB">
              <w:rPr>
                <w:sz w:val="20"/>
              </w:rPr>
              <w:t>-Johnsons syndrom (SJS) eller toksisk epidermal nekrolyse (TEN)</w:t>
            </w:r>
            <w:r w:rsidRPr="00AC56FB">
              <w:rPr>
                <w:sz w:val="20"/>
                <w:vertAlign w:val="superscript"/>
              </w:rPr>
              <w:t>1</w:t>
            </w:r>
          </w:p>
        </w:tc>
        <w:tc>
          <w:tcPr>
            <w:tcW w:w="1525" w:type="pct"/>
          </w:tcPr>
          <w:p w14:paraId="542952F5" w14:textId="77777777" w:rsidR="0064276A" w:rsidRPr="00AC56FB" w:rsidRDefault="0064276A" w:rsidP="0064276A">
            <w:pPr>
              <w:widowControl w:val="0"/>
              <w:spacing w:line="240" w:lineRule="exact"/>
              <w:rPr>
                <w:sz w:val="20"/>
              </w:rPr>
            </w:pPr>
            <w:r w:rsidRPr="00AC56FB">
              <w:rPr>
                <w:sz w:val="20"/>
              </w:rPr>
              <w:t>Hold tilbake Tecentriq</w:t>
            </w:r>
          </w:p>
          <w:p w14:paraId="542952F6" w14:textId="77777777" w:rsidR="0064276A" w:rsidRPr="00AC56FB" w:rsidRDefault="0064276A" w:rsidP="0064276A">
            <w:pPr>
              <w:widowControl w:val="0"/>
              <w:spacing w:line="240" w:lineRule="exact"/>
              <w:rPr>
                <w:sz w:val="20"/>
              </w:rPr>
            </w:pPr>
          </w:p>
          <w:p w14:paraId="542952F7" w14:textId="6A45A5D1" w:rsidR="0064276A" w:rsidRPr="00AC56FB" w:rsidRDefault="0064276A" w:rsidP="0064276A">
            <w:pPr>
              <w:widowControl w:val="0"/>
              <w:spacing w:line="240" w:lineRule="exact"/>
              <w:rPr>
                <w:sz w:val="20"/>
              </w:rPr>
            </w:pPr>
            <w:r w:rsidRPr="00AC56FB">
              <w:rPr>
                <w:sz w:val="20"/>
              </w:rPr>
              <w:t xml:space="preserve">Behandlingen kan gjenopptas </w:t>
            </w:r>
            <w:r w:rsidR="00BC19F4" w:rsidRPr="00AC56FB">
              <w:rPr>
                <w:sz w:val="20"/>
              </w:rPr>
              <w:t xml:space="preserve">dersom symptomene bedres til </w:t>
            </w:r>
            <w:r w:rsidR="00BE0826" w:rsidRPr="00AC56FB">
              <w:rPr>
                <w:sz w:val="20"/>
              </w:rPr>
              <w:t>g</w:t>
            </w:r>
            <w:r w:rsidR="00BC19F4" w:rsidRPr="00AC56FB">
              <w:rPr>
                <w:sz w:val="20"/>
              </w:rPr>
              <w:t xml:space="preserve">rad 0 eller </w:t>
            </w:r>
            <w:r w:rsidR="00BE0826" w:rsidRPr="00AC56FB">
              <w:rPr>
                <w:sz w:val="20"/>
              </w:rPr>
              <w:t>g</w:t>
            </w:r>
            <w:r w:rsidR="00BC19F4" w:rsidRPr="00AC56FB">
              <w:rPr>
                <w:sz w:val="20"/>
              </w:rPr>
              <w:t>rad 1 innen 12 uker</w:t>
            </w:r>
            <w:r w:rsidRPr="00AC56FB">
              <w:rPr>
                <w:sz w:val="20"/>
              </w:rPr>
              <w:t xml:space="preserve"> og kortikosteroider er redusert til ≤ 10 mg prednisonekvivalenter per dag</w:t>
            </w:r>
          </w:p>
          <w:p w14:paraId="542952F8" w14:textId="77777777" w:rsidR="0064276A" w:rsidRPr="00AC56FB" w:rsidRDefault="0064276A" w:rsidP="0064276A">
            <w:pPr>
              <w:widowControl w:val="0"/>
              <w:spacing w:line="240" w:lineRule="exact"/>
              <w:rPr>
                <w:sz w:val="20"/>
              </w:rPr>
            </w:pPr>
          </w:p>
        </w:tc>
      </w:tr>
      <w:tr w:rsidR="0064276A" w:rsidRPr="00AC56FB" w14:paraId="542952FE" w14:textId="77777777" w:rsidTr="00521B73">
        <w:trPr>
          <w:cantSplit/>
        </w:trPr>
        <w:tc>
          <w:tcPr>
            <w:tcW w:w="2272" w:type="pct"/>
            <w:tcBorders>
              <w:top w:val="nil"/>
            </w:tcBorders>
          </w:tcPr>
          <w:p w14:paraId="542952FA" w14:textId="77777777" w:rsidR="0064276A" w:rsidRPr="00AC56FB" w:rsidRDefault="0064276A" w:rsidP="0064276A">
            <w:pPr>
              <w:widowControl w:val="0"/>
              <w:spacing w:line="240" w:lineRule="exact"/>
              <w:rPr>
                <w:b/>
                <w:sz w:val="20"/>
              </w:rPr>
            </w:pPr>
          </w:p>
        </w:tc>
        <w:tc>
          <w:tcPr>
            <w:tcW w:w="1203" w:type="pct"/>
          </w:tcPr>
          <w:p w14:paraId="3901E89C" w14:textId="77777777" w:rsidR="0064276A" w:rsidRPr="00AC56FB" w:rsidRDefault="0064276A" w:rsidP="0064276A">
            <w:pPr>
              <w:widowControl w:val="0"/>
              <w:spacing w:line="240" w:lineRule="exact"/>
              <w:rPr>
                <w:sz w:val="20"/>
              </w:rPr>
            </w:pPr>
            <w:r w:rsidRPr="00AC56FB">
              <w:rPr>
                <w:sz w:val="20"/>
              </w:rPr>
              <w:t>Grad 4</w:t>
            </w:r>
          </w:p>
          <w:p w14:paraId="4078EC91" w14:textId="77777777" w:rsidR="00BC19F4" w:rsidRPr="00AC56FB" w:rsidRDefault="00BC19F4" w:rsidP="0064276A">
            <w:pPr>
              <w:widowControl w:val="0"/>
              <w:spacing w:line="240" w:lineRule="exact"/>
              <w:rPr>
                <w:sz w:val="20"/>
              </w:rPr>
            </w:pPr>
          </w:p>
          <w:p w14:paraId="542952FB" w14:textId="481FFA4A" w:rsidR="00BC19F4" w:rsidRPr="00AC56FB" w:rsidRDefault="00BC19F4" w:rsidP="0064276A">
            <w:pPr>
              <w:widowControl w:val="0"/>
              <w:spacing w:line="240" w:lineRule="exact"/>
              <w:rPr>
                <w:sz w:val="20"/>
              </w:rPr>
            </w:pPr>
            <w:r w:rsidRPr="00AC56FB">
              <w:rPr>
                <w:sz w:val="20"/>
              </w:rPr>
              <w:t>eller bekreftet Steven</w:t>
            </w:r>
            <w:r w:rsidR="008D69BC" w:rsidRPr="00AC56FB">
              <w:rPr>
                <w:sz w:val="20"/>
              </w:rPr>
              <w:t>s</w:t>
            </w:r>
            <w:r w:rsidRPr="00AC56FB">
              <w:rPr>
                <w:sz w:val="20"/>
              </w:rPr>
              <w:t>-Johnsons syndrom (SJS) eller toksisk epidermal nekrolyse (TEN)</w:t>
            </w:r>
            <w:r w:rsidRPr="00AC56FB">
              <w:rPr>
                <w:sz w:val="20"/>
                <w:vertAlign w:val="superscript"/>
              </w:rPr>
              <w:t>1</w:t>
            </w:r>
          </w:p>
        </w:tc>
        <w:tc>
          <w:tcPr>
            <w:tcW w:w="1525" w:type="pct"/>
          </w:tcPr>
          <w:p w14:paraId="542952FC" w14:textId="77777777" w:rsidR="0064276A" w:rsidRPr="00AC56FB" w:rsidRDefault="0064276A" w:rsidP="0064276A">
            <w:pPr>
              <w:widowControl w:val="0"/>
              <w:spacing w:line="240" w:lineRule="exact"/>
              <w:rPr>
                <w:sz w:val="20"/>
              </w:rPr>
            </w:pPr>
            <w:r w:rsidRPr="00AC56FB">
              <w:rPr>
                <w:sz w:val="20"/>
              </w:rPr>
              <w:t>Seponer Tecentriq permanent</w:t>
            </w:r>
          </w:p>
          <w:p w14:paraId="542952FD" w14:textId="77777777" w:rsidR="0064276A" w:rsidRPr="00AC56FB" w:rsidRDefault="0064276A" w:rsidP="0064276A">
            <w:pPr>
              <w:widowControl w:val="0"/>
              <w:spacing w:line="240" w:lineRule="exact"/>
              <w:rPr>
                <w:sz w:val="20"/>
              </w:rPr>
            </w:pPr>
          </w:p>
        </w:tc>
      </w:tr>
      <w:tr w:rsidR="00466313" w:rsidRPr="00AC56FB" w14:paraId="54295303" w14:textId="77777777" w:rsidTr="00466313">
        <w:trPr>
          <w:cantSplit/>
          <w:trHeight w:val="360"/>
        </w:trPr>
        <w:tc>
          <w:tcPr>
            <w:tcW w:w="2272" w:type="pct"/>
            <w:vMerge w:val="restart"/>
          </w:tcPr>
          <w:p w14:paraId="542952FF" w14:textId="07106B75" w:rsidR="00466313" w:rsidRPr="00AC56FB" w:rsidRDefault="00466313" w:rsidP="0064276A">
            <w:pPr>
              <w:widowControl w:val="0"/>
              <w:tabs>
                <w:tab w:val="right" w:pos="8640"/>
              </w:tabs>
              <w:spacing w:line="240" w:lineRule="exact"/>
              <w:rPr>
                <w:b/>
                <w:sz w:val="20"/>
              </w:rPr>
            </w:pPr>
            <w:r w:rsidRPr="00AC56FB">
              <w:rPr>
                <w:b/>
                <w:sz w:val="20"/>
              </w:rPr>
              <w:t>Myastenisk syndrom/myasthenia gravis, Guillain-Barrés syndrom, meningoencefalitt og facialisparese</w:t>
            </w:r>
          </w:p>
        </w:tc>
        <w:tc>
          <w:tcPr>
            <w:tcW w:w="1203" w:type="pct"/>
          </w:tcPr>
          <w:p w14:paraId="54295300" w14:textId="0FB2FA9F" w:rsidR="00466313" w:rsidRPr="00AC56FB" w:rsidRDefault="00466313" w:rsidP="008D69BC">
            <w:pPr>
              <w:widowControl w:val="0"/>
              <w:spacing w:line="240" w:lineRule="exact"/>
              <w:rPr>
                <w:sz w:val="20"/>
              </w:rPr>
            </w:pPr>
            <w:r w:rsidRPr="00AC56FB">
              <w:rPr>
                <w:sz w:val="20"/>
              </w:rPr>
              <w:t xml:space="preserve">Facialisparese </w:t>
            </w:r>
            <w:r w:rsidR="006F6DEB" w:rsidRPr="00AC56FB">
              <w:rPr>
                <w:sz w:val="20"/>
              </w:rPr>
              <w:t>G</w:t>
            </w:r>
            <w:r w:rsidRPr="00AC56FB">
              <w:rPr>
                <w:sz w:val="20"/>
              </w:rPr>
              <w:t>rad 1 eller 2</w:t>
            </w:r>
          </w:p>
        </w:tc>
        <w:tc>
          <w:tcPr>
            <w:tcW w:w="1525" w:type="pct"/>
          </w:tcPr>
          <w:p w14:paraId="54295302" w14:textId="6705C3E8" w:rsidR="00466313" w:rsidRPr="00AC56FB" w:rsidRDefault="00466313">
            <w:pPr>
              <w:widowControl w:val="0"/>
              <w:spacing w:line="240" w:lineRule="exact"/>
              <w:rPr>
                <w:sz w:val="20"/>
              </w:rPr>
            </w:pPr>
            <w:r w:rsidRPr="00AC56FB">
              <w:rPr>
                <w:sz w:val="20"/>
              </w:rPr>
              <w:t>Hold tilbake Tecentriq</w:t>
            </w:r>
            <w:r w:rsidRPr="00AC56FB">
              <w:rPr>
                <w:sz w:val="20"/>
              </w:rPr>
              <w:br/>
            </w:r>
            <w:r w:rsidRPr="00AC56FB">
              <w:rPr>
                <w:sz w:val="20"/>
              </w:rPr>
              <w:br/>
              <w:t>Behandlingen kan gjenopptas dersom hendelsen forsvinner fullstendig. Seponer Tecentriq permanent dersom hendelsen ikke forsvinner fullstendig når Tecentriq holdes tilbake.</w:t>
            </w:r>
          </w:p>
        </w:tc>
      </w:tr>
      <w:tr w:rsidR="00466313" w:rsidRPr="00AC56FB" w14:paraId="0BB5A3A7" w14:textId="77777777" w:rsidTr="00521B73">
        <w:trPr>
          <w:cantSplit/>
          <w:trHeight w:val="360"/>
        </w:trPr>
        <w:tc>
          <w:tcPr>
            <w:tcW w:w="2272" w:type="pct"/>
            <w:vMerge/>
          </w:tcPr>
          <w:p w14:paraId="3A630B52" w14:textId="77777777" w:rsidR="00466313" w:rsidRPr="00AC56FB" w:rsidRDefault="00466313" w:rsidP="0064276A">
            <w:pPr>
              <w:widowControl w:val="0"/>
              <w:tabs>
                <w:tab w:val="right" w:pos="8640"/>
              </w:tabs>
              <w:spacing w:line="240" w:lineRule="exact"/>
              <w:rPr>
                <w:b/>
                <w:sz w:val="20"/>
              </w:rPr>
            </w:pPr>
          </w:p>
        </w:tc>
        <w:tc>
          <w:tcPr>
            <w:tcW w:w="1203" w:type="pct"/>
          </w:tcPr>
          <w:p w14:paraId="1CC2A7FE" w14:textId="77777777" w:rsidR="00466313" w:rsidRPr="00AC56FB" w:rsidRDefault="00466313" w:rsidP="008D69BC">
            <w:pPr>
              <w:widowControl w:val="0"/>
              <w:spacing w:line="240" w:lineRule="exact"/>
              <w:rPr>
                <w:sz w:val="20"/>
              </w:rPr>
            </w:pPr>
            <w:r w:rsidRPr="00AC56FB">
              <w:rPr>
                <w:sz w:val="20"/>
              </w:rPr>
              <w:t>Alle grader</w:t>
            </w:r>
            <w:r w:rsidRPr="00AC56FB">
              <w:rPr>
                <w:b/>
                <w:sz w:val="20"/>
              </w:rPr>
              <w:t xml:space="preserve"> </w:t>
            </w:r>
            <w:r w:rsidRPr="00AC56FB">
              <w:rPr>
                <w:sz w:val="20"/>
              </w:rPr>
              <w:t>myastenisk syndrom/myasthenia gravis, Guillain-Barrés syndrom og meningoencefalitt</w:t>
            </w:r>
          </w:p>
          <w:p w14:paraId="5824C19B" w14:textId="77777777" w:rsidR="00466313" w:rsidRPr="00AC56FB" w:rsidRDefault="00466313" w:rsidP="008D69BC">
            <w:pPr>
              <w:widowControl w:val="0"/>
              <w:spacing w:line="240" w:lineRule="exact"/>
              <w:rPr>
                <w:sz w:val="20"/>
              </w:rPr>
            </w:pPr>
          </w:p>
          <w:p w14:paraId="04B61140" w14:textId="60456287" w:rsidR="00466313" w:rsidRPr="00AC56FB" w:rsidRDefault="00466313" w:rsidP="008D69BC">
            <w:pPr>
              <w:widowControl w:val="0"/>
              <w:spacing w:line="240" w:lineRule="exact"/>
            </w:pPr>
            <w:r w:rsidRPr="00AC56FB">
              <w:rPr>
                <w:sz w:val="20"/>
              </w:rPr>
              <w:t xml:space="preserve">eller facialisparese </w:t>
            </w:r>
            <w:r w:rsidR="006F6DEB" w:rsidRPr="00AC56FB">
              <w:rPr>
                <w:sz w:val="20"/>
              </w:rPr>
              <w:t>G</w:t>
            </w:r>
            <w:r w:rsidRPr="00AC56FB">
              <w:rPr>
                <w:sz w:val="20"/>
              </w:rPr>
              <w:t>rad 3 eller 4</w:t>
            </w:r>
          </w:p>
        </w:tc>
        <w:tc>
          <w:tcPr>
            <w:tcW w:w="1525" w:type="pct"/>
          </w:tcPr>
          <w:p w14:paraId="73D1BE30" w14:textId="77777777" w:rsidR="00466313" w:rsidRPr="00AC56FB" w:rsidRDefault="00466313" w:rsidP="00466313">
            <w:pPr>
              <w:widowControl w:val="0"/>
              <w:spacing w:line="240" w:lineRule="exact"/>
              <w:rPr>
                <w:sz w:val="20"/>
              </w:rPr>
            </w:pPr>
            <w:r w:rsidRPr="00AC56FB">
              <w:rPr>
                <w:sz w:val="20"/>
              </w:rPr>
              <w:t>Seponer Tecentriq permanent</w:t>
            </w:r>
          </w:p>
          <w:p w14:paraId="57C06A2A" w14:textId="77777777" w:rsidR="00466313" w:rsidRPr="00AC56FB" w:rsidRDefault="00466313" w:rsidP="0064276A">
            <w:pPr>
              <w:widowControl w:val="0"/>
              <w:spacing w:line="240" w:lineRule="exact"/>
              <w:rPr>
                <w:sz w:val="20"/>
              </w:rPr>
            </w:pPr>
          </w:p>
        </w:tc>
      </w:tr>
      <w:tr w:rsidR="00037C3B" w:rsidRPr="00AC56FB" w14:paraId="4F599FD9" w14:textId="77777777" w:rsidTr="00521B73">
        <w:trPr>
          <w:cantSplit/>
        </w:trPr>
        <w:tc>
          <w:tcPr>
            <w:tcW w:w="2272" w:type="pct"/>
          </w:tcPr>
          <w:p w14:paraId="1FCB12D7" w14:textId="4BF9238B" w:rsidR="00037C3B" w:rsidRPr="00AC56FB" w:rsidRDefault="00037C3B" w:rsidP="0064276A">
            <w:pPr>
              <w:widowControl w:val="0"/>
              <w:tabs>
                <w:tab w:val="right" w:pos="8640"/>
              </w:tabs>
              <w:spacing w:line="240" w:lineRule="exact"/>
              <w:rPr>
                <w:b/>
                <w:sz w:val="20"/>
              </w:rPr>
            </w:pPr>
            <w:r w:rsidRPr="00AC56FB">
              <w:rPr>
                <w:b/>
                <w:sz w:val="20"/>
              </w:rPr>
              <w:t>Myelitt</w:t>
            </w:r>
          </w:p>
        </w:tc>
        <w:tc>
          <w:tcPr>
            <w:tcW w:w="1203" w:type="pct"/>
          </w:tcPr>
          <w:p w14:paraId="4C9E79B4" w14:textId="30233617" w:rsidR="00037C3B" w:rsidRPr="00AC56FB" w:rsidRDefault="00037C3B" w:rsidP="00037C3B">
            <w:pPr>
              <w:widowControl w:val="0"/>
              <w:spacing w:line="240" w:lineRule="exact"/>
              <w:rPr>
                <w:sz w:val="20"/>
              </w:rPr>
            </w:pPr>
            <w:r w:rsidRPr="00AC56FB">
              <w:rPr>
                <w:sz w:val="20"/>
              </w:rPr>
              <w:t>Grad 2, 3 eller 4</w:t>
            </w:r>
          </w:p>
        </w:tc>
        <w:tc>
          <w:tcPr>
            <w:tcW w:w="1525" w:type="pct"/>
          </w:tcPr>
          <w:p w14:paraId="76AFBFAF" w14:textId="413DBB2D" w:rsidR="00037C3B" w:rsidRPr="00AC56FB" w:rsidRDefault="00037C3B" w:rsidP="0064276A">
            <w:pPr>
              <w:widowControl w:val="0"/>
              <w:spacing w:line="240" w:lineRule="exact"/>
              <w:rPr>
                <w:sz w:val="20"/>
              </w:rPr>
            </w:pPr>
            <w:r w:rsidRPr="00AC56FB">
              <w:rPr>
                <w:sz w:val="20"/>
              </w:rPr>
              <w:t>Seponer Tecentriq permanent</w:t>
            </w:r>
          </w:p>
        </w:tc>
      </w:tr>
      <w:tr w:rsidR="0064276A" w:rsidRPr="00AC56FB" w14:paraId="5429530C" w14:textId="77777777" w:rsidTr="00521B73">
        <w:trPr>
          <w:cantSplit/>
        </w:trPr>
        <w:tc>
          <w:tcPr>
            <w:tcW w:w="2272" w:type="pct"/>
            <w:vMerge w:val="restart"/>
          </w:tcPr>
          <w:p w14:paraId="54295304" w14:textId="77777777" w:rsidR="0064276A" w:rsidRPr="00AC56FB" w:rsidRDefault="0064276A" w:rsidP="0064276A">
            <w:pPr>
              <w:widowControl w:val="0"/>
              <w:tabs>
                <w:tab w:val="right" w:pos="8640"/>
              </w:tabs>
              <w:spacing w:line="240" w:lineRule="exact"/>
              <w:rPr>
                <w:b/>
                <w:sz w:val="20"/>
              </w:rPr>
            </w:pPr>
            <w:r w:rsidRPr="00AC56FB">
              <w:rPr>
                <w:b/>
                <w:sz w:val="20"/>
              </w:rPr>
              <w:t>Pankreatitt</w:t>
            </w:r>
          </w:p>
        </w:tc>
        <w:tc>
          <w:tcPr>
            <w:tcW w:w="1203" w:type="pct"/>
          </w:tcPr>
          <w:p w14:paraId="54295305" w14:textId="77777777" w:rsidR="0064276A" w:rsidRPr="00AC56FB" w:rsidRDefault="0064276A" w:rsidP="0064276A">
            <w:pPr>
              <w:widowControl w:val="0"/>
              <w:spacing w:line="240" w:lineRule="exact"/>
              <w:rPr>
                <w:sz w:val="20"/>
              </w:rPr>
            </w:pPr>
            <w:r w:rsidRPr="00AC56FB">
              <w:rPr>
                <w:sz w:val="20"/>
              </w:rPr>
              <w:t xml:space="preserve">Grad 3 eller 4 forhøyede nivåer av serumamylase eller </w:t>
            </w:r>
            <w:r w:rsidRPr="00AC56FB">
              <w:rPr>
                <w:sz w:val="20"/>
              </w:rPr>
              <w:noBreakHyphen/>
              <w:t>lipase (&gt; 2 x ULN)</w:t>
            </w:r>
          </w:p>
          <w:p w14:paraId="54295306" w14:textId="60E1BACB" w:rsidR="0064276A" w:rsidRPr="00AC56FB" w:rsidRDefault="0064276A" w:rsidP="0064276A">
            <w:pPr>
              <w:widowControl w:val="0"/>
              <w:spacing w:line="240" w:lineRule="exact"/>
              <w:rPr>
                <w:sz w:val="20"/>
              </w:rPr>
            </w:pPr>
            <w:r w:rsidRPr="00AC56FB">
              <w:rPr>
                <w:sz w:val="20"/>
              </w:rPr>
              <w:t xml:space="preserve">eller </w:t>
            </w:r>
            <w:r w:rsidR="006F6DEB" w:rsidRPr="00AC56FB">
              <w:rPr>
                <w:sz w:val="20"/>
              </w:rPr>
              <w:t>G</w:t>
            </w:r>
            <w:r w:rsidRPr="00AC56FB">
              <w:rPr>
                <w:sz w:val="20"/>
              </w:rPr>
              <w:t>rad 2 eller 3 pankreatitt</w:t>
            </w:r>
          </w:p>
          <w:p w14:paraId="54295307" w14:textId="77777777" w:rsidR="0064276A" w:rsidRPr="00AC56FB" w:rsidRDefault="0064276A" w:rsidP="0064276A">
            <w:pPr>
              <w:widowControl w:val="0"/>
              <w:spacing w:line="240" w:lineRule="exact"/>
              <w:rPr>
                <w:sz w:val="20"/>
              </w:rPr>
            </w:pPr>
          </w:p>
        </w:tc>
        <w:tc>
          <w:tcPr>
            <w:tcW w:w="1525" w:type="pct"/>
          </w:tcPr>
          <w:p w14:paraId="54295308" w14:textId="77777777" w:rsidR="0064276A" w:rsidRPr="00AC56FB" w:rsidRDefault="0064276A" w:rsidP="0064276A">
            <w:pPr>
              <w:widowControl w:val="0"/>
              <w:spacing w:line="240" w:lineRule="exact"/>
              <w:rPr>
                <w:sz w:val="20"/>
              </w:rPr>
            </w:pPr>
            <w:r w:rsidRPr="00AC56FB">
              <w:rPr>
                <w:sz w:val="20"/>
              </w:rPr>
              <w:t>Hold tilbake Tecentriq</w:t>
            </w:r>
          </w:p>
          <w:p w14:paraId="54295309" w14:textId="77777777" w:rsidR="0064276A" w:rsidRPr="00AC56FB" w:rsidRDefault="0064276A" w:rsidP="0064276A">
            <w:pPr>
              <w:widowControl w:val="0"/>
              <w:spacing w:line="240" w:lineRule="exact"/>
              <w:rPr>
                <w:sz w:val="20"/>
              </w:rPr>
            </w:pPr>
          </w:p>
          <w:p w14:paraId="5429530A" w14:textId="77777777" w:rsidR="0064276A" w:rsidRPr="00AC56FB" w:rsidRDefault="0064276A" w:rsidP="0064276A">
            <w:pPr>
              <w:widowControl w:val="0"/>
              <w:spacing w:line="240" w:lineRule="exact"/>
              <w:rPr>
                <w:sz w:val="20"/>
              </w:rPr>
            </w:pPr>
            <w:r w:rsidRPr="00AC56FB">
              <w:rPr>
                <w:sz w:val="20"/>
              </w:rPr>
              <w:t>Behandlingen kan gjenopptas når nivåene av serumamylase og –lipase forbedres til grad 0 eller grad 1 innen 12 uker, eller symptomene på pankreatitt er borte og kortikosteroider er redusert til ≤ 10 mg prednisonekvivalenter per dag</w:t>
            </w:r>
          </w:p>
          <w:p w14:paraId="5429530B" w14:textId="77777777" w:rsidR="0064276A" w:rsidRPr="00AC56FB" w:rsidRDefault="0064276A" w:rsidP="0064276A">
            <w:pPr>
              <w:widowControl w:val="0"/>
              <w:spacing w:line="240" w:lineRule="exact"/>
              <w:rPr>
                <w:sz w:val="20"/>
              </w:rPr>
            </w:pPr>
          </w:p>
        </w:tc>
      </w:tr>
      <w:tr w:rsidR="0064276A" w:rsidRPr="00AC56FB" w14:paraId="54295312" w14:textId="77777777" w:rsidTr="00521B73">
        <w:trPr>
          <w:cantSplit/>
        </w:trPr>
        <w:tc>
          <w:tcPr>
            <w:tcW w:w="2272" w:type="pct"/>
            <w:vMerge/>
          </w:tcPr>
          <w:p w14:paraId="5429530D" w14:textId="77777777" w:rsidR="0064276A" w:rsidRPr="00AC56FB" w:rsidRDefault="0064276A" w:rsidP="0064276A">
            <w:pPr>
              <w:widowControl w:val="0"/>
              <w:tabs>
                <w:tab w:val="right" w:pos="8640"/>
              </w:tabs>
              <w:spacing w:line="240" w:lineRule="exact"/>
              <w:rPr>
                <w:b/>
                <w:sz w:val="20"/>
              </w:rPr>
            </w:pPr>
          </w:p>
        </w:tc>
        <w:tc>
          <w:tcPr>
            <w:tcW w:w="1203" w:type="pct"/>
          </w:tcPr>
          <w:p w14:paraId="5429530E" w14:textId="77777777" w:rsidR="0064276A" w:rsidRPr="00AC56FB" w:rsidRDefault="0064276A" w:rsidP="0064276A">
            <w:pPr>
              <w:widowControl w:val="0"/>
              <w:spacing w:line="240" w:lineRule="exact"/>
              <w:rPr>
                <w:sz w:val="20"/>
              </w:rPr>
            </w:pPr>
            <w:r w:rsidRPr="00AC56FB">
              <w:rPr>
                <w:sz w:val="20"/>
              </w:rPr>
              <w:t>Grad 4 eller enhver grad av tilbakevendende pankreatitt</w:t>
            </w:r>
          </w:p>
          <w:p w14:paraId="5429530F" w14:textId="77777777" w:rsidR="0064276A" w:rsidRPr="00AC56FB" w:rsidRDefault="0064276A" w:rsidP="0064276A">
            <w:pPr>
              <w:widowControl w:val="0"/>
              <w:spacing w:line="240" w:lineRule="exact"/>
              <w:rPr>
                <w:sz w:val="20"/>
              </w:rPr>
            </w:pPr>
          </w:p>
        </w:tc>
        <w:tc>
          <w:tcPr>
            <w:tcW w:w="1525" w:type="pct"/>
          </w:tcPr>
          <w:p w14:paraId="54295310" w14:textId="77777777" w:rsidR="0064276A" w:rsidRPr="00AC56FB" w:rsidRDefault="0064276A" w:rsidP="0064276A">
            <w:pPr>
              <w:widowControl w:val="0"/>
              <w:spacing w:line="240" w:lineRule="exact"/>
              <w:rPr>
                <w:sz w:val="20"/>
              </w:rPr>
            </w:pPr>
            <w:r w:rsidRPr="00AC56FB">
              <w:rPr>
                <w:sz w:val="20"/>
              </w:rPr>
              <w:t>Seponer Tecentriq permanent</w:t>
            </w:r>
          </w:p>
          <w:p w14:paraId="54295311" w14:textId="77777777" w:rsidR="0064276A" w:rsidRPr="00AC56FB" w:rsidRDefault="0064276A" w:rsidP="0064276A">
            <w:pPr>
              <w:widowControl w:val="0"/>
              <w:spacing w:line="240" w:lineRule="exact"/>
              <w:rPr>
                <w:sz w:val="20"/>
              </w:rPr>
            </w:pPr>
          </w:p>
        </w:tc>
      </w:tr>
      <w:tr w:rsidR="000943C8" w:rsidRPr="00AC56FB" w14:paraId="54295319" w14:textId="77777777" w:rsidTr="00521B73">
        <w:trPr>
          <w:cantSplit/>
          <w:trHeight w:val="683"/>
        </w:trPr>
        <w:tc>
          <w:tcPr>
            <w:tcW w:w="2272" w:type="pct"/>
          </w:tcPr>
          <w:p w14:paraId="54295313" w14:textId="77777777" w:rsidR="000943C8" w:rsidRPr="00AC56FB" w:rsidRDefault="000943C8" w:rsidP="0064276A">
            <w:pPr>
              <w:widowControl w:val="0"/>
              <w:tabs>
                <w:tab w:val="right" w:pos="8640"/>
              </w:tabs>
              <w:spacing w:line="240" w:lineRule="exact"/>
              <w:rPr>
                <w:b/>
                <w:sz w:val="20"/>
              </w:rPr>
            </w:pPr>
            <w:r w:rsidRPr="00AC56FB">
              <w:rPr>
                <w:b/>
                <w:sz w:val="20"/>
              </w:rPr>
              <w:t>Myokarditt</w:t>
            </w:r>
          </w:p>
        </w:tc>
        <w:tc>
          <w:tcPr>
            <w:tcW w:w="1203" w:type="pct"/>
          </w:tcPr>
          <w:p w14:paraId="54295314" w14:textId="2C98B16D" w:rsidR="000943C8" w:rsidRPr="00AC56FB" w:rsidRDefault="000943C8" w:rsidP="008D69BC">
            <w:pPr>
              <w:widowControl w:val="0"/>
              <w:spacing w:line="240" w:lineRule="exact"/>
              <w:rPr>
                <w:sz w:val="20"/>
              </w:rPr>
            </w:pPr>
            <w:r w:rsidRPr="00AC56FB">
              <w:rPr>
                <w:sz w:val="20"/>
              </w:rPr>
              <w:t xml:space="preserve">Grad 2 eller over </w:t>
            </w:r>
          </w:p>
        </w:tc>
        <w:tc>
          <w:tcPr>
            <w:tcW w:w="1525" w:type="pct"/>
          </w:tcPr>
          <w:p w14:paraId="54295318" w14:textId="08BA3BBD" w:rsidR="000943C8" w:rsidRPr="00AC56FB" w:rsidRDefault="000943C8">
            <w:pPr>
              <w:widowControl w:val="0"/>
              <w:spacing w:line="240" w:lineRule="exact"/>
              <w:rPr>
                <w:sz w:val="20"/>
              </w:rPr>
            </w:pPr>
            <w:r w:rsidRPr="00AC56FB">
              <w:rPr>
                <w:sz w:val="20"/>
              </w:rPr>
              <w:t>Seponer Tecentriq permanent</w:t>
            </w:r>
          </w:p>
        </w:tc>
      </w:tr>
      <w:tr w:rsidR="0064276A" w:rsidRPr="00AC56FB" w14:paraId="54295326" w14:textId="77777777" w:rsidTr="00521B73">
        <w:trPr>
          <w:cantSplit/>
        </w:trPr>
        <w:tc>
          <w:tcPr>
            <w:tcW w:w="2272" w:type="pct"/>
            <w:vMerge w:val="restart"/>
          </w:tcPr>
          <w:p w14:paraId="5429531F" w14:textId="77777777" w:rsidR="0064276A" w:rsidRPr="00AC56FB" w:rsidRDefault="0064276A" w:rsidP="0064276A">
            <w:pPr>
              <w:widowControl w:val="0"/>
              <w:tabs>
                <w:tab w:val="right" w:pos="8640"/>
              </w:tabs>
              <w:spacing w:line="240" w:lineRule="exact"/>
              <w:rPr>
                <w:b/>
                <w:sz w:val="20"/>
              </w:rPr>
            </w:pPr>
            <w:r w:rsidRPr="00AC56FB">
              <w:rPr>
                <w:b/>
                <w:sz w:val="20"/>
              </w:rPr>
              <w:lastRenderedPageBreak/>
              <w:t>Nefritt</w:t>
            </w:r>
          </w:p>
        </w:tc>
        <w:tc>
          <w:tcPr>
            <w:tcW w:w="1203" w:type="pct"/>
          </w:tcPr>
          <w:p w14:paraId="54295320" w14:textId="77777777" w:rsidR="0064276A" w:rsidRPr="00AC56FB" w:rsidRDefault="0064276A" w:rsidP="0064276A">
            <w:pPr>
              <w:widowControl w:val="0"/>
              <w:spacing w:line="240" w:lineRule="exact"/>
              <w:rPr>
                <w:sz w:val="20"/>
              </w:rPr>
            </w:pPr>
            <w:r w:rsidRPr="00AC56FB">
              <w:rPr>
                <w:sz w:val="20"/>
              </w:rPr>
              <w:t>Grad 2:</w:t>
            </w:r>
          </w:p>
          <w:p w14:paraId="54295321" w14:textId="77777777" w:rsidR="0064276A" w:rsidRPr="00AC56FB" w:rsidRDefault="0064276A" w:rsidP="0064276A">
            <w:pPr>
              <w:widowControl w:val="0"/>
              <w:spacing w:line="240" w:lineRule="exact"/>
              <w:rPr>
                <w:sz w:val="20"/>
              </w:rPr>
            </w:pPr>
            <w:r w:rsidRPr="00AC56FB">
              <w:rPr>
                <w:sz w:val="20"/>
              </w:rPr>
              <w:t>(kreatininnivå &gt; 1,5 til 3,0 x baseline eller &gt; 1,5 til 3,0 x ULN</w:t>
            </w:r>
          </w:p>
        </w:tc>
        <w:tc>
          <w:tcPr>
            <w:tcW w:w="1525" w:type="pct"/>
          </w:tcPr>
          <w:p w14:paraId="54295322" w14:textId="77777777" w:rsidR="0064276A" w:rsidRPr="00AC56FB" w:rsidRDefault="0064276A" w:rsidP="0064276A">
            <w:pPr>
              <w:widowControl w:val="0"/>
              <w:spacing w:line="240" w:lineRule="exact"/>
              <w:rPr>
                <w:sz w:val="20"/>
              </w:rPr>
            </w:pPr>
            <w:r w:rsidRPr="00AC56FB">
              <w:rPr>
                <w:sz w:val="20"/>
              </w:rPr>
              <w:t>Hold tilbake Tecentriq</w:t>
            </w:r>
          </w:p>
          <w:p w14:paraId="54295323" w14:textId="77777777" w:rsidR="0064276A" w:rsidRPr="00AC56FB" w:rsidRDefault="0064276A" w:rsidP="0064276A">
            <w:pPr>
              <w:widowControl w:val="0"/>
              <w:spacing w:line="240" w:lineRule="exact"/>
              <w:rPr>
                <w:sz w:val="20"/>
              </w:rPr>
            </w:pPr>
          </w:p>
          <w:p w14:paraId="54295324" w14:textId="77777777" w:rsidR="0064276A" w:rsidRPr="00AC56FB" w:rsidRDefault="0064276A" w:rsidP="0064276A">
            <w:pPr>
              <w:widowControl w:val="0"/>
              <w:spacing w:line="240" w:lineRule="exact"/>
              <w:rPr>
                <w:sz w:val="20"/>
              </w:rPr>
            </w:pPr>
            <w:r w:rsidRPr="00AC56FB">
              <w:rPr>
                <w:sz w:val="20"/>
              </w:rPr>
              <w:t>Behandlingen kan gjenopptas når hendelsen forbedres til grad 0 eller grad 1 innen 12 uker og kortikosteroider er redusert til ≤ 10 mg prednisolonekvivalenter per dag</w:t>
            </w:r>
          </w:p>
          <w:p w14:paraId="54295325" w14:textId="77777777" w:rsidR="0064276A" w:rsidRPr="00AC56FB" w:rsidRDefault="0064276A" w:rsidP="0064276A">
            <w:pPr>
              <w:widowControl w:val="0"/>
              <w:spacing w:line="240" w:lineRule="exact"/>
              <w:rPr>
                <w:sz w:val="20"/>
              </w:rPr>
            </w:pPr>
          </w:p>
        </w:tc>
      </w:tr>
      <w:tr w:rsidR="0064276A" w:rsidRPr="00AC56FB" w14:paraId="5429532B" w14:textId="77777777" w:rsidTr="00521B73">
        <w:trPr>
          <w:cantSplit/>
        </w:trPr>
        <w:tc>
          <w:tcPr>
            <w:tcW w:w="2272" w:type="pct"/>
            <w:vMerge/>
          </w:tcPr>
          <w:p w14:paraId="54295327" w14:textId="77777777" w:rsidR="0064276A" w:rsidRPr="00AC56FB" w:rsidRDefault="0064276A" w:rsidP="0064276A">
            <w:pPr>
              <w:widowControl w:val="0"/>
              <w:tabs>
                <w:tab w:val="right" w:pos="8640"/>
              </w:tabs>
              <w:spacing w:line="240" w:lineRule="exact"/>
              <w:rPr>
                <w:b/>
                <w:sz w:val="20"/>
              </w:rPr>
            </w:pPr>
          </w:p>
        </w:tc>
        <w:tc>
          <w:tcPr>
            <w:tcW w:w="1203" w:type="pct"/>
          </w:tcPr>
          <w:p w14:paraId="54295328" w14:textId="77777777" w:rsidR="0064276A" w:rsidRPr="00AC56FB" w:rsidRDefault="0064276A" w:rsidP="0064276A">
            <w:pPr>
              <w:widowControl w:val="0"/>
              <w:spacing w:line="240" w:lineRule="exact"/>
              <w:rPr>
                <w:sz w:val="20"/>
              </w:rPr>
            </w:pPr>
            <w:r w:rsidRPr="00AC56FB">
              <w:rPr>
                <w:sz w:val="20"/>
              </w:rPr>
              <w:t>Grad 3 eller 4:</w:t>
            </w:r>
          </w:p>
          <w:p w14:paraId="54295329" w14:textId="77777777" w:rsidR="0064276A" w:rsidRPr="00AC56FB" w:rsidRDefault="0064276A" w:rsidP="0064276A">
            <w:pPr>
              <w:widowControl w:val="0"/>
              <w:spacing w:line="240" w:lineRule="exact"/>
              <w:rPr>
                <w:sz w:val="20"/>
              </w:rPr>
            </w:pPr>
            <w:r w:rsidRPr="00AC56FB">
              <w:rPr>
                <w:sz w:val="20"/>
              </w:rPr>
              <w:t>(kreatininnivå &gt; 3,0 x baseline eller &gt; 3,0 x ULN)</w:t>
            </w:r>
          </w:p>
        </w:tc>
        <w:tc>
          <w:tcPr>
            <w:tcW w:w="1525" w:type="pct"/>
          </w:tcPr>
          <w:p w14:paraId="5429532A" w14:textId="77777777" w:rsidR="0064276A" w:rsidRPr="00AC56FB" w:rsidRDefault="0064276A" w:rsidP="0064276A">
            <w:pPr>
              <w:widowControl w:val="0"/>
              <w:spacing w:line="240" w:lineRule="exact"/>
              <w:rPr>
                <w:sz w:val="20"/>
              </w:rPr>
            </w:pPr>
            <w:r w:rsidRPr="00AC56FB">
              <w:rPr>
                <w:sz w:val="20"/>
              </w:rPr>
              <w:t>Seponer Tecentriq permanent</w:t>
            </w:r>
          </w:p>
        </w:tc>
      </w:tr>
      <w:tr w:rsidR="0064276A" w:rsidRPr="00AC56FB" w14:paraId="5429532F" w14:textId="77777777" w:rsidTr="00521B73">
        <w:trPr>
          <w:cantSplit/>
        </w:trPr>
        <w:tc>
          <w:tcPr>
            <w:tcW w:w="2272" w:type="pct"/>
            <w:vMerge w:val="restart"/>
          </w:tcPr>
          <w:p w14:paraId="5429532C" w14:textId="77777777" w:rsidR="0064276A" w:rsidRPr="00AC56FB" w:rsidRDefault="0064276A" w:rsidP="0064276A">
            <w:pPr>
              <w:widowControl w:val="0"/>
              <w:tabs>
                <w:tab w:val="right" w:pos="8640"/>
              </w:tabs>
              <w:spacing w:line="240" w:lineRule="exact"/>
              <w:rPr>
                <w:b/>
                <w:sz w:val="20"/>
              </w:rPr>
            </w:pPr>
            <w:r w:rsidRPr="00AC56FB">
              <w:rPr>
                <w:b/>
                <w:sz w:val="20"/>
              </w:rPr>
              <w:t>Myositt</w:t>
            </w:r>
          </w:p>
        </w:tc>
        <w:tc>
          <w:tcPr>
            <w:tcW w:w="1203" w:type="pct"/>
          </w:tcPr>
          <w:p w14:paraId="5429532D" w14:textId="77777777" w:rsidR="0064276A" w:rsidRPr="00AC56FB" w:rsidRDefault="0064276A" w:rsidP="0064276A">
            <w:pPr>
              <w:widowControl w:val="0"/>
              <w:spacing w:line="240" w:lineRule="exact"/>
              <w:rPr>
                <w:sz w:val="20"/>
              </w:rPr>
            </w:pPr>
            <w:r w:rsidRPr="00AC56FB">
              <w:rPr>
                <w:sz w:val="20"/>
              </w:rPr>
              <w:t>Grad 2 eller 3</w:t>
            </w:r>
          </w:p>
        </w:tc>
        <w:tc>
          <w:tcPr>
            <w:tcW w:w="1525" w:type="pct"/>
          </w:tcPr>
          <w:p w14:paraId="5429532E" w14:textId="77777777" w:rsidR="0064276A" w:rsidRPr="00AC56FB" w:rsidRDefault="0064276A" w:rsidP="0064276A">
            <w:pPr>
              <w:widowControl w:val="0"/>
              <w:spacing w:line="240" w:lineRule="exact"/>
              <w:rPr>
                <w:sz w:val="20"/>
              </w:rPr>
            </w:pPr>
            <w:r w:rsidRPr="00AC56FB">
              <w:rPr>
                <w:sz w:val="20"/>
              </w:rPr>
              <w:t>Hold tilbake Tecentriq</w:t>
            </w:r>
          </w:p>
        </w:tc>
      </w:tr>
      <w:tr w:rsidR="0064276A" w:rsidRPr="00AC56FB" w14:paraId="54295333" w14:textId="77777777" w:rsidTr="00521B73">
        <w:trPr>
          <w:cantSplit/>
        </w:trPr>
        <w:tc>
          <w:tcPr>
            <w:tcW w:w="2272" w:type="pct"/>
            <w:vMerge/>
          </w:tcPr>
          <w:p w14:paraId="54295330" w14:textId="77777777" w:rsidR="0064276A" w:rsidRPr="00AC56FB" w:rsidRDefault="0064276A" w:rsidP="0064276A">
            <w:pPr>
              <w:widowControl w:val="0"/>
              <w:tabs>
                <w:tab w:val="right" w:pos="8640"/>
              </w:tabs>
              <w:spacing w:line="240" w:lineRule="exact"/>
              <w:rPr>
                <w:b/>
                <w:sz w:val="20"/>
              </w:rPr>
            </w:pPr>
          </w:p>
        </w:tc>
        <w:tc>
          <w:tcPr>
            <w:tcW w:w="1203" w:type="pct"/>
          </w:tcPr>
          <w:p w14:paraId="54295331" w14:textId="78DB7324" w:rsidR="0064276A" w:rsidRPr="00AC56FB" w:rsidRDefault="0064276A" w:rsidP="008D69BC">
            <w:pPr>
              <w:widowControl w:val="0"/>
              <w:spacing w:line="240" w:lineRule="exact"/>
              <w:rPr>
                <w:sz w:val="20"/>
              </w:rPr>
            </w:pPr>
            <w:r w:rsidRPr="00AC56FB">
              <w:rPr>
                <w:sz w:val="20"/>
              </w:rPr>
              <w:t xml:space="preserve">Grad 4 eller tilbakevendede </w:t>
            </w:r>
            <w:r w:rsidR="008D69BC" w:rsidRPr="00AC56FB">
              <w:rPr>
                <w:sz w:val="20"/>
              </w:rPr>
              <w:t>g</w:t>
            </w:r>
            <w:r w:rsidRPr="00AC56FB">
              <w:rPr>
                <w:sz w:val="20"/>
              </w:rPr>
              <w:t>rad 3</w:t>
            </w:r>
          </w:p>
        </w:tc>
        <w:tc>
          <w:tcPr>
            <w:tcW w:w="1525" w:type="pct"/>
          </w:tcPr>
          <w:p w14:paraId="54295332" w14:textId="77777777" w:rsidR="0064276A" w:rsidRPr="00AC56FB" w:rsidRDefault="0064276A" w:rsidP="0064276A">
            <w:pPr>
              <w:widowControl w:val="0"/>
              <w:spacing w:line="240" w:lineRule="exact"/>
              <w:rPr>
                <w:sz w:val="20"/>
              </w:rPr>
            </w:pPr>
            <w:r w:rsidRPr="00AC56FB">
              <w:rPr>
                <w:sz w:val="20"/>
              </w:rPr>
              <w:t>Seponer Tecentriq permanent</w:t>
            </w:r>
          </w:p>
        </w:tc>
      </w:tr>
      <w:tr w:rsidR="00F45E99" w:rsidRPr="00AC56FB" w14:paraId="271BA190" w14:textId="77777777" w:rsidTr="00037C3B">
        <w:trPr>
          <w:cantSplit/>
        </w:trPr>
        <w:tc>
          <w:tcPr>
            <w:tcW w:w="2272" w:type="pct"/>
            <w:tcBorders>
              <w:bottom w:val="nil"/>
            </w:tcBorders>
          </w:tcPr>
          <w:p w14:paraId="686F1C8E" w14:textId="63B40805" w:rsidR="00F45E99" w:rsidRPr="00AC56FB" w:rsidRDefault="00F45E99" w:rsidP="00F45E99">
            <w:pPr>
              <w:keepNext/>
              <w:keepLines/>
              <w:rPr>
                <w:sz w:val="20"/>
              </w:rPr>
            </w:pPr>
            <w:r w:rsidRPr="00AC56FB">
              <w:rPr>
                <w:b/>
                <w:sz w:val="20"/>
              </w:rPr>
              <w:t>Perikardiale sykdommer</w:t>
            </w:r>
            <w:r w:rsidRPr="00AC56FB">
              <w:rPr>
                <w:sz w:val="20"/>
              </w:rPr>
              <w:t xml:space="preserve"> </w:t>
            </w:r>
          </w:p>
        </w:tc>
        <w:tc>
          <w:tcPr>
            <w:tcW w:w="1203" w:type="pct"/>
          </w:tcPr>
          <w:p w14:paraId="09A76D93" w14:textId="27444331" w:rsidR="00F45E99" w:rsidRPr="00AC56FB" w:rsidRDefault="00F45E99" w:rsidP="00F45E99">
            <w:pPr>
              <w:keepNext/>
              <w:keepLines/>
              <w:rPr>
                <w:sz w:val="20"/>
              </w:rPr>
            </w:pPr>
            <w:r w:rsidRPr="00AC56FB">
              <w:rPr>
                <w:sz w:val="20"/>
              </w:rPr>
              <w:t>Grad 1 perikarditt</w:t>
            </w:r>
          </w:p>
        </w:tc>
        <w:tc>
          <w:tcPr>
            <w:tcW w:w="1525" w:type="pct"/>
          </w:tcPr>
          <w:p w14:paraId="09C008BB" w14:textId="50262640" w:rsidR="00F45E99" w:rsidRPr="00AC56FB" w:rsidRDefault="00F45E99" w:rsidP="00F45E99">
            <w:pPr>
              <w:keepNext/>
              <w:keepLines/>
              <w:rPr>
                <w:sz w:val="20"/>
              </w:rPr>
            </w:pPr>
            <w:r w:rsidRPr="00AC56FB">
              <w:rPr>
                <w:sz w:val="20"/>
              </w:rPr>
              <w:t>Hold tilbake Tecentriq</w:t>
            </w:r>
            <w:r w:rsidRPr="00AC56FB">
              <w:rPr>
                <w:sz w:val="20"/>
                <w:vertAlign w:val="superscript"/>
              </w:rPr>
              <w:t>2</w:t>
            </w:r>
          </w:p>
        </w:tc>
      </w:tr>
      <w:tr w:rsidR="00F45E99" w:rsidRPr="00AC56FB" w14:paraId="4BA40506" w14:textId="77777777" w:rsidTr="00037C3B">
        <w:trPr>
          <w:cantSplit/>
        </w:trPr>
        <w:tc>
          <w:tcPr>
            <w:tcW w:w="2272" w:type="pct"/>
            <w:tcBorders>
              <w:top w:val="nil"/>
              <w:bottom w:val="single" w:sz="4" w:space="0" w:color="auto"/>
            </w:tcBorders>
          </w:tcPr>
          <w:p w14:paraId="6A11CA8E" w14:textId="77777777" w:rsidR="00F45E99" w:rsidRPr="00AC56FB" w:rsidRDefault="00F45E99" w:rsidP="00F45E99">
            <w:pPr>
              <w:rPr>
                <w:sz w:val="20"/>
              </w:rPr>
            </w:pPr>
          </w:p>
        </w:tc>
        <w:tc>
          <w:tcPr>
            <w:tcW w:w="1203" w:type="pct"/>
          </w:tcPr>
          <w:p w14:paraId="4794A119" w14:textId="3911D626" w:rsidR="00F45E99" w:rsidRPr="00AC56FB" w:rsidRDefault="00F45E99" w:rsidP="00F45E99">
            <w:pPr>
              <w:rPr>
                <w:sz w:val="20"/>
              </w:rPr>
            </w:pPr>
            <w:r w:rsidRPr="00AC56FB">
              <w:rPr>
                <w:sz w:val="20"/>
              </w:rPr>
              <w:t>Grad 2 eller over</w:t>
            </w:r>
          </w:p>
        </w:tc>
        <w:tc>
          <w:tcPr>
            <w:tcW w:w="1525" w:type="pct"/>
          </w:tcPr>
          <w:p w14:paraId="72B60328" w14:textId="56A8436C" w:rsidR="00F45E99" w:rsidRPr="00AC56FB" w:rsidRDefault="00F45E99" w:rsidP="00F45E99">
            <w:pPr>
              <w:rPr>
                <w:sz w:val="20"/>
              </w:rPr>
            </w:pPr>
            <w:r w:rsidRPr="00AC56FB">
              <w:rPr>
                <w:sz w:val="20"/>
              </w:rPr>
              <w:t>Seponer Tecentriq permanent</w:t>
            </w:r>
          </w:p>
        </w:tc>
      </w:tr>
      <w:tr w:rsidR="00863FFA" w:rsidRPr="00AC56FB" w14:paraId="63D05F5D" w14:textId="77777777" w:rsidTr="00521B73">
        <w:trPr>
          <w:cantSplit/>
        </w:trPr>
        <w:tc>
          <w:tcPr>
            <w:tcW w:w="2272" w:type="pct"/>
          </w:tcPr>
          <w:p w14:paraId="2AE899BF" w14:textId="5D3B26A4" w:rsidR="00863FFA" w:rsidRPr="00AC56FB" w:rsidRDefault="00863FFA" w:rsidP="0064276A">
            <w:pPr>
              <w:keepNext/>
              <w:keepLines/>
              <w:tabs>
                <w:tab w:val="right" w:pos="8640"/>
              </w:tabs>
              <w:spacing w:line="240" w:lineRule="exact"/>
              <w:rPr>
                <w:b/>
                <w:sz w:val="20"/>
              </w:rPr>
            </w:pPr>
            <w:r w:rsidRPr="00AC56FB">
              <w:rPr>
                <w:b/>
                <w:sz w:val="20"/>
              </w:rPr>
              <w:t>Hemofagocytisk lymfohistiocytose</w:t>
            </w:r>
          </w:p>
        </w:tc>
        <w:tc>
          <w:tcPr>
            <w:tcW w:w="1203" w:type="pct"/>
          </w:tcPr>
          <w:p w14:paraId="385F0C34" w14:textId="27768D62" w:rsidR="00863FFA" w:rsidRPr="00AC56FB" w:rsidRDefault="00863FFA" w:rsidP="008D69BC">
            <w:pPr>
              <w:keepNext/>
              <w:keepLines/>
              <w:spacing w:line="240" w:lineRule="exact"/>
              <w:rPr>
                <w:sz w:val="20"/>
              </w:rPr>
            </w:pPr>
            <w:r w:rsidRPr="00AC56FB">
              <w:rPr>
                <w:sz w:val="20"/>
              </w:rPr>
              <w:t>Mistenkt hemofagocytisk lymfohistiocytose</w:t>
            </w:r>
            <w:r w:rsidRPr="00AC56FB">
              <w:rPr>
                <w:sz w:val="20"/>
                <w:vertAlign w:val="superscript"/>
              </w:rPr>
              <w:t>1</w:t>
            </w:r>
          </w:p>
        </w:tc>
        <w:tc>
          <w:tcPr>
            <w:tcW w:w="1525" w:type="pct"/>
          </w:tcPr>
          <w:p w14:paraId="3163FC3C" w14:textId="47863E63" w:rsidR="00863FFA" w:rsidRPr="00AC56FB" w:rsidRDefault="00863FFA" w:rsidP="0064276A">
            <w:pPr>
              <w:keepNext/>
              <w:keepLines/>
              <w:spacing w:line="240" w:lineRule="exact"/>
              <w:rPr>
                <w:sz w:val="20"/>
              </w:rPr>
            </w:pPr>
            <w:r w:rsidRPr="00AC56FB">
              <w:rPr>
                <w:sz w:val="20"/>
              </w:rPr>
              <w:t>Seponer Tecnetriq permanent</w:t>
            </w:r>
          </w:p>
        </w:tc>
      </w:tr>
      <w:tr w:rsidR="0064276A" w:rsidRPr="00AC56FB" w14:paraId="54295338" w14:textId="77777777" w:rsidTr="00521B73">
        <w:trPr>
          <w:cantSplit/>
        </w:trPr>
        <w:tc>
          <w:tcPr>
            <w:tcW w:w="2272" w:type="pct"/>
            <w:vMerge w:val="restart"/>
          </w:tcPr>
          <w:p w14:paraId="54295334" w14:textId="7ED0492D" w:rsidR="0064276A" w:rsidRPr="00AC56FB" w:rsidRDefault="0064276A" w:rsidP="0064276A">
            <w:pPr>
              <w:keepNext/>
              <w:keepLines/>
              <w:tabs>
                <w:tab w:val="right" w:pos="8640"/>
              </w:tabs>
              <w:spacing w:line="240" w:lineRule="exact"/>
              <w:rPr>
                <w:b/>
                <w:sz w:val="20"/>
              </w:rPr>
            </w:pPr>
            <w:r w:rsidRPr="00AC56FB">
              <w:rPr>
                <w:b/>
                <w:sz w:val="20"/>
              </w:rPr>
              <w:t xml:space="preserve">Andre </w:t>
            </w:r>
            <w:r w:rsidR="0008652F" w:rsidRPr="00AC56FB">
              <w:rPr>
                <w:b/>
                <w:sz w:val="20"/>
              </w:rPr>
              <w:t>immunmediert</w:t>
            </w:r>
            <w:r w:rsidRPr="00AC56FB">
              <w:rPr>
                <w:b/>
                <w:sz w:val="20"/>
              </w:rPr>
              <w:t>e bivirkninger</w:t>
            </w:r>
          </w:p>
        </w:tc>
        <w:tc>
          <w:tcPr>
            <w:tcW w:w="1203" w:type="pct"/>
          </w:tcPr>
          <w:p w14:paraId="54295335" w14:textId="15DD3666" w:rsidR="0064276A" w:rsidRPr="00AC56FB" w:rsidRDefault="0064276A" w:rsidP="008D69BC">
            <w:pPr>
              <w:keepNext/>
              <w:keepLines/>
              <w:spacing w:line="240" w:lineRule="exact"/>
              <w:rPr>
                <w:sz w:val="20"/>
              </w:rPr>
            </w:pPr>
            <w:r w:rsidRPr="00AC56FB">
              <w:rPr>
                <w:sz w:val="20"/>
              </w:rPr>
              <w:t xml:space="preserve">Grad 2 eller </w:t>
            </w:r>
            <w:r w:rsidR="008D69BC" w:rsidRPr="00AC56FB">
              <w:rPr>
                <w:sz w:val="20"/>
              </w:rPr>
              <w:t>g</w:t>
            </w:r>
            <w:r w:rsidRPr="00AC56FB">
              <w:rPr>
                <w:sz w:val="20"/>
              </w:rPr>
              <w:t>rad 3</w:t>
            </w:r>
          </w:p>
        </w:tc>
        <w:tc>
          <w:tcPr>
            <w:tcW w:w="1525" w:type="pct"/>
          </w:tcPr>
          <w:p w14:paraId="54295336" w14:textId="77777777" w:rsidR="0064276A" w:rsidRPr="00AC56FB" w:rsidRDefault="0064276A" w:rsidP="0064276A">
            <w:pPr>
              <w:keepNext/>
              <w:keepLines/>
              <w:spacing w:line="240" w:lineRule="exact"/>
              <w:rPr>
                <w:sz w:val="20"/>
              </w:rPr>
            </w:pPr>
            <w:r w:rsidRPr="00AC56FB">
              <w:rPr>
                <w:sz w:val="20"/>
              </w:rPr>
              <w:t>Hold tilbake inntil bivirkninger reduseres til grad 0</w:t>
            </w:r>
            <w:r w:rsidRPr="00AC56FB">
              <w:rPr>
                <w:sz w:val="20"/>
              </w:rPr>
              <w:noBreakHyphen/>
              <w:t>1 innen 12 uker og kortikosteroider er redusert til ≤ 10 mg prednisonekvivalenter per dag</w:t>
            </w:r>
          </w:p>
          <w:p w14:paraId="54295337" w14:textId="77777777" w:rsidR="0064276A" w:rsidRPr="00AC56FB" w:rsidRDefault="0064276A" w:rsidP="0064276A">
            <w:pPr>
              <w:keepNext/>
              <w:keepLines/>
              <w:spacing w:line="240" w:lineRule="exact"/>
              <w:rPr>
                <w:sz w:val="20"/>
              </w:rPr>
            </w:pPr>
          </w:p>
        </w:tc>
      </w:tr>
      <w:tr w:rsidR="0064276A" w:rsidRPr="00AC56FB" w14:paraId="5429533D" w14:textId="77777777" w:rsidTr="00521B73">
        <w:trPr>
          <w:cantSplit/>
        </w:trPr>
        <w:tc>
          <w:tcPr>
            <w:tcW w:w="2272" w:type="pct"/>
            <w:vMerge/>
          </w:tcPr>
          <w:p w14:paraId="54295339" w14:textId="77777777" w:rsidR="0064276A" w:rsidRPr="00AC56FB" w:rsidRDefault="0064276A" w:rsidP="0064276A">
            <w:pPr>
              <w:keepNext/>
              <w:keepLines/>
              <w:tabs>
                <w:tab w:val="right" w:pos="8640"/>
              </w:tabs>
              <w:spacing w:line="240" w:lineRule="exact"/>
              <w:rPr>
                <w:b/>
                <w:sz w:val="20"/>
              </w:rPr>
            </w:pPr>
          </w:p>
        </w:tc>
        <w:tc>
          <w:tcPr>
            <w:tcW w:w="1203" w:type="pct"/>
          </w:tcPr>
          <w:p w14:paraId="5429533A" w14:textId="627CA684" w:rsidR="0064276A" w:rsidRPr="00AC56FB" w:rsidRDefault="0064276A" w:rsidP="008D69BC">
            <w:pPr>
              <w:keepNext/>
              <w:keepLines/>
              <w:spacing w:line="240" w:lineRule="exact"/>
              <w:rPr>
                <w:sz w:val="20"/>
              </w:rPr>
            </w:pPr>
            <w:r w:rsidRPr="00AC56FB">
              <w:rPr>
                <w:sz w:val="20"/>
              </w:rPr>
              <w:t xml:space="preserve">Grad 4 eller tilbakevendende </w:t>
            </w:r>
            <w:r w:rsidR="008D69BC" w:rsidRPr="00AC56FB">
              <w:rPr>
                <w:sz w:val="20"/>
              </w:rPr>
              <w:t>g</w:t>
            </w:r>
            <w:r w:rsidRPr="00AC56FB">
              <w:rPr>
                <w:sz w:val="20"/>
              </w:rPr>
              <w:t>rad 3</w:t>
            </w:r>
          </w:p>
        </w:tc>
        <w:tc>
          <w:tcPr>
            <w:tcW w:w="1525" w:type="pct"/>
          </w:tcPr>
          <w:p w14:paraId="5429533B" w14:textId="77777777" w:rsidR="0064276A" w:rsidRPr="00AC56FB" w:rsidRDefault="0064276A" w:rsidP="0064276A">
            <w:pPr>
              <w:keepNext/>
              <w:keepLines/>
              <w:spacing w:line="240" w:lineRule="exact"/>
              <w:rPr>
                <w:sz w:val="20"/>
              </w:rPr>
            </w:pPr>
            <w:r w:rsidRPr="00AC56FB">
              <w:rPr>
                <w:sz w:val="20"/>
              </w:rPr>
              <w:t>Seponer Tecentriq permanent (unntatt endokrinopatier som er kontrollert med hormonsubstitusjon)</w:t>
            </w:r>
          </w:p>
          <w:p w14:paraId="5429533C" w14:textId="77777777" w:rsidR="0064276A" w:rsidRPr="00AC56FB" w:rsidRDefault="0064276A" w:rsidP="0064276A">
            <w:pPr>
              <w:keepNext/>
              <w:keepLines/>
              <w:spacing w:line="240" w:lineRule="exact"/>
              <w:rPr>
                <w:sz w:val="20"/>
              </w:rPr>
            </w:pPr>
          </w:p>
        </w:tc>
      </w:tr>
      <w:tr w:rsidR="00BC6CFC" w:rsidRPr="00AC56FB" w14:paraId="5D876134" w14:textId="77777777" w:rsidTr="00F45E99">
        <w:trPr>
          <w:cantSplit/>
        </w:trPr>
        <w:tc>
          <w:tcPr>
            <w:tcW w:w="2272" w:type="pct"/>
            <w:vMerge w:val="restart"/>
          </w:tcPr>
          <w:p w14:paraId="4361FDFE" w14:textId="77777777" w:rsidR="00BC6CFC" w:rsidRPr="00AC56FB" w:rsidRDefault="00BC6CFC" w:rsidP="00F45E99">
            <w:pPr>
              <w:keepNext/>
              <w:keepLines/>
              <w:tabs>
                <w:tab w:val="right" w:pos="8640"/>
              </w:tabs>
              <w:spacing w:line="240" w:lineRule="exact"/>
              <w:rPr>
                <w:b/>
                <w:sz w:val="20"/>
              </w:rPr>
            </w:pPr>
            <w:r w:rsidRPr="00AC56FB">
              <w:rPr>
                <w:b/>
                <w:sz w:val="20"/>
              </w:rPr>
              <w:t>Andre bivirkninger</w:t>
            </w:r>
          </w:p>
          <w:p w14:paraId="2159D331" w14:textId="77777777" w:rsidR="00BC6CFC" w:rsidRPr="00AC56FB" w:rsidRDefault="00BC6CFC" w:rsidP="00F45E99">
            <w:pPr>
              <w:rPr>
                <w:b/>
                <w:sz w:val="20"/>
              </w:rPr>
            </w:pPr>
            <w:r w:rsidRPr="00AC56FB">
              <w:rPr>
                <w:b/>
                <w:sz w:val="20"/>
              </w:rPr>
              <w:t>Infusjonsrelaterte reaksjoner</w:t>
            </w:r>
          </w:p>
          <w:p w14:paraId="3207125D" w14:textId="5A0FAB01" w:rsidR="00BC6CFC" w:rsidRPr="00AC56FB" w:rsidRDefault="00BC6CFC" w:rsidP="00F45E99">
            <w:pPr>
              <w:keepNext/>
              <w:keepLines/>
              <w:rPr>
                <w:b/>
                <w:sz w:val="20"/>
              </w:rPr>
            </w:pPr>
          </w:p>
        </w:tc>
        <w:tc>
          <w:tcPr>
            <w:tcW w:w="1203" w:type="pct"/>
          </w:tcPr>
          <w:p w14:paraId="54583DE5" w14:textId="7E1EA8A2" w:rsidR="00BC6CFC" w:rsidRPr="00AC56FB" w:rsidRDefault="00BC6CFC" w:rsidP="00F45E99">
            <w:pPr>
              <w:keepNext/>
              <w:keepLines/>
              <w:spacing w:line="240" w:lineRule="exact"/>
              <w:rPr>
                <w:sz w:val="20"/>
              </w:rPr>
            </w:pPr>
            <w:r w:rsidRPr="00AC56FB">
              <w:rPr>
                <w:b/>
                <w:sz w:val="20"/>
              </w:rPr>
              <w:t>Alvorlighetsgrad</w:t>
            </w:r>
          </w:p>
        </w:tc>
        <w:tc>
          <w:tcPr>
            <w:tcW w:w="1525" w:type="pct"/>
          </w:tcPr>
          <w:p w14:paraId="584B584D" w14:textId="09A82F22" w:rsidR="00BC6CFC" w:rsidRPr="00AC56FB" w:rsidRDefault="00BC6CFC" w:rsidP="00F45E99">
            <w:pPr>
              <w:keepNext/>
              <w:keepLines/>
              <w:spacing w:line="240" w:lineRule="exact"/>
              <w:rPr>
                <w:sz w:val="20"/>
              </w:rPr>
            </w:pPr>
            <w:r w:rsidRPr="00AC56FB">
              <w:rPr>
                <w:b/>
                <w:sz w:val="20"/>
              </w:rPr>
              <w:t>Behandlingsmodifikasjon</w:t>
            </w:r>
          </w:p>
        </w:tc>
      </w:tr>
      <w:tr w:rsidR="00BC6CFC" w:rsidRPr="00AC56FB" w14:paraId="156BEE7F" w14:textId="77777777" w:rsidTr="00037C3B">
        <w:trPr>
          <w:cantSplit/>
        </w:trPr>
        <w:tc>
          <w:tcPr>
            <w:tcW w:w="2272" w:type="pct"/>
            <w:vMerge/>
            <w:tcBorders>
              <w:bottom w:val="nil"/>
            </w:tcBorders>
          </w:tcPr>
          <w:p w14:paraId="70BD2A8A" w14:textId="6BC44C85" w:rsidR="00BC6CFC" w:rsidRPr="00AC56FB" w:rsidRDefault="00BC6CFC" w:rsidP="00F45E99">
            <w:pPr>
              <w:keepNext/>
              <w:keepLines/>
              <w:rPr>
                <w:sz w:val="20"/>
              </w:rPr>
            </w:pPr>
          </w:p>
        </w:tc>
        <w:tc>
          <w:tcPr>
            <w:tcW w:w="1203" w:type="pct"/>
          </w:tcPr>
          <w:p w14:paraId="2415E9DA" w14:textId="2950E7EA" w:rsidR="00BC6CFC" w:rsidRPr="00AC56FB" w:rsidRDefault="00BC6CFC" w:rsidP="00F45E99">
            <w:pPr>
              <w:keepNext/>
              <w:keepLines/>
              <w:rPr>
                <w:sz w:val="20"/>
              </w:rPr>
            </w:pPr>
            <w:r w:rsidRPr="00AC56FB">
              <w:rPr>
                <w:sz w:val="20"/>
              </w:rPr>
              <w:t>Grad 1 eller 2</w:t>
            </w:r>
          </w:p>
        </w:tc>
        <w:tc>
          <w:tcPr>
            <w:tcW w:w="1525" w:type="pct"/>
          </w:tcPr>
          <w:p w14:paraId="5180677F" w14:textId="77777777" w:rsidR="00BC6CFC" w:rsidRPr="00AC56FB" w:rsidRDefault="00BC6CFC" w:rsidP="00F45E99">
            <w:pPr>
              <w:rPr>
                <w:sz w:val="20"/>
              </w:rPr>
            </w:pPr>
            <w:r w:rsidRPr="00AC56FB">
              <w:rPr>
                <w:sz w:val="20"/>
              </w:rPr>
              <w:t>Reduser infusjonshastigheten eller avbryt. Behandlingen kan gjenopptas når symptomene har gått over.</w:t>
            </w:r>
          </w:p>
          <w:p w14:paraId="77B92922" w14:textId="100601D1" w:rsidR="00BC6CFC" w:rsidRPr="00AC56FB" w:rsidRDefault="00BC6CFC" w:rsidP="00F45E99">
            <w:pPr>
              <w:keepNext/>
              <w:keepLines/>
              <w:rPr>
                <w:sz w:val="20"/>
              </w:rPr>
            </w:pPr>
          </w:p>
        </w:tc>
      </w:tr>
      <w:tr w:rsidR="00F45E99" w:rsidRPr="00AC56FB" w14:paraId="2B91F8DE" w14:textId="77777777" w:rsidTr="00037C3B">
        <w:trPr>
          <w:cantSplit/>
        </w:trPr>
        <w:tc>
          <w:tcPr>
            <w:tcW w:w="2272" w:type="pct"/>
            <w:tcBorders>
              <w:top w:val="nil"/>
              <w:bottom w:val="single" w:sz="4" w:space="0" w:color="auto"/>
            </w:tcBorders>
          </w:tcPr>
          <w:p w14:paraId="68A93C66" w14:textId="77777777" w:rsidR="00F45E99" w:rsidRPr="00AC56FB" w:rsidRDefault="00F45E99" w:rsidP="00F45E99">
            <w:pPr>
              <w:rPr>
                <w:sz w:val="20"/>
              </w:rPr>
            </w:pPr>
          </w:p>
        </w:tc>
        <w:tc>
          <w:tcPr>
            <w:tcW w:w="1203" w:type="pct"/>
          </w:tcPr>
          <w:p w14:paraId="3F7F1316" w14:textId="7F396F8C" w:rsidR="00F45E99" w:rsidRPr="00AC56FB" w:rsidRDefault="00F45E99" w:rsidP="00F45E99">
            <w:pPr>
              <w:rPr>
                <w:sz w:val="20"/>
              </w:rPr>
            </w:pPr>
            <w:r w:rsidRPr="00AC56FB">
              <w:rPr>
                <w:sz w:val="20"/>
              </w:rPr>
              <w:t>Grad 3 eller 4</w:t>
            </w:r>
          </w:p>
        </w:tc>
        <w:tc>
          <w:tcPr>
            <w:tcW w:w="1525" w:type="pct"/>
          </w:tcPr>
          <w:p w14:paraId="54D4FB4F" w14:textId="77777777" w:rsidR="00F45E99" w:rsidRPr="00AC56FB" w:rsidRDefault="00F45E99" w:rsidP="00F45E99">
            <w:pPr>
              <w:rPr>
                <w:sz w:val="20"/>
              </w:rPr>
            </w:pPr>
            <w:r w:rsidRPr="00AC56FB">
              <w:rPr>
                <w:sz w:val="20"/>
              </w:rPr>
              <w:t>Seponer Tecentriq permanent</w:t>
            </w:r>
          </w:p>
          <w:p w14:paraId="090BFA67" w14:textId="460F524C" w:rsidR="00F45E99" w:rsidRPr="00AC56FB" w:rsidRDefault="00F45E99" w:rsidP="00F45E99">
            <w:pPr>
              <w:rPr>
                <w:sz w:val="20"/>
              </w:rPr>
            </w:pPr>
          </w:p>
        </w:tc>
      </w:tr>
    </w:tbl>
    <w:p w14:paraId="518E2950" w14:textId="23D0EFBE" w:rsidR="00D01190" w:rsidRPr="00FC5B84" w:rsidRDefault="00D01190">
      <w:pPr>
        <w:keepNext/>
        <w:keepLines/>
        <w:rPr>
          <w:sz w:val="20"/>
          <w:lang w:val="pt-PT"/>
        </w:rPr>
      </w:pPr>
      <w:r w:rsidRPr="00FC5B84">
        <w:rPr>
          <w:sz w:val="20"/>
          <w:lang w:val="pt-PT"/>
        </w:rPr>
        <w:t>ALAT = alaninaminotransferase; ASAT = aspartataminotransferase; ULN = øvre normalverdi</w:t>
      </w:r>
    </w:p>
    <w:p w14:paraId="5429533E" w14:textId="48B8849E" w:rsidR="00D319D1" w:rsidRPr="00AC56FB" w:rsidRDefault="005A4CE3">
      <w:pPr>
        <w:keepNext/>
        <w:keepLines/>
        <w:rPr>
          <w:sz w:val="20"/>
        </w:rPr>
      </w:pPr>
      <w:r w:rsidRPr="00AC56FB">
        <w:rPr>
          <w:sz w:val="20"/>
        </w:rPr>
        <w:t>Merk: Toksisitet</w:t>
      </w:r>
      <w:r w:rsidR="00E37796" w:rsidRPr="00AC56FB">
        <w:rPr>
          <w:sz w:val="20"/>
        </w:rPr>
        <w:t xml:space="preserve"> bør graderes </w:t>
      </w:r>
      <w:r w:rsidR="0045586D" w:rsidRPr="00AC56FB">
        <w:rPr>
          <w:sz w:val="20"/>
        </w:rPr>
        <w:t xml:space="preserve">i samsvar </w:t>
      </w:r>
      <w:r w:rsidR="00E37796" w:rsidRPr="00AC56FB">
        <w:rPr>
          <w:sz w:val="20"/>
        </w:rPr>
        <w:t>med gjeldende versjon av</w:t>
      </w:r>
      <w:r w:rsidRPr="00AC56FB">
        <w:rPr>
          <w:sz w:val="20"/>
        </w:rPr>
        <w:t xml:space="preserve"> National Cancer Institute Common Terminology Criteria for Adverse Event</w:t>
      </w:r>
      <w:r w:rsidR="00E37796" w:rsidRPr="00AC56FB">
        <w:rPr>
          <w:sz w:val="20"/>
        </w:rPr>
        <w:t>s</w:t>
      </w:r>
      <w:r w:rsidRPr="00AC56FB">
        <w:rPr>
          <w:sz w:val="20"/>
        </w:rPr>
        <w:t xml:space="preserve"> (NCI-CTCAE).</w:t>
      </w:r>
    </w:p>
    <w:p w14:paraId="58B5833B" w14:textId="61471160" w:rsidR="0087102D" w:rsidRPr="00AC56FB" w:rsidRDefault="0087102D" w:rsidP="00BF0E04">
      <w:pPr>
        <w:rPr>
          <w:sz w:val="20"/>
        </w:rPr>
      </w:pPr>
      <w:r w:rsidRPr="00AC56FB">
        <w:rPr>
          <w:sz w:val="20"/>
          <w:vertAlign w:val="superscript"/>
        </w:rPr>
        <w:t>1</w:t>
      </w:r>
      <w:r w:rsidRPr="00AC56FB">
        <w:rPr>
          <w:sz w:val="20"/>
        </w:rPr>
        <w:t xml:space="preserve"> Uavhengig av alvorlighetsgrad</w:t>
      </w:r>
    </w:p>
    <w:p w14:paraId="103A6847" w14:textId="77777777" w:rsidR="00D7238B" w:rsidRPr="00AC56FB" w:rsidRDefault="00D7238B" w:rsidP="00D7238B">
      <w:pPr>
        <w:rPr>
          <w:sz w:val="20"/>
        </w:rPr>
      </w:pPr>
      <w:r w:rsidRPr="00AC56FB">
        <w:rPr>
          <w:sz w:val="20"/>
          <w:vertAlign w:val="superscript"/>
        </w:rPr>
        <w:t>2</w:t>
      </w:r>
      <w:r w:rsidRPr="00AC56FB">
        <w:rPr>
          <w:sz w:val="20"/>
        </w:rPr>
        <w:t xml:space="preserve"> Gjennomfør en grundig vurdering av hjertet for å avgjøre etiologi og riktig håndtering</w:t>
      </w:r>
    </w:p>
    <w:p w14:paraId="5429533F" w14:textId="77777777" w:rsidR="00D319D1" w:rsidRPr="00AC56FB" w:rsidRDefault="00D319D1" w:rsidP="004A3D3E">
      <w:pPr>
        <w:keepNext/>
        <w:keepLines/>
        <w:rPr>
          <w:szCs w:val="22"/>
        </w:rPr>
      </w:pPr>
    </w:p>
    <w:p w14:paraId="54295340" w14:textId="77777777" w:rsidR="00D319D1" w:rsidRPr="00AC56FB" w:rsidRDefault="005A4CE3" w:rsidP="004A3D3E">
      <w:pPr>
        <w:rPr>
          <w:szCs w:val="22"/>
          <w:u w:val="single"/>
        </w:rPr>
      </w:pPr>
      <w:r w:rsidRPr="00AC56FB">
        <w:rPr>
          <w:szCs w:val="22"/>
          <w:u w:val="single"/>
        </w:rPr>
        <w:t>Spesielle populasjoner</w:t>
      </w:r>
    </w:p>
    <w:p w14:paraId="54295341" w14:textId="77777777" w:rsidR="00D319D1" w:rsidRPr="00AC56FB" w:rsidRDefault="00D319D1" w:rsidP="004A3D3E">
      <w:pPr>
        <w:rPr>
          <w:szCs w:val="22"/>
        </w:rPr>
      </w:pPr>
    </w:p>
    <w:p w14:paraId="54295342" w14:textId="77777777" w:rsidR="00D319D1" w:rsidRPr="00621EC3" w:rsidRDefault="005A4CE3" w:rsidP="004A3D3E">
      <w:pPr>
        <w:rPr>
          <w:i/>
          <w:szCs w:val="22"/>
          <w:u w:val="single"/>
        </w:rPr>
      </w:pPr>
      <w:r w:rsidRPr="00AC56FB">
        <w:rPr>
          <w:bCs/>
          <w:i/>
          <w:iCs/>
          <w:szCs w:val="22"/>
          <w:u w:val="single"/>
        </w:rPr>
        <w:t xml:space="preserve">Pediatrisk </w:t>
      </w:r>
      <w:r w:rsidRPr="00621EC3">
        <w:rPr>
          <w:i/>
          <w:szCs w:val="22"/>
          <w:u w:val="single"/>
        </w:rPr>
        <w:t>populasjon</w:t>
      </w:r>
    </w:p>
    <w:p w14:paraId="54295343" w14:textId="77777777" w:rsidR="00D319D1" w:rsidRPr="00621EC3" w:rsidRDefault="00D319D1" w:rsidP="004A3D3E">
      <w:pPr>
        <w:rPr>
          <w:i/>
          <w:szCs w:val="22"/>
          <w:u w:val="single"/>
        </w:rPr>
      </w:pPr>
    </w:p>
    <w:p w14:paraId="54295344" w14:textId="77777777" w:rsidR="00017067" w:rsidRPr="00AC56FB" w:rsidRDefault="005A4CE3">
      <w:pPr>
        <w:autoSpaceDE w:val="0"/>
        <w:autoSpaceDN w:val="0"/>
        <w:adjustRightInd w:val="0"/>
        <w:rPr>
          <w:szCs w:val="22"/>
        </w:rPr>
      </w:pPr>
      <w:r w:rsidRPr="00AC56FB">
        <w:rPr>
          <w:szCs w:val="22"/>
        </w:rPr>
        <w:t xml:space="preserve">Sikkerhet og effekt av Tecentriq hos barn og ungdom under 18 år har ikke blitt fastslått. </w:t>
      </w:r>
      <w:r w:rsidR="0036782C" w:rsidRPr="00AC56FB">
        <w:rPr>
          <w:szCs w:val="22"/>
        </w:rPr>
        <w:t>For tiden tilgjengelige data er beskrevet i pkt. 4.8, 5.1 og 5.2, men ingen doseringsanbefalinger kan gis.</w:t>
      </w:r>
    </w:p>
    <w:p w14:paraId="54295345" w14:textId="77777777" w:rsidR="00D319D1" w:rsidRPr="00AC56FB" w:rsidRDefault="00D319D1">
      <w:pPr>
        <w:autoSpaceDE w:val="0"/>
        <w:autoSpaceDN w:val="0"/>
        <w:adjustRightInd w:val="0"/>
        <w:rPr>
          <w:szCs w:val="22"/>
        </w:rPr>
      </w:pPr>
    </w:p>
    <w:p w14:paraId="54295346" w14:textId="77777777" w:rsidR="00D319D1" w:rsidRPr="00AC56FB" w:rsidRDefault="005A4CE3" w:rsidP="00BF0E04">
      <w:pPr>
        <w:keepNext/>
        <w:keepLines/>
        <w:autoSpaceDE w:val="0"/>
        <w:autoSpaceDN w:val="0"/>
        <w:adjustRightInd w:val="0"/>
        <w:rPr>
          <w:i/>
          <w:szCs w:val="22"/>
          <w:u w:val="single"/>
        </w:rPr>
      </w:pPr>
      <w:r w:rsidRPr="00AC56FB">
        <w:rPr>
          <w:i/>
          <w:szCs w:val="22"/>
          <w:u w:val="single"/>
        </w:rPr>
        <w:t>Eldre</w:t>
      </w:r>
    </w:p>
    <w:p w14:paraId="54295347" w14:textId="77777777" w:rsidR="00D319D1" w:rsidRPr="00AC56FB" w:rsidRDefault="00D319D1" w:rsidP="004A3D3E">
      <w:pPr>
        <w:autoSpaceDE w:val="0"/>
        <w:autoSpaceDN w:val="0"/>
        <w:adjustRightInd w:val="0"/>
        <w:rPr>
          <w:i/>
          <w:szCs w:val="22"/>
          <w:u w:val="single"/>
        </w:rPr>
      </w:pPr>
    </w:p>
    <w:p w14:paraId="54295348" w14:textId="77777777" w:rsidR="00D319D1" w:rsidRPr="00AC56FB" w:rsidRDefault="005A4CE3">
      <w:pPr>
        <w:autoSpaceDE w:val="0"/>
        <w:autoSpaceDN w:val="0"/>
        <w:adjustRightInd w:val="0"/>
      </w:pPr>
      <w:r w:rsidRPr="00AC56FB">
        <w:rPr>
          <w:szCs w:val="22"/>
        </w:rPr>
        <w:t xml:space="preserve">Basert på en populasjonsfarmakokinetisk analyse, er ingen dosejustering av </w:t>
      </w:r>
      <w:r w:rsidRPr="00AC56FB">
        <w:t>T</w:t>
      </w:r>
      <w:r w:rsidRPr="00AC56FB">
        <w:rPr>
          <w:szCs w:val="22"/>
        </w:rPr>
        <w:t xml:space="preserve">ecentriq nødvendig for pasienter </w:t>
      </w:r>
      <w:r w:rsidRPr="00AC56FB">
        <w:t xml:space="preserve">≥ 65 år </w:t>
      </w:r>
      <w:r w:rsidRPr="00AC56FB">
        <w:rPr>
          <w:szCs w:val="22"/>
        </w:rPr>
        <w:t>(se pkt. 4.8 og 5.1)</w:t>
      </w:r>
      <w:r w:rsidRPr="00AC56FB">
        <w:t>.</w:t>
      </w:r>
    </w:p>
    <w:p w14:paraId="54295349" w14:textId="77777777" w:rsidR="00D319D1" w:rsidRPr="00AC56FB" w:rsidRDefault="00D319D1">
      <w:pPr>
        <w:autoSpaceDE w:val="0"/>
        <w:autoSpaceDN w:val="0"/>
        <w:adjustRightInd w:val="0"/>
      </w:pPr>
    </w:p>
    <w:p w14:paraId="5429534A" w14:textId="77777777" w:rsidR="00D319D1" w:rsidRPr="00AC56FB" w:rsidRDefault="005A4CE3" w:rsidP="00454034">
      <w:pPr>
        <w:keepNext/>
        <w:keepLines/>
        <w:autoSpaceDE w:val="0"/>
        <w:autoSpaceDN w:val="0"/>
        <w:adjustRightInd w:val="0"/>
        <w:rPr>
          <w:i/>
          <w:szCs w:val="22"/>
          <w:u w:val="single"/>
        </w:rPr>
      </w:pPr>
      <w:r w:rsidRPr="00AC56FB">
        <w:rPr>
          <w:i/>
          <w:szCs w:val="22"/>
          <w:u w:val="single"/>
        </w:rPr>
        <w:t>Asiatiske pasienter</w:t>
      </w:r>
    </w:p>
    <w:p w14:paraId="5429534B" w14:textId="77777777" w:rsidR="00D319D1" w:rsidRPr="00AC56FB" w:rsidRDefault="00D319D1" w:rsidP="00454034">
      <w:pPr>
        <w:keepNext/>
        <w:keepLines/>
        <w:autoSpaceDE w:val="0"/>
        <w:autoSpaceDN w:val="0"/>
        <w:adjustRightInd w:val="0"/>
        <w:rPr>
          <w:szCs w:val="22"/>
          <w:u w:val="single"/>
        </w:rPr>
      </w:pPr>
    </w:p>
    <w:p w14:paraId="5429534C" w14:textId="77777777" w:rsidR="00D319D1" w:rsidRPr="00AC56FB" w:rsidRDefault="005A4CE3" w:rsidP="00454034">
      <w:pPr>
        <w:keepNext/>
        <w:keepLines/>
        <w:autoSpaceDE w:val="0"/>
        <w:autoSpaceDN w:val="0"/>
        <w:adjustRightInd w:val="0"/>
      </w:pPr>
      <w:r w:rsidRPr="00AC56FB">
        <w:rPr>
          <w:szCs w:val="22"/>
        </w:rPr>
        <w:t>Det er observert økt hematologisk toksisitet hos asiatiske pasienter i IMpower150. Anbefalt startdose av paklitaksel er 175 mg/m</w:t>
      </w:r>
      <w:r w:rsidRPr="00AC56FB">
        <w:rPr>
          <w:szCs w:val="22"/>
          <w:vertAlign w:val="superscript"/>
        </w:rPr>
        <w:t>2</w:t>
      </w:r>
      <w:r w:rsidRPr="00AC56FB">
        <w:rPr>
          <w:szCs w:val="22"/>
        </w:rPr>
        <w:t xml:space="preserve"> hver tredje uke.</w:t>
      </w:r>
    </w:p>
    <w:p w14:paraId="5429534D" w14:textId="77777777" w:rsidR="00D319D1" w:rsidRPr="00AC56FB" w:rsidRDefault="00D319D1" w:rsidP="00454034">
      <w:pPr>
        <w:keepNext/>
        <w:keepLines/>
        <w:autoSpaceDE w:val="0"/>
        <w:autoSpaceDN w:val="0"/>
        <w:adjustRightInd w:val="0"/>
      </w:pPr>
    </w:p>
    <w:p w14:paraId="5429534E" w14:textId="77777777" w:rsidR="00D319D1" w:rsidRPr="00AC56FB" w:rsidRDefault="005A4CE3">
      <w:pPr>
        <w:keepNext/>
        <w:keepLines/>
        <w:autoSpaceDE w:val="0"/>
        <w:autoSpaceDN w:val="0"/>
        <w:adjustRightInd w:val="0"/>
        <w:rPr>
          <w:i/>
          <w:szCs w:val="22"/>
          <w:u w:val="single"/>
        </w:rPr>
      </w:pPr>
      <w:r w:rsidRPr="00AC56FB">
        <w:rPr>
          <w:i/>
          <w:szCs w:val="22"/>
          <w:u w:val="single"/>
        </w:rPr>
        <w:t>Nedsatt nyrefunksjon</w:t>
      </w:r>
    </w:p>
    <w:p w14:paraId="5429534F" w14:textId="77777777" w:rsidR="00D319D1" w:rsidRPr="00AC56FB" w:rsidRDefault="00D319D1" w:rsidP="00842D89">
      <w:pPr>
        <w:keepNext/>
        <w:keepLines/>
        <w:autoSpaceDE w:val="0"/>
        <w:autoSpaceDN w:val="0"/>
        <w:adjustRightInd w:val="0"/>
        <w:rPr>
          <w:i/>
          <w:szCs w:val="22"/>
          <w:u w:val="single"/>
        </w:rPr>
      </w:pPr>
    </w:p>
    <w:p w14:paraId="54295350" w14:textId="77777777" w:rsidR="00D319D1" w:rsidRPr="00AC56FB" w:rsidRDefault="005A4CE3" w:rsidP="00842D89">
      <w:pPr>
        <w:keepNext/>
        <w:keepLines/>
        <w:autoSpaceDE w:val="0"/>
        <w:autoSpaceDN w:val="0"/>
        <w:adjustRightInd w:val="0"/>
        <w:rPr>
          <w:szCs w:val="22"/>
        </w:rPr>
      </w:pPr>
      <w:r w:rsidRPr="00AC56FB">
        <w:rPr>
          <w:szCs w:val="22"/>
        </w:rPr>
        <w:t>Basert på en populasjonsfarmakokinetisk analyse, er ingen dosejustering nødvendig for pasienter med lett eller moderat nedsatt nyrefunksjon (se pkt. 5.2). Data fra pasienter med alvorlig nedsatt nyrefunksjon er for begrensede til å trekke konklusjoner for denne populasjonen.</w:t>
      </w:r>
    </w:p>
    <w:p w14:paraId="54295351" w14:textId="77777777" w:rsidR="00D319D1" w:rsidRPr="00AC56FB" w:rsidRDefault="00D319D1">
      <w:pPr>
        <w:autoSpaceDE w:val="0"/>
        <w:autoSpaceDN w:val="0"/>
        <w:adjustRightInd w:val="0"/>
        <w:rPr>
          <w:szCs w:val="22"/>
        </w:rPr>
      </w:pPr>
    </w:p>
    <w:p w14:paraId="54295352" w14:textId="77777777" w:rsidR="00D319D1" w:rsidRPr="00AC56FB" w:rsidRDefault="005A4CE3" w:rsidP="004A3D3E">
      <w:pPr>
        <w:autoSpaceDE w:val="0"/>
        <w:autoSpaceDN w:val="0"/>
        <w:adjustRightInd w:val="0"/>
        <w:rPr>
          <w:i/>
          <w:szCs w:val="22"/>
          <w:u w:val="single"/>
        </w:rPr>
      </w:pPr>
      <w:r w:rsidRPr="00AC56FB">
        <w:rPr>
          <w:i/>
          <w:szCs w:val="22"/>
          <w:u w:val="single"/>
        </w:rPr>
        <w:t>Nedsatt leverfunksjon</w:t>
      </w:r>
    </w:p>
    <w:p w14:paraId="54295353" w14:textId="77777777" w:rsidR="00D319D1" w:rsidRPr="00AC56FB" w:rsidRDefault="00D319D1" w:rsidP="004A3D3E">
      <w:pPr>
        <w:autoSpaceDE w:val="0"/>
        <w:autoSpaceDN w:val="0"/>
        <w:adjustRightInd w:val="0"/>
        <w:rPr>
          <w:szCs w:val="22"/>
          <w:u w:val="single"/>
        </w:rPr>
      </w:pPr>
    </w:p>
    <w:p w14:paraId="54295354" w14:textId="2AF08E62" w:rsidR="00D319D1" w:rsidRPr="00AC56FB" w:rsidRDefault="005A4CE3">
      <w:pPr>
        <w:autoSpaceDE w:val="0"/>
        <w:autoSpaceDN w:val="0"/>
        <w:adjustRightInd w:val="0"/>
        <w:rPr>
          <w:szCs w:val="22"/>
        </w:rPr>
      </w:pPr>
      <w:r w:rsidRPr="00AC56FB">
        <w:rPr>
          <w:szCs w:val="22"/>
        </w:rPr>
        <w:t xml:space="preserve">Basert på en populasjonsfarmakokinetisk analyse, er ingen dosejustering nødvendig for pasienter med lett </w:t>
      </w:r>
      <w:r w:rsidR="00FD62C1" w:rsidRPr="00AC56FB">
        <w:rPr>
          <w:szCs w:val="22"/>
        </w:rPr>
        <w:t xml:space="preserve">eller moderat </w:t>
      </w:r>
      <w:r w:rsidRPr="00AC56FB">
        <w:rPr>
          <w:szCs w:val="22"/>
        </w:rPr>
        <w:t>nedsatt leverfunksjon. Tecentriq har ikke blitt studert hos pasienter med alvorlig nedsatt leverfunksjon (se pkt. 5.2).</w:t>
      </w:r>
    </w:p>
    <w:p w14:paraId="54295355" w14:textId="77777777" w:rsidR="00D319D1" w:rsidRPr="00AC56FB" w:rsidRDefault="00D319D1">
      <w:pPr>
        <w:rPr>
          <w:szCs w:val="22"/>
          <w:u w:val="single"/>
        </w:rPr>
      </w:pPr>
    </w:p>
    <w:p w14:paraId="54295356" w14:textId="6BD0A58F" w:rsidR="00D319D1" w:rsidRPr="00621EC3" w:rsidRDefault="005A4CE3" w:rsidP="00CC4D1E">
      <w:pPr>
        <w:keepNext/>
        <w:keepLines/>
        <w:rPr>
          <w:i/>
          <w:szCs w:val="22"/>
          <w:u w:val="single"/>
          <w:lang w:val="en-US"/>
        </w:rPr>
      </w:pPr>
      <w:r w:rsidRPr="00621EC3">
        <w:rPr>
          <w:i/>
          <w:szCs w:val="22"/>
          <w:u w:val="single"/>
          <w:lang w:val="en-US"/>
        </w:rPr>
        <w:t xml:space="preserve">Eastern Cooperative Oncology Group (ECOG) </w:t>
      </w:r>
      <w:proofErr w:type="spellStart"/>
      <w:r w:rsidRPr="00621EC3">
        <w:rPr>
          <w:i/>
          <w:szCs w:val="22"/>
          <w:u w:val="single"/>
          <w:lang w:val="en-US"/>
        </w:rPr>
        <w:t>funksjonsstatus</w:t>
      </w:r>
      <w:proofErr w:type="spellEnd"/>
      <w:r w:rsidRPr="00621EC3">
        <w:rPr>
          <w:i/>
          <w:szCs w:val="22"/>
          <w:u w:val="single"/>
          <w:lang w:val="en-US"/>
        </w:rPr>
        <w:t xml:space="preserve"> ≥ 2</w:t>
      </w:r>
    </w:p>
    <w:p w14:paraId="54295357" w14:textId="3E6C5B2E" w:rsidR="00757874" w:rsidRPr="00621EC3" w:rsidRDefault="00757874" w:rsidP="00CC4D1E">
      <w:pPr>
        <w:keepNext/>
        <w:keepLines/>
        <w:rPr>
          <w:szCs w:val="22"/>
          <w:lang w:val="en-US"/>
        </w:rPr>
      </w:pPr>
    </w:p>
    <w:p w14:paraId="54295358" w14:textId="4951BD48" w:rsidR="00D319D1" w:rsidRPr="00AC56FB" w:rsidRDefault="005A4CE3" w:rsidP="00CC4D1E">
      <w:pPr>
        <w:keepNext/>
        <w:keepLines/>
        <w:rPr>
          <w:szCs w:val="22"/>
        </w:rPr>
      </w:pPr>
      <w:r w:rsidRPr="00AC56FB">
        <w:rPr>
          <w:szCs w:val="22"/>
        </w:rPr>
        <w:t xml:space="preserve">Pasienter med ECOG funksjonsstatus ≥ 2 ble ekskludert fra de kliniske studiene på </w:t>
      </w:r>
      <w:r w:rsidR="00734DE7" w:rsidRPr="00AC56FB">
        <w:rPr>
          <w:szCs w:val="22"/>
        </w:rPr>
        <w:t xml:space="preserve">TNBC, </w:t>
      </w:r>
      <w:r w:rsidRPr="00AC56FB">
        <w:rPr>
          <w:szCs w:val="22"/>
        </w:rPr>
        <w:t>ES-SCLC</w:t>
      </w:r>
      <w:r w:rsidR="00FD62C1" w:rsidRPr="00AC56FB">
        <w:t>,</w:t>
      </w:r>
      <w:r w:rsidRPr="00AC56FB">
        <w:rPr>
          <w:szCs w:val="22"/>
        </w:rPr>
        <w:t xml:space="preserve"> andrelinjebehandling mot UC</w:t>
      </w:r>
      <w:r w:rsidR="00FD62C1" w:rsidRPr="00AC56FB">
        <w:rPr>
          <w:szCs w:val="22"/>
        </w:rPr>
        <w:t xml:space="preserve"> og HCC</w:t>
      </w:r>
      <w:r w:rsidRPr="00AC56FB">
        <w:rPr>
          <w:szCs w:val="22"/>
        </w:rPr>
        <w:t xml:space="preserve"> (se pkt. 4.4 og 5.1).</w:t>
      </w:r>
    </w:p>
    <w:p w14:paraId="54295359" w14:textId="77777777" w:rsidR="00D319D1" w:rsidRPr="00AC56FB" w:rsidRDefault="00D319D1" w:rsidP="00F748DE">
      <w:pPr>
        <w:keepNext/>
        <w:keepLines/>
        <w:rPr>
          <w:szCs w:val="22"/>
          <w:u w:val="single"/>
        </w:rPr>
      </w:pPr>
    </w:p>
    <w:p w14:paraId="5429535A" w14:textId="77777777" w:rsidR="00D319D1" w:rsidRPr="00AC56FB" w:rsidRDefault="005A4CE3" w:rsidP="004F4E3E">
      <w:pPr>
        <w:keepNext/>
        <w:rPr>
          <w:szCs w:val="22"/>
          <w:u w:val="single"/>
        </w:rPr>
      </w:pPr>
      <w:r w:rsidRPr="00AC56FB">
        <w:rPr>
          <w:szCs w:val="22"/>
          <w:u w:val="single"/>
        </w:rPr>
        <w:t>Administrasjonsmåte</w:t>
      </w:r>
    </w:p>
    <w:p w14:paraId="5429535B" w14:textId="77777777" w:rsidR="00D319D1" w:rsidRPr="00AC56FB" w:rsidRDefault="00D319D1" w:rsidP="004A3D3E">
      <w:pPr>
        <w:rPr>
          <w:szCs w:val="22"/>
        </w:rPr>
      </w:pPr>
    </w:p>
    <w:p w14:paraId="223563A9" w14:textId="7873E305" w:rsidR="00DD4E13" w:rsidRPr="00AC56FB" w:rsidRDefault="00DD4E13" w:rsidP="00DD4E13">
      <w:pPr>
        <w:rPr>
          <w:szCs w:val="22"/>
        </w:rPr>
      </w:pPr>
      <w:r w:rsidRPr="00AC56FB">
        <w:rPr>
          <w:szCs w:val="22"/>
        </w:rPr>
        <w:t xml:space="preserve">Det er viktig å sjekke </w:t>
      </w:r>
      <w:r w:rsidR="009A5533" w:rsidRPr="00AC56FB">
        <w:rPr>
          <w:szCs w:val="22"/>
        </w:rPr>
        <w:t>legemiddel</w:t>
      </w:r>
      <w:r w:rsidRPr="00AC56FB">
        <w:rPr>
          <w:szCs w:val="22"/>
        </w:rPr>
        <w:t>etikettene for å sikre at riktig formulering (intravenøs eller subkutan) administreres til pasienten, som forskrevet.</w:t>
      </w:r>
    </w:p>
    <w:p w14:paraId="10D15258" w14:textId="6DA58CCF" w:rsidR="00DD4E13" w:rsidRPr="00AC56FB" w:rsidRDefault="00DD4E13" w:rsidP="00DD4E13">
      <w:pPr>
        <w:rPr>
          <w:szCs w:val="22"/>
        </w:rPr>
      </w:pPr>
    </w:p>
    <w:p w14:paraId="5429535C" w14:textId="5F787DEA" w:rsidR="00D319D1" w:rsidRPr="00AC56FB" w:rsidRDefault="00DD4E13">
      <w:pPr>
        <w:rPr>
          <w:szCs w:val="22"/>
        </w:rPr>
      </w:pPr>
      <w:r w:rsidRPr="00AC56FB">
        <w:rPr>
          <w:szCs w:val="22"/>
        </w:rPr>
        <w:t>Tecentriq intravenøs formulering er ikke beregnet for subkutan administrering og skal kun administreres via en intravenøs infusjon.</w:t>
      </w:r>
      <w:r w:rsidR="0019222C" w:rsidRPr="00AC56FB">
        <w:rPr>
          <w:szCs w:val="22"/>
        </w:rPr>
        <w:t xml:space="preserve"> </w:t>
      </w:r>
      <w:r w:rsidR="005A4CE3" w:rsidRPr="00AC56FB">
        <w:rPr>
          <w:szCs w:val="22"/>
        </w:rPr>
        <w:t>Infusjonene må ikke administreres som en intravenøs støtdose eller bolus.</w:t>
      </w:r>
    </w:p>
    <w:p w14:paraId="5429535D" w14:textId="77777777" w:rsidR="00D319D1" w:rsidRPr="00AC56FB" w:rsidRDefault="00D319D1">
      <w:pPr>
        <w:autoSpaceDE w:val="0"/>
        <w:autoSpaceDN w:val="0"/>
        <w:adjustRightInd w:val="0"/>
        <w:rPr>
          <w:szCs w:val="22"/>
        </w:rPr>
      </w:pPr>
    </w:p>
    <w:p w14:paraId="1FD35AB5" w14:textId="3B0F88D3" w:rsidR="00176B93" w:rsidRPr="00621EC3" w:rsidRDefault="00176B93" w:rsidP="00176B93">
      <w:pPr>
        <w:rPr>
          <w:szCs w:val="22"/>
        </w:rPr>
      </w:pPr>
      <w:r w:rsidRPr="00AC56FB">
        <w:rPr>
          <w:szCs w:val="22"/>
        </w:rPr>
        <w:t>Pasienter som for tiden får intravenøs Tecentriq kan bytte til atezolizumab injeksjonsvæske, oppløsning eller omvendt.</w:t>
      </w:r>
    </w:p>
    <w:p w14:paraId="6F78DEBF" w14:textId="77777777" w:rsidR="00176B93" w:rsidRPr="00AC56FB" w:rsidRDefault="00176B93">
      <w:pPr>
        <w:autoSpaceDE w:val="0"/>
        <w:autoSpaceDN w:val="0"/>
        <w:adjustRightInd w:val="0"/>
        <w:rPr>
          <w:szCs w:val="22"/>
        </w:rPr>
      </w:pPr>
    </w:p>
    <w:p w14:paraId="5429535E" w14:textId="79BA710E" w:rsidR="00D319D1" w:rsidRPr="00AC56FB" w:rsidRDefault="005A4CE3">
      <w:pPr>
        <w:autoSpaceDE w:val="0"/>
        <w:autoSpaceDN w:val="0"/>
        <w:adjustRightInd w:val="0"/>
        <w:rPr>
          <w:szCs w:val="22"/>
        </w:rPr>
      </w:pPr>
      <w:r w:rsidRPr="00AC56FB">
        <w:rPr>
          <w:szCs w:val="22"/>
        </w:rPr>
        <w:t xml:space="preserve">Startdosen med </w:t>
      </w:r>
      <w:r w:rsidR="00176B93" w:rsidRPr="00AC56FB">
        <w:rPr>
          <w:szCs w:val="22"/>
        </w:rPr>
        <w:t xml:space="preserve">intravenøs </w:t>
      </w:r>
      <w:r w:rsidRPr="00AC56FB">
        <w:t>T</w:t>
      </w:r>
      <w:r w:rsidRPr="00AC56FB">
        <w:rPr>
          <w:szCs w:val="22"/>
        </w:rPr>
        <w:t>ecentriq</w:t>
      </w:r>
      <w:r w:rsidRPr="00AC56FB">
        <w:t xml:space="preserve"> </w:t>
      </w:r>
      <w:r w:rsidRPr="00AC56FB">
        <w:rPr>
          <w:szCs w:val="22"/>
        </w:rPr>
        <w:t>skal administreres over en periode på 60 minutter. Dersom den første infusjonen tolereres godt kan alle påfølgende infusjoner administreres over en periode på 30 minutter.</w:t>
      </w:r>
    </w:p>
    <w:p w14:paraId="5429535F" w14:textId="77777777" w:rsidR="00D319D1" w:rsidRPr="00AC56FB" w:rsidRDefault="00D319D1">
      <w:pPr>
        <w:autoSpaceDE w:val="0"/>
        <w:autoSpaceDN w:val="0"/>
        <w:adjustRightInd w:val="0"/>
        <w:rPr>
          <w:szCs w:val="22"/>
        </w:rPr>
      </w:pPr>
    </w:p>
    <w:p w14:paraId="54295360" w14:textId="77777777" w:rsidR="00D319D1" w:rsidRPr="00AC56FB" w:rsidRDefault="005A4CE3">
      <w:pPr>
        <w:autoSpaceDE w:val="0"/>
        <w:autoSpaceDN w:val="0"/>
        <w:adjustRightInd w:val="0"/>
        <w:rPr>
          <w:szCs w:val="22"/>
        </w:rPr>
      </w:pPr>
      <w:r w:rsidRPr="00AC56FB">
        <w:rPr>
          <w:szCs w:val="22"/>
        </w:rPr>
        <w:t>For instruksjoner vedrørende fortynning og håndtering av dette legemidlet før administrering, se pkt. 6.6.</w:t>
      </w:r>
    </w:p>
    <w:p w14:paraId="54295361" w14:textId="77777777" w:rsidR="00D319D1" w:rsidRPr="00AC56FB" w:rsidRDefault="00D319D1">
      <w:pPr>
        <w:rPr>
          <w:szCs w:val="22"/>
        </w:rPr>
      </w:pPr>
    </w:p>
    <w:p w14:paraId="54295362" w14:textId="77777777" w:rsidR="00D319D1" w:rsidRPr="00AC56FB" w:rsidRDefault="005A4CE3">
      <w:pPr>
        <w:ind w:left="567" w:hanging="567"/>
        <w:rPr>
          <w:szCs w:val="22"/>
        </w:rPr>
      </w:pPr>
      <w:r w:rsidRPr="00AC56FB">
        <w:rPr>
          <w:b/>
          <w:szCs w:val="22"/>
        </w:rPr>
        <w:t>4.3</w:t>
      </w:r>
      <w:r w:rsidRPr="00AC56FB">
        <w:rPr>
          <w:b/>
          <w:szCs w:val="22"/>
        </w:rPr>
        <w:tab/>
        <w:t>Kontraindikasjoner</w:t>
      </w:r>
    </w:p>
    <w:p w14:paraId="54295363" w14:textId="77777777" w:rsidR="00D319D1" w:rsidRPr="00AC56FB" w:rsidRDefault="00D319D1" w:rsidP="004A3D3E">
      <w:pPr>
        <w:rPr>
          <w:szCs w:val="22"/>
        </w:rPr>
      </w:pPr>
    </w:p>
    <w:p w14:paraId="54295364" w14:textId="77777777" w:rsidR="00D319D1" w:rsidRPr="00AC56FB" w:rsidRDefault="005A4CE3">
      <w:pPr>
        <w:rPr>
          <w:szCs w:val="22"/>
        </w:rPr>
      </w:pPr>
      <w:r w:rsidRPr="00AC56FB">
        <w:rPr>
          <w:szCs w:val="22"/>
        </w:rPr>
        <w:t>Overfølsomhet overfor atezolizumab eller overfor noen av hjelpestoffene listet opp i pkt. 6.1.</w:t>
      </w:r>
    </w:p>
    <w:p w14:paraId="54295365" w14:textId="77777777" w:rsidR="00D319D1" w:rsidRPr="00AC56FB" w:rsidRDefault="00D319D1">
      <w:pPr>
        <w:rPr>
          <w:szCs w:val="22"/>
        </w:rPr>
      </w:pPr>
    </w:p>
    <w:p w14:paraId="54295366" w14:textId="77777777" w:rsidR="00D319D1" w:rsidRPr="00AC56FB" w:rsidRDefault="005A4CE3">
      <w:pPr>
        <w:ind w:left="567" w:hanging="567"/>
        <w:rPr>
          <w:szCs w:val="22"/>
        </w:rPr>
      </w:pPr>
      <w:r w:rsidRPr="00AC56FB">
        <w:rPr>
          <w:b/>
          <w:szCs w:val="22"/>
        </w:rPr>
        <w:t>4.4</w:t>
      </w:r>
      <w:r w:rsidRPr="00AC56FB">
        <w:rPr>
          <w:b/>
          <w:szCs w:val="22"/>
        </w:rPr>
        <w:tab/>
        <w:t>Advarsler og forsiktighetsregler</w:t>
      </w:r>
    </w:p>
    <w:p w14:paraId="54295367" w14:textId="77777777" w:rsidR="00D319D1" w:rsidRPr="00AC56FB" w:rsidRDefault="00D319D1" w:rsidP="004A3D3E">
      <w:pPr>
        <w:rPr>
          <w:szCs w:val="22"/>
        </w:rPr>
      </w:pPr>
    </w:p>
    <w:p w14:paraId="54295368" w14:textId="77777777" w:rsidR="00D319D1" w:rsidRPr="00AC56FB" w:rsidRDefault="005A4CE3" w:rsidP="00574E47">
      <w:pPr>
        <w:keepNext/>
        <w:rPr>
          <w:u w:val="single"/>
        </w:rPr>
      </w:pPr>
      <w:r w:rsidRPr="00AC56FB">
        <w:rPr>
          <w:u w:val="single"/>
        </w:rPr>
        <w:t>Sporbarhet</w:t>
      </w:r>
    </w:p>
    <w:p w14:paraId="54295369" w14:textId="77777777" w:rsidR="00D319D1" w:rsidRPr="00AC56FB" w:rsidRDefault="00D319D1" w:rsidP="00574E47">
      <w:pPr>
        <w:keepNext/>
      </w:pPr>
    </w:p>
    <w:p w14:paraId="5429536A" w14:textId="77777777" w:rsidR="00D319D1" w:rsidRPr="00AC56FB" w:rsidRDefault="00981F1F">
      <w:r w:rsidRPr="00AC56FB">
        <w:t>For å forbedre sporbarheten til biologiske legemidler skal navn og batchnummer til det administrerte legemidlet protokollføres.</w:t>
      </w:r>
    </w:p>
    <w:p w14:paraId="5429536B" w14:textId="77777777" w:rsidR="00D319D1" w:rsidRPr="00AC56FB" w:rsidRDefault="00D319D1"/>
    <w:p w14:paraId="5429536C" w14:textId="2AE5587B" w:rsidR="00D319D1" w:rsidRPr="00AC56FB" w:rsidRDefault="0008652F" w:rsidP="00574E47">
      <w:pPr>
        <w:keepNext/>
        <w:rPr>
          <w:u w:val="single"/>
        </w:rPr>
      </w:pPr>
      <w:r w:rsidRPr="00AC56FB">
        <w:rPr>
          <w:u w:val="single"/>
        </w:rPr>
        <w:t>Immunmediert</w:t>
      </w:r>
      <w:r w:rsidR="005A4CE3" w:rsidRPr="00AC56FB">
        <w:rPr>
          <w:u w:val="single"/>
        </w:rPr>
        <w:t>e bivirkninger</w:t>
      </w:r>
    </w:p>
    <w:p w14:paraId="5429536D" w14:textId="77777777" w:rsidR="00D319D1" w:rsidRPr="00AC56FB" w:rsidRDefault="00D319D1" w:rsidP="00574E47">
      <w:pPr>
        <w:keepNext/>
      </w:pPr>
    </w:p>
    <w:p w14:paraId="5429536E" w14:textId="7A58A477" w:rsidR="00D319D1" w:rsidRPr="00AC56FB" w:rsidRDefault="005A4CE3">
      <w:r w:rsidRPr="00AC56FB">
        <w:t xml:space="preserve">De fleste </w:t>
      </w:r>
      <w:r w:rsidR="0008652F" w:rsidRPr="00AC56FB">
        <w:t>immunmediert</w:t>
      </w:r>
      <w:r w:rsidRPr="00AC56FB">
        <w:t xml:space="preserve">e bivirkninger som oppstod under behandling med atezolizumab var reversible ved seponering av atezolizumab og oppstart av kortikosteroider og/eller støttebehandling. </w:t>
      </w:r>
      <w:r w:rsidR="0008652F" w:rsidRPr="00AC56FB">
        <w:lastRenderedPageBreak/>
        <w:t>Immunmediert</w:t>
      </w:r>
      <w:r w:rsidRPr="00AC56FB">
        <w:t xml:space="preserve">e bivirkninger som påvirker mer enn et kroppssystem er observert. </w:t>
      </w:r>
      <w:r w:rsidR="0008652F" w:rsidRPr="00AC56FB">
        <w:t>Immunmediert</w:t>
      </w:r>
      <w:r w:rsidRPr="00AC56FB">
        <w:t>e bivirkninger forårsaket av atezolizumab kan forekomme etter den siste dosen med atezolizumab.</w:t>
      </w:r>
    </w:p>
    <w:p w14:paraId="5429536F" w14:textId="77777777" w:rsidR="00D319D1" w:rsidRPr="00AC56FB" w:rsidRDefault="00D319D1"/>
    <w:p w14:paraId="54295370" w14:textId="47C0A07E" w:rsidR="00D319D1" w:rsidRPr="00AC56FB" w:rsidRDefault="005A4CE3">
      <w:r w:rsidRPr="00AC56FB">
        <w:t xml:space="preserve">Ved mistanke om </w:t>
      </w:r>
      <w:r w:rsidR="0008652F" w:rsidRPr="00AC56FB">
        <w:t>immunmediert</w:t>
      </w:r>
      <w:r w:rsidRPr="00AC56FB">
        <w:t xml:space="preserve">e bivirkninger bør det gjøres grundig evaluering for å bekrefte etiologi eller utelukke andre årsaker. Avhengig av alvorlighetsgraden av bivirkningen bør atezolizumab holdes tilbake og kortikosteroider administreres. Ved bedring til grad ≤ 1 bør kortikosteroider trappes ned over en periode på ≥ 1 måned. For pasienter hvor </w:t>
      </w:r>
      <w:r w:rsidR="0008652F" w:rsidRPr="00AC56FB">
        <w:t>immunmediert</w:t>
      </w:r>
      <w:r w:rsidRPr="00AC56FB">
        <w:t>e bivirkninger ikke kan kontrolleres med systemiske kortikosteroider kan det, basert på begrensede data fra kliniske studier, vurderes å administrere andre systemiske immunsuppressiva.</w:t>
      </w:r>
    </w:p>
    <w:p w14:paraId="54295371" w14:textId="77777777" w:rsidR="00D319D1" w:rsidRPr="00AC56FB" w:rsidRDefault="00D319D1"/>
    <w:p w14:paraId="54295372" w14:textId="395C4D48" w:rsidR="00D319D1" w:rsidRPr="00621EC3" w:rsidRDefault="005A4CE3">
      <w:r w:rsidRPr="00AC56FB">
        <w:t xml:space="preserve">Atezolizumab skal seponeres permanent ved enhver tilbakevendende </w:t>
      </w:r>
      <w:r w:rsidR="0008652F" w:rsidRPr="00AC56FB">
        <w:t>immunmediert</w:t>
      </w:r>
      <w:r w:rsidRPr="00AC56FB">
        <w:t xml:space="preserve"> bivirkning av grad 3 og ved enhver </w:t>
      </w:r>
      <w:r w:rsidR="0008652F" w:rsidRPr="00AC56FB">
        <w:t>immunmediert</w:t>
      </w:r>
      <w:r w:rsidRPr="00AC56FB">
        <w:t xml:space="preserve"> bivirkning av grad 4, med unntak av endokrinopatier som kontrolleres med hormonsubstitusjon (se pkt. 4.2 og 4.8).</w:t>
      </w:r>
    </w:p>
    <w:p w14:paraId="54295373" w14:textId="23D7F2BE" w:rsidR="00D319D1" w:rsidRPr="00AC56FB" w:rsidRDefault="00D319D1"/>
    <w:p w14:paraId="1E5BF83A" w14:textId="77777777" w:rsidR="008166A4" w:rsidRPr="00621EC3" w:rsidRDefault="008166A4" w:rsidP="008166A4">
      <w:r w:rsidRPr="00AC56FB">
        <w:t>Hos pasienter med eksisterende autoimmun sykdom, tyder data fra observasjonsstudier på at risikoen for immunmedierte bivirkninger etter behandling med immunkontrollpunkt-inhibitor kan være økt sammenliknet med risikoen hos pasienter uten eksisterende autoimmun sykdom. I tillegg var oppbluss av den eksisterende autoimmune sykdommen hyppig, men majoriteten av disse var milde og håndterbare.</w:t>
      </w:r>
    </w:p>
    <w:p w14:paraId="2E881BBF" w14:textId="77777777" w:rsidR="008166A4" w:rsidRPr="00AC56FB" w:rsidRDefault="008166A4"/>
    <w:p w14:paraId="54295374" w14:textId="13CBB127" w:rsidR="00D319D1" w:rsidRPr="00621EC3" w:rsidRDefault="0008652F">
      <w:pPr>
        <w:keepNext/>
        <w:rPr>
          <w:i/>
          <w:szCs w:val="22"/>
          <w:u w:val="single"/>
        </w:rPr>
      </w:pPr>
      <w:r w:rsidRPr="00621EC3">
        <w:rPr>
          <w:i/>
          <w:szCs w:val="22"/>
          <w:u w:val="single"/>
        </w:rPr>
        <w:t>Immunmediert</w:t>
      </w:r>
      <w:r w:rsidR="005A4CE3" w:rsidRPr="00621EC3">
        <w:rPr>
          <w:i/>
          <w:szCs w:val="22"/>
          <w:u w:val="single"/>
        </w:rPr>
        <w:t xml:space="preserve"> pneumonitt</w:t>
      </w:r>
    </w:p>
    <w:p w14:paraId="54295375" w14:textId="77777777" w:rsidR="00D319D1" w:rsidRPr="00621EC3" w:rsidRDefault="00D319D1">
      <w:pPr>
        <w:keepNext/>
        <w:rPr>
          <w:szCs w:val="22"/>
        </w:rPr>
      </w:pPr>
    </w:p>
    <w:p w14:paraId="54295376" w14:textId="2CCBA75D" w:rsidR="00D319D1" w:rsidRPr="00621EC3" w:rsidRDefault="005A4CE3">
      <w:pPr>
        <w:rPr>
          <w:szCs w:val="22"/>
        </w:rPr>
      </w:pPr>
      <w:r w:rsidRPr="00621EC3">
        <w:rPr>
          <w:szCs w:val="22"/>
        </w:rPr>
        <w:t>Det er observert tilfeller av pneumonitt, inkludert fatale tilfeller, i kliniske studier med atezolizumab (se pkt. 4.8). Pasienter bør overvåkes for tegn og symptomer på pneumonitt</w:t>
      </w:r>
      <w:r w:rsidR="005928A0" w:rsidRPr="00621EC3">
        <w:rPr>
          <w:szCs w:val="22"/>
        </w:rPr>
        <w:t xml:space="preserve"> </w:t>
      </w:r>
      <w:r w:rsidR="005928A0" w:rsidRPr="00AC56FB">
        <w:t xml:space="preserve">og andre årsaker utenom </w:t>
      </w:r>
      <w:r w:rsidR="0008652F" w:rsidRPr="00AC56FB">
        <w:t>immunmediert</w:t>
      </w:r>
      <w:r w:rsidR="005928A0" w:rsidRPr="00AC56FB">
        <w:t xml:space="preserve"> pneumonitt bør utelukkes</w:t>
      </w:r>
      <w:r w:rsidR="005928A0" w:rsidRPr="00621EC3">
        <w:rPr>
          <w:szCs w:val="22"/>
        </w:rPr>
        <w:t>.</w:t>
      </w:r>
    </w:p>
    <w:p w14:paraId="54295377" w14:textId="77777777" w:rsidR="00D319D1" w:rsidRPr="00621EC3" w:rsidRDefault="00D319D1">
      <w:pPr>
        <w:rPr>
          <w:szCs w:val="22"/>
        </w:rPr>
      </w:pPr>
    </w:p>
    <w:p w14:paraId="54295378" w14:textId="26D9A26C" w:rsidR="00D319D1" w:rsidRPr="00AC56FB" w:rsidRDefault="005A4CE3">
      <w:r w:rsidRPr="00621EC3">
        <w:rPr>
          <w:szCs w:val="22"/>
        </w:rPr>
        <w:t xml:space="preserve">Ved grad 2 pneumonitt, bør behandling med atezolizumab holdes tilbake og behandling med 1 til 2 mg/kg/dag prednisonekvivalenter bør innledes. Hvis symptomene bedres til </w:t>
      </w:r>
      <w:r w:rsidRPr="00AC56FB">
        <w:t>≤ grad 1 bør k</w:t>
      </w:r>
      <w:r w:rsidRPr="00621EC3">
        <w:rPr>
          <w:szCs w:val="22"/>
        </w:rPr>
        <w:t xml:space="preserve">ortikosteroider trappes ned over en periode på </w:t>
      </w:r>
      <w:r w:rsidRPr="00AC56FB">
        <w:t>≥ 1 måned. Behandling med atezolizumab kan gjenopptas hvis hendelsen bedres til ≤ grad 1 innen 12 uker og kortikosteroider er redusert til ≤ 10 mg prednisonekvivalenter per dag. Behandling med atezolizumab skal seponeres permanent ved grad 3 eller 4 pneumonitt.</w:t>
      </w:r>
    </w:p>
    <w:p w14:paraId="0638CA80" w14:textId="09B0AE09" w:rsidR="00EA4898" w:rsidRPr="00AC56FB" w:rsidRDefault="00EA4898"/>
    <w:p w14:paraId="5429537A" w14:textId="671E2AB4" w:rsidR="00D319D1" w:rsidRPr="00621EC3" w:rsidRDefault="0008652F">
      <w:pPr>
        <w:keepNext/>
        <w:rPr>
          <w:i/>
          <w:szCs w:val="22"/>
          <w:u w:val="single"/>
        </w:rPr>
      </w:pPr>
      <w:r w:rsidRPr="00621EC3">
        <w:rPr>
          <w:i/>
          <w:szCs w:val="22"/>
          <w:u w:val="single"/>
        </w:rPr>
        <w:t>Immunmediert</w:t>
      </w:r>
      <w:r w:rsidR="005A4CE3" w:rsidRPr="00621EC3">
        <w:rPr>
          <w:i/>
          <w:szCs w:val="22"/>
          <w:u w:val="single"/>
        </w:rPr>
        <w:t xml:space="preserve"> hepatitt</w:t>
      </w:r>
    </w:p>
    <w:p w14:paraId="5429537B" w14:textId="77777777" w:rsidR="00D319D1" w:rsidRPr="00621EC3" w:rsidRDefault="00D319D1">
      <w:pPr>
        <w:keepNext/>
        <w:rPr>
          <w:szCs w:val="22"/>
          <w:u w:val="single"/>
        </w:rPr>
      </w:pPr>
    </w:p>
    <w:p w14:paraId="5429537C" w14:textId="77777777" w:rsidR="00D319D1" w:rsidRPr="00621EC3" w:rsidRDefault="005A4CE3">
      <w:pPr>
        <w:rPr>
          <w:szCs w:val="22"/>
        </w:rPr>
      </w:pPr>
      <w:r w:rsidRPr="00621EC3">
        <w:rPr>
          <w:szCs w:val="22"/>
        </w:rPr>
        <w:t>Det er observert tilfeller av hepatitt, noen med fatalt utfall, i kliniske studier med atezolizumab (se pkt. 4.8). Pasienter bør overvåkes for tegn og symptomer på hepatitt.</w:t>
      </w:r>
    </w:p>
    <w:p w14:paraId="5429537D" w14:textId="77777777" w:rsidR="00D319D1" w:rsidRPr="00621EC3" w:rsidRDefault="00D319D1">
      <w:pPr>
        <w:rPr>
          <w:szCs w:val="22"/>
        </w:rPr>
      </w:pPr>
    </w:p>
    <w:p w14:paraId="5429537E" w14:textId="77777777" w:rsidR="00D319D1" w:rsidRPr="00621EC3" w:rsidRDefault="005A4CE3">
      <w:pPr>
        <w:rPr>
          <w:szCs w:val="22"/>
        </w:rPr>
      </w:pPr>
      <w:r w:rsidRPr="00621EC3">
        <w:rPr>
          <w:szCs w:val="22"/>
        </w:rPr>
        <w:t xml:space="preserve">Aspartat-aminotransferase (ASAT), alanin-aminotransferase (ALAT) og bilirubin bør overvåkes før oppstart av behandling, periodisk under behandling med </w:t>
      </w:r>
      <w:r w:rsidRPr="00AC56FB">
        <w:rPr>
          <w:lang w:eastAsia="ko-KR"/>
        </w:rPr>
        <w:t>atezolizumab, samt som indisert ut ifra klinisk evaluering</w:t>
      </w:r>
      <w:r w:rsidRPr="00621EC3">
        <w:rPr>
          <w:szCs w:val="22"/>
        </w:rPr>
        <w:t>.</w:t>
      </w:r>
    </w:p>
    <w:p w14:paraId="5429537F" w14:textId="77777777" w:rsidR="00D319D1" w:rsidRPr="00621EC3" w:rsidRDefault="00D319D1">
      <w:pPr>
        <w:rPr>
          <w:szCs w:val="22"/>
        </w:rPr>
      </w:pPr>
    </w:p>
    <w:p w14:paraId="54295380" w14:textId="4F97CB55" w:rsidR="00D319D1" w:rsidRPr="00AC56FB" w:rsidRDefault="000D7683">
      <w:pPr>
        <w:rPr>
          <w:lang w:eastAsia="ko-KR"/>
        </w:rPr>
      </w:pPr>
      <w:r w:rsidRPr="00AC56FB">
        <w:rPr>
          <w:lang w:eastAsia="ko-KR"/>
        </w:rPr>
        <w:t>For pasienter med HCC bør b</w:t>
      </w:r>
      <w:r w:rsidR="005A4CE3" w:rsidRPr="00AC56FB">
        <w:rPr>
          <w:lang w:eastAsia="ko-KR"/>
        </w:rPr>
        <w:t xml:space="preserve">ehandling med atezolizumab holdes tilbake hvis en grad 2 hendelse (ALAT eller ASAT &gt; 3 til </w:t>
      </w:r>
      <w:r w:rsidR="005A4CE3" w:rsidRPr="00AC56FB">
        <w:t>5 </w:t>
      </w:r>
      <w:r w:rsidR="005A4CE3" w:rsidRPr="00AC56FB">
        <w:rPr>
          <w:lang w:eastAsia="ko-KR"/>
        </w:rPr>
        <w:t xml:space="preserve">x ULN eller blodbilirubin &gt; 1,5 til </w:t>
      </w:r>
      <w:r w:rsidR="005A4CE3" w:rsidRPr="00AC56FB">
        <w:t>3 </w:t>
      </w:r>
      <w:r w:rsidR="005A4CE3" w:rsidRPr="00AC56FB">
        <w:rPr>
          <w:lang w:eastAsia="ko-KR"/>
        </w:rPr>
        <w:t xml:space="preserve">x ULN) vedvarer i mer enn 5 til 7 dager, og behandling med 1 til 2 mg/kg/dag med prednisonekvivalenter bør innledes. Hvis hendelsen bedres til ≤ grad 1 bør kortikosteroider trappes ned over en periode på ≥ 1 måned. </w:t>
      </w:r>
    </w:p>
    <w:p w14:paraId="54295381" w14:textId="77777777" w:rsidR="00D319D1" w:rsidRPr="00AC56FB" w:rsidRDefault="00D319D1">
      <w:pPr>
        <w:rPr>
          <w:lang w:eastAsia="ko-KR"/>
        </w:rPr>
      </w:pPr>
    </w:p>
    <w:p w14:paraId="54295382" w14:textId="77777777" w:rsidR="00D319D1" w:rsidRPr="00AC56FB" w:rsidRDefault="005A4CE3">
      <w:pPr>
        <w:rPr>
          <w:lang w:eastAsia="ko-KR"/>
        </w:rPr>
      </w:pPr>
      <w:r w:rsidRPr="00AC56FB">
        <w:rPr>
          <w:lang w:eastAsia="ko-KR"/>
        </w:rPr>
        <w:t>Behandlingen med atezolizumab kan gjenopptas hvis hendelsen bedres til ≤ grad 1 innen 12 uker og kortikosteroider er redusert til ≤ 10 mg prednisonekvivalenter per dag. Behandling med atezolizumab skal seponeres permanent ved grad 3- eller grad 4-hendelser (ALAT eller ASAT &gt; 5,0 x ULN eller blodbilirubin &gt; 3 x ULN).</w:t>
      </w:r>
    </w:p>
    <w:p w14:paraId="54295383" w14:textId="77777777" w:rsidR="00D319D1" w:rsidRPr="00AC56FB" w:rsidRDefault="00D319D1">
      <w:pPr>
        <w:rPr>
          <w:lang w:eastAsia="ko-KR"/>
        </w:rPr>
      </w:pPr>
    </w:p>
    <w:p w14:paraId="54295384" w14:textId="630D1062" w:rsidR="000D7683" w:rsidRPr="00621EC3" w:rsidRDefault="000D7683" w:rsidP="000D7683">
      <w:pPr>
        <w:rPr>
          <w:szCs w:val="22"/>
        </w:rPr>
      </w:pPr>
      <w:r w:rsidRPr="00621EC3">
        <w:rPr>
          <w:szCs w:val="22"/>
        </w:rPr>
        <w:t>For pasienter med HCC bør behandling med atezolizumab holdes tilbake og behandling med prednisonekvivalenter startes hvis ALAT eller ASAT øker til &gt; 3 x til ≤ 10 x ULN fra normalgrense ved baseline, eller &gt; 5 x til ≤ 10 x ULN fra &gt; 1 x ULN til ≤ 3 X ULN ved baseline, eller &gt; 8 x til ≤ 10 x ULN fra &gt; 3 x ULN til ≤ 5 x ULN ved bas</w:t>
      </w:r>
      <w:r w:rsidR="00BB49BA" w:rsidRPr="00621EC3">
        <w:rPr>
          <w:szCs w:val="22"/>
        </w:rPr>
        <w:t>e</w:t>
      </w:r>
      <w:r w:rsidRPr="00621EC3">
        <w:rPr>
          <w:szCs w:val="22"/>
        </w:rPr>
        <w:t>line og vedvarer i mer enn 5 til 7 dager. Dersom hendelsen er forbedret til ≤ grad 1 bør kortikosteroider trappes ned over en periode ≥ 1 måned.</w:t>
      </w:r>
    </w:p>
    <w:p w14:paraId="54295385" w14:textId="77777777" w:rsidR="000D7683" w:rsidRPr="00621EC3" w:rsidRDefault="000D7683" w:rsidP="000D7683">
      <w:pPr>
        <w:rPr>
          <w:szCs w:val="22"/>
        </w:rPr>
      </w:pPr>
    </w:p>
    <w:p w14:paraId="54295386" w14:textId="77777777" w:rsidR="000D7683" w:rsidRPr="00621EC3" w:rsidRDefault="000D7683" w:rsidP="000D7683">
      <w:pPr>
        <w:rPr>
          <w:szCs w:val="22"/>
        </w:rPr>
      </w:pPr>
      <w:r w:rsidRPr="00621EC3">
        <w:rPr>
          <w:szCs w:val="22"/>
        </w:rPr>
        <w:t>Behandlingen med atezolizumab kan gjenopptas når hendelsen er forbedret til ≤ grad 1 innen 12 uker og kortikosteroider er redusert til ≤ 10 mg prednisonekvivalenter per dag. Behandlingen med atezolizumab skal seponeres permanent dersom ALAT eller ASAT øker til &gt; 10 x ULN eller total bilirubin øker til &gt; 3 x ULN.</w:t>
      </w:r>
    </w:p>
    <w:p w14:paraId="54295387" w14:textId="77777777" w:rsidR="000D7683" w:rsidRPr="00AC56FB" w:rsidRDefault="000D7683" w:rsidP="000D7683">
      <w:pPr>
        <w:rPr>
          <w:lang w:eastAsia="ko-KR"/>
        </w:rPr>
      </w:pPr>
    </w:p>
    <w:p w14:paraId="54295388" w14:textId="0B591D7A" w:rsidR="00D319D1" w:rsidRPr="00AC56FB" w:rsidRDefault="0008652F">
      <w:pPr>
        <w:keepNext/>
        <w:rPr>
          <w:i/>
          <w:u w:val="single"/>
          <w:lang w:eastAsia="ko-KR"/>
        </w:rPr>
      </w:pPr>
      <w:r w:rsidRPr="00AC56FB">
        <w:rPr>
          <w:i/>
          <w:u w:val="single"/>
          <w:lang w:eastAsia="ko-KR"/>
        </w:rPr>
        <w:t>Immunmediert</w:t>
      </w:r>
      <w:r w:rsidR="005A4CE3" w:rsidRPr="00AC56FB">
        <w:rPr>
          <w:i/>
          <w:u w:val="single"/>
          <w:lang w:eastAsia="ko-KR"/>
        </w:rPr>
        <w:t xml:space="preserve"> kolitt</w:t>
      </w:r>
    </w:p>
    <w:p w14:paraId="54295389" w14:textId="77777777" w:rsidR="00D319D1" w:rsidRPr="00AC56FB" w:rsidRDefault="00D319D1">
      <w:pPr>
        <w:keepNext/>
        <w:rPr>
          <w:u w:val="single"/>
          <w:lang w:eastAsia="ko-KR"/>
        </w:rPr>
      </w:pPr>
    </w:p>
    <w:p w14:paraId="5429538A" w14:textId="77777777" w:rsidR="00D319D1" w:rsidRPr="00AC56FB" w:rsidRDefault="005A4CE3">
      <w:pPr>
        <w:rPr>
          <w:lang w:eastAsia="ko-KR"/>
        </w:rPr>
      </w:pPr>
      <w:r w:rsidRPr="00AC56FB">
        <w:rPr>
          <w:lang w:eastAsia="ko-KR"/>
        </w:rPr>
        <w:t>Det er observert tilfeller av diaré eller kolitt i kliniske studier med atezolizumab (se pkt. 4.8). Pasienter bør overvåkes for tegn og symptomer på kolitt.</w:t>
      </w:r>
    </w:p>
    <w:p w14:paraId="5429538B" w14:textId="77777777" w:rsidR="00D319D1" w:rsidRPr="00AC56FB" w:rsidRDefault="00D319D1">
      <w:pPr>
        <w:rPr>
          <w:lang w:eastAsia="ko-KR"/>
        </w:rPr>
      </w:pPr>
    </w:p>
    <w:p w14:paraId="5429538C" w14:textId="42FE0636" w:rsidR="00D319D1" w:rsidRPr="00AC56FB" w:rsidRDefault="005A4CE3">
      <w:pPr>
        <w:rPr>
          <w:lang w:eastAsia="ko-KR"/>
        </w:rPr>
      </w:pPr>
      <w:r w:rsidRPr="00AC56FB">
        <w:rPr>
          <w:lang w:eastAsia="ko-KR"/>
        </w:rPr>
        <w:t>Behandling med atezolizumab bør holdes tilbake ved grad 2 eller 3 diaré (økning til ≥ 4 avføringer/dag over baseline) eller kolitt (symptomatisk). Hvis symptomene ved grad 2 diaré eller kolitt vedvarer i &gt; 5 dager eller kommer tilbake, bør behandling med 1 til 2 mg/kg/dag med prednison</w:t>
      </w:r>
      <w:r w:rsidR="008D69BC" w:rsidRPr="00AC56FB">
        <w:rPr>
          <w:lang w:eastAsia="ko-KR"/>
        </w:rPr>
        <w:t>ekvivalenter</w:t>
      </w:r>
      <w:r w:rsidRPr="00AC56FB">
        <w:rPr>
          <w:lang w:eastAsia="ko-KR"/>
        </w:rPr>
        <w:t xml:space="preserve"> innledes. Ved grad 3 diaré eller kolitt bør behandling med intravenøse kortikosteroider (1 til 2 mg/kg/dag metylprednisolon eller tilsvarende) innledes. Etter symptombedring bør behandling med 1 til 2 mg/kg/dag med prednisonekvivalenter startes opp. Hvis symptomene bedres til ≤ grad 1, bør kortikosteroidene trappes ned over en periode på ≥ 1 måned. Behandlingen med atezolizumab kan gjenopptas hvis hendelsen bedres til ≤ grad 1 innen 12 uker og kortikosteroider er redusert til ≤ 10 mg prednisonekvivalenter per dag. Behandling med atezolizumab skal seponeres permanent ved grad 4 (livstruende, rask intervensjon indisert) diaré eller kolitt.</w:t>
      </w:r>
      <w:r w:rsidR="00B76F56" w:rsidRPr="00AC56FB">
        <w:rPr>
          <w:lang w:eastAsia="ko-KR"/>
        </w:rPr>
        <w:t xml:space="preserve"> Gastrointestinal perforasjon er en mulig komplikasjon assosiert med kolitt og bør tas hensyn til.</w:t>
      </w:r>
    </w:p>
    <w:p w14:paraId="5429538D" w14:textId="77777777" w:rsidR="00D319D1" w:rsidRPr="00AC56FB" w:rsidRDefault="00D319D1">
      <w:pPr>
        <w:rPr>
          <w:lang w:eastAsia="ko-KR"/>
        </w:rPr>
      </w:pPr>
    </w:p>
    <w:p w14:paraId="5429538E" w14:textId="74CC7BE0" w:rsidR="00D319D1" w:rsidRPr="00AC56FB" w:rsidRDefault="0008652F">
      <w:pPr>
        <w:keepNext/>
        <w:rPr>
          <w:i/>
          <w:u w:val="single"/>
          <w:lang w:eastAsia="ko-KR"/>
        </w:rPr>
      </w:pPr>
      <w:r w:rsidRPr="00AC56FB">
        <w:rPr>
          <w:i/>
          <w:u w:val="single"/>
          <w:lang w:eastAsia="ko-KR"/>
        </w:rPr>
        <w:t>Immunmediert</w:t>
      </w:r>
      <w:r w:rsidR="005A4CE3" w:rsidRPr="00AC56FB">
        <w:rPr>
          <w:i/>
          <w:u w:val="single"/>
          <w:lang w:eastAsia="ko-KR"/>
        </w:rPr>
        <w:t>e endokrinopatier</w:t>
      </w:r>
    </w:p>
    <w:p w14:paraId="5429538F" w14:textId="77777777" w:rsidR="00D319D1" w:rsidRPr="00AC56FB" w:rsidRDefault="00D319D1">
      <w:pPr>
        <w:keepNext/>
        <w:rPr>
          <w:lang w:eastAsia="ko-KR"/>
        </w:rPr>
      </w:pPr>
    </w:p>
    <w:p w14:paraId="54295390" w14:textId="77777777" w:rsidR="00D319D1" w:rsidRPr="00AC56FB" w:rsidRDefault="005A4CE3">
      <w:pPr>
        <w:rPr>
          <w:lang w:eastAsia="ko-KR"/>
        </w:rPr>
      </w:pPr>
      <w:r w:rsidRPr="00AC56FB">
        <w:rPr>
          <w:lang w:eastAsia="ko-KR"/>
        </w:rPr>
        <w:t>Det er observert hypotyreose, hypertyreose, binyrebarksvikt, hypofysitt og diabetes mellitus type 1, inkludert diabetisk ketoacidose, i kliniske studier med atezolizumab (se pkt. 4.8).</w:t>
      </w:r>
    </w:p>
    <w:p w14:paraId="54295391" w14:textId="77777777" w:rsidR="00D319D1" w:rsidRPr="00AC56FB" w:rsidRDefault="00D319D1">
      <w:pPr>
        <w:rPr>
          <w:lang w:eastAsia="ko-KR"/>
        </w:rPr>
      </w:pPr>
    </w:p>
    <w:p w14:paraId="54295392" w14:textId="77777777" w:rsidR="00D319D1" w:rsidRPr="00AC56FB" w:rsidRDefault="005A4CE3">
      <w:pPr>
        <w:rPr>
          <w:lang w:eastAsia="ko-KR"/>
        </w:rPr>
      </w:pPr>
      <w:r w:rsidRPr="00AC56FB">
        <w:rPr>
          <w:lang w:eastAsia="ko-KR"/>
        </w:rPr>
        <w:t>Pasienter bør overvåkes for kliniske tegn og symptomer på endokrinopatier. Tyreoideafunksjon bør overvåkes før oppstart av, og periodisk under behandling med atezolizumab. Egnet behandling av pasienter med unormale tyreoideafunksjonstester ved baseline bør vurderes.</w:t>
      </w:r>
    </w:p>
    <w:p w14:paraId="54295393" w14:textId="77777777" w:rsidR="00D319D1" w:rsidRPr="00AC56FB" w:rsidRDefault="00D319D1">
      <w:pPr>
        <w:rPr>
          <w:lang w:eastAsia="ko-KR"/>
        </w:rPr>
      </w:pPr>
    </w:p>
    <w:p w14:paraId="54295394" w14:textId="77777777" w:rsidR="00D319D1" w:rsidRPr="00AC56FB" w:rsidRDefault="005A4CE3">
      <w:pPr>
        <w:rPr>
          <w:lang w:eastAsia="ko-KR"/>
        </w:rPr>
      </w:pPr>
      <w:r w:rsidRPr="00AC56FB">
        <w:rPr>
          <w:lang w:eastAsia="ko-KR"/>
        </w:rPr>
        <w:t>Asymptomatiske pasienter med unormale tyreoideafunksjonstester kan få atezolizumab. Ved symptomatisk hypotyreose bør atezolizumab holdes tilbake og hormonsubstitusjonsbehandling for tyreoidea innledes ved behov. Isolert hypotyreose kan kontrolleres med substitusjonsbehandling og uten kortikosteroider. Ved symptomatisk hypertyreose skal atezolizumab holdes tilbake, og et antityreoid legemiddel innledes ved behov. Når symptomene er under kontroll og tyreoideafunksjonen bedret, kan behandling med atezolizumab gjenopptas.</w:t>
      </w:r>
    </w:p>
    <w:p w14:paraId="54295395" w14:textId="77777777" w:rsidR="00D319D1" w:rsidRPr="00AC56FB" w:rsidRDefault="00D319D1">
      <w:pPr>
        <w:rPr>
          <w:lang w:eastAsia="ko-KR"/>
        </w:rPr>
      </w:pPr>
    </w:p>
    <w:p w14:paraId="54295396" w14:textId="77777777" w:rsidR="00D319D1" w:rsidRPr="00AC56FB" w:rsidRDefault="005A4CE3">
      <w:pPr>
        <w:rPr>
          <w:lang w:eastAsia="ko-KR"/>
        </w:rPr>
      </w:pPr>
      <w:r w:rsidRPr="00AC56FB">
        <w:rPr>
          <w:lang w:eastAsia="ko-KR"/>
        </w:rPr>
        <w:t>Ved symptomatisk binyrebarksvikt bør atezolizumab holdes tilbake, og behandling med intravenøse kortikosteroider (1 til 2 mg/kg/dag med metylprednisolon eller tilsvarende) bør innledes. Ved symptombedring bør behandlingen etterfølges med 1 til 2 mg/kg/dag prednisonekvivalenter. Hvis symptomene bedres til ≤ grad 1, bør kortikosteroider trappes ned over en periode på ≥ 1 måned. Behandlingen kan gjenopptas hvis hendelsen bedres til ≤ grad 1 innen 12 uker og kortikosteroider er redusert til ≤ 10 mg prednisonekvivalenter per dag og pasienten er stabil på substitusjonsbehandling (hvis nødvendig).</w:t>
      </w:r>
    </w:p>
    <w:p w14:paraId="54295397" w14:textId="77777777" w:rsidR="00D319D1" w:rsidRPr="00AC56FB" w:rsidRDefault="00D319D1">
      <w:pPr>
        <w:rPr>
          <w:lang w:eastAsia="ko-KR"/>
        </w:rPr>
      </w:pPr>
    </w:p>
    <w:p w14:paraId="54295398" w14:textId="77777777" w:rsidR="00D319D1" w:rsidRPr="00AC56FB" w:rsidRDefault="005A4CE3">
      <w:pPr>
        <w:rPr>
          <w:lang w:eastAsia="ko-KR"/>
        </w:rPr>
      </w:pPr>
      <w:r w:rsidRPr="00AC56FB">
        <w:rPr>
          <w:lang w:eastAsia="ko-KR"/>
        </w:rPr>
        <w:t>Ved grad 2 eller grad 3 hypofysitt bør atezolizumab holdes tilbake og behandling med intravenøse kortikosteroider (1 til</w:t>
      </w:r>
      <w:r w:rsidRPr="00621EC3">
        <w:t xml:space="preserve"> 2 mg/kg/dag metylprednisolon eller tilsvarende) bør innledes. Hormonsubstitusjon bør initieres etter behov. Ved symptombedring bør behandlingen etterfølges med 1 til 2 mg/kg/dag prednisonekvivalenter. </w:t>
      </w:r>
      <w:r w:rsidRPr="00AC56FB">
        <w:rPr>
          <w:lang w:eastAsia="ko-KR"/>
        </w:rPr>
        <w:t>Hvis symptomene bedres til ≤ grad 1, bør kortikosteroidene trappes ned over en periode på ≥ 1 måned. Behandlingen kan gjenopptas hvis hendelsen bedres til ≤ grad 1 innen 12 uker og kortikosteroider er redusert til ≤ 10 mg prednisonekvivalenter per dag og pasienten er stabil på substitusjonsbehandling (hvis nødvendig). Behandling med atezolizumab bør seponeres permanent ved grad 4 hypofysitt.</w:t>
      </w:r>
    </w:p>
    <w:p w14:paraId="54295399" w14:textId="77777777" w:rsidR="00D319D1" w:rsidRPr="00AC56FB" w:rsidRDefault="00D319D1">
      <w:pPr>
        <w:rPr>
          <w:lang w:eastAsia="ko-KR"/>
        </w:rPr>
      </w:pPr>
    </w:p>
    <w:p w14:paraId="5429539A" w14:textId="77777777" w:rsidR="00D319D1" w:rsidRPr="00AC56FB" w:rsidRDefault="005A4CE3">
      <w:pPr>
        <w:rPr>
          <w:lang w:eastAsia="ko-KR"/>
        </w:rPr>
      </w:pPr>
      <w:r w:rsidRPr="00AC56FB">
        <w:rPr>
          <w:lang w:eastAsia="ko-KR"/>
        </w:rPr>
        <w:lastRenderedPageBreak/>
        <w:t>Insulinbehandling bør innledes ved diabetes mellitus type 1. Atezolizumab bør holdes tilbake ved ≥ grad 3 hyperglykemi (fastende glukose &gt; 250 mg/dl eller 13,9 mmol/l). Hvis metabolsk kontroll oppnås med insulinbehandling, kan behandlingen med atezolizumab gjenopptas.</w:t>
      </w:r>
    </w:p>
    <w:p w14:paraId="5429539B" w14:textId="77777777" w:rsidR="00D319D1" w:rsidRPr="00AC56FB" w:rsidRDefault="00D319D1">
      <w:pPr>
        <w:rPr>
          <w:lang w:eastAsia="ko-KR"/>
        </w:rPr>
      </w:pPr>
    </w:p>
    <w:p w14:paraId="5429539C" w14:textId="63B9472B" w:rsidR="00D319D1" w:rsidRPr="00AC56FB" w:rsidRDefault="0008652F">
      <w:pPr>
        <w:keepNext/>
        <w:rPr>
          <w:i/>
          <w:u w:val="single"/>
          <w:lang w:eastAsia="ko-KR"/>
        </w:rPr>
      </w:pPr>
      <w:r w:rsidRPr="00AC56FB">
        <w:rPr>
          <w:i/>
          <w:u w:val="single"/>
          <w:lang w:eastAsia="ko-KR"/>
        </w:rPr>
        <w:t>Immunmediert</w:t>
      </w:r>
      <w:r w:rsidR="005A4CE3" w:rsidRPr="00AC56FB">
        <w:rPr>
          <w:i/>
          <w:u w:val="single"/>
          <w:lang w:eastAsia="ko-KR"/>
        </w:rPr>
        <w:t xml:space="preserve"> meningoencefalitt</w:t>
      </w:r>
    </w:p>
    <w:p w14:paraId="5429539D" w14:textId="77777777" w:rsidR="00D319D1" w:rsidRPr="00AC56FB" w:rsidRDefault="00D319D1">
      <w:pPr>
        <w:keepNext/>
        <w:rPr>
          <w:lang w:eastAsia="ko-KR"/>
        </w:rPr>
      </w:pPr>
    </w:p>
    <w:p w14:paraId="5429539E" w14:textId="77777777" w:rsidR="00D319D1" w:rsidRPr="00AC56FB" w:rsidRDefault="005A4CE3">
      <w:pPr>
        <w:rPr>
          <w:lang w:eastAsia="ko-KR"/>
        </w:rPr>
      </w:pPr>
      <w:r w:rsidRPr="00AC56FB">
        <w:rPr>
          <w:lang w:eastAsia="ko-KR"/>
        </w:rPr>
        <w:t>Det er observert meningoencefalitt i kliniske studier med atezolizumab (se pkt. 4.8). Pasienter bør overvåkes for kliniske tegn og symptomer på meningitt eller encefalitt.</w:t>
      </w:r>
    </w:p>
    <w:p w14:paraId="5429539F" w14:textId="77777777" w:rsidR="00D319D1" w:rsidRPr="00AC56FB" w:rsidRDefault="00D319D1">
      <w:pPr>
        <w:rPr>
          <w:lang w:eastAsia="ko-KR"/>
        </w:rPr>
      </w:pPr>
    </w:p>
    <w:p w14:paraId="542953A0" w14:textId="77777777" w:rsidR="00D319D1" w:rsidRPr="00AC56FB" w:rsidRDefault="005A4CE3">
      <w:pPr>
        <w:rPr>
          <w:lang w:eastAsia="ko-KR"/>
        </w:rPr>
      </w:pPr>
      <w:r w:rsidRPr="00AC56FB">
        <w:rPr>
          <w:lang w:eastAsia="ko-KR"/>
        </w:rPr>
        <w:t>Behandling med atezolizumab skal seponeres permanent ved enhver grad av meningitt eller encefalitt. Behandling med intravenøse kortikosteroider (1 til 2 mg/kg/dag med metylprednisolon eller tilsvarende) bør innledes. Ved symptombedring bør behandlingen etterfølges med 1</w:t>
      </w:r>
      <w:r w:rsidRPr="00AC56FB">
        <w:rPr>
          <w:lang w:eastAsia="ko-KR"/>
        </w:rPr>
        <w:noBreakHyphen/>
        <w:t>2 mg/kg/dag prednisonekvivalenter.</w:t>
      </w:r>
    </w:p>
    <w:p w14:paraId="542953A1" w14:textId="77777777" w:rsidR="00D319D1" w:rsidRPr="00AC56FB" w:rsidRDefault="00D319D1">
      <w:pPr>
        <w:rPr>
          <w:lang w:eastAsia="ko-KR"/>
        </w:rPr>
      </w:pPr>
    </w:p>
    <w:p w14:paraId="542953A2" w14:textId="55EC3421" w:rsidR="00D319D1" w:rsidRPr="00AC56FB" w:rsidRDefault="0008652F">
      <w:pPr>
        <w:keepNext/>
        <w:rPr>
          <w:i/>
          <w:u w:val="single"/>
          <w:lang w:eastAsia="ko-KR"/>
        </w:rPr>
      </w:pPr>
      <w:r w:rsidRPr="00AC56FB">
        <w:rPr>
          <w:i/>
          <w:u w:val="single"/>
          <w:lang w:eastAsia="ko-KR"/>
        </w:rPr>
        <w:t>Immunmediert</w:t>
      </w:r>
      <w:r w:rsidR="005A4CE3" w:rsidRPr="00AC56FB">
        <w:rPr>
          <w:i/>
          <w:u w:val="single"/>
          <w:lang w:eastAsia="ko-KR"/>
        </w:rPr>
        <w:t>e nevropatier</w:t>
      </w:r>
    </w:p>
    <w:p w14:paraId="542953A3" w14:textId="77777777" w:rsidR="00D319D1" w:rsidRPr="00AC56FB" w:rsidRDefault="00D319D1">
      <w:pPr>
        <w:keepNext/>
        <w:rPr>
          <w:lang w:eastAsia="ko-KR"/>
        </w:rPr>
      </w:pPr>
    </w:p>
    <w:p w14:paraId="542953A4" w14:textId="5AE66ECF" w:rsidR="00D319D1" w:rsidRPr="00AC56FB" w:rsidRDefault="005A4CE3">
      <w:pPr>
        <w:rPr>
          <w:lang w:eastAsia="ko-KR"/>
        </w:rPr>
      </w:pPr>
      <w:r w:rsidRPr="00AC56FB">
        <w:rPr>
          <w:lang w:eastAsia="ko-KR"/>
        </w:rPr>
        <w:t>Det ble observert myastenisk syndrom/myasthenia gravis eller Guillain</w:t>
      </w:r>
      <w:r w:rsidRPr="00AC56FB">
        <w:rPr>
          <w:lang w:eastAsia="ko-KR"/>
        </w:rPr>
        <w:noBreakHyphen/>
        <w:t xml:space="preserve">Barrés syndrom, som kan være livstruende, </w:t>
      </w:r>
      <w:r w:rsidR="00037C3B" w:rsidRPr="00AC56FB">
        <w:rPr>
          <w:lang w:eastAsia="ko-KR"/>
        </w:rPr>
        <w:t xml:space="preserve">og facialisparese </w:t>
      </w:r>
      <w:r w:rsidRPr="00AC56FB">
        <w:rPr>
          <w:lang w:eastAsia="ko-KR"/>
        </w:rPr>
        <w:t>hos pasienter som fikk atezolizumab. Pasienter bør overvåkes for symptomer på motorisk og sensorisk nevropati.</w:t>
      </w:r>
    </w:p>
    <w:p w14:paraId="5535E692" w14:textId="6A90925A" w:rsidR="00466313" w:rsidRPr="00AC56FB" w:rsidRDefault="00466313">
      <w:pPr>
        <w:rPr>
          <w:lang w:eastAsia="ko-KR"/>
        </w:rPr>
      </w:pPr>
    </w:p>
    <w:p w14:paraId="474B7CDB" w14:textId="753241C7" w:rsidR="00466313" w:rsidRPr="00621EC3" w:rsidRDefault="00466313">
      <w:r w:rsidRPr="00621EC3">
        <w:t xml:space="preserve">Det er observert myelitt i kliniske studier med atezolizumb (se pkt. 4.8). Pasienter bør overvåkes nøye for tegn og symptomer som tyder på myelitt. </w:t>
      </w:r>
    </w:p>
    <w:p w14:paraId="542953A5" w14:textId="77777777" w:rsidR="00D319D1" w:rsidRPr="00AC56FB" w:rsidRDefault="00D319D1">
      <w:pPr>
        <w:rPr>
          <w:lang w:eastAsia="ko-KR"/>
        </w:rPr>
      </w:pPr>
    </w:p>
    <w:p w14:paraId="542953A6" w14:textId="7908B110" w:rsidR="00D319D1" w:rsidRPr="00AC56FB" w:rsidRDefault="005A4CE3">
      <w:pPr>
        <w:rPr>
          <w:lang w:eastAsia="ko-KR"/>
        </w:rPr>
      </w:pPr>
      <w:r w:rsidRPr="00AC56FB">
        <w:rPr>
          <w:lang w:eastAsia="ko-KR"/>
        </w:rPr>
        <w:t>Behandling med atezolizumab skal seponeres permanent ved enhver grad av myastenisk syndrom/myasthenia gravis eller Guillain-Barrés syndrom. Innledning av systemiske kortikosteroider (i en dose på 1 til 2 mg/kg/dag prednisonekvivalenter) bør vurderes.</w:t>
      </w:r>
    </w:p>
    <w:p w14:paraId="5D7DBC74" w14:textId="33D74AD6" w:rsidR="00037C3B" w:rsidRPr="00AC56FB" w:rsidRDefault="00037C3B">
      <w:pPr>
        <w:rPr>
          <w:lang w:eastAsia="ko-KR"/>
        </w:rPr>
      </w:pPr>
    </w:p>
    <w:p w14:paraId="33755B82" w14:textId="7D227176" w:rsidR="00037C3B" w:rsidRPr="00621EC3" w:rsidRDefault="00037C3B">
      <w:r w:rsidRPr="00AC56FB">
        <w:rPr>
          <w:lang w:eastAsia="ko-KR"/>
        </w:rPr>
        <w:t>Behanding med atezolizumab bør holdes tilbake ved facialisparese grad 1 eller 2, og behandling med systemiske kortikosteroider (</w:t>
      </w:r>
      <w:r w:rsidRPr="00621EC3">
        <w:t xml:space="preserve">1 til 2 mg/kg/dag prednisonekvivalenter) bør vurderes. Behandling kan </w:t>
      </w:r>
      <w:r w:rsidR="003347AB" w:rsidRPr="00621EC3">
        <w:t>bare gjennopptas</w:t>
      </w:r>
      <w:r w:rsidRPr="00621EC3">
        <w:t xml:space="preserve"> dersom </w:t>
      </w:r>
      <w:r w:rsidR="003347AB" w:rsidRPr="00621EC3">
        <w:t>hendelsen forsvinner fullstendig</w:t>
      </w:r>
      <w:r w:rsidRPr="00621EC3">
        <w:t xml:space="preserve">. Behandling med atezolizumab bør avsluttes permanent ved facialisparese grad 3 eller 4, eller hvilken som helst annen nevropati som ikke forsvinner fullstendig </w:t>
      </w:r>
      <w:r w:rsidR="003347AB" w:rsidRPr="00621EC3">
        <w:t>når</w:t>
      </w:r>
      <w:r w:rsidRPr="00621EC3">
        <w:t xml:space="preserve"> atezolizumab</w:t>
      </w:r>
      <w:r w:rsidR="003347AB" w:rsidRPr="00621EC3">
        <w:t xml:space="preserve"> holdes tilbake</w:t>
      </w:r>
      <w:r w:rsidRPr="00621EC3">
        <w:t>.</w:t>
      </w:r>
    </w:p>
    <w:p w14:paraId="38D33F9E" w14:textId="208802A4" w:rsidR="00037C3B" w:rsidRPr="00621EC3" w:rsidRDefault="00037C3B">
      <w:pPr>
        <w:rPr>
          <w:i/>
          <w:u w:val="single"/>
        </w:rPr>
      </w:pPr>
    </w:p>
    <w:p w14:paraId="6FC75ED7" w14:textId="2EBF75B9" w:rsidR="00037C3B" w:rsidRPr="00621EC3" w:rsidRDefault="00037C3B">
      <w:r w:rsidRPr="00621EC3">
        <w:t>Behandling med atezolizumab må seponeres permanent ved myelitt grad 2, 3 eller 4.</w:t>
      </w:r>
    </w:p>
    <w:p w14:paraId="542953A7" w14:textId="77777777" w:rsidR="00D319D1" w:rsidRPr="00AC56FB" w:rsidRDefault="00D319D1">
      <w:pPr>
        <w:rPr>
          <w:lang w:eastAsia="ko-KR"/>
        </w:rPr>
      </w:pPr>
    </w:p>
    <w:p w14:paraId="542953A8" w14:textId="6198CB53" w:rsidR="00D319D1" w:rsidRPr="00AC56FB" w:rsidRDefault="0008652F">
      <w:pPr>
        <w:keepNext/>
        <w:rPr>
          <w:i/>
          <w:u w:val="single"/>
          <w:lang w:eastAsia="ko-KR"/>
        </w:rPr>
      </w:pPr>
      <w:r w:rsidRPr="00AC56FB">
        <w:rPr>
          <w:i/>
          <w:u w:val="single"/>
          <w:lang w:eastAsia="ko-KR"/>
        </w:rPr>
        <w:t>Immunmediert</w:t>
      </w:r>
      <w:r w:rsidR="005A4CE3" w:rsidRPr="00AC56FB">
        <w:rPr>
          <w:i/>
          <w:u w:val="single"/>
          <w:lang w:eastAsia="ko-KR"/>
        </w:rPr>
        <w:t xml:space="preserve"> pankreatitt</w:t>
      </w:r>
    </w:p>
    <w:p w14:paraId="542953A9" w14:textId="49D8BC36" w:rsidR="00D319D1" w:rsidRPr="00AC56FB" w:rsidRDefault="00D319D1">
      <w:pPr>
        <w:keepNext/>
        <w:rPr>
          <w:i/>
          <w:lang w:eastAsia="ko-KR"/>
        </w:rPr>
      </w:pPr>
    </w:p>
    <w:p w14:paraId="542953AA" w14:textId="77777777" w:rsidR="00D319D1" w:rsidRPr="00AC56FB" w:rsidRDefault="005A4CE3">
      <w:pPr>
        <w:rPr>
          <w:lang w:eastAsia="ko-KR"/>
        </w:rPr>
      </w:pPr>
      <w:r w:rsidRPr="00AC56FB">
        <w:rPr>
          <w:lang w:eastAsia="ko-KR"/>
        </w:rPr>
        <w:t>Det er observert pankreatitt, inkludert økt nivå av serumamylase og serumlipase, i kliniske studier med atezolizumab (se pkt. 4.8). Pasienter bør overvåkes nøye for tegn og symptomer som tyder på akutt pankreatitt.</w:t>
      </w:r>
    </w:p>
    <w:p w14:paraId="542953AB" w14:textId="77777777" w:rsidR="00D319D1" w:rsidRPr="00AC56FB" w:rsidRDefault="00D319D1">
      <w:pPr>
        <w:rPr>
          <w:lang w:eastAsia="ko-KR"/>
        </w:rPr>
      </w:pPr>
    </w:p>
    <w:p w14:paraId="542953AC" w14:textId="77777777" w:rsidR="00D319D1" w:rsidRPr="00AC56FB" w:rsidRDefault="005A4CE3">
      <w:pPr>
        <w:rPr>
          <w:lang w:eastAsia="ko-KR" w:bidi="he-IL"/>
        </w:rPr>
      </w:pPr>
      <w:r w:rsidRPr="00AC56FB">
        <w:rPr>
          <w:lang w:eastAsia="ko-KR"/>
        </w:rPr>
        <w:t xml:space="preserve">Behandling med atezolizumab bør holdes tilbake ved </w:t>
      </w:r>
      <w:r w:rsidRPr="00AC56FB">
        <w:rPr>
          <w:lang w:eastAsia="ko-KR" w:bidi="he-IL"/>
        </w:rPr>
        <w:t xml:space="preserve">≥ grad 3 økning i nivået av serumamylase eller -lipase (&gt; 2 x ULN) eller grad 2 eller 3 pankreatitt. Behandling med intravenøse kortikosteroider (1 til 2 mg/kg/dag med metylprednisolon eller tilsvarende) bør innledes. Ved symptombedring bør behandlingen etterfølges med 1 til 2 mg/kg/dag prednisonekvivalenter. Behandlingen med </w:t>
      </w:r>
      <w:r w:rsidRPr="00AC56FB">
        <w:rPr>
          <w:lang w:eastAsia="ko-KR"/>
        </w:rPr>
        <w:t xml:space="preserve">atezolizumab </w:t>
      </w:r>
      <w:r w:rsidRPr="00AC56FB">
        <w:rPr>
          <w:lang w:eastAsia="ko-KR" w:bidi="he-IL"/>
        </w:rPr>
        <w:t xml:space="preserve">kan gjenopptas når nivåene av serumamylase og </w:t>
      </w:r>
      <w:r w:rsidRPr="00AC56FB">
        <w:rPr>
          <w:lang w:eastAsia="ko-KR" w:bidi="he-IL"/>
        </w:rPr>
        <w:noBreakHyphen/>
        <w:t xml:space="preserve">lipase bedres til ≤ grad 1 innen 12 uker, eller symptomene på pankreatitt har gått over og kortikosteroider er redusert til ≤ 10 mg prednisonekvivalenter per dag. Behandling med </w:t>
      </w:r>
      <w:r w:rsidRPr="00AC56FB">
        <w:rPr>
          <w:lang w:eastAsia="ko-KR"/>
        </w:rPr>
        <w:t xml:space="preserve">atezolizumab </w:t>
      </w:r>
      <w:r w:rsidRPr="00AC56FB">
        <w:rPr>
          <w:lang w:eastAsia="ko-KR" w:bidi="he-IL"/>
        </w:rPr>
        <w:t>bør seponeres permanent ved grad 4 eller enhver grad av tilbakevendende pankreatitt.</w:t>
      </w:r>
    </w:p>
    <w:p w14:paraId="542953AD" w14:textId="77777777" w:rsidR="00D319D1" w:rsidRPr="00AC56FB" w:rsidRDefault="00D319D1">
      <w:pPr>
        <w:rPr>
          <w:lang w:eastAsia="ko-KR" w:bidi="he-IL"/>
        </w:rPr>
      </w:pPr>
    </w:p>
    <w:p w14:paraId="542953AE" w14:textId="3DBD1A3A" w:rsidR="00D319D1" w:rsidRPr="00AC56FB" w:rsidRDefault="0008652F">
      <w:pPr>
        <w:keepNext/>
        <w:rPr>
          <w:i/>
          <w:lang w:eastAsia="ko-KR" w:bidi="he-IL"/>
        </w:rPr>
      </w:pPr>
      <w:r w:rsidRPr="00AC56FB">
        <w:rPr>
          <w:i/>
          <w:u w:val="single"/>
          <w:lang w:eastAsia="ko-KR" w:bidi="he-IL"/>
        </w:rPr>
        <w:t>Immunmediert</w:t>
      </w:r>
      <w:r w:rsidR="005A4CE3" w:rsidRPr="00AC56FB">
        <w:rPr>
          <w:i/>
          <w:u w:val="single"/>
          <w:lang w:eastAsia="ko-KR" w:bidi="he-IL"/>
        </w:rPr>
        <w:t xml:space="preserve"> myokarditt</w:t>
      </w:r>
    </w:p>
    <w:p w14:paraId="542953AF" w14:textId="77777777" w:rsidR="00D319D1" w:rsidRPr="00AC56FB" w:rsidRDefault="00D319D1">
      <w:pPr>
        <w:keepNext/>
        <w:rPr>
          <w:lang w:eastAsia="ko-KR" w:bidi="he-IL"/>
        </w:rPr>
      </w:pPr>
    </w:p>
    <w:p w14:paraId="542953B0" w14:textId="6B9267B9" w:rsidR="00D319D1" w:rsidRPr="00AC56FB" w:rsidRDefault="005A4CE3">
      <w:pPr>
        <w:rPr>
          <w:lang w:eastAsia="ko-KR" w:bidi="he-IL"/>
        </w:rPr>
      </w:pPr>
      <w:r w:rsidRPr="00AC56FB">
        <w:rPr>
          <w:lang w:eastAsia="ko-KR" w:bidi="he-IL"/>
        </w:rPr>
        <w:t xml:space="preserve">Det er observert </w:t>
      </w:r>
      <w:r w:rsidR="00EF30EB" w:rsidRPr="00AC56FB">
        <w:rPr>
          <w:lang w:eastAsia="ko-KR" w:bidi="he-IL"/>
        </w:rPr>
        <w:t xml:space="preserve">tilfeller av </w:t>
      </w:r>
      <w:r w:rsidRPr="00AC56FB">
        <w:rPr>
          <w:lang w:eastAsia="ko-KR" w:bidi="he-IL"/>
        </w:rPr>
        <w:t>myokarditt</w:t>
      </w:r>
      <w:r w:rsidR="00EF30EB" w:rsidRPr="00AC56FB">
        <w:rPr>
          <w:lang w:eastAsia="ko-KR" w:bidi="he-IL"/>
        </w:rPr>
        <w:t>, inkludert fatale tilfeller,</w:t>
      </w:r>
      <w:r w:rsidRPr="00AC56FB">
        <w:rPr>
          <w:lang w:eastAsia="ko-KR" w:bidi="he-IL"/>
        </w:rPr>
        <w:t xml:space="preserve"> med atezolizumab (se pkt. 4.8). Pasienter bør overvåkes for tegn og symptomer på myokarditt.</w:t>
      </w:r>
      <w:r w:rsidR="00EF30EB" w:rsidRPr="00AC56FB">
        <w:rPr>
          <w:lang w:eastAsia="ko-KR" w:bidi="he-IL"/>
        </w:rPr>
        <w:t xml:space="preserve"> Myokarditt kan også være en klinisk manifestasjon av myositt og skal håndteres deretter.</w:t>
      </w:r>
    </w:p>
    <w:p w14:paraId="542953B1" w14:textId="77777777" w:rsidR="00D319D1" w:rsidRPr="00AC56FB" w:rsidRDefault="00D319D1">
      <w:pPr>
        <w:rPr>
          <w:lang w:eastAsia="ko-KR" w:bidi="he-IL"/>
        </w:rPr>
      </w:pPr>
    </w:p>
    <w:p w14:paraId="542953B3" w14:textId="41EFA0A0" w:rsidR="00D319D1" w:rsidRPr="00AC56FB" w:rsidRDefault="00B2670C">
      <w:pPr>
        <w:rPr>
          <w:lang w:eastAsia="ko-KR" w:bidi="he-IL"/>
        </w:rPr>
      </w:pPr>
      <w:r w:rsidRPr="00AC56FB">
        <w:rPr>
          <w:lang w:eastAsia="ko-KR" w:bidi="he-IL"/>
        </w:rPr>
        <w:lastRenderedPageBreak/>
        <w:t>Pasienter med hjerte- eller kardiopulmonale symptomer bør vurderes for potensiell myokarditt, for å sikre igangsetting av egnede tiltak på et tidlig stadium. Ved mistanke om myokarditt bør behandling med atezolizumab avbrytes, umiddelbar</w:t>
      </w:r>
      <w:r w:rsidR="00223B21" w:rsidRPr="00AC56FB">
        <w:rPr>
          <w:lang w:eastAsia="ko-KR" w:bidi="he-IL"/>
        </w:rPr>
        <w:t xml:space="preserve"> oppstart av</w:t>
      </w:r>
      <w:r w:rsidRPr="00AC56FB">
        <w:rPr>
          <w:lang w:eastAsia="ko-KR" w:bidi="he-IL"/>
        </w:rPr>
        <w:t xml:space="preserve"> systemiske kortikosteroider med en dose på 1 til 2 mg/kg kroppsvekt per dag av prednison</w:t>
      </w:r>
      <w:r w:rsidR="00454806" w:rsidRPr="00AC56FB">
        <w:rPr>
          <w:lang w:eastAsia="ko-KR" w:bidi="he-IL"/>
        </w:rPr>
        <w:t>ekvivalenter</w:t>
      </w:r>
      <w:r w:rsidRPr="00AC56FB">
        <w:rPr>
          <w:lang w:eastAsia="ko-KR" w:bidi="he-IL"/>
        </w:rPr>
        <w:t xml:space="preserve"> bør startes</w:t>
      </w:r>
      <w:r w:rsidR="00223B21" w:rsidRPr="00AC56FB">
        <w:rPr>
          <w:lang w:eastAsia="ko-KR" w:bidi="he-IL"/>
        </w:rPr>
        <w:t xml:space="preserve"> </w:t>
      </w:r>
      <w:r w:rsidRPr="00AC56FB">
        <w:rPr>
          <w:lang w:eastAsia="ko-KR" w:bidi="he-IL"/>
        </w:rPr>
        <w:t>og umiddelbar kardiologisk konsultasjon med diagnostisk oppfølging i henhold til gjeldende kliniske retningslinjer bør settes i gang. Når en diagnose av myokarditt er etablert, må behandling med atezolizumab seponeres permanent for grad ≥ 2 myokarditt (se pkt. 4.2).</w:t>
      </w:r>
    </w:p>
    <w:p w14:paraId="20F1FB16" w14:textId="77777777" w:rsidR="005B10C1" w:rsidRPr="00AC56FB" w:rsidRDefault="005B10C1">
      <w:pPr>
        <w:rPr>
          <w:lang w:eastAsia="ko-KR" w:bidi="he-IL"/>
        </w:rPr>
      </w:pPr>
    </w:p>
    <w:p w14:paraId="542953B4" w14:textId="1AA3EC34" w:rsidR="00D319D1" w:rsidRPr="00AC56FB" w:rsidRDefault="0008652F" w:rsidP="00574E47">
      <w:pPr>
        <w:keepNext/>
        <w:rPr>
          <w:i/>
          <w:lang w:eastAsia="ko-KR" w:bidi="he-IL"/>
        </w:rPr>
      </w:pPr>
      <w:r w:rsidRPr="00AC56FB">
        <w:rPr>
          <w:i/>
          <w:u w:val="single"/>
          <w:lang w:eastAsia="ko-KR" w:bidi="he-IL"/>
        </w:rPr>
        <w:t>Immunmediert</w:t>
      </w:r>
      <w:r w:rsidR="005A4CE3" w:rsidRPr="00AC56FB">
        <w:rPr>
          <w:i/>
          <w:u w:val="single"/>
          <w:lang w:eastAsia="ko-KR" w:bidi="he-IL"/>
        </w:rPr>
        <w:t xml:space="preserve"> nefritt</w:t>
      </w:r>
    </w:p>
    <w:p w14:paraId="542953B5" w14:textId="77777777" w:rsidR="00D319D1" w:rsidRPr="00AC56FB" w:rsidRDefault="00D319D1" w:rsidP="00574E47">
      <w:pPr>
        <w:keepNext/>
        <w:rPr>
          <w:lang w:eastAsia="ko-KR" w:bidi="he-IL"/>
        </w:rPr>
      </w:pPr>
    </w:p>
    <w:p w14:paraId="542953B6" w14:textId="77777777" w:rsidR="00D319D1" w:rsidRPr="00AC56FB" w:rsidRDefault="005A4CE3">
      <w:pPr>
        <w:rPr>
          <w:lang w:eastAsia="ko-KR" w:bidi="he-IL"/>
        </w:rPr>
      </w:pPr>
      <w:r w:rsidRPr="00AC56FB">
        <w:rPr>
          <w:lang w:eastAsia="ko-KR" w:bidi="he-IL"/>
        </w:rPr>
        <w:t>Det er observert nefritt i kliniske studier med atezolizumab (se pkt. 4.8). Pasienter bør overvåkes for endringer i nyrefunksjon.</w:t>
      </w:r>
    </w:p>
    <w:p w14:paraId="542953B7" w14:textId="77777777" w:rsidR="00D319D1" w:rsidRPr="00AC56FB" w:rsidRDefault="00D319D1">
      <w:pPr>
        <w:rPr>
          <w:lang w:eastAsia="ko-KR" w:bidi="he-IL"/>
        </w:rPr>
      </w:pPr>
    </w:p>
    <w:p w14:paraId="542953B8" w14:textId="77777777" w:rsidR="00D319D1" w:rsidRPr="00AC56FB" w:rsidRDefault="005A4CE3">
      <w:pPr>
        <w:rPr>
          <w:lang w:eastAsia="ko-KR" w:bidi="he-IL"/>
        </w:rPr>
      </w:pPr>
      <w:r w:rsidRPr="00AC56FB">
        <w:rPr>
          <w:lang w:eastAsia="ko-KR" w:bidi="he-IL"/>
        </w:rPr>
        <w:t>Behandling med atezolizumab bør holdes tilbake ved grad 2 nefritt og det bør settes i gang behandling med systemiske kortikosteroider med en dose på 1 til 2 mg/kg/dag prednisonekvivalenter. Behandling med atezolizumab kan gjenopptas dersom hendelsen bedres til ≤ grad 1 innen 12 uker og kortikosteroider er redusert til ≤ 10 mg prednisonekvivalenter per dag. Behandling med atezolizumab må seponeres permanent ved grad 3 eller 4 nefritt.</w:t>
      </w:r>
    </w:p>
    <w:p w14:paraId="542953B9" w14:textId="77777777" w:rsidR="00D319D1" w:rsidRPr="00AC56FB" w:rsidRDefault="00D319D1">
      <w:pPr>
        <w:rPr>
          <w:lang w:eastAsia="ko-KR" w:bidi="he-IL"/>
        </w:rPr>
      </w:pPr>
    </w:p>
    <w:p w14:paraId="542953BA" w14:textId="1DA94529" w:rsidR="00D319D1" w:rsidRPr="00AC56FB" w:rsidRDefault="0008652F" w:rsidP="00574E47">
      <w:pPr>
        <w:keepNext/>
        <w:rPr>
          <w:i/>
          <w:u w:val="single"/>
          <w:lang w:eastAsia="ko-KR" w:bidi="he-IL"/>
        </w:rPr>
      </w:pPr>
      <w:r w:rsidRPr="00621EC3">
        <w:rPr>
          <w:i/>
          <w:u w:val="single"/>
        </w:rPr>
        <w:t>Immunmediert</w:t>
      </w:r>
      <w:r w:rsidR="005A4CE3" w:rsidRPr="00621EC3">
        <w:rPr>
          <w:i/>
          <w:u w:val="single"/>
        </w:rPr>
        <w:t xml:space="preserve"> </w:t>
      </w:r>
      <w:r w:rsidR="005A4CE3" w:rsidRPr="00AC56FB">
        <w:rPr>
          <w:i/>
          <w:u w:val="single"/>
          <w:lang w:eastAsia="ko-KR" w:bidi="he-IL"/>
        </w:rPr>
        <w:t>myositt</w:t>
      </w:r>
    </w:p>
    <w:p w14:paraId="542953BB" w14:textId="77777777" w:rsidR="00D319D1" w:rsidRPr="00AC56FB" w:rsidRDefault="00D319D1" w:rsidP="00574E47">
      <w:pPr>
        <w:keepNext/>
        <w:rPr>
          <w:lang w:eastAsia="ko-KR" w:bidi="he-IL"/>
        </w:rPr>
      </w:pPr>
    </w:p>
    <w:p w14:paraId="542953BC" w14:textId="668DA25B" w:rsidR="00D319D1" w:rsidRPr="00AC56FB" w:rsidRDefault="005A4CE3">
      <w:pPr>
        <w:rPr>
          <w:lang w:eastAsia="ko-KR" w:bidi="he-IL"/>
        </w:rPr>
      </w:pPr>
      <w:r w:rsidRPr="00AC56FB">
        <w:rPr>
          <w:lang w:eastAsia="ko-KR" w:bidi="he-IL"/>
        </w:rPr>
        <w:t>Det er observert tilfeller av myositt, inkludert fatale tilfeller, med atezolizumab (se pkt. 4.8). Pasienter bør observeres for tegn og symptomer på myositt.</w:t>
      </w:r>
      <w:r w:rsidR="00B2670C" w:rsidRPr="00AC56FB">
        <w:rPr>
          <w:lang w:eastAsia="ko-KR" w:bidi="he-IL"/>
        </w:rPr>
        <w:t xml:space="preserve"> Pasienter med mulig myositt bør </w:t>
      </w:r>
      <w:r w:rsidR="00832D12" w:rsidRPr="00AC56FB">
        <w:rPr>
          <w:lang w:eastAsia="ko-KR" w:bidi="he-IL"/>
        </w:rPr>
        <w:t>observeres for tegn på myokarditt.</w:t>
      </w:r>
    </w:p>
    <w:p w14:paraId="542953BD" w14:textId="77777777" w:rsidR="00D319D1" w:rsidRPr="00AC56FB" w:rsidRDefault="00D319D1">
      <w:pPr>
        <w:rPr>
          <w:lang w:eastAsia="ko-KR" w:bidi="he-IL"/>
        </w:rPr>
      </w:pPr>
    </w:p>
    <w:p w14:paraId="542953BE" w14:textId="23C1CAC5" w:rsidR="00D319D1" w:rsidRPr="00AC56FB" w:rsidRDefault="00832D12">
      <w:pPr>
        <w:keepNext/>
        <w:rPr>
          <w:lang w:eastAsia="ko-KR" w:bidi="he-IL"/>
        </w:rPr>
      </w:pPr>
      <w:r w:rsidRPr="00AC56FB">
        <w:rPr>
          <w:lang w:eastAsia="ko-KR" w:bidi="he-IL"/>
        </w:rPr>
        <w:t xml:space="preserve">Dersom en pasient utvikler tegn og symptomer på myositt, bør nøye overvåking iverksettes, og pasienten henvises til spesialist for utredning og behandling uten forsinkelser. </w:t>
      </w:r>
      <w:r w:rsidR="005A4CE3" w:rsidRPr="00AC56FB">
        <w:rPr>
          <w:lang w:eastAsia="ko-KR" w:bidi="he-IL"/>
        </w:rPr>
        <w:t>Behandling med atezolizumab bør holdes tilbake ved grad 2 eller grad 3 myositt, og behandling med kortikosteroider (1</w:t>
      </w:r>
      <w:r w:rsidR="005A4CE3" w:rsidRPr="00AC56FB">
        <w:rPr>
          <w:lang w:eastAsia="ko-KR" w:bidi="he-IL"/>
        </w:rPr>
        <w:noBreakHyphen/>
        <w:t>2 mg/kg/dag prednison</w:t>
      </w:r>
      <w:r w:rsidR="00454806" w:rsidRPr="00AC56FB">
        <w:rPr>
          <w:lang w:eastAsia="ko-KR" w:bidi="he-IL"/>
        </w:rPr>
        <w:t>ekvivalenter</w:t>
      </w:r>
      <w:r w:rsidR="005A4CE3" w:rsidRPr="00AC56FB">
        <w:rPr>
          <w:lang w:eastAsia="ko-KR" w:bidi="he-IL"/>
        </w:rPr>
        <w:t>) bør settes i gang. Hvis symptomene bedres til ≤ grad 1 myositt, bør dosen med kortikosteroider trappes ned som klinisk indisert. Behandling med atezolizumab kan gjenopptas dersom hendelsen bedres til ≤ grad 1 innen 12 uker og kortikosteroider er redusert til ≤ 10 mg orale prednisonekvivalenter per dag. Behandling med atezolizumab bør seponeres permanent ved grad 4 eller tilbakevendende grad 3 myositt eller når kortikosteroider ikke kan reduseres til ≤ 10 mg predisolonekvivalenter per dag innen 12 uker etter at hendelsen oppstod.</w:t>
      </w:r>
    </w:p>
    <w:p w14:paraId="3E8D311F" w14:textId="3E494389" w:rsidR="001A7FEC" w:rsidRPr="00AC56FB" w:rsidRDefault="001A7FEC" w:rsidP="00574E47">
      <w:pPr>
        <w:widowControl w:val="0"/>
        <w:rPr>
          <w:lang w:eastAsia="ko-KR" w:bidi="he-IL"/>
        </w:rPr>
      </w:pPr>
    </w:p>
    <w:p w14:paraId="30239FE0" w14:textId="01CEE734" w:rsidR="001A7FEC" w:rsidRPr="00AC56FB" w:rsidRDefault="0008652F" w:rsidP="00574E47">
      <w:pPr>
        <w:keepNext/>
        <w:rPr>
          <w:lang w:eastAsia="ko-KR"/>
        </w:rPr>
      </w:pPr>
      <w:r w:rsidRPr="00AC56FB">
        <w:rPr>
          <w:i/>
          <w:u w:val="single"/>
          <w:lang w:eastAsia="ko-KR"/>
        </w:rPr>
        <w:t>Immunmediert</w:t>
      </w:r>
      <w:r w:rsidR="001A7FEC" w:rsidRPr="00AC56FB">
        <w:rPr>
          <w:i/>
          <w:u w:val="single"/>
          <w:lang w:eastAsia="ko-KR"/>
        </w:rPr>
        <w:t xml:space="preserve">e alvorlige kutane bivirkninger </w:t>
      </w:r>
    </w:p>
    <w:p w14:paraId="61B91CE7" w14:textId="77777777" w:rsidR="001A7FEC" w:rsidRPr="00AC56FB" w:rsidRDefault="001A7FEC" w:rsidP="00574E47">
      <w:pPr>
        <w:keepNext/>
        <w:rPr>
          <w:lang w:eastAsia="ko-KR"/>
        </w:rPr>
      </w:pPr>
    </w:p>
    <w:p w14:paraId="1596C388" w14:textId="2116C6E1" w:rsidR="001A7FEC" w:rsidRPr="00AC56FB" w:rsidRDefault="0008652F" w:rsidP="001A7FEC">
      <w:pPr>
        <w:rPr>
          <w:lang w:eastAsia="ko-KR" w:bidi="he-IL"/>
        </w:rPr>
      </w:pPr>
      <w:r w:rsidRPr="00AC56FB">
        <w:rPr>
          <w:lang w:eastAsia="ko-KR"/>
        </w:rPr>
        <w:t>Immunmediert</w:t>
      </w:r>
      <w:r w:rsidR="001A7FEC" w:rsidRPr="00AC56FB">
        <w:rPr>
          <w:lang w:eastAsia="ko-KR"/>
        </w:rPr>
        <w:t>e alvorlige kutane bivirkninger (</w:t>
      </w:r>
      <w:r w:rsidR="001A7FEC" w:rsidRPr="00AC56FB">
        <w:rPr>
          <w:lang w:eastAsia="ko-KR" w:bidi="he-IL"/>
        </w:rPr>
        <w:t>severe cutaneous adverse reactions, SCARs), inkludert tilfeller av Steven</w:t>
      </w:r>
      <w:r w:rsidR="0053218E" w:rsidRPr="00AC56FB">
        <w:rPr>
          <w:lang w:eastAsia="ko-KR" w:bidi="he-IL"/>
        </w:rPr>
        <w:t>s</w:t>
      </w:r>
      <w:r w:rsidR="001A7FEC" w:rsidRPr="00AC56FB">
        <w:rPr>
          <w:lang w:eastAsia="ko-KR" w:bidi="he-IL"/>
        </w:rPr>
        <w:t>-Johnson syndrom (SJS) og toksisk epidermal nekrolyse (TEN), er rapportert hos pasienter som fikk atezolizumab. Pasienter bør monitoreres for mistenkte alvorlige hudreaksjoner og andre årsaker bør ekskluderes. Ved mistenkte SCARs bør pasienter henvises til spesialist for videre diagnose og behandling.</w:t>
      </w:r>
    </w:p>
    <w:p w14:paraId="53D7E450" w14:textId="77777777" w:rsidR="001A7FEC" w:rsidRPr="00AC56FB" w:rsidRDefault="001A7FEC" w:rsidP="001A7FEC">
      <w:pPr>
        <w:rPr>
          <w:lang w:eastAsia="ko-KR" w:bidi="he-IL"/>
        </w:rPr>
      </w:pPr>
    </w:p>
    <w:p w14:paraId="1C5EBBD6" w14:textId="673F4864" w:rsidR="001A7FEC" w:rsidRPr="00AC56FB" w:rsidRDefault="001A7FEC" w:rsidP="001A7FEC">
      <w:pPr>
        <w:rPr>
          <w:lang w:eastAsia="ko-KR" w:bidi="he-IL"/>
        </w:rPr>
      </w:pPr>
      <w:r w:rsidRPr="00AC56FB">
        <w:rPr>
          <w:lang w:eastAsia="ko-KR" w:bidi="he-IL"/>
        </w:rPr>
        <w:t xml:space="preserve">Basert på alvorlighetsgrad av bivirkning bør behandling med atezolizumab tilbakeholdes ved </w:t>
      </w:r>
      <w:r w:rsidR="003818E7" w:rsidRPr="00AC56FB">
        <w:rPr>
          <w:lang w:eastAsia="ko-KR" w:bidi="he-IL"/>
        </w:rPr>
        <w:t>g</w:t>
      </w:r>
      <w:r w:rsidRPr="00AC56FB">
        <w:rPr>
          <w:lang w:eastAsia="ko-KR" w:bidi="he-IL"/>
        </w:rPr>
        <w:t xml:space="preserve">rad 3 hudreaksjoner, og </w:t>
      </w:r>
      <w:r w:rsidR="00122CEB" w:rsidRPr="00AC56FB">
        <w:rPr>
          <w:lang w:eastAsia="ko-KR" w:bidi="he-IL"/>
        </w:rPr>
        <w:t>det bør settes i gang behandling med systemiske kortikosteroider med en dose på 1 til 2 mg/kg/dag prednisonekvivalenter</w:t>
      </w:r>
      <w:r w:rsidRPr="00AC56FB">
        <w:rPr>
          <w:lang w:eastAsia="ko-KR" w:bidi="he-IL"/>
        </w:rPr>
        <w:t xml:space="preserve">. </w:t>
      </w:r>
      <w:r w:rsidR="00122CEB" w:rsidRPr="00AC56FB">
        <w:rPr>
          <w:lang w:eastAsia="ko-KR" w:bidi="he-IL"/>
        </w:rPr>
        <w:t>Behandling med atezolizumab kan gjenopptas dersom hendelsen bedres til ≤ grad 1 innen 12 uker og kortikosteroider er redusert til ≤ 10 mg prednisonekvivalenter per dag</w:t>
      </w:r>
      <w:r w:rsidRPr="00AC56FB">
        <w:rPr>
          <w:lang w:eastAsia="ko-KR" w:bidi="he-IL"/>
        </w:rPr>
        <w:t xml:space="preserve">. Behandling med atezolizumab bør seponeres permanent ved grad 4 hudreaksjoner, og kortikosteroider bør administreres. </w:t>
      </w:r>
    </w:p>
    <w:p w14:paraId="7958D45C" w14:textId="77777777" w:rsidR="001A7FEC" w:rsidRPr="00AC56FB" w:rsidRDefault="001A7FEC" w:rsidP="001A7FEC">
      <w:pPr>
        <w:rPr>
          <w:lang w:eastAsia="ko-KR" w:bidi="he-IL"/>
        </w:rPr>
      </w:pPr>
    </w:p>
    <w:p w14:paraId="5FD7C288" w14:textId="77777777" w:rsidR="001A7FEC" w:rsidRPr="00AC56FB" w:rsidRDefault="001A7FEC" w:rsidP="001A7FEC">
      <w:pPr>
        <w:rPr>
          <w:lang w:eastAsia="ko-KR" w:bidi="he-IL"/>
        </w:rPr>
      </w:pPr>
      <w:r w:rsidRPr="00AC56FB">
        <w:rPr>
          <w:lang w:eastAsia="ko-KR" w:bidi="he-IL"/>
        </w:rPr>
        <w:t>Behandling med atezolizumab bør tilbakeholdes ved mistenkt SJS eller TEN. Ved bekreftet SJS eller TEN bør atezolizumab seponeres permanent.</w:t>
      </w:r>
    </w:p>
    <w:p w14:paraId="734ED802" w14:textId="77777777" w:rsidR="001A7FEC" w:rsidRPr="00AC56FB" w:rsidRDefault="001A7FEC" w:rsidP="001A7FEC">
      <w:pPr>
        <w:rPr>
          <w:lang w:eastAsia="ko-KR" w:bidi="he-IL"/>
        </w:rPr>
      </w:pPr>
    </w:p>
    <w:p w14:paraId="6E400AEF" w14:textId="15454D8E" w:rsidR="00615E9B" w:rsidRPr="00AC56FB" w:rsidRDefault="001A7FEC" w:rsidP="001A7FEC">
      <w:pPr>
        <w:rPr>
          <w:lang w:eastAsia="ko-KR" w:bidi="he-IL"/>
        </w:rPr>
      </w:pPr>
      <w:r w:rsidRPr="00AC56FB">
        <w:rPr>
          <w:lang w:eastAsia="ko-KR" w:bidi="he-IL"/>
        </w:rPr>
        <w:t>Forsiktighet bør utvises ved vurdering av bruk av atezolizumab hos pasienter som tidligere har opplevd alvorlige eller livstruende hudbivirkninger ved tidligere behandling med andre immunstimulerende kreftlegemidler.</w:t>
      </w:r>
    </w:p>
    <w:p w14:paraId="1EBD0B84" w14:textId="69CD74B3" w:rsidR="000849A9" w:rsidRPr="00AC56FB" w:rsidRDefault="000849A9" w:rsidP="001A7FEC">
      <w:pPr>
        <w:rPr>
          <w:lang w:eastAsia="ko-KR" w:bidi="he-IL"/>
        </w:rPr>
      </w:pPr>
    </w:p>
    <w:p w14:paraId="0C24F665" w14:textId="77777777" w:rsidR="009048E7" w:rsidRPr="00AC56FB" w:rsidRDefault="009048E7" w:rsidP="00574E47">
      <w:pPr>
        <w:keepNext/>
        <w:rPr>
          <w:i/>
          <w:u w:val="single"/>
          <w:lang w:eastAsia="ko-KR" w:bidi="he-IL"/>
        </w:rPr>
      </w:pPr>
      <w:r w:rsidRPr="00AC56FB">
        <w:rPr>
          <w:i/>
          <w:u w:val="single"/>
          <w:lang w:eastAsia="ko-KR" w:bidi="he-IL"/>
        </w:rPr>
        <w:lastRenderedPageBreak/>
        <w:t>Immunmedierte perikardiale sykdommer</w:t>
      </w:r>
    </w:p>
    <w:p w14:paraId="010D440E" w14:textId="77777777" w:rsidR="009048E7" w:rsidRPr="00AC56FB" w:rsidRDefault="009048E7" w:rsidP="00574E47">
      <w:pPr>
        <w:keepNext/>
        <w:rPr>
          <w:lang w:eastAsia="ko-KR" w:bidi="he-IL"/>
        </w:rPr>
      </w:pPr>
    </w:p>
    <w:p w14:paraId="74F88BDF" w14:textId="77777777" w:rsidR="009048E7" w:rsidRPr="00AC56FB" w:rsidRDefault="009048E7" w:rsidP="009048E7">
      <w:pPr>
        <w:rPr>
          <w:lang w:eastAsia="ko-KR" w:bidi="he-IL"/>
        </w:rPr>
      </w:pPr>
      <w:r w:rsidRPr="00AC56FB">
        <w:rPr>
          <w:lang w:eastAsia="ko-KR" w:bidi="he-IL"/>
        </w:rPr>
        <w:t>Perikardiale sykdommer, inkludert perikarditt, perikardial effusjon og hjertetemponade, noen med fatale utfall, er observert med atezolizumab (se pkt. 4.8). Pasienter bør monitoreres for kliniske tegn og symptomer på perikardiale sykdommer.</w:t>
      </w:r>
    </w:p>
    <w:p w14:paraId="7E1AF274" w14:textId="77777777" w:rsidR="009048E7" w:rsidRPr="00AC56FB" w:rsidRDefault="009048E7" w:rsidP="009048E7">
      <w:pPr>
        <w:rPr>
          <w:lang w:eastAsia="ko-KR" w:bidi="he-IL"/>
        </w:rPr>
      </w:pPr>
    </w:p>
    <w:p w14:paraId="6AD44F0A" w14:textId="77777777" w:rsidR="009048E7" w:rsidRPr="00AC56FB" w:rsidRDefault="009048E7" w:rsidP="009048E7">
      <w:pPr>
        <w:rPr>
          <w:lang w:eastAsia="ko-KR" w:bidi="he-IL"/>
        </w:rPr>
      </w:pPr>
      <w:r w:rsidRPr="00AC56FB">
        <w:rPr>
          <w:lang w:eastAsia="ko-KR" w:bidi="he-IL"/>
        </w:rPr>
        <w:t>For mistenkt grad 1 perikarditt, skal behandling med atezolizumab holdes tilbake og umiddelbar diagnostisk undersøkelse av hjertet i henhold til kliniske retningslinjer igangsettes. For mistenkt grad </w:t>
      </w:r>
      <w:r w:rsidRPr="00AC56FB">
        <w:rPr>
          <w:color w:val="000000"/>
          <w:szCs w:val="22"/>
        </w:rPr>
        <w:t>≥ </w:t>
      </w:r>
      <w:r w:rsidRPr="00AC56FB">
        <w:rPr>
          <w:lang w:eastAsia="ko-KR" w:bidi="he-IL"/>
        </w:rPr>
        <w:t>2 perikardial sykdom, skal behandling med atezolizumab holdes tilbake og umiddelbar behandling med systemiske kortikosteroider startes med en dosering på 1 til 2 mg/kg/dag med prednisolon eller tilsvarende. Diagnostisk undersøkelse av hjertet i henhold til kliniske retningslinjer skal også igangsettes. Når en diagnose av perikardial sykdom grad </w:t>
      </w:r>
      <w:r w:rsidRPr="00AC56FB">
        <w:rPr>
          <w:color w:val="000000"/>
          <w:szCs w:val="22"/>
        </w:rPr>
        <w:t>≥ </w:t>
      </w:r>
      <w:r w:rsidRPr="00AC56FB">
        <w:rPr>
          <w:lang w:eastAsia="ko-KR" w:bidi="he-IL"/>
        </w:rPr>
        <w:t>2 er bekreftet, skal behandling med atezolizumab seponeres permanent (se pkt. 4.2).</w:t>
      </w:r>
    </w:p>
    <w:p w14:paraId="0A02EDDE" w14:textId="77777777" w:rsidR="009048E7" w:rsidRPr="00AC56FB" w:rsidRDefault="009048E7" w:rsidP="001A7FEC">
      <w:pPr>
        <w:rPr>
          <w:lang w:eastAsia="ko-KR" w:bidi="he-IL"/>
        </w:rPr>
      </w:pPr>
    </w:p>
    <w:p w14:paraId="455D22FB" w14:textId="1F0E11CA" w:rsidR="000849A9" w:rsidRPr="00AC56FB" w:rsidRDefault="000849A9" w:rsidP="00D775C3">
      <w:pPr>
        <w:keepNext/>
        <w:keepLines/>
        <w:widowControl w:val="0"/>
        <w:rPr>
          <w:i/>
          <w:u w:val="single"/>
          <w:lang w:eastAsia="ko-KR" w:bidi="he-IL"/>
        </w:rPr>
      </w:pPr>
      <w:r w:rsidRPr="00AC56FB">
        <w:rPr>
          <w:i/>
          <w:u w:val="single"/>
          <w:lang w:eastAsia="ko-KR" w:bidi="he-IL"/>
        </w:rPr>
        <w:t>Hemofagocytisk lymfohistiocytose</w:t>
      </w:r>
    </w:p>
    <w:p w14:paraId="79CD2987" w14:textId="4E844864" w:rsidR="000849A9" w:rsidRPr="00AC56FB" w:rsidRDefault="000849A9" w:rsidP="00D775C3">
      <w:pPr>
        <w:keepNext/>
        <w:keepLines/>
        <w:widowControl w:val="0"/>
        <w:rPr>
          <w:lang w:eastAsia="ko-KR" w:bidi="he-IL"/>
        </w:rPr>
      </w:pPr>
    </w:p>
    <w:p w14:paraId="43DA128C" w14:textId="211728D6" w:rsidR="000849A9" w:rsidRPr="00AC56FB" w:rsidRDefault="000849A9" w:rsidP="00D775C3">
      <w:pPr>
        <w:keepNext/>
        <w:keepLines/>
        <w:widowControl w:val="0"/>
        <w:rPr>
          <w:lang w:eastAsia="ko-KR" w:bidi="he-IL"/>
        </w:rPr>
      </w:pPr>
      <w:r w:rsidRPr="00AC56FB">
        <w:rPr>
          <w:lang w:eastAsia="ko-KR" w:bidi="he-IL"/>
        </w:rPr>
        <w:t>Hemofagocytisk lymfohistiocytose (HLH), inkluder</w:t>
      </w:r>
      <w:r w:rsidR="00CA4B4B" w:rsidRPr="00AC56FB">
        <w:rPr>
          <w:lang w:eastAsia="ko-KR" w:bidi="he-IL"/>
        </w:rPr>
        <w:t>t</w:t>
      </w:r>
      <w:r w:rsidRPr="00AC56FB">
        <w:rPr>
          <w:lang w:eastAsia="ko-KR" w:bidi="he-IL"/>
        </w:rPr>
        <w:t xml:space="preserve"> fatale </w:t>
      </w:r>
      <w:r w:rsidR="00C7674C" w:rsidRPr="00AC56FB">
        <w:rPr>
          <w:lang w:eastAsia="ko-KR" w:bidi="he-IL"/>
        </w:rPr>
        <w:t>hendelser</w:t>
      </w:r>
      <w:r w:rsidRPr="00AC56FB">
        <w:rPr>
          <w:lang w:eastAsia="ko-KR" w:bidi="he-IL"/>
        </w:rPr>
        <w:t>, er rapportert hos pasient</w:t>
      </w:r>
      <w:r w:rsidR="00CA4B4B" w:rsidRPr="00AC56FB">
        <w:rPr>
          <w:lang w:eastAsia="ko-KR" w:bidi="he-IL"/>
        </w:rPr>
        <w:t>er</w:t>
      </w:r>
      <w:r w:rsidRPr="00AC56FB">
        <w:rPr>
          <w:lang w:eastAsia="ko-KR" w:bidi="he-IL"/>
        </w:rPr>
        <w:t xml:space="preserve"> behandlet med atezolizumab (se pkt. 4.8). HLH bør derfor vurderes ved atypiske eller forlengede tilfeller av cytokinfrigjøringssyndrom. Pas</w:t>
      </w:r>
      <w:r w:rsidR="00CA4B4B" w:rsidRPr="00AC56FB">
        <w:rPr>
          <w:lang w:eastAsia="ko-KR" w:bidi="he-IL"/>
        </w:rPr>
        <w:t>ientene</w:t>
      </w:r>
      <w:r w:rsidRPr="00AC56FB">
        <w:rPr>
          <w:lang w:eastAsia="ko-KR" w:bidi="he-IL"/>
        </w:rPr>
        <w:t xml:space="preserve"> bør observeres for kliniske tegn og symptomer på HLH. Ved mistenkt HLH skal atezolizumab seponeres permanent og pasientene bør henvises til spesial</w:t>
      </w:r>
      <w:r w:rsidR="00CA4B4B" w:rsidRPr="00AC56FB">
        <w:rPr>
          <w:lang w:eastAsia="ko-KR" w:bidi="he-IL"/>
        </w:rPr>
        <w:t>ist</w:t>
      </w:r>
      <w:r w:rsidRPr="00AC56FB">
        <w:rPr>
          <w:lang w:eastAsia="ko-KR" w:bidi="he-IL"/>
        </w:rPr>
        <w:t xml:space="preserve"> for videre diagnose og oppfølgning.</w:t>
      </w:r>
    </w:p>
    <w:p w14:paraId="13AFA561" w14:textId="77777777" w:rsidR="00615E9B" w:rsidRPr="00AC56FB" w:rsidRDefault="00615E9B" w:rsidP="001A7FEC">
      <w:pPr>
        <w:rPr>
          <w:lang w:eastAsia="ko-KR"/>
        </w:rPr>
      </w:pPr>
    </w:p>
    <w:p w14:paraId="46574154" w14:textId="7E7BECA2" w:rsidR="00615E9B" w:rsidRPr="00AC56FB" w:rsidRDefault="00615E9B" w:rsidP="002C3CBC">
      <w:pPr>
        <w:keepNext/>
        <w:keepLines/>
        <w:rPr>
          <w:i/>
          <w:u w:val="single"/>
        </w:rPr>
      </w:pPr>
      <w:r w:rsidRPr="00AC56FB">
        <w:rPr>
          <w:i/>
          <w:u w:val="single"/>
        </w:rPr>
        <w:t xml:space="preserve">Andre </w:t>
      </w:r>
      <w:r w:rsidR="0008652F" w:rsidRPr="00AC56FB">
        <w:rPr>
          <w:i/>
          <w:u w:val="single"/>
        </w:rPr>
        <w:t>immunmediert</w:t>
      </w:r>
      <w:r w:rsidRPr="00AC56FB">
        <w:rPr>
          <w:i/>
          <w:u w:val="single"/>
        </w:rPr>
        <w:t xml:space="preserve">e bivirkninger </w:t>
      </w:r>
    </w:p>
    <w:p w14:paraId="7B3D18EE" w14:textId="77777777" w:rsidR="00615E9B" w:rsidRPr="00AC56FB" w:rsidRDefault="00615E9B" w:rsidP="002C3CBC">
      <w:pPr>
        <w:keepNext/>
        <w:keepLines/>
      </w:pPr>
    </w:p>
    <w:p w14:paraId="709ED8AD" w14:textId="733203A7" w:rsidR="00615E9B" w:rsidRPr="00AC56FB" w:rsidRDefault="00615E9B" w:rsidP="002C3CBC">
      <w:pPr>
        <w:keepNext/>
        <w:keepLines/>
      </w:pPr>
      <w:r w:rsidRPr="00AC56FB">
        <w:t xml:space="preserve">Gitt virkningsmekanismen til atezolizumab kan andre potensielle </w:t>
      </w:r>
      <w:r w:rsidR="0008652F" w:rsidRPr="00AC56FB">
        <w:t>immunmediert</w:t>
      </w:r>
      <w:r w:rsidRPr="00AC56FB">
        <w:t xml:space="preserve">e bivirkninger forekomme, inkludert ikke-infeksiøs cystitt. </w:t>
      </w:r>
    </w:p>
    <w:p w14:paraId="7C11E818" w14:textId="77777777" w:rsidR="00615E9B" w:rsidRPr="00AC56FB" w:rsidRDefault="00615E9B" w:rsidP="00C729B5"/>
    <w:p w14:paraId="1BB0C221" w14:textId="340277F0" w:rsidR="001A7FEC" w:rsidRPr="00AC56FB" w:rsidRDefault="00615E9B" w:rsidP="00C729B5">
      <w:r w:rsidRPr="00AC56FB">
        <w:t xml:space="preserve">Vurder alle mistenkte </w:t>
      </w:r>
      <w:r w:rsidR="0008652F" w:rsidRPr="00AC56FB">
        <w:t>immunmediert</w:t>
      </w:r>
      <w:r w:rsidRPr="00AC56FB">
        <w:t xml:space="preserve">e bivirkninger for å ekskludere andre årsaker. Pasienter bør monitoreres for tegn og symptomer på </w:t>
      </w:r>
      <w:r w:rsidR="0008652F" w:rsidRPr="00AC56FB">
        <w:t>immunmediert</w:t>
      </w:r>
      <w:r w:rsidRPr="00AC56FB">
        <w:t>e bivirkninger. Avhengig av alvorlighetsgraden av bivirkningen bør den håndteres med endringer i behandlingen og kortikosteroider som klinisk indisert (se pkt. 4.2 og 4.8).</w:t>
      </w:r>
    </w:p>
    <w:p w14:paraId="155D2EE4" w14:textId="77777777" w:rsidR="00615E9B" w:rsidRPr="00AC56FB" w:rsidRDefault="00615E9B" w:rsidP="00C729B5">
      <w:pPr>
        <w:rPr>
          <w:u w:val="single"/>
          <w:lang w:eastAsia="ko-KR" w:bidi="he-IL"/>
        </w:rPr>
      </w:pPr>
    </w:p>
    <w:p w14:paraId="542953C0" w14:textId="77777777" w:rsidR="00D319D1" w:rsidRPr="00AC56FB" w:rsidRDefault="005A4CE3">
      <w:pPr>
        <w:keepNext/>
        <w:keepLines/>
        <w:rPr>
          <w:u w:val="single"/>
          <w:lang w:eastAsia="ko-KR" w:bidi="he-IL"/>
        </w:rPr>
      </w:pPr>
      <w:r w:rsidRPr="00AC56FB">
        <w:rPr>
          <w:u w:val="single"/>
          <w:lang w:eastAsia="ko-KR" w:bidi="he-IL"/>
        </w:rPr>
        <w:t>Infusjonsrelaterte reaksjoner</w:t>
      </w:r>
    </w:p>
    <w:p w14:paraId="542953C1" w14:textId="77777777" w:rsidR="00D319D1" w:rsidRPr="00AC56FB" w:rsidRDefault="00D319D1">
      <w:pPr>
        <w:keepNext/>
        <w:keepLines/>
        <w:rPr>
          <w:lang w:eastAsia="ko-KR" w:bidi="he-IL"/>
        </w:rPr>
      </w:pPr>
    </w:p>
    <w:p w14:paraId="542953C2" w14:textId="5A1C614D" w:rsidR="00D319D1" w:rsidRPr="00AC56FB" w:rsidDel="00C92F4A" w:rsidRDefault="005A4CE3">
      <w:pPr>
        <w:keepNext/>
        <w:keepLines/>
        <w:rPr>
          <w:del w:id="8" w:author="Author"/>
          <w:lang w:eastAsia="ko-KR"/>
        </w:rPr>
      </w:pPr>
      <w:r w:rsidRPr="00AC56FB">
        <w:rPr>
          <w:lang w:eastAsia="ko-KR" w:bidi="he-IL"/>
        </w:rPr>
        <w:t xml:space="preserve">Infusjonsrelaterte reaksjoner er sett med </w:t>
      </w:r>
      <w:r w:rsidRPr="00AC56FB">
        <w:rPr>
          <w:lang w:eastAsia="ko-KR"/>
        </w:rPr>
        <w:t>atezolizumab</w:t>
      </w:r>
      <w:ins w:id="9" w:author="Author">
        <w:r w:rsidR="00C92F4A">
          <w:rPr>
            <w:lang w:eastAsia="ko-KR"/>
          </w:rPr>
          <w:t>, inkludert anafylaksi</w:t>
        </w:r>
      </w:ins>
      <w:r w:rsidRPr="00AC56FB">
        <w:rPr>
          <w:lang w:eastAsia="ko-KR"/>
        </w:rPr>
        <w:t xml:space="preserve"> (se pkt. 4.8).</w:t>
      </w:r>
    </w:p>
    <w:p w14:paraId="542953C3" w14:textId="77777777" w:rsidR="00D319D1" w:rsidRPr="00AC56FB" w:rsidRDefault="00D319D1">
      <w:pPr>
        <w:keepNext/>
        <w:keepLines/>
        <w:rPr>
          <w:lang w:eastAsia="ko-KR"/>
        </w:rPr>
      </w:pPr>
    </w:p>
    <w:p w14:paraId="542953C4" w14:textId="52176D5E" w:rsidR="00D319D1" w:rsidRPr="00AC56FB" w:rsidRDefault="005A4CE3">
      <w:pPr>
        <w:keepNext/>
        <w:keepLines/>
        <w:rPr>
          <w:lang w:eastAsia="ko-KR"/>
        </w:rPr>
      </w:pPr>
      <w:r w:rsidRPr="00AC56FB">
        <w:rPr>
          <w:lang w:eastAsia="ko-KR"/>
        </w:rPr>
        <w:t>Infusjonshastigheten bør reduseres eller behandlingen avbrytes hos pasienter med infusjonsrelaterte reaksjoner av grad 1 eller</w:t>
      </w:r>
      <w:ins w:id="10" w:author="Author">
        <w:r w:rsidR="00C92F4A">
          <w:rPr>
            <w:lang w:eastAsia="ko-KR"/>
          </w:rPr>
          <w:t> </w:t>
        </w:r>
      </w:ins>
      <w:del w:id="11" w:author="Author">
        <w:r w:rsidRPr="00AC56FB" w:rsidDel="00C92F4A">
          <w:rPr>
            <w:lang w:eastAsia="ko-KR"/>
          </w:rPr>
          <w:delText xml:space="preserve"> </w:delText>
        </w:r>
      </w:del>
      <w:r w:rsidRPr="00AC56FB">
        <w:rPr>
          <w:lang w:eastAsia="ko-KR"/>
        </w:rPr>
        <w:t>2. Atezolizumab bør seponeres permanent hos pasienter med infusjonsrelaterte reaksjoner av grad 3 eller</w:t>
      </w:r>
      <w:ins w:id="12" w:author="Author">
        <w:r w:rsidR="00C92F4A">
          <w:rPr>
            <w:lang w:eastAsia="ko-KR"/>
          </w:rPr>
          <w:t> </w:t>
        </w:r>
      </w:ins>
      <w:del w:id="13" w:author="Author">
        <w:r w:rsidRPr="00AC56FB" w:rsidDel="00C92F4A">
          <w:rPr>
            <w:lang w:eastAsia="ko-KR"/>
          </w:rPr>
          <w:delText xml:space="preserve"> </w:delText>
        </w:r>
      </w:del>
      <w:r w:rsidRPr="00AC56FB">
        <w:rPr>
          <w:lang w:eastAsia="ko-KR"/>
        </w:rPr>
        <w:t>4. Pasienter med infusjonsrelaterte reaksjoner av grad 1 eller</w:t>
      </w:r>
      <w:ins w:id="14" w:author="Author">
        <w:r w:rsidR="00C92F4A">
          <w:rPr>
            <w:lang w:eastAsia="ko-KR"/>
          </w:rPr>
          <w:t> </w:t>
        </w:r>
      </w:ins>
      <w:del w:id="15" w:author="Author">
        <w:r w:rsidRPr="00AC56FB" w:rsidDel="00C92F4A">
          <w:rPr>
            <w:lang w:eastAsia="ko-KR"/>
          </w:rPr>
          <w:delText xml:space="preserve"> </w:delText>
        </w:r>
      </w:del>
      <w:r w:rsidRPr="00AC56FB">
        <w:rPr>
          <w:lang w:eastAsia="ko-KR"/>
        </w:rPr>
        <w:t>2 kan fortsette å få atezolizumab under nøye overvåkning. Premedisinering med antipyretikum og antihistaminer kan vurderes.</w:t>
      </w:r>
    </w:p>
    <w:p w14:paraId="542953C5" w14:textId="77777777" w:rsidR="00D319D1" w:rsidRPr="00AC56FB" w:rsidRDefault="00D319D1">
      <w:pPr>
        <w:rPr>
          <w:lang w:eastAsia="ko-KR"/>
        </w:rPr>
      </w:pPr>
    </w:p>
    <w:p w14:paraId="542953C6" w14:textId="77777777" w:rsidR="00D319D1" w:rsidRPr="00AC56FB" w:rsidRDefault="005A4CE3">
      <w:pPr>
        <w:keepNext/>
        <w:keepLines/>
        <w:rPr>
          <w:u w:val="single"/>
          <w:lang w:eastAsia="ko-KR"/>
        </w:rPr>
      </w:pPr>
      <w:r w:rsidRPr="00AC56FB">
        <w:rPr>
          <w:u w:val="single"/>
          <w:lang w:eastAsia="ko-KR"/>
        </w:rPr>
        <w:t>Sykdomsspesifikke forsiktighetsregler</w:t>
      </w:r>
    </w:p>
    <w:p w14:paraId="542953C7" w14:textId="77777777" w:rsidR="00D319D1" w:rsidRPr="00AC56FB" w:rsidRDefault="00D319D1">
      <w:pPr>
        <w:keepNext/>
        <w:keepLines/>
        <w:rPr>
          <w:u w:val="single"/>
          <w:lang w:eastAsia="ko-KR"/>
        </w:rPr>
      </w:pPr>
    </w:p>
    <w:p w14:paraId="542953C8" w14:textId="5C8CB5F1" w:rsidR="00D319D1" w:rsidRPr="00AC56FB" w:rsidRDefault="005A4CE3">
      <w:pPr>
        <w:keepNext/>
        <w:keepLines/>
        <w:rPr>
          <w:i/>
          <w:u w:val="single"/>
          <w:lang w:eastAsia="ko-KR"/>
        </w:rPr>
      </w:pPr>
      <w:r w:rsidRPr="00AC56FB">
        <w:rPr>
          <w:i/>
          <w:u w:val="single"/>
          <w:lang w:eastAsia="ko-KR"/>
        </w:rPr>
        <w:t>Bruk av atezolizumab i kombinasjon med bevacizumab, paklitaksel og karboplatin ved metastatisk ikke-plateepitel</w:t>
      </w:r>
      <w:r w:rsidR="00BA0BC7" w:rsidRPr="00AC56FB">
        <w:rPr>
          <w:i/>
          <w:u w:val="single"/>
          <w:lang w:eastAsia="ko-KR"/>
        </w:rPr>
        <w:t xml:space="preserve"> NSCL</w:t>
      </w:r>
      <w:r w:rsidR="00191E08" w:rsidRPr="00AC56FB">
        <w:rPr>
          <w:i/>
          <w:u w:val="single"/>
          <w:lang w:eastAsia="ko-KR"/>
        </w:rPr>
        <w:t>C</w:t>
      </w:r>
    </w:p>
    <w:p w14:paraId="542953C9" w14:textId="77777777" w:rsidR="00D319D1" w:rsidRPr="00AC56FB" w:rsidRDefault="00D319D1">
      <w:pPr>
        <w:keepNext/>
        <w:keepLines/>
        <w:rPr>
          <w:i/>
          <w:u w:val="single"/>
          <w:lang w:eastAsia="ko-KR"/>
        </w:rPr>
      </w:pPr>
    </w:p>
    <w:p w14:paraId="542953CA" w14:textId="77777777" w:rsidR="00D319D1" w:rsidRPr="00AC56FB" w:rsidRDefault="005A4CE3">
      <w:pPr>
        <w:keepNext/>
        <w:keepLines/>
        <w:rPr>
          <w:lang w:eastAsia="ko-KR"/>
        </w:rPr>
      </w:pPr>
      <w:r w:rsidRPr="00AC56FB">
        <w:rPr>
          <w:lang w:eastAsia="ko-KR"/>
        </w:rPr>
        <w:t>Leger bør vurdere den kombinerte risikoen ved behandlingsregimet med de fire legemidlene atezolizumab, bevacizumab, paklitaksel og karboplatin nøye før oppstart av behandling (se pkt. 4.8).</w:t>
      </w:r>
    </w:p>
    <w:p w14:paraId="542953CB" w14:textId="77777777" w:rsidR="00D319D1" w:rsidRPr="00AC56FB" w:rsidRDefault="00D319D1">
      <w:pPr>
        <w:keepNext/>
        <w:keepLines/>
        <w:rPr>
          <w:lang w:eastAsia="ko-KR"/>
        </w:rPr>
      </w:pPr>
    </w:p>
    <w:p w14:paraId="542953CC" w14:textId="57A4E642" w:rsidR="00D319D1" w:rsidRPr="00AC56FB" w:rsidRDefault="005A4CE3">
      <w:pPr>
        <w:keepNext/>
        <w:keepLines/>
        <w:rPr>
          <w:i/>
          <w:u w:val="single"/>
          <w:lang w:eastAsia="ko-KR"/>
        </w:rPr>
      </w:pPr>
      <w:r w:rsidRPr="00AC56FB">
        <w:rPr>
          <w:i/>
          <w:u w:val="single"/>
          <w:lang w:eastAsia="ko-KR"/>
        </w:rPr>
        <w:t xml:space="preserve">Bruk av atezolizumab i kombinasjon med nab-paklitaksel ved metastatisk </w:t>
      </w:r>
      <w:r w:rsidR="00BA0BC7" w:rsidRPr="00AC56FB">
        <w:rPr>
          <w:i/>
          <w:u w:val="single"/>
          <w:lang w:eastAsia="ko-KR"/>
        </w:rPr>
        <w:t>TNBC</w:t>
      </w:r>
      <w:r w:rsidRPr="00AC56FB">
        <w:rPr>
          <w:i/>
          <w:u w:val="single"/>
          <w:lang w:eastAsia="ko-KR"/>
        </w:rPr>
        <w:t xml:space="preserve"> </w:t>
      </w:r>
    </w:p>
    <w:p w14:paraId="542953CD" w14:textId="77777777" w:rsidR="00D319D1" w:rsidRPr="00AC56FB" w:rsidRDefault="00D319D1">
      <w:pPr>
        <w:keepNext/>
        <w:keepLines/>
        <w:rPr>
          <w:u w:val="single"/>
          <w:lang w:eastAsia="ko-KR"/>
        </w:rPr>
      </w:pPr>
    </w:p>
    <w:p w14:paraId="542953CE" w14:textId="77777777" w:rsidR="00D319D1" w:rsidRPr="00AC56FB" w:rsidRDefault="005A4CE3">
      <w:pPr>
        <w:keepNext/>
        <w:keepLines/>
        <w:rPr>
          <w:lang w:eastAsia="ko-KR"/>
        </w:rPr>
      </w:pPr>
      <w:r w:rsidRPr="00AC56FB">
        <w:rPr>
          <w:lang w:eastAsia="ko-KR"/>
        </w:rPr>
        <w:t>Nøytropeni og perifer nevropati som oppstår under behandling med atezolizumab og nab-paklitaksel kan være reversible ved avbrutt nab-paklitaksel</w:t>
      </w:r>
      <w:r w:rsidR="00973C7F" w:rsidRPr="00AC56FB">
        <w:rPr>
          <w:lang w:eastAsia="ko-KR"/>
        </w:rPr>
        <w:t>behandling</w:t>
      </w:r>
      <w:r w:rsidRPr="00AC56FB">
        <w:rPr>
          <w:lang w:eastAsia="ko-KR"/>
        </w:rPr>
        <w:t>. Behandlende leger bør konsultere preparatomtalen (S</w:t>
      </w:r>
      <w:r w:rsidR="00185564" w:rsidRPr="00AC56FB">
        <w:rPr>
          <w:lang w:eastAsia="ko-KR"/>
        </w:rPr>
        <w:t>m</w:t>
      </w:r>
      <w:r w:rsidRPr="00AC56FB">
        <w:rPr>
          <w:lang w:eastAsia="ko-KR"/>
        </w:rPr>
        <w:t>PC) til nab-paklitaksel for spesifikke forsiktighetsregler og kontraindikasjoner for dette legemidlet.</w:t>
      </w:r>
    </w:p>
    <w:p w14:paraId="542953CF" w14:textId="77777777" w:rsidR="00D319D1" w:rsidRPr="00AC56FB" w:rsidRDefault="00D319D1">
      <w:pPr>
        <w:rPr>
          <w:lang w:eastAsia="ko-KR"/>
        </w:rPr>
      </w:pPr>
    </w:p>
    <w:p w14:paraId="542953D4" w14:textId="6C22539B" w:rsidR="00D319D1" w:rsidRPr="00AC56FB" w:rsidRDefault="005A4CE3" w:rsidP="00574E47">
      <w:pPr>
        <w:keepNext/>
        <w:rPr>
          <w:i/>
          <w:u w:val="single"/>
          <w:lang w:eastAsia="ko-KR"/>
        </w:rPr>
      </w:pPr>
      <w:r w:rsidRPr="00AC56FB">
        <w:rPr>
          <w:i/>
          <w:u w:val="single"/>
          <w:lang w:eastAsia="ko-KR"/>
        </w:rPr>
        <w:lastRenderedPageBreak/>
        <w:t xml:space="preserve">Bruk av atezolizumab ved </w:t>
      </w:r>
      <w:r w:rsidR="00BA0BC7" w:rsidRPr="00AC56FB">
        <w:rPr>
          <w:i/>
          <w:u w:val="single"/>
          <w:lang w:eastAsia="ko-KR"/>
        </w:rPr>
        <w:t>UC</w:t>
      </w:r>
      <w:r w:rsidRPr="00AC56FB">
        <w:rPr>
          <w:i/>
          <w:u w:val="single"/>
          <w:lang w:eastAsia="ko-KR"/>
        </w:rPr>
        <w:t xml:space="preserve"> hos tidligere ubehandlede pasienter hvor cisplatin anses som uegnet </w:t>
      </w:r>
    </w:p>
    <w:p w14:paraId="542953D5" w14:textId="77777777" w:rsidR="00D319D1" w:rsidRPr="00AC56FB" w:rsidRDefault="00D319D1" w:rsidP="00574E47">
      <w:pPr>
        <w:keepNext/>
        <w:rPr>
          <w:u w:val="single"/>
          <w:lang w:eastAsia="ko-KR"/>
        </w:rPr>
      </w:pPr>
    </w:p>
    <w:p w14:paraId="542953D6" w14:textId="77777777" w:rsidR="00D319D1" w:rsidRPr="00AC56FB" w:rsidRDefault="005A4CE3">
      <w:pPr>
        <w:rPr>
          <w:lang w:eastAsia="ko-KR"/>
        </w:rPr>
      </w:pPr>
      <w:r w:rsidRPr="00AC56FB">
        <w:rPr>
          <w:lang w:eastAsia="ko-KR"/>
        </w:rPr>
        <w:t>Generelt var baseline- og prognostiske sykdomskarakteristika hos studiepopulasjonen i IMvigor210 kohort 1 tilsvarende for pasienter i klinisk setting som ville anses som uegnede for cisplatin, men egnede for kombinasjonsbehandling med karboplatinbasert kjemoterapi. Det foreligger ikke tilstrekkelige data for undergruppen av pasienter hvor enhver kjemoterapi er uegnet, og atezolizumab bør derfor brukes med forsiktighet hos disse pasientene, etter nøye evaluering av potensiell nytte og risiko på individuell basis.</w:t>
      </w:r>
    </w:p>
    <w:p w14:paraId="542953D7" w14:textId="77777777" w:rsidR="00D319D1" w:rsidRPr="00AC56FB" w:rsidRDefault="00D319D1">
      <w:pPr>
        <w:rPr>
          <w:lang w:eastAsia="ko-KR"/>
        </w:rPr>
      </w:pPr>
    </w:p>
    <w:p w14:paraId="542953D8" w14:textId="77777777" w:rsidR="00D319D1" w:rsidRPr="00AC56FB" w:rsidRDefault="005A4CE3">
      <w:pPr>
        <w:keepNext/>
        <w:keepLines/>
        <w:rPr>
          <w:i/>
          <w:u w:val="single"/>
          <w:lang w:eastAsia="ko-KR"/>
        </w:rPr>
      </w:pPr>
      <w:r w:rsidRPr="00AC56FB">
        <w:rPr>
          <w:i/>
          <w:u w:val="single"/>
          <w:lang w:eastAsia="ko-KR"/>
        </w:rPr>
        <w:t>Bruk av atezolizumab i kombinasjon med bevacizumab, paklitaksel og karboplatin</w:t>
      </w:r>
    </w:p>
    <w:p w14:paraId="542953D9" w14:textId="77777777" w:rsidR="00D319D1" w:rsidRPr="00AC56FB" w:rsidRDefault="00D319D1">
      <w:pPr>
        <w:keepNext/>
        <w:keepLines/>
        <w:rPr>
          <w:u w:val="single"/>
          <w:lang w:eastAsia="ko-KR"/>
        </w:rPr>
      </w:pPr>
    </w:p>
    <w:p w14:paraId="542953DA" w14:textId="77777777" w:rsidR="00D319D1" w:rsidRPr="00AC56FB" w:rsidRDefault="005A4CE3">
      <w:pPr>
        <w:rPr>
          <w:lang w:eastAsia="ko-KR"/>
        </w:rPr>
      </w:pPr>
      <w:r w:rsidRPr="00AC56FB">
        <w:rPr>
          <w:lang w:eastAsia="ko-KR"/>
        </w:rPr>
        <w:t>Pasienter med NSCLC som hadde klar tumorinfiltrasjon inn i de store årene i thorax eller klar kavitasjon av pulmonære lesjoner, sett ved avbildning, ble ekskludert fra den pivotale kliniske studien IMpower150 etter at det ble observert flere tilfeller av fatal pulmonær blødning. Dette er en kjent risikofaktor ved behandling med bevacizumab.</w:t>
      </w:r>
    </w:p>
    <w:p w14:paraId="542953DB" w14:textId="77777777" w:rsidR="00D319D1" w:rsidRPr="00AC56FB" w:rsidRDefault="00D319D1">
      <w:pPr>
        <w:rPr>
          <w:lang w:eastAsia="ko-KR"/>
        </w:rPr>
      </w:pPr>
    </w:p>
    <w:p w14:paraId="542953DC" w14:textId="77777777" w:rsidR="00D319D1" w:rsidRPr="00AC56FB" w:rsidRDefault="005A4CE3">
      <w:pPr>
        <w:rPr>
          <w:lang w:eastAsia="ko-KR"/>
        </w:rPr>
      </w:pPr>
      <w:r w:rsidRPr="00AC56FB">
        <w:rPr>
          <w:lang w:eastAsia="ko-KR"/>
        </w:rPr>
        <w:t>I mangel av data bør atezolizumab brukes med forsiktighet i disse populasjonene, etter nøye evaluering av nytte/risiko-balansen for pasienten.</w:t>
      </w:r>
    </w:p>
    <w:p w14:paraId="542953DD" w14:textId="77777777" w:rsidR="00D319D1" w:rsidRPr="00AC56FB" w:rsidRDefault="00D319D1">
      <w:pPr>
        <w:rPr>
          <w:u w:val="single"/>
          <w:lang w:eastAsia="ko-KR"/>
        </w:rPr>
      </w:pPr>
    </w:p>
    <w:p w14:paraId="542953DE" w14:textId="3BBE026D" w:rsidR="00D319D1" w:rsidRPr="00AC56FB" w:rsidRDefault="005A4CE3">
      <w:pPr>
        <w:keepNext/>
        <w:keepLines/>
        <w:rPr>
          <w:i/>
          <w:u w:val="single"/>
          <w:lang w:eastAsia="ko-KR"/>
        </w:rPr>
      </w:pPr>
      <w:r w:rsidRPr="00AC56FB">
        <w:rPr>
          <w:i/>
          <w:u w:val="single"/>
          <w:lang w:eastAsia="ko-KR"/>
        </w:rPr>
        <w:t xml:space="preserve">Bruk av atezolizumab i kombinasjon med bevacizumab, paklitaksel og karboplatin </w:t>
      </w:r>
      <w:r w:rsidR="00E247CC" w:rsidRPr="00AC56FB">
        <w:rPr>
          <w:i/>
          <w:u w:val="single"/>
          <w:lang w:eastAsia="ko-KR"/>
        </w:rPr>
        <w:t xml:space="preserve">hos </w:t>
      </w:r>
      <w:r w:rsidRPr="00AC56FB">
        <w:rPr>
          <w:i/>
          <w:u w:val="single"/>
          <w:lang w:eastAsia="ko-KR"/>
        </w:rPr>
        <w:t>EGFR+ pasienter med NSCLC som tidligere har hatt sykdomsprogresjon med erlotinib+bevacizumab</w:t>
      </w:r>
    </w:p>
    <w:p w14:paraId="542953DF" w14:textId="77777777" w:rsidR="00D319D1" w:rsidRPr="00AC56FB" w:rsidRDefault="00D319D1">
      <w:pPr>
        <w:keepNext/>
        <w:keepLines/>
        <w:rPr>
          <w:i/>
          <w:lang w:eastAsia="ko-KR"/>
        </w:rPr>
      </w:pPr>
    </w:p>
    <w:p w14:paraId="1E383C67" w14:textId="55AFFF11" w:rsidR="00DE7094" w:rsidRPr="00AC56FB" w:rsidRDefault="005A4CE3" w:rsidP="00D76DD8">
      <w:pPr>
        <w:keepNext/>
        <w:keepLines/>
        <w:rPr>
          <w:lang w:eastAsia="ko-KR"/>
        </w:rPr>
      </w:pPr>
      <w:r w:rsidRPr="00AC56FB">
        <w:rPr>
          <w:lang w:eastAsia="ko-KR"/>
        </w:rPr>
        <w:t>I den kliniske studien IMpower150, foreligger det ikke data på effekten av atezolizumab i kombinasjon med bevacizumab, paklitaksel og karboplatin i EGFR+ pasienter som tidligere har hatt sykdomsprogresjon med erlotinib+bevacizumab.</w:t>
      </w:r>
    </w:p>
    <w:p w14:paraId="542953E1" w14:textId="77777777" w:rsidR="00E247CC" w:rsidRPr="00AC56FB" w:rsidRDefault="00E247CC">
      <w:pPr>
        <w:keepNext/>
        <w:keepLines/>
        <w:rPr>
          <w:lang w:eastAsia="ko-KR"/>
        </w:rPr>
      </w:pPr>
    </w:p>
    <w:p w14:paraId="542953E2" w14:textId="7BEE5525" w:rsidR="00E247CC" w:rsidRPr="00AC56FB" w:rsidRDefault="00E247CC" w:rsidP="00574E47">
      <w:pPr>
        <w:keepNext/>
        <w:rPr>
          <w:i/>
          <w:u w:val="single"/>
          <w:lang w:eastAsia="ko-KR"/>
        </w:rPr>
      </w:pPr>
      <w:r w:rsidRPr="00AC56FB">
        <w:rPr>
          <w:i/>
          <w:u w:val="single"/>
          <w:lang w:eastAsia="ko-KR"/>
        </w:rPr>
        <w:t xml:space="preserve">Bruk av atezolizumab i kombinasjon med bevacizumab ved </w:t>
      </w:r>
      <w:r w:rsidR="00BA0BC7" w:rsidRPr="00AC56FB">
        <w:rPr>
          <w:i/>
          <w:u w:val="single"/>
          <w:lang w:eastAsia="ko-KR"/>
        </w:rPr>
        <w:t>HCC</w:t>
      </w:r>
    </w:p>
    <w:p w14:paraId="542953E3" w14:textId="77777777" w:rsidR="00E247CC" w:rsidRPr="00AC56FB" w:rsidRDefault="00E247CC" w:rsidP="00574E47">
      <w:pPr>
        <w:keepNext/>
        <w:rPr>
          <w:i/>
          <w:u w:val="single"/>
          <w:lang w:eastAsia="ko-KR"/>
        </w:rPr>
      </w:pPr>
    </w:p>
    <w:p w14:paraId="542953E4" w14:textId="77777777" w:rsidR="00E247CC" w:rsidRPr="00AC56FB" w:rsidRDefault="00E247CC" w:rsidP="00E247CC">
      <w:pPr>
        <w:rPr>
          <w:lang w:eastAsia="ko-KR"/>
        </w:rPr>
      </w:pPr>
      <w:r w:rsidRPr="00AC56FB">
        <w:rPr>
          <w:lang w:eastAsia="ko-KR"/>
        </w:rPr>
        <w:t>Det er begrensede data for pasienter med HCC med Child-Pugh B leversykdom behandlet med atezolizumab i kombinasjon med bevacizumab og det er foreløpig ingen data tilgjengelig for pasienter med HCC pasienter med Child-Pugh C leversykdom.</w:t>
      </w:r>
    </w:p>
    <w:p w14:paraId="542953E5" w14:textId="77777777" w:rsidR="00E247CC" w:rsidRPr="00AC56FB" w:rsidRDefault="00E247CC" w:rsidP="00E247CC">
      <w:pPr>
        <w:rPr>
          <w:highlight w:val="green"/>
          <w:lang w:eastAsia="ko-KR"/>
        </w:rPr>
      </w:pPr>
    </w:p>
    <w:p w14:paraId="542953E6" w14:textId="5E5D5396" w:rsidR="00E247CC" w:rsidRPr="00AC56FB" w:rsidRDefault="00E247CC" w:rsidP="00E247CC">
      <w:pPr>
        <w:rPr>
          <w:lang w:eastAsia="ko-KR"/>
        </w:rPr>
      </w:pPr>
      <w:r w:rsidRPr="00AC56FB">
        <w:rPr>
          <w:lang w:eastAsia="ko-KR"/>
        </w:rPr>
        <w:t>Pasienter behandlet med bevacizumab har økt risiko for blødning og det er rapportert om tilfeller av alvorlig gastrointestinal blødning, inkludert dødelige hendelser, hos pasienter med HCC behandlet med atezolizumab i kombinasjon med bevacizumab. Hos pasienter med HCC bør screening for og påfølgende behandling av øsofagusvarier utføres i henhold til klinisk praksis før behandling med kombinasjonen atezolizumab og bevacizumab startes. Bevacizumab bør seponeres permanent hos pasienter som opplever blødning av grad 3 eller 4 med kombinasjonsbehandlingen. Se preparatomtalen til bevacizumab.</w:t>
      </w:r>
    </w:p>
    <w:p w14:paraId="542953E7" w14:textId="77777777" w:rsidR="00E247CC" w:rsidRPr="00AC56FB" w:rsidRDefault="00E247CC" w:rsidP="00E247CC">
      <w:pPr>
        <w:rPr>
          <w:lang w:eastAsia="ko-KR"/>
        </w:rPr>
      </w:pPr>
    </w:p>
    <w:p w14:paraId="542953E8" w14:textId="33C0A7F4" w:rsidR="00E247CC" w:rsidRPr="00AC56FB" w:rsidRDefault="00E247CC" w:rsidP="00E247CC">
      <w:pPr>
        <w:rPr>
          <w:lang w:eastAsia="ko-KR"/>
        </w:rPr>
      </w:pPr>
      <w:r w:rsidRPr="00AC56FB">
        <w:rPr>
          <w:lang w:eastAsia="ko-KR"/>
        </w:rPr>
        <w:t>Diabetes mellitus kan forekomme under behandling med atezolizumab i kombinasjon med bevacizumab. Leger bør overvåke blodsukkernivået før behandling og jevnlig under behandling med atezolizumab i kombinasjon med bevacizumab som klinisk anbefalt.</w:t>
      </w:r>
    </w:p>
    <w:p w14:paraId="00F7FA82" w14:textId="6F680A9F" w:rsidR="00D76DD8" w:rsidRPr="00AC56FB" w:rsidRDefault="00D76DD8" w:rsidP="00E247CC">
      <w:pPr>
        <w:rPr>
          <w:lang w:eastAsia="ko-KR"/>
        </w:rPr>
      </w:pPr>
    </w:p>
    <w:p w14:paraId="650407FC" w14:textId="2041E586" w:rsidR="00D76DD8" w:rsidRPr="00AC56FB" w:rsidRDefault="00D76DD8" w:rsidP="00574E47">
      <w:pPr>
        <w:keepNext/>
        <w:rPr>
          <w:i/>
          <w:u w:val="single"/>
          <w:lang w:eastAsia="ko-KR"/>
        </w:rPr>
      </w:pPr>
      <w:r w:rsidRPr="00AC56FB">
        <w:rPr>
          <w:i/>
          <w:u w:val="single"/>
          <w:lang w:eastAsia="ko-KR"/>
        </w:rPr>
        <w:t xml:space="preserve">Bruk av atezolizumab som monoterapi til førstelinjebehandling av metastatisk </w:t>
      </w:r>
      <w:r w:rsidR="00BA0BC7" w:rsidRPr="00AC56FB">
        <w:rPr>
          <w:i/>
          <w:u w:val="single"/>
          <w:lang w:eastAsia="ko-KR"/>
        </w:rPr>
        <w:t>NSCL</w:t>
      </w:r>
      <w:r w:rsidR="00963B1A" w:rsidRPr="00AC56FB">
        <w:rPr>
          <w:i/>
          <w:u w:val="single"/>
          <w:lang w:eastAsia="ko-KR"/>
        </w:rPr>
        <w:t>C</w:t>
      </w:r>
      <w:r w:rsidRPr="00AC56FB">
        <w:rPr>
          <w:i/>
          <w:u w:val="single"/>
          <w:lang w:eastAsia="ko-KR"/>
        </w:rPr>
        <w:t xml:space="preserve"> </w:t>
      </w:r>
    </w:p>
    <w:p w14:paraId="66B32948" w14:textId="77777777" w:rsidR="00D76DD8" w:rsidRPr="00AC56FB" w:rsidRDefault="00D76DD8" w:rsidP="00574E47">
      <w:pPr>
        <w:keepNext/>
        <w:rPr>
          <w:lang w:eastAsia="ko-KR"/>
        </w:rPr>
      </w:pPr>
    </w:p>
    <w:p w14:paraId="056C6E23" w14:textId="7109DDBF" w:rsidR="00D76DD8" w:rsidRPr="00AC56FB" w:rsidRDefault="00D76DD8" w:rsidP="00E247CC">
      <w:pPr>
        <w:rPr>
          <w:lang w:eastAsia="ko-KR"/>
        </w:rPr>
      </w:pPr>
      <w:r w:rsidRPr="00AC56FB">
        <w:rPr>
          <w:lang w:eastAsia="ko-KR"/>
        </w:rPr>
        <w:t>Forsinket effekt av atezolizumab før oppstart av førstelinjebehandling som monoterapi bør tas hensyn til hos pasienter med NSCLC. For atezolizumab ble observert høyere dødelighet innen 2,5 måned etter randomisering sammenlignet med kjemoterapi. Ingen spesifikk(e) faktor(er) assosiert med tidligere dødelighet ble identifisert (se pkt. 5.1).</w:t>
      </w:r>
    </w:p>
    <w:p w14:paraId="542953E9" w14:textId="77777777" w:rsidR="00E247CC" w:rsidRPr="00AC56FB" w:rsidRDefault="00E247CC" w:rsidP="00E247CC">
      <w:pPr>
        <w:rPr>
          <w:lang w:eastAsia="ko-KR"/>
        </w:rPr>
      </w:pPr>
    </w:p>
    <w:p w14:paraId="542953EA" w14:textId="77777777" w:rsidR="00E247CC" w:rsidRPr="00AC56FB" w:rsidRDefault="00E247CC" w:rsidP="00E247CC">
      <w:pPr>
        <w:keepNext/>
        <w:rPr>
          <w:u w:val="single"/>
          <w:lang w:eastAsia="ko-KR"/>
        </w:rPr>
      </w:pPr>
      <w:r w:rsidRPr="00AC56FB">
        <w:rPr>
          <w:u w:val="single"/>
          <w:lang w:eastAsia="ko-KR"/>
        </w:rPr>
        <w:t>Pasienter som ble ekskludert fra kliniske studier</w:t>
      </w:r>
    </w:p>
    <w:p w14:paraId="542953EB" w14:textId="77777777" w:rsidR="00E247CC" w:rsidRPr="00AC56FB" w:rsidRDefault="00E247CC" w:rsidP="00E247CC">
      <w:pPr>
        <w:keepNext/>
        <w:rPr>
          <w:u w:val="single"/>
          <w:lang w:eastAsia="ko-KR"/>
        </w:rPr>
      </w:pPr>
    </w:p>
    <w:p w14:paraId="542953EC" w14:textId="78D71E90" w:rsidR="00E247CC" w:rsidRDefault="00E247CC" w:rsidP="00E247CC">
      <w:pPr>
        <w:rPr>
          <w:ins w:id="16" w:author="Author"/>
          <w:lang w:eastAsia="ko-KR"/>
        </w:rPr>
      </w:pPr>
      <w:r w:rsidRPr="00AC56FB">
        <w:rPr>
          <w:lang w:eastAsia="ko-KR"/>
        </w:rPr>
        <w:t>Pasienter med følgende tilstander ble ekskludert fra kliniske studier: tidligere autoimmun sykdom, tidligere pneumonitt, aktiv hjernemetastase,</w:t>
      </w:r>
      <w:r w:rsidR="00813B9D" w:rsidRPr="00AC56FB">
        <w:rPr>
          <w:lang w:eastAsia="ko-KR"/>
        </w:rPr>
        <w:t xml:space="preserve"> ECOG PS</w:t>
      </w:r>
      <w:r w:rsidR="00266EC3" w:rsidRPr="00AC56FB">
        <w:rPr>
          <w:lang w:eastAsia="ko-KR"/>
        </w:rPr>
        <w:t> </w:t>
      </w:r>
      <w:r w:rsidR="00813B9D" w:rsidRPr="00AC56FB">
        <w:rPr>
          <w:szCs w:val="22"/>
          <w:lang w:eastAsia="nb-NO"/>
        </w:rPr>
        <w:t>≥</w:t>
      </w:r>
      <w:r w:rsidR="000F7A98" w:rsidRPr="00AC56FB">
        <w:rPr>
          <w:szCs w:val="22"/>
          <w:lang w:eastAsia="nb-NO"/>
        </w:rPr>
        <w:t> </w:t>
      </w:r>
      <w:r w:rsidR="00813B9D" w:rsidRPr="00AC56FB">
        <w:rPr>
          <w:szCs w:val="22"/>
          <w:lang w:eastAsia="nb-NO"/>
        </w:rPr>
        <w:t xml:space="preserve">2 (unntatt pasienter med avansert NSCLC som er </w:t>
      </w:r>
      <w:r w:rsidR="00C82A3A" w:rsidRPr="00AC56FB">
        <w:rPr>
          <w:szCs w:val="22"/>
          <w:lang w:eastAsia="nb-NO"/>
        </w:rPr>
        <w:t>uegnet</w:t>
      </w:r>
      <w:r w:rsidR="00813B9D" w:rsidRPr="00AC56FB">
        <w:rPr>
          <w:szCs w:val="22"/>
          <w:lang w:eastAsia="nb-NO"/>
        </w:rPr>
        <w:t xml:space="preserve"> for platinabasert </w:t>
      </w:r>
      <w:r w:rsidR="00DB18C2" w:rsidRPr="00AC56FB">
        <w:rPr>
          <w:szCs w:val="22"/>
          <w:lang w:eastAsia="nb-NO"/>
        </w:rPr>
        <w:t>behandling</w:t>
      </w:r>
      <w:r w:rsidR="00813B9D" w:rsidRPr="00AC56FB">
        <w:rPr>
          <w:szCs w:val="22"/>
          <w:lang w:eastAsia="nb-NO"/>
        </w:rPr>
        <w:t>),</w:t>
      </w:r>
      <w:r w:rsidRPr="00AC56FB">
        <w:rPr>
          <w:lang w:eastAsia="ko-KR"/>
        </w:rPr>
        <w:t xml:space="preserve"> </w:t>
      </w:r>
      <w:r w:rsidR="00454806" w:rsidRPr="00AC56FB">
        <w:rPr>
          <w:lang w:eastAsia="ko-KR"/>
        </w:rPr>
        <w:t>hiv</w:t>
      </w:r>
      <w:r w:rsidRPr="00AC56FB">
        <w:rPr>
          <w:lang w:eastAsia="ko-KR"/>
        </w:rPr>
        <w:t>, hepatitt B- eller hepatitt C-infeksjon</w:t>
      </w:r>
      <w:r w:rsidR="00CD5045" w:rsidRPr="00AC56FB">
        <w:rPr>
          <w:lang w:eastAsia="ko-KR"/>
        </w:rPr>
        <w:t xml:space="preserve"> (for ikke-HCC pasienter)</w:t>
      </w:r>
      <w:r w:rsidRPr="00AC56FB">
        <w:rPr>
          <w:lang w:eastAsia="ko-KR"/>
        </w:rPr>
        <w:t xml:space="preserve">, betydelig kardiovaskulær sykdom og pasienter med hematologiske avvik og inadekvat </w:t>
      </w:r>
      <w:r w:rsidRPr="00AC56FB">
        <w:rPr>
          <w:lang w:eastAsia="ko-KR"/>
        </w:rPr>
        <w:lastRenderedPageBreak/>
        <w:t>organfunksjon. Pasienter som hadde fått en levende, svekket vaksine innen 28</w:t>
      </w:r>
      <w:r w:rsidRPr="00621EC3">
        <w:t> dager før inklusjon</w:t>
      </w:r>
      <w:r w:rsidRPr="00AC56FB">
        <w:rPr>
          <w:lang w:eastAsia="ko-KR"/>
        </w:rPr>
        <w:t>, systemiske immunstimulerende midler innen 4 uker eller systemiske immunsupprimerende legemidler innen 2 uker før inklusjon i studien. Pasienter som fikk behandling med antibiotika oralt eller intravenøst 2 uker innen oppstart av studiebehandling var ekskluderte fra studien.</w:t>
      </w:r>
    </w:p>
    <w:p w14:paraId="3DCD80E8" w14:textId="77777777" w:rsidR="00C92F4A" w:rsidRPr="00AC56FB" w:rsidRDefault="00C92F4A" w:rsidP="00E247CC">
      <w:pPr>
        <w:rPr>
          <w:lang w:eastAsia="ko-KR"/>
        </w:rPr>
      </w:pPr>
    </w:p>
    <w:p w14:paraId="6A9CA696" w14:textId="77777777" w:rsidR="00C92F4A" w:rsidRDefault="00C92F4A" w:rsidP="00C92F4A">
      <w:pPr>
        <w:keepNext/>
        <w:rPr>
          <w:ins w:id="17" w:author="Author"/>
          <w:u w:val="single"/>
          <w:lang w:eastAsia="ko-KR"/>
        </w:rPr>
      </w:pPr>
      <w:ins w:id="18" w:author="Author">
        <w:r w:rsidRPr="00012D3D">
          <w:rPr>
            <w:u w:val="single"/>
            <w:lang w:eastAsia="ko-KR"/>
          </w:rPr>
          <w:t>Hjelpestoffer med kjent effekt</w:t>
        </w:r>
      </w:ins>
    </w:p>
    <w:p w14:paraId="16AFC314" w14:textId="77777777" w:rsidR="00C92F4A" w:rsidRDefault="00C92F4A" w:rsidP="00C92F4A">
      <w:pPr>
        <w:keepNext/>
        <w:rPr>
          <w:ins w:id="19" w:author="Author"/>
          <w:u w:val="single"/>
          <w:lang w:eastAsia="ko-KR"/>
        </w:rPr>
      </w:pPr>
    </w:p>
    <w:p w14:paraId="553184D5" w14:textId="3A0B47F7" w:rsidR="00C92F4A" w:rsidRPr="00C60114" w:rsidRDefault="00C92F4A" w:rsidP="00C92F4A">
      <w:pPr>
        <w:keepNext/>
        <w:rPr>
          <w:ins w:id="20" w:author="Author"/>
          <w:lang w:eastAsia="ko-KR"/>
        </w:rPr>
      </w:pPr>
      <w:ins w:id="21" w:author="Author">
        <w:r w:rsidRPr="00340C30">
          <w:rPr>
            <w:lang w:eastAsia="ko-KR"/>
          </w:rPr>
          <w:t>Dette legemidlet inneholder polysorbat</w:t>
        </w:r>
        <w:r>
          <w:rPr>
            <w:lang w:eastAsia="ko-KR"/>
          </w:rPr>
          <w:t> </w:t>
        </w:r>
        <w:r w:rsidRPr="00340C30">
          <w:rPr>
            <w:lang w:eastAsia="ko-KR"/>
          </w:rPr>
          <w:t>20. Hvert hetteglass med Tecentriq 840</w:t>
        </w:r>
        <w:r>
          <w:rPr>
            <w:lang w:eastAsia="ko-KR"/>
          </w:rPr>
          <w:t> </w:t>
        </w:r>
        <w:r w:rsidRPr="00340C30">
          <w:rPr>
            <w:lang w:eastAsia="ko-KR"/>
          </w:rPr>
          <w:t>mg konsentrat til infusjonsvæske, oppløsning inneholder 5,6</w:t>
        </w:r>
        <w:r>
          <w:rPr>
            <w:lang w:eastAsia="ko-KR"/>
          </w:rPr>
          <w:t> </w:t>
        </w:r>
        <w:r w:rsidRPr="00340C30">
          <w:rPr>
            <w:lang w:eastAsia="ko-KR"/>
          </w:rPr>
          <w:t>mg polysorbat</w:t>
        </w:r>
        <w:r>
          <w:rPr>
            <w:lang w:eastAsia="ko-KR"/>
          </w:rPr>
          <w:t> </w:t>
        </w:r>
        <w:r w:rsidRPr="00340C30">
          <w:rPr>
            <w:lang w:eastAsia="ko-KR"/>
          </w:rPr>
          <w:t>20</w:t>
        </w:r>
        <w:r>
          <w:rPr>
            <w:lang w:eastAsia="ko-KR"/>
          </w:rPr>
          <w:t>. Dette</w:t>
        </w:r>
        <w:r w:rsidRPr="00340C30">
          <w:rPr>
            <w:lang w:eastAsia="ko-KR"/>
          </w:rPr>
          <w:t xml:space="preserve"> tilsvarer 0,4</w:t>
        </w:r>
        <w:r>
          <w:rPr>
            <w:lang w:eastAsia="ko-KR"/>
          </w:rPr>
          <w:t> </w:t>
        </w:r>
        <w:r w:rsidRPr="00340C30">
          <w:rPr>
            <w:lang w:eastAsia="ko-KR"/>
          </w:rPr>
          <w:t>mg/ml. Hvert hetteglass med Tecentriq 1200</w:t>
        </w:r>
        <w:r>
          <w:rPr>
            <w:lang w:eastAsia="ko-KR"/>
          </w:rPr>
          <w:t> </w:t>
        </w:r>
        <w:r w:rsidRPr="00340C30">
          <w:rPr>
            <w:lang w:eastAsia="ko-KR"/>
          </w:rPr>
          <w:t>mg konsentrat til infusjonsvæske, oppløsning inneholder 8</w:t>
        </w:r>
        <w:r>
          <w:rPr>
            <w:lang w:eastAsia="ko-KR"/>
          </w:rPr>
          <w:t> </w:t>
        </w:r>
        <w:r w:rsidRPr="00340C30">
          <w:rPr>
            <w:lang w:eastAsia="ko-KR"/>
          </w:rPr>
          <w:t>mg polysorbat</w:t>
        </w:r>
        <w:r>
          <w:rPr>
            <w:lang w:eastAsia="ko-KR"/>
          </w:rPr>
          <w:t> </w:t>
        </w:r>
        <w:r w:rsidRPr="00340C30">
          <w:rPr>
            <w:lang w:eastAsia="ko-KR"/>
          </w:rPr>
          <w:t>20</w:t>
        </w:r>
        <w:r>
          <w:rPr>
            <w:lang w:eastAsia="ko-KR"/>
          </w:rPr>
          <w:t>.</w:t>
        </w:r>
        <w:r w:rsidRPr="00340C30">
          <w:rPr>
            <w:lang w:eastAsia="ko-KR"/>
          </w:rPr>
          <w:t xml:space="preserve"> </w:t>
        </w:r>
        <w:r>
          <w:rPr>
            <w:lang w:eastAsia="ko-KR"/>
          </w:rPr>
          <w:t>Dette</w:t>
        </w:r>
        <w:r w:rsidRPr="00340C30">
          <w:rPr>
            <w:lang w:eastAsia="ko-KR"/>
          </w:rPr>
          <w:t xml:space="preserve"> tilsvarer 0,4</w:t>
        </w:r>
        <w:r>
          <w:rPr>
            <w:lang w:eastAsia="ko-KR"/>
          </w:rPr>
          <w:t> </w:t>
        </w:r>
        <w:r w:rsidRPr="00340C30">
          <w:rPr>
            <w:lang w:eastAsia="ko-KR"/>
          </w:rPr>
          <w:t>mg/ml. Polysorbat</w:t>
        </w:r>
        <w:r>
          <w:rPr>
            <w:lang w:eastAsia="ko-KR"/>
          </w:rPr>
          <w:t> </w:t>
        </w:r>
        <w:r w:rsidRPr="00340C30">
          <w:rPr>
            <w:lang w:eastAsia="ko-KR"/>
          </w:rPr>
          <w:t>20 kan forårsake allergiske reaksjoner.</w:t>
        </w:r>
      </w:ins>
    </w:p>
    <w:p w14:paraId="542953EE" w14:textId="77777777" w:rsidR="00D319D1" w:rsidRPr="00AC56FB" w:rsidRDefault="00D319D1">
      <w:pPr>
        <w:rPr>
          <w:lang w:eastAsia="ko-KR"/>
        </w:rPr>
      </w:pPr>
    </w:p>
    <w:p w14:paraId="542953EF" w14:textId="77777777" w:rsidR="00D319D1" w:rsidRPr="00AC56FB" w:rsidRDefault="005A4CE3">
      <w:pPr>
        <w:keepNext/>
        <w:rPr>
          <w:u w:val="single"/>
          <w:lang w:eastAsia="ko-KR"/>
        </w:rPr>
      </w:pPr>
      <w:r w:rsidRPr="00AC56FB">
        <w:rPr>
          <w:u w:val="single"/>
          <w:lang w:eastAsia="ko-KR"/>
        </w:rPr>
        <w:t>Pasientkort</w:t>
      </w:r>
    </w:p>
    <w:p w14:paraId="542953F0" w14:textId="77777777" w:rsidR="00D319D1" w:rsidRPr="00AC56FB" w:rsidRDefault="00D319D1">
      <w:pPr>
        <w:keepNext/>
        <w:rPr>
          <w:lang w:eastAsia="ko-KR"/>
        </w:rPr>
      </w:pPr>
    </w:p>
    <w:p w14:paraId="542953F1" w14:textId="6C957E78" w:rsidR="00D319D1" w:rsidRPr="00AC56FB" w:rsidRDefault="005A4CE3">
      <w:pPr>
        <w:keepNext/>
        <w:rPr>
          <w:lang w:eastAsia="ko-KR"/>
        </w:rPr>
      </w:pPr>
      <w:r w:rsidRPr="00AC56FB">
        <w:rPr>
          <w:lang w:eastAsia="ko-KR"/>
        </w:rPr>
        <w:t>Forskriveren må diskutere risikoen av behandling med T</w:t>
      </w:r>
      <w:r w:rsidRPr="00AC56FB">
        <w:rPr>
          <w:szCs w:val="22"/>
        </w:rPr>
        <w:t>ecentriq</w:t>
      </w:r>
      <w:r w:rsidRPr="00AC56FB">
        <w:rPr>
          <w:lang w:eastAsia="ko-KR"/>
        </w:rPr>
        <w:t xml:space="preserve"> med pasienten. Pasienten vil få tildelt pasientkortet og gis beskjed om å ha kortet med seg til enhver tid.</w:t>
      </w:r>
    </w:p>
    <w:p w14:paraId="542953F2" w14:textId="77777777" w:rsidR="00D319D1" w:rsidRPr="00AC56FB" w:rsidRDefault="00D319D1">
      <w:pPr>
        <w:rPr>
          <w:szCs w:val="22"/>
        </w:rPr>
      </w:pPr>
    </w:p>
    <w:p w14:paraId="542953F3" w14:textId="77777777" w:rsidR="00D319D1" w:rsidRPr="00AC56FB" w:rsidRDefault="005A4CE3">
      <w:pPr>
        <w:keepNext/>
        <w:suppressAutoHyphens/>
        <w:ind w:left="567" w:hanging="567"/>
        <w:rPr>
          <w:szCs w:val="22"/>
        </w:rPr>
      </w:pPr>
      <w:r w:rsidRPr="00AC56FB">
        <w:rPr>
          <w:b/>
          <w:szCs w:val="22"/>
        </w:rPr>
        <w:t>4.5</w:t>
      </w:r>
      <w:r w:rsidRPr="00AC56FB">
        <w:rPr>
          <w:b/>
          <w:szCs w:val="22"/>
        </w:rPr>
        <w:tab/>
        <w:t>Interaksjon med andre legemidler og andre former for interaksjon</w:t>
      </w:r>
    </w:p>
    <w:p w14:paraId="542953F4" w14:textId="77777777" w:rsidR="00D319D1" w:rsidRPr="00AC56FB" w:rsidRDefault="00D319D1">
      <w:pPr>
        <w:keepNext/>
        <w:rPr>
          <w:szCs w:val="22"/>
        </w:rPr>
      </w:pPr>
    </w:p>
    <w:p w14:paraId="542953F5" w14:textId="2D86CB02" w:rsidR="00D319D1" w:rsidRPr="00AC56FB" w:rsidRDefault="005A4CE3">
      <w:pPr>
        <w:rPr>
          <w:lang w:eastAsia="ko-KR"/>
        </w:rPr>
      </w:pPr>
      <w:r w:rsidRPr="00AC56FB">
        <w:rPr>
          <w:szCs w:val="22"/>
        </w:rPr>
        <w:t xml:space="preserve">Ingen formelle farmakokinetiske interaksjonsstudier har blitt utført med </w:t>
      </w:r>
      <w:r w:rsidRPr="00AC56FB">
        <w:rPr>
          <w:lang w:eastAsia="ko-KR"/>
        </w:rPr>
        <w:t>atezolizumab. Ettersom atezolizumab fjernes fra sirkulasjonen via katabolisme forventes ingen metabolske interaksjoner mellom legemidler.</w:t>
      </w:r>
    </w:p>
    <w:p w14:paraId="542953F6" w14:textId="77777777" w:rsidR="00D319D1" w:rsidRPr="00AC56FB" w:rsidRDefault="00D319D1">
      <w:pPr>
        <w:rPr>
          <w:lang w:eastAsia="ko-KR"/>
        </w:rPr>
      </w:pPr>
    </w:p>
    <w:p w14:paraId="542953F7" w14:textId="5DC00641" w:rsidR="00D319D1" w:rsidRPr="00AC56FB" w:rsidRDefault="005A4CE3">
      <w:pPr>
        <w:rPr>
          <w:szCs w:val="22"/>
        </w:rPr>
      </w:pPr>
      <w:r w:rsidRPr="00AC56FB">
        <w:rPr>
          <w:lang w:eastAsia="ko-KR"/>
        </w:rPr>
        <w:t xml:space="preserve">Bruk av systemiske kortikosteroider eller immunsuppressiva bør unngås før oppstart med atezolizumab. Dette fordi de potensielt kan interferere med den farmakodynamiske aktiviteten og effekten til atezolizumab. Systemiske kortikosteroider eller andre immunsuppressiva kan imidlertid brukes til å behandle </w:t>
      </w:r>
      <w:r w:rsidR="0008652F" w:rsidRPr="00AC56FB">
        <w:rPr>
          <w:lang w:eastAsia="ko-KR"/>
        </w:rPr>
        <w:t>immunmediert</w:t>
      </w:r>
      <w:r w:rsidRPr="00AC56FB">
        <w:rPr>
          <w:lang w:eastAsia="ko-KR"/>
        </w:rPr>
        <w:t>e bivirkninger etter oppstart med atezolizumab (se pkt. 4.4).</w:t>
      </w:r>
    </w:p>
    <w:p w14:paraId="542953F8" w14:textId="77777777" w:rsidR="00D319D1" w:rsidRPr="00AC56FB" w:rsidRDefault="00D319D1">
      <w:pPr>
        <w:rPr>
          <w:szCs w:val="22"/>
        </w:rPr>
      </w:pPr>
    </w:p>
    <w:p w14:paraId="542953F9" w14:textId="77777777" w:rsidR="00D319D1" w:rsidRPr="00AC56FB" w:rsidRDefault="005A4CE3">
      <w:pPr>
        <w:keepNext/>
        <w:suppressAutoHyphens/>
        <w:ind w:left="567" w:hanging="567"/>
        <w:rPr>
          <w:szCs w:val="22"/>
        </w:rPr>
      </w:pPr>
      <w:r w:rsidRPr="00AC56FB">
        <w:rPr>
          <w:b/>
          <w:szCs w:val="22"/>
        </w:rPr>
        <w:t>4.6</w:t>
      </w:r>
      <w:r w:rsidRPr="00AC56FB">
        <w:rPr>
          <w:b/>
          <w:szCs w:val="22"/>
        </w:rPr>
        <w:tab/>
        <w:t>Fertilitet, graviditet og amming</w:t>
      </w:r>
    </w:p>
    <w:p w14:paraId="542953FA" w14:textId="77777777" w:rsidR="00D319D1" w:rsidRPr="00621EC3" w:rsidRDefault="00D319D1">
      <w:pPr>
        <w:keepNext/>
        <w:rPr>
          <w:szCs w:val="22"/>
        </w:rPr>
      </w:pPr>
    </w:p>
    <w:p w14:paraId="542953FB" w14:textId="77777777" w:rsidR="00D319D1" w:rsidRPr="00621EC3" w:rsidRDefault="005A4CE3">
      <w:pPr>
        <w:keepNext/>
        <w:rPr>
          <w:szCs w:val="22"/>
          <w:u w:val="single"/>
        </w:rPr>
      </w:pPr>
      <w:r w:rsidRPr="00621EC3">
        <w:rPr>
          <w:szCs w:val="22"/>
          <w:u w:val="single"/>
        </w:rPr>
        <w:t>Fertile kvinner</w:t>
      </w:r>
    </w:p>
    <w:p w14:paraId="542953FC" w14:textId="77777777" w:rsidR="00D319D1" w:rsidRPr="00621EC3" w:rsidRDefault="00D319D1">
      <w:pPr>
        <w:keepNext/>
        <w:rPr>
          <w:szCs w:val="22"/>
        </w:rPr>
      </w:pPr>
    </w:p>
    <w:p w14:paraId="542953FD" w14:textId="2726D815" w:rsidR="00D319D1" w:rsidRPr="00621EC3" w:rsidRDefault="005A4CE3">
      <w:pPr>
        <w:rPr>
          <w:szCs w:val="22"/>
        </w:rPr>
      </w:pPr>
      <w:r w:rsidRPr="00621EC3">
        <w:rPr>
          <w:szCs w:val="22"/>
        </w:rPr>
        <w:t xml:space="preserve">Kvinner som kan bli gravide </w:t>
      </w:r>
      <w:r w:rsidR="00454806" w:rsidRPr="00621EC3">
        <w:rPr>
          <w:szCs w:val="22"/>
        </w:rPr>
        <w:t xml:space="preserve">skal </w:t>
      </w:r>
      <w:r w:rsidRPr="00621EC3">
        <w:rPr>
          <w:szCs w:val="22"/>
        </w:rPr>
        <w:t xml:space="preserve">bruke sikker prevensjon under og i 5 måneder etter avsluttet behandling med </w:t>
      </w:r>
      <w:r w:rsidRPr="00AC56FB">
        <w:rPr>
          <w:lang w:eastAsia="ko-KR"/>
        </w:rPr>
        <w:t>atezolizumab</w:t>
      </w:r>
      <w:r w:rsidRPr="00621EC3">
        <w:rPr>
          <w:szCs w:val="22"/>
        </w:rPr>
        <w:t>.</w:t>
      </w:r>
    </w:p>
    <w:p w14:paraId="542953FE" w14:textId="77777777" w:rsidR="00D319D1" w:rsidRPr="00621EC3" w:rsidRDefault="00D319D1">
      <w:pPr>
        <w:rPr>
          <w:szCs w:val="22"/>
        </w:rPr>
      </w:pPr>
    </w:p>
    <w:p w14:paraId="542953FF" w14:textId="77777777" w:rsidR="00D319D1" w:rsidRPr="00621EC3" w:rsidRDefault="005A4CE3">
      <w:pPr>
        <w:keepNext/>
        <w:rPr>
          <w:szCs w:val="22"/>
          <w:u w:val="single"/>
        </w:rPr>
      </w:pPr>
      <w:r w:rsidRPr="00621EC3">
        <w:rPr>
          <w:szCs w:val="22"/>
          <w:u w:val="single"/>
        </w:rPr>
        <w:t>Graviditet</w:t>
      </w:r>
    </w:p>
    <w:p w14:paraId="54295400" w14:textId="77777777" w:rsidR="00D319D1" w:rsidRPr="00621EC3" w:rsidRDefault="00D319D1">
      <w:pPr>
        <w:keepNext/>
        <w:rPr>
          <w:szCs w:val="22"/>
        </w:rPr>
      </w:pPr>
    </w:p>
    <w:p w14:paraId="54295401" w14:textId="2ABCE42D" w:rsidR="00D319D1" w:rsidRPr="00AC56FB" w:rsidRDefault="005A4CE3">
      <w:pPr>
        <w:rPr>
          <w:lang w:eastAsia="ko-KR"/>
        </w:rPr>
      </w:pPr>
      <w:r w:rsidRPr="00621EC3">
        <w:rPr>
          <w:szCs w:val="22"/>
        </w:rPr>
        <w:t xml:space="preserve">Det er ingen data på bruk av </w:t>
      </w:r>
      <w:r w:rsidRPr="00AC56FB">
        <w:t>atezolizumab</w:t>
      </w:r>
      <w:r w:rsidRPr="00621EC3">
        <w:rPr>
          <w:szCs w:val="22"/>
        </w:rPr>
        <w:t xml:space="preserve"> hos gravide kvinner. Ingen studier på utvikling og reproduksjon ble utført med </w:t>
      </w:r>
      <w:r w:rsidRPr="00AC56FB">
        <w:rPr>
          <w:lang w:eastAsia="ko-KR"/>
        </w:rPr>
        <w:t>atezolizumab. Studier har vist at hemming av PD</w:t>
      </w:r>
      <w:r w:rsidRPr="00AC56FB">
        <w:rPr>
          <w:lang w:eastAsia="ko-KR"/>
        </w:rPr>
        <w:noBreakHyphen/>
        <w:t>L1/PD</w:t>
      </w:r>
      <w:r w:rsidRPr="00AC56FB">
        <w:rPr>
          <w:lang w:eastAsia="ko-KR"/>
        </w:rPr>
        <w:noBreakHyphen/>
        <w:t xml:space="preserve">1-signalveien i murine dyremodeller kan føre til </w:t>
      </w:r>
      <w:r w:rsidR="0008652F" w:rsidRPr="00AC56FB">
        <w:rPr>
          <w:lang w:eastAsia="ko-KR"/>
        </w:rPr>
        <w:t>immunmediert</w:t>
      </w:r>
      <w:r w:rsidRPr="00AC56FB">
        <w:rPr>
          <w:lang w:eastAsia="ko-KR"/>
        </w:rPr>
        <w:t xml:space="preserve"> frastøtning av fosteret, og føre til fosterdød (se pkt. 5.3). Disse resultatene indikerer en potensiell risiko, basert på virkningsmekanismen, for at administrering av atezolizumab under graviditet kan skade fosteret, inkludert økt frekvens av abort eller dødfødsel.</w:t>
      </w:r>
    </w:p>
    <w:p w14:paraId="54295402" w14:textId="77777777" w:rsidR="00D319D1" w:rsidRPr="00AC56FB" w:rsidRDefault="00D319D1">
      <w:pPr>
        <w:rPr>
          <w:lang w:eastAsia="ko-KR"/>
        </w:rPr>
      </w:pPr>
    </w:p>
    <w:p w14:paraId="54295403" w14:textId="77777777" w:rsidR="00D319D1" w:rsidRPr="00AC56FB" w:rsidRDefault="005A4CE3">
      <w:pPr>
        <w:rPr>
          <w:lang w:eastAsia="ko-KR"/>
        </w:rPr>
      </w:pPr>
      <w:r w:rsidRPr="00AC56FB">
        <w:rPr>
          <w:lang w:eastAsia="ko-KR"/>
        </w:rPr>
        <w:t>Humant immunglobulin G1 (IgG1) er kjent for å krysse placentabarrieren. Ettersom atezolizumab er et IgG1, kan det potensielt overføres fra moren til fosteret.</w:t>
      </w:r>
    </w:p>
    <w:p w14:paraId="54295404" w14:textId="77777777" w:rsidR="00D319D1" w:rsidRPr="00621EC3" w:rsidRDefault="00D319D1">
      <w:pPr>
        <w:rPr>
          <w:szCs w:val="22"/>
        </w:rPr>
      </w:pPr>
    </w:p>
    <w:p w14:paraId="54295405" w14:textId="34E957DA" w:rsidR="00D319D1" w:rsidRPr="00621EC3" w:rsidRDefault="005A4CE3">
      <w:pPr>
        <w:rPr>
          <w:szCs w:val="22"/>
        </w:rPr>
      </w:pPr>
      <w:r w:rsidRPr="00AC56FB">
        <w:rPr>
          <w:lang w:eastAsia="ko-KR"/>
        </w:rPr>
        <w:t>Atezolizumab</w:t>
      </w:r>
      <w:r w:rsidR="00BE0826" w:rsidRPr="00AC56FB">
        <w:rPr>
          <w:lang w:eastAsia="ko-KR"/>
        </w:rPr>
        <w:t xml:space="preserve"> </w:t>
      </w:r>
      <w:r w:rsidRPr="00621EC3">
        <w:rPr>
          <w:szCs w:val="22"/>
        </w:rPr>
        <w:t>skal ikke brukes under graviditet, hvis ikke den kliniske tilstanden til kvinnen gjør behandling med atezolizumab nødvendig.</w:t>
      </w:r>
    </w:p>
    <w:p w14:paraId="54295406" w14:textId="77777777" w:rsidR="00D319D1" w:rsidRPr="00621EC3" w:rsidRDefault="00D319D1">
      <w:pPr>
        <w:rPr>
          <w:szCs w:val="22"/>
        </w:rPr>
      </w:pPr>
    </w:p>
    <w:p w14:paraId="54295407" w14:textId="77777777" w:rsidR="00D319D1" w:rsidRPr="00621EC3" w:rsidRDefault="005A4CE3">
      <w:pPr>
        <w:keepNext/>
        <w:rPr>
          <w:szCs w:val="22"/>
          <w:u w:val="single"/>
        </w:rPr>
      </w:pPr>
      <w:r w:rsidRPr="00621EC3">
        <w:rPr>
          <w:szCs w:val="22"/>
          <w:u w:val="single"/>
        </w:rPr>
        <w:t>Amming</w:t>
      </w:r>
    </w:p>
    <w:p w14:paraId="54295408" w14:textId="77777777" w:rsidR="00D319D1" w:rsidRPr="00621EC3" w:rsidRDefault="00D319D1">
      <w:pPr>
        <w:keepNext/>
        <w:rPr>
          <w:szCs w:val="22"/>
          <w:u w:val="single"/>
        </w:rPr>
      </w:pPr>
    </w:p>
    <w:p w14:paraId="54295409" w14:textId="183C54A1" w:rsidR="00D319D1" w:rsidRPr="00621EC3" w:rsidRDefault="005A4CE3">
      <w:pPr>
        <w:rPr>
          <w:szCs w:val="22"/>
        </w:rPr>
      </w:pPr>
      <w:r w:rsidRPr="00621EC3">
        <w:rPr>
          <w:szCs w:val="22"/>
        </w:rPr>
        <w:t xml:space="preserve">Det er ukjent om atezolizumab blir skilt ut i morsmelk hos mennesker. Atezolizumab er et monoklonalt antistoff og forventes å være til stede i den første melken, og deretter i små mengder. En risiko for nyfødte/spedbarn kan ikke utelukkes. Tatt i betraktning fordelene av amming for barnet og fordelene av behandling for moren, </w:t>
      </w:r>
      <w:r w:rsidR="00454806" w:rsidRPr="00621EC3">
        <w:rPr>
          <w:szCs w:val="22"/>
        </w:rPr>
        <w:t xml:space="preserve">skal </w:t>
      </w:r>
      <w:r w:rsidRPr="00621EC3">
        <w:rPr>
          <w:szCs w:val="22"/>
        </w:rPr>
        <w:t>det tas en beslutning om ammingen skal opphøre eller behandlingen med T</w:t>
      </w:r>
      <w:r w:rsidRPr="00AC56FB">
        <w:rPr>
          <w:szCs w:val="22"/>
        </w:rPr>
        <w:t>ecentriq</w:t>
      </w:r>
      <w:r w:rsidRPr="00621EC3">
        <w:rPr>
          <w:szCs w:val="22"/>
        </w:rPr>
        <w:t xml:space="preserve"> skal avsluttes.</w:t>
      </w:r>
    </w:p>
    <w:p w14:paraId="5429540A" w14:textId="77777777" w:rsidR="00D319D1" w:rsidRPr="00621EC3" w:rsidRDefault="00D319D1">
      <w:pPr>
        <w:rPr>
          <w:szCs w:val="22"/>
        </w:rPr>
      </w:pPr>
    </w:p>
    <w:p w14:paraId="5429540B" w14:textId="77777777" w:rsidR="00D319D1" w:rsidRPr="00621EC3" w:rsidRDefault="005A4CE3">
      <w:pPr>
        <w:keepNext/>
        <w:rPr>
          <w:szCs w:val="22"/>
          <w:u w:val="single"/>
        </w:rPr>
      </w:pPr>
      <w:r w:rsidRPr="00621EC3">
        <w:rPr>
          <w:szCs w:val="22"/>
          <w:u w:val="single"/>
        </w:rPr>
        <w:t>Fertilitet</w:t>
      </w:r>
    </w:p>
    <w:p w14:paraId="5429540C" w14:textId="77777777" w:rsidR="00D319D1" w:rsidRPr="00AC56FB" w:rsidRDefault="00D319D1">
      <w:pPr>
        <w:keepNext/>
        <w:rPr>
          <w:szCs w:val="22"/>
        </w:rPr>
      </w:pPr>
    </w:p>
    <w:p w14:paraId="5429540D" w14:textId="77777777" w:rsidR="00D319D1" w:rsidRPr="00AC56FB" w:rsidRDefault="005A4CE3">
      <w:pPr>
        <w:rPr>
          <w:szCs w:val="22"/>
        </w:rPr>
      </w:pPr>
      <w:r w:rsidRPr="00AC56FB">
        <w:rPr>
          <w:szCs w:val="22"/>
        </w:rPr>
        <w:t>Ingen kliniske data er tilgjengelige angående den mulige effekten av atezolizumab på fertilitet. Det er ikke utført noen studier på reproduksjons- og utviklingstoksisitet med atezolizumab. Basert på en 26-ukers gjentatt-dose toksisitetsstudie, påvirket atezolizumab menstruasjonssyklus ved en estimert AUC omtrent 6 ganger AUC hos pasienter som får den anbefalte dosen. Denne effekten var reversibel (se pkt. 5.3). Det var ingen påvirkning på reproduksjonsorganene hos hanner.</w:t>
      </w:r>
    </w:p>
    <w:p w14:paraId="5429540E" w14:textId="77777777" w:rsidR="00D319D1" w:rsidRPr="00AC56FB" w:rsidRDefault="00D319D1">
      <w:pPr>
        <w:rPr>
          <w:szCs w:val="22"/>
        </w:rPr>
      </w:pPr>
    </w:p>
    <w:p w14:paraId="5429540F" w14:textId="77777777" w:rsidR="00D319D1" w:rsidRPr="00AC56FB" w:rsidRDefault="005A4CE3">
      <w:pPr>
        <w:keepNext/>
        <w:suppressAutoHyphens/>
        <w:ind w:left="567" w:hanging="567"/>
        <w:rPr>
          <w:szCs w:val="22"/>
        </w:rPr>
      </w:pPr>
      <w:r w:rsidRPr="00AC56FB">
        <w:rPr>
          <w:b/>
          <w:szCs w:val="22"/>
        </w:rPr>
        <w:t>4.7</w:t>
      </w:r>
      <w:r w:rsidRPr="00AC56FB">
        <w:rPr>
          <w:b/>
          <w:szCs w:val="22"/>
        </w:rPr>
        <w:tab/>
        <w:t>Påvirkning av evnen til å kjøre bil og bruke maskiner</w:t>
      </w:r>
    </w:p>
    <w:p w14:paraId="54295410" w14:textId="77777777" w:rsidR="00D319D1" w:rsidRPr="00AC56FB" w:rsidRDefault="00D319D1">
      <w:pPr>
        <w:keepNext/>
        <w:rPr>
          <w:szCs w:val="22"/>
        </w:rPr>
      </w:pPr>
    </w:p>
    <w:p w14:paraId="54295411" w14:textId="5D876467" w:rsidR="00D319D1" w:rsidRPr="00AC56FB" w:rsidRDefault="005A4CE3">
      <w:pPr>
        <w:rPr>
          <w:szCs w:val="22"/>
        </w:rPr>
      </w:pPr>
      <w:r w:rsidRPr="00AC56FB">
        <w:rPr>
          <w:szCs w:val="22"/>
        </w:rPr>
        <w:t xml:space="preserve">Tecentriq har en liten påvirkning på evnen til å kjøre bil og bruke maskiner. </w:t>
      </w:r>
      <w:r w:rsidRPr="00AC56FB">
        <w:t xml:space="preserve">Pasienter som opplever fatigue </w:t>
      </w:r>
      <w:r w:rsidR="00454806" w:rsidRPr="00AC56FB">
        <w:t xml:space="preserve">skal </w:t>
      </w:r>
      <w:r w:rsidRPr="00AC56FB">
        <w:t>frarådes å kjøre bil og bruke maskiner inntil symptomene avtar (se pkt. 4.8).</w:t>
      </w:r>
    </w:p>
    <w:p w14:paraId="54295412" w14:textId="77777777" w:rsidR="00D319D1" w:rsidRPr="00AC56FB" w:rsidRDefault="00D319D1">
      <w:pPr>
        <w:rPr>
          <w:szCs w:val="22"/>
        </w:rPr>
      </w:pPr>
    </w:p>
    <w:p w14:paraId="54295413" w14:textId="77777777" w:rsidR="00D319D1" w:rsidRPr="00AC56FB" w:rsidRDefault="005A4CE3">
      <w:pPr>
        <w:keepNext/>
        <w:ind w:left="567" w:hanging="567"/>
        <w:rPr>
          <w:szCs w:val="22"/>
        </w:rPr>
      </w:pPr>
      <w:r w:rsidRPr="00AC56FB">
        <w:rPr>
          <w:b/>
          <w:szCs w:val="22"/>
        </w:rPr>
        <w:t>4.8</w:t>
      </w:r>
      <w:r w:rsidRPr="00AC56FB">
        <w:rPr>
          <w:b/>
          <w:szCs w:val="22"/>
        </w:rPr>
        <w:tab/>
        <w:t>Bivirkninger</w:t>
      </w:r>
    </w:p>
    <w:p w14:paraId="54295414" w14:textId="77777777" w:rsidR="00D319D1" w:rsidRPr="00AC56FB" w:rsidRDefault="00D319D1">
      <w:pPr>
        <w:keepNext/>
        <w:rPr>
          <w:szCs w:val="22"/>
        </w:rPr>
      </w:pPr>
    </w:p>
    <w:p w14:paraId="54295415" w14:textId="77777777" w:rsidR="00D319D1" w:rsidRPr="00621EC3" w:rsidRDefault="005A4CE3">
      <w:pPr>
        <w:keepNext/>
        <w:rPr>
          <w:szCs w:val="22"/>
          <w:u w:val="single"/>
        </w:rPr>
      </w:pPr>
      <w:r w:rsidRPr="00621EC3">
        <w:rPr>
          <w:szCs w:val="22"/>
          <w:u w:val="single"/>
        </w:rPr>
        <w:t>Oppsummering av sikkerhetsprofilen</w:t>
      </w:r>
    </w:p>
    <w:p w14:paraId="54295416" w14:textId="77777777" w:rsidR="00D319D1" w:rsidRPr="00621EC3" w:rsidRDefault="00D319D1">
      <w:pPr>
        <w:keepNext/>
        <w:rPr>
          <w:szCs w:val="22"/>
          <w:u w:val="single"/>
        </w:rPr>
      </w:pPr>
    </w:p>
    <w:p w14:paraId="54295417" w14:textId="0AA25856" w:rsidR="00D319D1" w:rsidRPr="00AC56FB" w:rsidRDefault="005A4CE3">
      <w:r w:rsidRPr="00621EC3">
        <w:rPr>
          <w:szCs w:val="22"/>
        </w:rPr>
        <w:t xml:space="preserve">Sikkerheten av </w:t>
      </w:r>
      <w:r w:rsidRPr="00AC56FB">
        <w:rPr>
          <w:szCs w:val="22"/>
        </w:rPr>
        <w:t>atezolizumab som monoterapi</w:t>
      </w:r>
      <w:r w:rsidRPr="00621EC3">
        <w:rPr>
          <w:szCs w:val="22"/>
        </w:rPr>
        <w:t xml:space="preserve"> er basert på samlede data fra </w:t>
      </w:r>
      <w:r w:rsidR="00267707" w:rsidRPr="00621EC3">
        <w:rPr>
          <w:szCs w:val="22"/>
        </w:rPr>
        <w:t>5</w:t>
      </w:r>
      <w:r w:rsidR="00976240" w:rsidRPr="00621EC3">
        <w:rPr>
          <w:szCs w:val="22"/>
        </w:rPr>
        <w:t> </w:t>
      </w:r>
      <w:r w:rsidR="00267707" w:rsidRPr="00621EC3">
        <w:rPr>
          <w:szCs w:val="22"/>
        </w:rPr>
        <w:t>039 </w:t>
      </w:r>
      <w:r w:rsidRPr="00621EC3">
        <w:rPr>
          <w:szCs w:val="22"/>
        </w:rPr>
        <w:t xml:space="preserve">pasienter på tvers av flere tumortyper. De vanligste bivirkningene (&gt; 10 %) </w:t>
      </w:r>
      <w:r w:rsidRPr="00AC56FB">
        <w:t xml:space="preserve">var fatigue </w:t>
      </w:r>
      <w:r w:rsidR="00005ED8" w:rsidRPr="00AC56FB">
        <w:t>(</w:t>
      </w:r>
      <w:r w:rsidR="00037C3B" w:rsidRPr="00AC56FB">
        <w:t>29,</w:t>
      </w:r>
      <w:r w:rsidR="00267707" w:rsidRPr="00AC56FB">
        <w:t>3</w:t>
      </w:r>
      <w:r w:rsidRPr="00AC56FB">
        <w:t> %), nedsatt appetitt (</w:t>
      </w:r>
      <w:r w:rsidR="00101423" w:rsidRPr="00AC56FB">
        <w:t>2</w:t>
      </w:r>
      <w:r w:rsidR="00037C3B" w:rsidRPr="00AC56FB">
        <w:t>0,</w:t>
      </w:r>
      <w:r w:rsidR="00267707" w:rsidRPr="00AC56FB">
        <w:t>1</w:t>
      </w:r>
      <w:r w:rsidRPr="00AC56FB">
        <w:t xml:space="preserve"> %), </w:t>
      </w:r>
      <w:r w:rsidR="00037C3B" w:rsidRPr="00AC56FB">
        <w:t>utslett (</w:t>
      </w:r>
      <w:r w:rsidR="00267707" w:rsidRPr="00AC56FB">
        <w:t>19,7</w:t>
      </w:r>
      <w:r w:rsidR="000F7A98" w:rsidRPr="00AC56FB">
        <w:t> </w:t>
      </w:r>
      <w:r w:rsidR="00037C3B" w:rsidRPr="00AC56FB">
        <w:t xml:space="preserve">%), </w:t>
      </w:r>
      <w:r w:rsidRPr="00AC56FB">
        <w:t>kvalme (</w:t>
      </w:r>
      <w:r w:rsidR="00267707" w:rsidRPr="00AC56FB">
        <w:t>18,8</w:t>
      </w:r>
      <w:r w:rsidRPr="00AC56FB">
        <w:t xml:space="preserve"> %), </w:t>
      </w:r>
      <w:r w:rsidR="00267707" w:rsidRPr="00AC56FB">
        <w:t>hoste (18,2</w:t>
      </w:r>
      <w:r w:rsidR="000F7A98" w:rsidRPr="00AC56FB">
        <w:t> </w:t>
      </w:r>
      <w:r w:rsidR="00267707" w:rsidRPr="00AC56FB">
        <w:t xml:space="preserve">%), </w:t>
      </w:r>
      <w:r w:rsidR="00037C3B" w:rsidRPr="00AC56FB">
        <w:t>diaré (18,</w:t>
      </w:r>
      <w:r w:rsidR="00267707" w:rsidRPr="00AC56FB">
        <w:t>1</w:t>
      </w:r>
      <w:r w:rsidR="00037C3B" w:rsidRPr="00AC56FB">
        <w:t xml:space="preserve"> %), </w:t>
      </w:r>
      <w:r w:rsidR="000F2DAA" w:rsidRPr="00AC56FB">
        <w:t>pyreksi (</w:t>
      </w:r>
      <w:r w:rsidR="00037C3B" w:rsidRPr="00AC56FB">
        <w:t>1</w:t>
      </w:r>
      <w:r w:rsidR="00267707" w:rsidRPr="00AC56FB">
        <w:t>7,9</w:t>
      </w:r>
      <w:r w:rsidR="000F2DAA" w:rsidRPr="00AC56FB">
        <w:t xml:space="preserve"> %), </w:t>
      </w:r>
      <w:r w:rsidRPr="00AC56FB">
        <w:t>dyspné (</w:t>
      </w:r>
      <w:r w:rsidR="00037C3B" w:rsidRPr="00AC56FB">
        <w:t>16,</w:t>
      </w:r>
      <w:r w:rsidR="00267707" w:rsidRPr="00AC56FB">
        <w:t>6</w:t>
      </w:r>
      <w:r w:rsidRPr="00AC56FB">
        <w:t xml:space="preserve"> %), </w:t>
      </w:r>
      <w:r w:rsidR="00A5177A" w:rsidRPr="00AC56FB">
        <w:t xml:space="preserve">artralgi (16,2 %), </w:t>
      </w:r>
      <w:r w:rsidR="00037C3B" w:rsidRPr="00AC56FB">
        <w:t>kløe (13,</w:t>
      </w:r>
      <w:r w:rsidR="00267707" w:rsidRPr="00AC56FB">
        <w:t>3</w:t>
      </w:r>
      <w:r w:rsidR="000F7A98" w:rsidRPr="00AC56FB">
        <w:t> </w:t>
      </w:r>
      <w:r w:rsidR="00037C3B" w:rsidRPr="00AC56FB">
        <w:t xml:space="preserve">%), </w:t>
      </w:r>
      <w:r w:rsidR="002278E8" w:rsidRPr="00AC56FB">
        <w:t>asteni (1</w:t>
      </w:r>
      <w:r w:rsidR="00267707" w:rsidRPr="00AC56FB">
        <w:t>3</w:t>
      </w:r>
      <w:r w:rsidR="002278E8" w:rsidRPr="00AC56FB">
        <w:t xml:space="preserve"> %), </w:t>
      </w:r>
      <w:r w:rsidR="00101423" w:rsidRPr="00AC56FB">
        <w:t>ryggsmerter (12,</w:t>
      </w:r>
      <w:r w:rsidR="00267707" w:rsidRPr="00AC56FB">
        <w:t>2</w:t>
      </w:r>
      <w:r w:rsidR="000F7A98" w:rsidRPr="00AC56FB">
        <w:t> </w:t>
      </w:r>
      <w:r w:rsidR="00101423" w:rsidRPr="00AC56FB">
        <w:t xml:space="preserve">%), </w:t>
      </w:r>
      <w:r w:rsidRPr="00AC56FB">
        <w:t>oppkast (</w:t>
      </w:r>
      <w:r w:rsidR="00037C3B" w:rsidRPr="00AC56FB">
        <w:t>11,</w:t>
      </w:r>
      <w:r w:rsidR="00267707" w:rsidRPr="00AC56FB">
        <w:t>7</w:t>
      </w:r>
      <w:r w:rsidRPr="00AC56FB">
        <w:t> %), urinveisinfeksjon (</w:t>
      </w:r>
      <w:r w:rsidR="00101423" w:rsidRPr="00AC56FB">
        <w:t>11</w:t>
      </w:r>
      <w:r w:rsidRPr="00AC56FB">
        <w:t> %)</w:t>
      </w:r>
      <w:r w:rsidR="000F2DAA" w:rsidRPr="00AC56FB">
        <w:t xml:space="preserve"> og hodepine (10,</w:t>
      </w:r>
      <w:r w:rsidR="00267707" w:rsidRPr="00AC56FB">
        <w:t>2</w:t>
      </w:r>
      <w:r w:rsidR="000F7A98" w:rsidRPr="00AC56FB">
        <w:t> </w:t>
      </w:r>
      <w:r w:rsidR="000F2DAA" w:rsidRPr="00AC56FB">
        <w:t>%)</w:t>
      </w:r>
      <w:r w:rsidRPr="00AC56FB">
        <w:t>.</w:t>
      </w:r>
    </w:p>
    <w:p w14:paraId="54295418" w14:textId="77777777" w:rsidR="00D319D1" w:rsidRPr="00AC56FB" w:rsidRDefault="00D319D1"/>
    <w:p w14:paraId="5429541A" w14:textId="7AF2471F" w:rsidR="00231B72" w:rsidRPr="00AC56FB" w:rsidRDefault="005A4CE3" w:rsidP="002C3CBC">
      <w:pPr>
        <w:keepNext/>
        <w:keepLines/>
      </w:pPr>
      <w:r w:rsidRPr="00AC56FB">
        <w:t xml:space="preserve">Sikkerheten av </w:t>
      </w:r>
      <w:r w:rsidRPr="00AC56FB">
        <w:rPr>
          <w:szCs w:val="22"/>
        </w:rPr>
        <w:t>atezolizumab</w:t>
      </w:r>
      <w:r w:rsidRPr="00AC56FB">
        <w:t xml:space="preserve"> gitt i kombinasjon med andre legemidler, har blitt evaluert hos </w:t>
      </w:r>
      <w:r w:rsidR="00231B72" w:rsidRPr="00AC56FB">
        <w:t>4</w:t>
      </w:r>
      <w:r w:rsidR="00A510E2" w:rsidRPr="00AC56FB">
        <w:t> </w:t>
      </w:r>
      <w:r w:rsidR="00D96FA9" w:rsidRPr="00AC56FB">
        <w:t>535</w:t>
      </w:r>
      <w:r w:rsidR="00231B72" w:rsidRPr="00AC56FB">
        <w:t> </w:t>
      </w:r>
      <w:r w:rsidRPr="00AC56FB">
        <w:t xml:space="preserve">pasienter på tvers av flere tumortyper. De vanligste bivirkningene (≥ 20 %) var </w:t>
      </w:r>
      <w:r w:rsidR="00DB6AC3" w:rsidRPr="00AC56FB">
        <w:t xml:space="preserve">anemi </w:t>
      </w:r>
      <w:r w:rsidR="00231B72" w:rsidRPr="00AC56FB">
        <w:t>(36,8 %), nøytropeni (3</w:t>
      </w:r>
      <w:r w:rsidR="00D96FA9" w:rsidRPr="00AC56FB">
        <w:t>6,6</w:t>
      </w:r>
      <w:r w:rsidR="00231B72" w:rsidRPr="00AC56FB">
        <w:t> %), kvalme (3</w:t>
      </w:r>
      <w:r w:rsidR="00D96FA9" w:rsidRPr="00AC56FB">
        <w:t>5,5</w:t>
      </w:r>
      <w:r w:rsidR="00231B72" w:rsidRPr="00AC56FB">
        <w:t> %), fatigue (33</w:t>
      </w:r>
      <w:r w:rsidR="00D96FA9" w:rsidRPr="00AC56FB">
        <w:t>,1</w:t>
      </w:r>
      <w:r w:rsidR="00231B72" w:rsidRPr="00AC56FB">
        <w:t xml:space="preserve"> %), </w:t>
      </w:r>
      <w:r w:rsidR="00D96FA9" w:rsidRPr="00AC56FB">
        <w:t xml:space="preserve">alopesi (28,1 %), utslett (27,8 %), </w:t>
      </w:r>
      <w:r w:rsidR="00D96FA9" w:rsidRPr="00AC56FB">
        <w:rPr>
          <w:lang w:eastAsia="zh-CN"/>
        </w:rPr>
        <w:t xml:space="preserve">diaré (27,6 %), </w:t>
      </w:r>
      <w:r w:rsidR="00231B72" w:rsidRPr="00AC56FB">
        <w:rPr>
          <w:lang w:eastAsia="zh-CN"/>
        </w:rPr>
        <w:t>trombocytopeni (27,</w:t>
      </w:r>
      <w:r w:rsidR="00D96FA9" w:rsidRPr="00AC56FB">
        <w:rPr>
          <w:lang w:eastAsia="zh-CN"/>
        </w:rPr>
        <w:t>1</w:t>
      </w:r>
      <w:r w:rsidR="00231B72" w:rsidRPr="00AC56FB">
        <w:rPr>
          <w:lang w:eastAsia="zh-CN"/>
        </w:rPr>
        <w:t> %), forstoppelse (25,</w:t>
      </w:r>
      <w:r w:rsidR="00D96FA9" w:rsidRPr="00AC56FB">
        <w:rPr>
          <w:lang w:eastAsia="zh-CN"/>
        </w:rPr>
        <w:t>8</w:t>
      </w:r>
      <w:r w:rsidR="00231B72" w:rsidRPr="00AC56FB">
        <w:rPr>
          <w:lang w:eastAsia="zh-CN"/>
        </w:rPr>
        <w:t> %), nedsatt appetitt (2</w:t>
      </w:r>
      <w:r w:rsidR="00D96FA9" w:rsidRPr="00AC56FB">
        <w:rPr>
          <w:lang w:eastAsia="zh-CN"/>
        </w:rPr>
        <w:t>4,7</w:t>
      </w:r>
      <w:r w:rsidR="00231B72" w:rsidRPr="00AC56FB">
        <w:rPr>
          <w:lang w:eastAsia="zh-CN"/>
        </w:rPr>
        <w:t> %) og</w:t>
      </w:r>
      <w:r w:rsidR="00231B72" w:rsidRPr="00AC56FB">
        <w:t xml:space="preserve"> perifer nevropati</w:t>
      </w:r>
      <w:r w:rsidR="00231B72" w:rsidRPr="00AC56FB">
        <w:rPr>
          <w:lang w:eastAsia="zh-CN"/>
        </w:rPr>
        <w:t xml:space="preserve"> (2</w:t>
      </w:r>
      <w:r w:rsidR="00D96FA9" w:rsidRPr="00AC56FB">
        <w:rPr>
          <w:lang w:eastAsia="zh-CN"/>
        </w:rPr>
        <w:t>4,4</w:t>
      </w:r>
      <w:r w:rsidR="00231B72" w:rsidRPr="00AC56FB">
        <w:rPr>
          <w:lang w:eastAsia="zh-CN"/>
        </w:rPr>
        <w:t> %)</w:t>
      </w:r>
      <w:r w:rsidR="00231B72" w:rsidRPr="00AC56FB">
        <w:t>.</w:t>
      </w:r>
    </w:p>
    <w:p w14:paraId="5429541C" w14:textId="6C2DFF4D" w:rsidR="00D319D1" w:rsidRPr="00AC56FB" w:rsidRDefault="00D319D1"/>
    <w:p w14:paraId="7BD81F87" w14:textId="26869F66" w:rsidR="008277D8" w:rsidRPr="00AC56FB" w:rsidRDefault="008277D8" w:rsidP="00574E47">
      <w:pPr>
        <w:keepNext/>
        <w:rPr>
          <w:i/>
          <w:u w:val="single"/>
        </w:rPr>
      </w:pPr>
      <w:r w:rsidRPr="00AC56FB">
        <w:rPr>
          <w:i/>
          <w:u w:val="single"/>
        </w:rPr>
        <w:t xml:space="preserve">Bruk av atezolizumab i adjuvant </w:t>
      </w:r>
      <w:r w:rsidR="001F28E4" w:rsidRPr="00AC56FB">
        <w:rPr>
          <w:i/>
          <w:u w:val="single"/>
        </w:rPr>
        <w:t>behandling av NSCLC</w:t>
      </w:r>
    </w:p>
    <w:p w14:paraId="2D3E8178" w14:textId="77777777" w:rsidR="008277D8" w:rsidRPr="00AC56FB" w:rsidRDefault="008277D8" w:rsidP="00574E47">
      <w:pPr>
        <w:keepNext/>
        <w:rPr>
          <w:i/>
        </w:rPr>
      </w:pPr>
    </w:p>
    <w:p w14:paraId="51F9A326" w14:textId="7423D01F" w:rsidR="008277D8" w:rsidRPr="00AC56FB" w:rsidRDefault="008277D8" w:rsidP="008277D8">
      <w:r w:rsidRPr="00AC56FB">
        <w:t xml:space="preserve">Sikkerhetsprofilen til atezolizumab </w:t>
      </w:r>
      <w:r w:rsidR="00535866" w:rsidRPr="00AC56FB">
        <w:t>ved</w:t>
      </w:r>
      <w:r w:rsidRPr="00AC56FB">
        <w:t xml:space="preserve"> adjuvant </w:t>
      </w:r>
      <w:r w:rsidR="001F28E4" w:rsidRPr="00AC56FB">
        <w:t>behandling</w:t>
      </w:r>
      <w:r w:rsidRPr="00AC56FB">
        <w:t xml:space="preserve"> </w:t>
      </w:r>
      <w:r w:rsidR="00535866" w:rsidRPr="00AC56FB">
        <w:t>av</w:t>
      </w:r>
      <w:r w:rsidRPr="00AC56FB">
        <w:t xml:space="preserve"> pasientpopulasjonen for ikke-småcellet lungekreft (NSCLC) (IMpower010) var generelt konsistent med den samlede sikkerhetsprofilen for monoterapi i avansert </w:t>
      </w:r>
      <w:r w:rsidR="00B30CC3" w:rsidRPr="00AC56FB">
        <w:t>behandling</w:t>
      </w:r>
      <w:r w:rsidRPr="00AC56FB">
        <w:t xml:space="preserve">. Forekomsten av </w:t>
      </w:r>
      <w:r w:rsidR="0008652F" w:rsidRPr="00AC56FB">
        <w:t>immunmediert</w:t>
      </w:r>
      <w:r w:rsidRPr="00AC56FB">
        <w:t xml:space="preserve">e bivirkninger av atezolizumab i IMpower010 var likevel 51,7 % sammenlignet med 38,4 % i den samlede monoterapipopulasjonen med avansert sykdom. Ingen nye </w:t>
      </w:r>
      <w:r w:rsidR="0008652F" w:rsidRPr="00AC56FB">
        <w:t>immunmediert</w:t>
      </w:r>
      <w:r w:rsidRPr="00AC56FB">
        <w:t xml:space="preserve">e bivirkninger ble identifisert </w:t>
      </w:r>
      <w:r w:rsidR="00535866" w:rsidRPr="00AC56FB">
        <w:t>ved</w:t>
      </w:r>
      <w:r w:rsidRPr="00AC56FB">
        <w:t xml:space="preserve"> adjuvant </w:t>
      </w:r>
      <w:r w:rsidR="001F28E4" w:rsidRPr="00AC56FB">
        <w:t>behandling</w:t>
      </w:r>
      <w:r w:rsidRPr="00AC56FB">
        <w:t xml:space="preserve">. </w:t>
      </w:r>
    </w:p>
    <w:p w14:paraId="70F4B860" w14:textId="77777777" w:rsidR="008277D8" w:rsidRPr="00AC56FB" w:rsidRDefault="008277D8" w:rsidP="008277D8">
      <w:pPr>
        <w:rPr>
          <w:i/>
        </w:rPr>
      </w:pPr>
    </w:p>
    <w:p w14:paraId="77523754" w14:textId="77777777" w:rsidR="008277D8" w:rsidRPr="00AC56FB" w:rsidRDefault="008277D8" w:rsidP="008277D8">
      <w:pPr>
        <w:keepNext/>
        <w:keepLines/>
        <w:rPr>
          <w:i/>
          <w:u w:val="single"/>
        </w:rPr>
      </w:pPr>
      <w:r w:rsidRPr="00AC56FB">
        <w:rPr>
          <w:i/>
          <w:u w:val="single"/>
        </w:rPr>
        <w:t>Bruk av atezolizumab i kombinasjon med bevacizumab, paklitaksel og karboplatin</w:t>
      </w:r>
    </w:p>
    <w:p w14:paraId="2821867B" w14:textId="77777777" w:rsidR="008277D8" w:rsidRPr="00AC56FB" w:rsidRDefault="008277D8" w:rsidP="008277D8">
      <w:pPr>
        <w:keepNext/>
        <w:keepLines/>
        <w:rPr>
          <w:i/>
          <w:u w:val="single"/>
        </w:rPr>
      </w:pPr>
    </w:p>
    <w:p w14:paraId="2930E4FE" w14:textId="01910F95" w:rsidR="008277D8" w:rsidRPr="00AC56FB" w:rsidRDefault="008277D8" w:rsidP="008277D8">
      <w:pPr>
        <w:keepNext/>
        <w:keepLines/>
      </w:pPr>
      <w:r w:rsidRPr="00AC56FB">
        <w:t>I en førstelinje NSCLC klinisk studie (IMpower150), ble det observert generelt høyere forekomst av bivirkninger ved behandling med de fire legemidlene atezolizumab, bevacizumab, paklitaksel og karboplatin sammenlignet med atezolizumab, paklitaksel og karboplatin, inkludert bivirkninger av grad 3 og 4 (63,6 % sammenlignet med 57,5 %), grad 5 (6,1 % sammenlignet med 2,5 %), bivirkninger av spesiell interesse for atezolizumab (52,4 % sammenlignet med 48 %) og i tillegg også bivirkninger som førte til seponering av studielegemiddel (33,8 % sammenlignet med 13,3 %). Kvalme, diare, stomatitt, fatigue, pyreksi, mukosal inflammasjon, nedsatt appetitt, vektnedgang, hypertensjon og proteinuri ble rapportert oftere (</w:t>
      </w:r>
      <w:r w:rsidRPr="00AC56FB">
        <w:sym w:font="Symbol" w:char="F0B3"/>
      </w:r>
      <w:r w:rsidRPr="00AC56FB">
        <w:t> 5 % forskjell) hos pasienter som fikk atezolizumab i kombinsajon med bevacizumab, paklitaksel og karboplatin. Andre klinisk signifikante bivirkninger som ble rapportert oftere med atezolizumab, bevacizumab, paklitaksel og karboplatin var neseblødning, hemoptyse, cerebrovaskulære hendelser, inkludert fatale hendelser.</w:t>
      </w:r>
    </w:p>
    <w:p w14:paraId="3BA80B28" w14:textId="77777777" w:rsidR="008277D8" w:rsidRPr="00AC56FB" w:rsidRDefault="008277D8"/>
    <w:p w14:paraId="5429541D" w14:textId="14A8415A" w:rsidR="00D319D1" w:rsidRPr="00AC56FB" w:rsidRDefault="005A4CE3">
      <w:r w:rsidRPr="00AC56FB">
        <w:t>Ytterligere detaljer vedrørende alvorlige bivirkninger finnes under pkt. 4.4.</w:t>
      </w:r>
    </w:p>
    <w:p w14:paraId="5429541E" w14:textId="77777777" w:rsidR="00D319D1" w:rsidRPr="00AC56FB" w:rsidRDefault="00D319D1"/>
    <w:p w14:paraId="5429541F" w14:textId="77777777" w:rsidR="00D319D1" w:rsidRPr="00AC56FB" w:rsidRDefault="005A4CE3">
      <w:pPr>
        <w:keepNext/>
        <w:rPr>
          <w:u w:val="single"/>
        </w:rPr>
      </w:pPr>
      <w:r w:rsidRPr="00AC56FB">
        <w:rPr>
          <w:u w:val="single"/>
        </w:rPr>
        <w:lastRenderedPageBreak/>
        <w:t>Bivirkninger i tabellform</w:t>
      </w:r>
    </w:p>
    <w:p w14:paraId="54295420" w14:textId="77777777" w:rsidR="00D319D1" w:rsidRPr="00AC56FB" w:rsidRDefault="00D319D1">
      <w:pPr>
        <w:keepNext/>
        <w:rPr>
          <w:u w:val="single"/>
        </w:rPr>
      </w:pPr>
    </w:p>
    <w:p w14:paraId="54295421" w14:textId="0FAFE12C" w:rsidR="00D319D1" w:rsidRPr="00AC56FB" w:rsidRDefault="005A4CE3" w:rsidP="000D483C">
      <w:pPr>
        <w:spacing w:line="240" w:lineRule="exact"/>
        <w:rPr>
          <w:iCs/>
          <w:szCs w:val="22"/>
        </w:rPr>
      </w:pPr>
      <w:r w:rsidRPr="00AC56FB">
        <w:t>Bivirkningene er listet opp etter MedDRAs organklassesystem (SOC) og frekvenskategorier, i tabell </w:t>
      </w:r>
      <w:r w:rsidR="00121B8C" w:rsidRPr="00AC56FB">
        <w:t>3</w:t>
      </w:r>
      <w:r w:rsidRPr="00AC56FB">
        <w:t xml:space="preserve"> for </w:t>
      </w:r>
      <w:r w:rsidRPr="00AC56FB">
        <w:rPr>
          <w:szCs w:val="22"/>
        </w:rPr>
        <w:t>atezolizumab</w:t>
      </w:r>
      <w:r w:rsidRPr="00AC56FB">
        <w:t xml:space="preserve"> gitt som monoterapi eller som kombinasjonsbehandling. Bivirkninger som er kjente ved behandling med atezolizumab eller kjemoterapi som blir gitt alene, kan oppstå ved behandling med disse medikamentene i kombinasjon, selv om disse ikke ble rapportert i kliniske studier med kombinasjonsbehandling. Følgende frekvenskategorier er brukt: svært vanlige (≥ 1/10), vanlige (≥ 1/100 til &lt; 1/10), mindre vanlige (≥ 1/1</w:t>
      </w:r>
      <w:r w:rsidR="00005FBD" w:rsidRPr="00AC56FB">
        <w:t xml:space="preserve"> </w:t>
      </w:r>
      <w:r w:rsidRPr="00AC56FB">
        <w:t>000 til &lt; 1/100), sjeldne (≥ 1/10 000 til &lt; 1/1</w:t>
      </w:r>
      <w:r w:rsidR="00005FBD" w:rsidRPr="00AC56FB">
        <w:t xml:space="preserve"> </w:t>
      </w:r>
      <w:r w:rsidRPr="00AC56FB">
        <w:t>000)</w:t>
      </w:r>
      <w:r w:rsidR="00615E9B" w:rsidRPr="00AC56FB">
        <w:t>,</w:t>
      </w:r>
      <w:r w:rsidRPr="00AC56FB">
        <w:t xml:space="preserve"> svært sjeldne (&lt; 1/10 000)</w:t>
      </w:r>
      <w:r w:rsidR="00615E9B" w:rsidRPr="00AC56FB">
        <w:t xml:space="preserve">, </w:t>
      </w:r>
      <w:r w:rsidR="00BA1923" w:rsidRPr="00AC56FB">
        <w:rPr>
          <w:iCs/>
          <w:szCs w:val="22"/>
        </w:rPr>
        <w:t>ikke kjent (kan ikke anslås utifra tilgjengelige data)</w:t>
      </w:r>
      <w:r w:rsidRPr="00AC56FB">
        <w:t>. Innen hver frekvensgruppe er bivirkninger presentert med synkende alvorlighet.</w:t>
      </w:r>
    </w:p>
    <w:p w14:paraId="54295422" w14:textId="77777777" w:rsidR="00D319D1" w:rsidRPr="00AC56FB" w:rsidRDefault="00D319D1"/>
    <w:p w14:paraId="54295423" w14:textId="48A901CF" w:rsidR="00632139" w:rsidRPr="00AC56FB" w:rsidRDefault="00632139">
      <w:pPr>
        <w:keepNext/>
        <w:keepLines/>
        <w:rPr>
          <w:b/>
        </w:rPr>
      </w:pPr>
      <w:r w:rsidRPr="00AC56FB">
        <w:rPr>
          <w:b/>
        </w:rPr>
        <w:t>Tabell </w:t>
      </w:r>
      <w:r w:rsidR="00121B8C" w:rsidRPr="00AC56FB">
        <w:rPr>
          <w:b/>
        </w:rPr>
        <w:t>3</w:t>
      </w:r>
      <w:r w:rsidRPr="00AC56FB">
        <w:rPr>
          <w:b/>
        </w:rPr>
        <w:t xml:space="preserve">: Oppsummering av bivirkninger som forekommer hos pasienter behandlet med </w:t>
      </w:r>
      <w:r w:rsidRPr="00AC56FB">
        <w:rPr>
          <w:b/>
          <w:szCs w:val="22"/>
        </w:rPr>
        <w:t>atezolizumab</w:t>
      </w:r>
    </w:p>
    <w:p w14:paraId="54295424" w14:textId="77777777" w:rsidR="00632139" w:rsidRPr="00AC56FB" w:rsidRDefault="00632139">
      <w:pPr>
        <w:keepNext/>
        <w:keepLines/>
      </w:pPr>
    </w:p>
    <w:tbl>
      <w:tblPr>
        <w:tblW w:w="46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0"/>
        <w:gridCol w:w="3427"/>
        <w:gridCol w:w="3296"/>
      </w:tblGrid>
      <w:tr w:rsidR="00632139" w:rsidRPr="00AC56FB" w14:paraId="54295427" w14:textId="77777777" w:rsidTr="002300E2">
        <w:trPr>
          <w:tblHeader/>
        </w:trPr>
        <w:tc>
          <w:tcPr>
            <w:tcW w:w="3039" w:type="pct"/>
            <w:gridSpan w:val="2"/>
          </w:tcPr>
          <w:p w14:paraId="54295425" w14:textId="77777777" w:rsidR="00632139" w:rsidRPr="00AC56FB" w:rsidRDefault="00632139">
            <w:pPr>
              <w:keepNext/>
              <w:keepLines/>
              <w:rPr>
                <w:rFonts w:eastAsia="MS Mincho"/>
                <w:b/>
                <w:szCs w:val="22"/>
              </w:rPr>
            </w:pPr>
            <w:r w:rsidRPr="00AC56FB">
              <w:rPr>
                <w:rFonts w:eastAsia="MS Mincho"/>
                <w:b/>
                <w:szCs w:val="22"/>
              </w:rPr>
              <w:t>Atezolizumab som monoterapi</w:t>
            </w:r>
          </w:p>
        </w:tc>
        <w:tc>
          <w:tcPr>
            <w:tcW w:w="1961" w:type="pct"/>
          </w:tcPr>
          <w:p w14:paraId="54295426" w14:textId="77777777" w:rsidR="00632139" w:rsidRPr="00AC56FB" w:rsidRDefault="00632139">
            <w:pPr>
              <w:keepNext/>
              <w:keepLines/>
              <w:rPr>
                <w:rFonts w:eastAsia="MS Mincho"/>
                <w:b/>
                <w:szCs w:val="22"/>
              </w:rPr>
            </w:pPr>
            <w:r w:rsidRPr="00AC56FB">
              <w:rPr>
                <w:rFonts w:eastAsia="MS Mincho"/>
                <w:b/>
                <w:szCs w:val="22"/>
              </w:rPr>
              <w:t>Atezolizumab i kombinasjonsbehandling</w:t>
            </w:r>
          </w:p>
        </w:tc>
      </w:tr>
      <w:tr w:rsidR="00632139" w:rsidRPr="00AC56FB" w14:paraId="5429542A" w14:textId="77777777" w:rsidTr="002300E2">
        <w:tc>
          <w:tcPr>
            <w:tcW w:w="3039" w:type="pct"/>
            <w:gridSpan w:val="2"/>
          </w:tcPr>
          <w:p w14:paraId="54295428" w14:textId="77777777" w:rsidR="00632139" w:rsidRPr="00AC56FB" w:rsidRDefault="00632139" w:rsidP="00454034">
            <w:pPr>
              <w:rPr>
                <w:rFonts w:eastAsia="MS Mincho"/>
                <w:b/>
                <w:szCs w:val="22"/>
              </w:rPr>
            </w:pPr>
            <w:r w:rsidRPr="00AC56FB">
              <w:rPr>
                <w:rFonts w:eastAsia="MS Mincho"/>
                <w:b/>
                <w:szCs w:val="22"/>
              </w:rPr>
              <w:t>Infeksiøse og parasittære sykdommer</w:t>
            </w:r>
          </w:p>
        </w:tc>
        <w:tc>
          <w:tcPr>
            <w:tcW w:w="1961" w:type="pct"/>
          </w:tcPr>
          <w:p w14:paraId="54295429" w14:textId="77777777" w:rsidR="00632139" w:rsidRPr="00AC56FB" w:rsidRDefault="00632139" w:rsidP="00454034">
            <w:pPr>
              <w:rPr>
                <w:rFonts w:eastAsia="MS Mincho"/>
                <w:b/>
                <w:szCs w:val="22"/>
              </w:rPr>
            </w:pPr>
          </w:p>
        </w:tc>
      </w:tr>
      <w:tr w:rsidR="00632139" w:rsidRPr="00AC56FB" w14:paraId="5429542E" w14:textId="77777777" w:rsidTr="000A4442">
        <w:tc>
          <w:tcPr>
            <w:tcW w:w="1000" w:type="pct"/>
          </w:tcPr>
          <w:p w14:paraId="5429542B" w14:textId="77777777" w:rsidR="00632139" w:rsidRPr="00AC56FB" w:rsidRDefault="00632139" w:rsidP="00454034">
            <w:pPr>
              <w:spacing w:after="170"/>
              <w:rPr>
                <w:szCs w:val="22"/>
              </w:rPr>
            </w:pPr>
            <w:r w:rsidRPr="00AC56FB">
              <w:rPr>
                <w:szCs w:val="22"/>
              </w:rPr>
              <w:t>Svært vanlige</w:t>
            </w:r>
          </w:p>
        </w:tc>
        <w:tc>
          <w:tcPr>
            <w:tcW w:w="2039" w:type="pct"/>
          </w:tcPr>
          <w:p w14:paraId="5429542C" w14:textId="77777777" w:rsidR="00632139" w:rsidRPr="00AC56FB" w:rsidRDefault="00632139" w:rsidP="00454034">
            <w:pPr>
              <w:spacing w:after="170"/>
              <w:rPr>
                <w:rFonts w:eastAsia="MS Mincho"/>
                <w:szCs w:val="22"/>
                <w:vertAlign w:val="superscript"/>
              </w:rPr>
            </w:pPr>
            <w:r w:rsidRPr="00AC56FB">
              <w:rPr>
                <w:rFonts w:eastAsia="MS Mincho"/>
                <w:szCs w:val="22"/>
              </w:rPr>
              <w:t>urinveisinfeksjon</w:t>
            </w:r>
            <w:r w:rsidRPr="00AC56FB">
              <w:rPr>
                <w:rFonts w:eastAsia="MS Mincho"/>
                <w:szCs w:val="22"/>
                <w:vertAlign w:val="superscript"/>
              </w:rPr>
              <w:t>a</w:t>
            </w:r>
          </w:p>
        </w:tc>
        <w:tc>
          <w:tcPr>
            <w:tcW w:w="1961" w:type="pct"/>
          </w:tcPr>
          <w:p w14:paraId="5429542D" w14:textId="77777777" w:rsidR="00632139" w:rsidRPr="00AC56FB" w:rsidRDefault="00632139" w:rsidP="00454034">
            <w:pPr>
              <w:spacing w:after="170"/>
              <w:rPr>
                <w:rFonts w:eastAsia="MS Mincho"/>
                <w:szCs w:val="22"/>
              </w:rPr>
            </w:pPr>
            <w:r w:rsidRPr="00AC56FB">
              <w:rPr>
                <w:rFonts w:eastAsia="MS Mincho"/>
                <w:szCs w:val="22"/>
              </w:rPr>
              <w:t>lungeinfeksjon</w:t>
            </w:r>
            <w:r w:rsidRPr="00AC56FB">
              <w:rPr>
                <w:rFonts w:eastAsia="MS Mincho"/>
                <w:szCs w:val="22"/>
                <w:vertAlign w:val="superscript"/>
              </w:rPr>
              <w:t>b</w:t>
            </w:r>
          </w:p>
        </w:tc>
      </w:tr>
      <w:tr w:rsidR="00231B72" w:rsidRPr="00AC56FB" w14:paraId="54295432" w14:textId="77777777" w:rsidTr="000A4442">
        <w:tc>
          <w:tcPr>
            <w:tcW w:w="1000" w:type="pct"/>
          </w:tcPr>
          <w:p w14:paraId="5429542F" w14:textId="77777777" w:rsidR="00231B72" w:rsidRPr="00AC56FB" w:rsidRDefault="00231B72" w:rsidP="00454034">
            <w:pPr>
              <w:spacing w:after="170"/>
              <w:rPr>
                <w:szCs w:val="22"/>
              </w:rPr>
            </w:pPr>
            <w:r w:rsidRPr="00AC56FB">
              <w:rPr>
                <w:szCs w:val="22"/>
              </w:rPr>
              <w:t>Vanlige</w:t>
            </w:r>
          </w:p>
        </w:tc>
        <w:tc>
          <w:tcPr>
            <w:tcW w:w="2039" w:type="pct"/>
          </w:tcPr>
          <w:p w14:paraId="54295430" w14:textId="77777777" w:rsidR="00231B72" w:rsidRPr="00AC56FB" w:rsidRDefault="00231B72" w:rsidP="00454034">
            <w:pPr>
              <w:spacing w:after="170"/>
              <w:rPr>
                <w:rFonts w:eastAsia="MS Mincho"/>
                <w:szCs w:val="22"/>
              </w:rPr>
            </w:pPr>
          </w:p>
        </w:tc>
        <w:tc>
          <w:tcPr>
            <w:tcW w:w="1961" w:type="pct"/>
          </w:tcPr>
          <w:p w14:paraId="54295431" w14:textId="77777777" w:rsidR="00231B72" w:rsidRPr="00AC56FB" w:rsidRDefault="00231B72" w:rsidP="00454034">
            <w:pPr>
              <w:spacing w:after="170"/>
              <w:rPr>
                <w:rFonts w:eastAsia="MS Mincho"/>
                <w:szCs w:val="22"/>
              </w:rPr>
            </w:pPr>
            <w:r w:rsidRPr="00AC56FB">
              <w:rPr>
                <w:rFonts w:eastAsia="MS Mincho"/>
                <w:szCs w:val="22"/>
              </w:rPr>
              <w:t>sepsis</w:t>
            </w:r>
            <w:r w:rsidRPr="00AC56FB">
              <w:rPr>
                <w:rFonts w:eastAsia="MS Mincho"/>
                <w:szCs w:val="22"/>
                <w:vertAlign w:val="superscript"/>
              </w:rPr>
              <w:t>aj</w:t>
            </w:r>
          </w:p>
        </w:tc>
      </w:tr>
      <w:tr w:rsidR="00632139" w:rsidRPr="00AC56FB" w14:paraId="54295439" w14:textId="77777777" w:rsidTr="002300E2">
        <w:tc>
          <w:tcPr>
            <w:tcW w:w="3039" w:type="pct"/>
            <w:gridSpan w:val="2"/>
          </w:tcPr>
          <w:p w14:paraId="54295437" w14:textId="77777777" w:rsidR="00632139" w:rsidRPr="00AC56FB" w:rsidRDefault="00632139" w:rsidP="00454034">
            <w:pPr>
              <w:rPr>
                <w:szCs w:val="22"/>
              </w:rPr>
            </w:pPr>
            <w:r w:rsidRPr="00AC56FB">
              <w:rPr>
                <w:rFonts w:eastAsia="MS Mincho"/>
                <w:b/>
                <w:szCs w:val="22"/>
              </w:rPr>
              <w:t>Sykdommer i blod og lymfatiske organer</w:t>
            </w:r>
          </w:p>
        </w:tc>
        <w:tc>
          <w:tcPr>
            <w:tcW w:w="1961" w:type="pct"/>
          </w:tcPr>
          <w:p w14:paraId="54295438" w14:textId="77777777" w:rsidR="00632139" w:rsidRPr="00AC56FB" w:rsidRDefault="00632139" w:rsidP="00454034">
            <w:pPr>
              <w:rPr>
                <w:rFonts w:eastAsia="MS Mincho"/>
                <w:b/>
                <w:szCs w:val="22"/>
              </w:rPr>
            </w:pPr>
          </w:p>
        </w:tc>
      </w:tr>
      <w:tr w:rsidR="00632139" w:rsidRPr="00AC56FB" w14:paraId="5429543D" w14:textId="77777777" w:rsidTr="000A4442">
        <w:tc>
          <w:tcPr>
            <w:tcW w:w="1000" w:type="pct"/>
          </w:tcPr>
          <w:p w14:paraId="5429543A" w14:textId="77777777" w:rsidR="00632139" w:rsidRPr="00AC56FB" w:rsidRDefault="00632139" w:rsidP="00454034">
            <w:pPr>
              <w:rPr>
                <w:rFonts w:eastAsia="MS Mincho"/>
                <w:szCs w:val="22"/>
              </w:rPr>
            </w:pPr>
            <w:r w:rsidRPr="00AC56FB">
              <w:rPr>
                <w:rFonts w:eastAsia="MS Mincho"/>
                <w:szCs w:val="22"/>
              </w:rPr>
              <w:t>Svært vanlige</w:t>
            </w:r>
          </w:p>
        </w:tc>
        <w:tc>
          <w:tcPr>
            <w:tcW w:w="2039" w:type="pct"/>
          </w:tcPr>
          <w:p w14:paraId="5429543B" w14:textId="77777777" w:rsidR="00632139" w:rsidRPr="00AC56FB" w:rsidRDefault="00632139" w:rsidP="00454034">
            <w:pPr>
              <w:rPr>
                <w:rFonts w:eastAsia="MS Mincho"/>
                <w:szCs w:val="22"/>
              </w:rPr>
            </w:pPr>
          </w:p>
        </w:tc>
        <w:tc>
          <w:tcPr>
            <w:tcW w:w="1961" w:type="pct"/>
          </w:tcPr>
          <w:p w14:paraId="5429543C" w14:textId="77777777" w:rsidR="00632139" w:rsidRPr="00AC56FB" w:rsidRDefault="00632139" w:rsidP="00454034">
            <w:pPr>
              <w:rPr>
                <w:rFonts w:eastAsia="MS Mincho"/>
                <w:szCs w:val="22"/>
              </w:rPr>
            </w:pPr>
            <w:r w:rsidRPr="00AC56FB">
              <w:rPr>
                <w:rFonts w:eastAsia="MS Mincho"/>
                <w:szCs w:val="22"/>
              </w:rPr>
              <w:t>anemi, trombocytopeni</w:t>
            </w:r>
            <w:r w:rsidRPr="00AC56FB">
              <w:rPr>
                <w:rFonts w:eastAsia="MS Mincho"/>
                <w:szCs w:val="22"/>
                <w:vertAlign w:val="superscript"/>
              </w:rPr>
              <w:t>d</w:t>
            </w:r>
            <w:r w:rsidRPr="00AC56FB">
              <w:rPr>
                <w:rFonts w:eastAsia="MS Mincho"/>
                <w:szCs w:val="22"/>
              </w:rPr>
              <w:t>, nøytropeni</w:t>
            </w:r>
            <w:r w:rsidRPr="00AC56FB">
              <w:rPr>
                <w:rFonts w:eastAsia="MS Mincho"/>
                <w:szCs w:val="22"/>
                <w:vertAlign w:val="superscript"/>
              </w:rPr>
              <w:t>e</w:t>
            </w:r>
            <w:r w:rsidRPr="00AC56FB">
              <w:rPr>
                <w:rFonts w:eastAsia="MS Mincho"/>
                <w:szCs w:val="22"/>
              </w:rPr>
              <w:t>, leukopeni</w:t>
            </w:r>
            <w:r w:rsidRPr="00AC56FB">
              <w:rPr>
                <w:rFonts w:eastAsia="MS Mincho"/>
                <w:szCs w:val="22"/>
                <w:vertAlign w:val="superscript"/>
              </w:rPr>
              <w:t>f</w:t>
            </w:r>
          </w:p>
        </w:tc>
      </w:tr>
      <w:tr w:rsidR="00632139" w:rsidRPr="00AC56FB" w14:paraId="54295441" w14:textId="77777777" w:rsidTr="000A4442">
        <w:tc>
          <w:tcPr>
            <w:tcW w:w="1000" w:type="pct"/>
          </w:tcPr>
          <w:p w14:paraId="5429543E" w14:textId="77777777" w:rsidR="00632139" w:rsidRPr="00AC56FB" w:rsidRDefault="00632139" w:rsidP="00454034">
            <w:pPr>
              <w:spacing w:after="170"/>
              <w:rPr>
                <w:szCs w:val="22"/>
              </w:rPr>
            </w:pPr>
            <w:r w:rsidRPr="00AC56FB">
              <w:rPr>
                <w:szCs w:val="22"/>
              </w:rPr>
              <w:t>Vanlige</w:t>
            </w:r>
          </w:p>
        </w:tc>
        <w:tc>
          <w:tcPr>
            <w:tcW w:w="2039" w:type="pct"/>
          </w:tcPr>
          <w:p w14:paraId="5429543F" w14:textId="77777777" w:rsidR="00632139" w:rsidRPr="00AC56FB" w:rsidRDefault="00632139" w:rsidP="00454034">
            <w:pPr>
              <w:spacing w:after="170"/>
              <w:rPr>
                <w:rFonts w:eastAsia="MS Mincho"/>
                <w:szCs w:val="22"/>
                <w:vertAlign w:val="superscript"/>
              </w:rPr>
            </w:pPr>
            <w:r w:rsidRPr="00AC56FB">
              <w:rPr>
                <w:rFonts w:eastAsia="MS Mincho"/>
                <w:szCs w:val="22"/>
              </w:rPr>
              <w:t>trombocytopeni</w:t>
            </w:r>
            <w:r w:rsidRPr="00AC56FB">
              <w:rPr>
                <w:rFonts w:eastAsia="MS Mincho"/>
                <w:szCs w:val="22"/>
                <w:vertAlign w:val="superscript"/>
              </w:rPr>
              <w:t>d</w:t>
            </w:r>
          </w:p>
        </w:tc>
        <w:tc>
          <w:tcPr>
            <w:tcW w:w="1961" w:type="pct"/>
          </w:tcPr>
          <w:p w14:paraId="54295440" w14:textId="77777777" w:rsidR="00632139" w:rsidRPr="00AC56FB" w:rsidRDefault="00632139" w:rsidP="00454034">
            <w:pPr>
              <w:spacing w:after="170"/>
              <w:rPr>
                <w:rFonts w:eastAsia="MS Mincho"/>
                <w:szCs w:val="22"/>
              </w:rPr>
            </w:pPr>
            <w:r w:rsidRPr="00AC56FB">
              <w:rPr>
                <w:rFonts w:eastAsia="MS Mincho"/>
                <w:szCs w:val="22"/>
              </w:rPr>
              <w:t>lymfopeni</w:t>
            </w:r>
            <w:r w:rsidRPr="00AC56FB">
              <w:rPr>
                <w:sz w:val="20"/>
                <w:vertAlign w:val="superscript"/>
              </w:rPr>
              <w:t>g</w:t>
            </w:r>
            <w:r w:rsidRPr="00AC56FB">
              <w:rPr>
                <w:rFonts w:eastAsia="MS Mincho"/>
                <w:szCs w:val="22"/>
              </w:rPr>
              <w:t xml:space="preserve"> </w:t>
            </w:r>
          </w:p>
        </w:tc>
      </w:tr>
      <w:tr w:rsidR="00DA4B9F" w:rsidRPr="00AC56FB" w14:paraId="5E1A715A" w14:textId="77777777" w:rsidTr="000A4442">
        <w:tc>
          <w:tcPr>
            <w:tcW w:w="1000" w:type="pct"/>
          </w:tcPr>
          <w:p w14:paraId="23E82626" w14:textId="2CC4C3D3" w:rsidR="00DA4B9F" w:rsidRPr="00AC56FB" w:rsidRDefault="00DA4B9F" w:rsidP="00454034">
            <w:pPr>
              <w:spacing w:after="170"/>
              <w:rPr>
                <w:szCs w:val="22"/>
              </w:rPr>
            </w:pPr>
            <w:r w:rsidRPr="00AC56FB">
              <w:rPr>
                <w:szCs w:val="22"/>
              </w:rPr>
              <w:t>Sjeldne</w:t>
            </w:r>
          </w:p>
        </w:tc>
        <w:tc>
          <w:tcPr>
            <w:tcW w:w="2039" w:type="pct"/>
          </w:tcPr>
          <w:p w14:paraId="1C0C4890" w14:textId="16A2D64A" w:rsidR="00DA4B9F" w:rsidRPr="00AC56FB" w:rsidRDefault="00DA4B9F" w:rsidP="00454034">
            <w:pPr>
              <w:spacing w:after="170"/>
              <w:rPr>
                <w:rFonts w:eastAsia="MS Mincho"/>
                <w:szCs w:val="22"/>
              </w:rPr>
            </w:pPr>
            <w:r w:rsidRPr="00AC56FB">
              <w:rPr>
                <w:lang w:eastAsia="ko-KR" w:bidi="he-IL"/>
              </w:rPr>
              <w:t>hemofagocytisk lymfohistiocytose</w:t>
            </w:r>
          </w:p>
        </w:tc>
        <w:tc>
          <w:tcPr>
            <w:tcW w:w="1961" w:type="pct"/>
          </w:tcPr>
          <w:p w14:paraId="1E487E1A" w14:textId="09569544" w:rsidR="00DA4B9F" w:rsidRPr="00AC56FB" w:rsidRDefault="00DA4B9F" w:rsidP="00454034">
            <w:pPr>
              <w:spacing w:after="170"/>
              <w:rPr>
                <w:rFonts w:eastAsia="MS Mincho"/>
                <w:szCs w:val="22"/>
              </w:rPr>
            </w:pPr>
            <w:r w:rsidRPr="00AC56FB">
              <w:rPr>
                <w:lang w:eastAsia="ko-KR" w:bidi="he-IL"/>
              </w:rPr>
              <w:t>hemofagocytisk lymfohistiocytose</w:t>
            </w:r>
          </w:p>
        </w:tc>
      </w:tr>
      <w:tr w:rsidR="00632139" w:rsidRPr="00AC56FB" w14:paraId="54295444" w14:textId="77777777" w:rsidTr="002300E2">
        <w:tc>
          <w:tcPr>
            <w:tcW w:w="3039" w:type="pct"/>
            <w:gridSpan w:val="2"/>
          </w:tcPr>
          <w:p w14:paraId="54295442" w14:textId="77777777" w:rsidR="00632139" w:rsidRPr="00AC56FB" w:rsidRDefault="00632139" w:rsidP="00454034">
            <w:pPr>
              <w:rPr>
                <w:szCs w:val="22"/>
              </w:rPr>
            </w:pPr>
            <w:r w:rsidRPr="00AC56FB">
              <w:rPr>
                <w:rFonts w:eastAsia="MS Mincho"/>
                <w:b/>
                <w:szCs w:val="22"/>
              </w:rPr>
              <w:t>Forstyrrelser i immunsystemet</w:t>
            </w:r>
          </w:p>
        </w:tc>
        <w:tc>
          <w:tcPr>
            <w:tcW w:w="1961" w:type="pct"/>
          </w:tcPr>
          <w:p w14:paraId="54295443" w14:textId="77777777" w:rsidR="00632139" w:rsidRPr="00AC56FB" w:rsidRDefault="00632139" w:rsidP="00454034">
            <w:pPr>
              <w:rPr>
                <w:rFonts w:eastAsia="MS Mincho"/>
                <w:b/>
                <w:szCs w:val="22"/>
              </w:rPr>
            </w:pPr>
          </w:p>
        </w:tc>
      </w:tr>
      <w:tr w:rsidR="00632139" w:rsidRPr="00AC56FB" w14:paraId="54295448" w14:textId="77777777" w:rsidTr="000A4442">
        <w:tc>
          <w:tcPr>
            <w:tcW w:w="1000" w:type="pct"/>
          </w:tcPr>
          <w:p w14:paraId="54295445" w14:textId="77777777" w:rsidR="00632139" w:rsidRPr="00AC56FB" w:rsidRDefault="00632139" w:rsidP="00454034">
            <w:pPr>
              <w:spacing w:after="170"/>
              <w:rPr>
                <w:rFonts w:eastAsia="MS Mincho"/>
                <w:szCs w:val="22"/>
              </w:rPr>
            </w:pPr>
            <w:r w:rsidRPr="00AC56FB">
              <w:rPr>
                <w:szCs w:val="22"/>
              </w:rPr>
              <w:t>Vanlige</w:t>
            </w:r>
          </w:p>
        </w:tc>
        <w:tc>
          <w:tcPr>
            <w:tcW w:w="2039" w:type="pct"/>
          </w:tcPr>
          <w:p w14:paraId="54295446" w14:textId="77777777" w:rsidR="00632139" w:rsidRPr="00AC56FB" w:rsidRDefault="00632139" w:rsidP="00454034">
            <w:pPr>
              <w:spacing w:after="170"/>
              <w:rPr>
                <w:rFonts w:eastAsia="MS Mincho"/>
                <w:szCs w:val="22"/>
              </w:rPr>
            </w:pPr>
            <w:r w:rsidRPr="00AC56FB">
              <w:rPr>
                <w:rFonts w:eastAsia="MS Mincho"/>
                <w:szCs w:val="22"/>
              </w:rPr>
              <w:t>infusjonsrelatert reaksjon</w:t>
            </w:r>
            <w:r w:rsidRPr="00AC56FB">
              <w:rPr>
                <w:rFonts w:eastAsia="MS Mincho"/>
                <w:szCs w:val="22"/>
                <w:vertAlign w:val="superscript"/>
              </w:rPr>
              <w:t>h</w:t>
            </w:r>
          </w:p>
        </w:tc>
        <w:tc>
          <w:tcPr>
            <w:tcW w:w="1961" w:type="pct"/>
          </w:tcPr>
          <w:p w14:paraId="54295447" w14:textId="77777777" w:rsidR="00632139" w:rsidRPr="00AC56FB" w:rsidRDefault="00231B72" w:rsidP="00454034">
            <w:pPr>
              <w:spacing w:after="170"/>
              <w:rPr>
                <w:rFonts w:eastAsia="MS Mincho"/>
                <w:szCs w:val="22"/>
              </w:rPr>
            </w:pPr>
            <w:r w:rsidRPr="00AC56FB">
              <w:rPr>
                <w:rFonts w:eastAsia="MS Mincho"/>
                <w:szCs w:val="22"/>
              </w:rPr>
              <w:t>infusjonsrelatert reaksjon</w:t>
            </w:r>
            <w:r w:rsidRPr="00AC56FB">
              <w:rPr>
                <w:rFonts w:eastAsia="MS Mincho"/>
                <w:szCs w:val="22"/>
                <w:vertAlign w:val="superscript"/>
              </w:rPr>
              <w:t>h</w:t>
            </w:r>
          </w:p>
        </w:tc>
      </w:tr>
      <w:tr w:rsidR="00632139" w:rsidRPr="00AC56FB" w14:paraId="5429544B" w14:textId="77777777" w:rsidTr="002300E2">
        <w:tc>
          <w:tcPr>
            <w:tcW w:w="3039" w:type="pct"/>
            <w:gridSpan w:val="2"/>
          </w:tcPr>
          <w:p w14:paraId="54295449" w14:textId="77777777" w:rsidR="00632139" w:rsidRPr="00AC56FB" w:rsidRDefault="00632139" w:rsidP="00454034">
            <w:pPr>
              <w:rPr>
                <w:szCs w:val="22"/>
              </w:rPr>
            </w:pPr>
            <w:r w:rsidRPr="00AC56FB">
              <w:rPr>
                <w:rFonts w:eastAsia="MS Mincho"/>
                <w:b/>
                <w:szCs w:val="22"/>
              </w:rPr>
              <w:t>Endokrine sykdommer</w:t>
            </w:r>
          </w:p>
        </w:tc>
        <w:tc>
          <w:tcPr>
            <w:tcW w:w="1961" w:type="pct"/>
          </w:tcPr>
          <w:p w14:paraId="5429544A" w14:textId="77777777" w:rsidR="00632139" w:rsidRPr="00AC56FB" w:rsidRDefault="00632139" w:rsidP="00454034">
            <w:pPr>
              <w:rPr>
                <w:rFonts w:eastAsia="MS Mincho"/>
                <w:b/>
                <w:szCs w:val="22"/>
              </w:rPr>
            </w:pPr>
          </w:p>
        </w:tc>
      </w:tr>
      <w:tr w:rsidR="00632139" w:rsidRPr="00AC56FB" w14:paraId="5429544F" w14:textId="77777777" w:rsidTr="002300E2">
        <w:tc>
          <w:tcPr>
            <w:tcW w:w="1000" w:type="pct"/>
          </w:tcPr>
          <w:p w14:paraId="5429544C" w14:textId="77777777" w:rsidR="00632139" w:rsidRPr="00AC56FB" w:rsidRDefault="00632139" w:rsidP="00454034">
            <w:pPr>
              <w:rPr>
                <w:rFonts w:eastAsia="MS Mincho"/>
                <w:szCs w:val="22"/>
              </w:rPr>
            </w:pPr>
            <w:r w:rsidRPr="00AC56FB">
              <w:rPr>
                <w:rFonts w:eastAsia="MS Mincho"/>
                <w:szCs w:val="22"/>
              </w:rPr>
              <w:t>Svært vanlige</w:t>
            </w:r>
          </w:p>
        </w:tc>
        <w:tc>
          <w:tcPr>
            <w:tcW w:w="2039" w:type="pct"/>
          </w:tcPr>
          <w:p w14:paraId="5429544D" w14:textId="77777777" w:rsidR="00632139" w:rsidRPr="00AC56FB" w:rsidRDefault="00632139" w:rsidP="00454034">
            <w:pPr>
              <w:rPr>
                <w:rFonts w:eastAsia="MS Mincho"/>
                <w:szCs w:val="22"/>
              </w:rPr>
            </w:pPr>
          </w:p>
        </w:tc>
        <w:tc>
          <w:tcPr>
            <w:tcW w:w="1961" w:type="pct"/>
          </w:tcPr>
          <w:p w14:paraId="5429544E" w14:textId="77777777" w:rsidR="00632139" w:rsidRPr="00AC56FB" w:rsidRDefault="00632139" w:rsidP="00454034">
            <w:pPr>
              <w:rPr>
                <w:rFonts w:eastAsia="MS Mincho"/>
                <w:szCs w:val="22"/>
              </w:rPr>
            </w:pPr>
            <w:r w:rsidRPr="00AC56FB">
              <w:rPr>
                <w:rFonts w:eastAsia="MS Mincho"/>
                <w:szCs w:val="22"/>
              </w:rPr>
              <w:t>hypotyreose</w:t>
            </w:r>
            <w:r w:rsidRPr="00AC56FB">
              <w:rPr>
                <w:rFonts w:eastAsia="MS Mincho"/>
                <w:szCs w:val="22"/>
                <w:vertAlign w:val="superscript"/>
              </w:rPr>
              <w:t>i</w:t>
            </w:r>
          </w:p>
        </w:tc>
      </w:tr>
      <w:tr w:rsidR="00632139" w:rsidRPr="00AC56FB" w14:paraId="54295453" w14:textId="77777777" w:rsidTr="000A4442">
        <w:tc>
          <w:tcPr>
            <w:tcW w:w="1000" w:type="pct"/>
          </w:tcPr>
          <w:p w14:paraId="54295450" w14:textId="77777777" w:rsidR="00632139" w:rsidRPr="00AC56FB" w:rsidRDefault="00632139" w:rsidP="00454034">
            <w:pPr>
              <w:spacing w:after="170"/>
              <w:ind w:rightChars="148" w:right="326"/>
              <w:rPr>
                <w:rFonts w:eastAsia="MS Mincho"/>
                <w:szCs w:val="22"/>
              </w:rPr>
            </w:pPr>
            <w:r w:rsidRPr="00AC56FB">
              <w:rPr>
                <w:rFonts w:eastAsia="MS Mincho"/>
                <w:szCs w:val="22"/>
              </w:rPr>
              <w:t>Vanlige</w:t>
            </w:r>
          </w:p>
        </w:tc>
        <w:tc>
          <w:tcPr>
            <w:tcW w:w="2039" w:type="pct"/>
          </w:tcPr>
          <w:p w14:paraId="792B6640" w14:textId="77777777" w:rsidR="00632139" w:rsidRPr="00AC56FB" w:rsidRDefault="00632139" w:rsidP="00454034">
            <w:pPr>
              <w:rPr>
                <w:rFonts w:eastAsia="MS Mincho"/>
                <w:szCs w:val="22"/>
                <w:vertAlign w:val="superscript"/>
              </w:rPr>
            </w:pPr>
            <w:r w:rsidRPr="00AC56FB">
              <w:rPr>
                <w:rFonts w:eastAsia="MS Mincho"/>
                <w:szCs w:val="22"/>
              </w:rPr>
              <w:t>hypotyreose</w:t>
            </w:r>
            <w:r w:rsidRPr="00AC56FB">
              <w:rPr>
                <w:rFonts w:eastAsia="MS Mincho"/>
                <w:szCs w:val="22"/>
                <w:vertAlign w:val="superscript"/>
              </w:rPr>
              <w:t>i</w:t>
            </w:r>
          </w:p>
          <w:p w14:paraId="54295451" w14:textId="4E781EDB" w:rsidR="002278E8" w:rsidRPr="00AC56FB" w:rsidRDefault="002278E8" w:rsidP="00454034">
            <w:pPr>
              <w:rPr>
                <w:szCs w:val="22"/>
              </w:rPr>
            </w:pPr>
            <w:r w:rsidRPr="00AC56FB">
              <w:rPr>
                <w:rFonts w:eastAsia="MS Mincho"/>
              </w:rPr>
              <w:t>hypertyreose</w:t>
            </w:r>
            <w:r w:rsidRPr="00AC56FB">
              <w:rPr>
                <w:rFonts w:eastAsia="MS Mincho"/>
                <w:vertAlign w:val="superscript"/>
              </w:rPr>
              <w:t>j</w:t>
            </w:r>
          </w:p>
        </w:tc>
        <w:tc>
          <w:tcPr>
            <w:tcW w:w="1961" w:type="pct"/>
          </w:tcPr>
          <w:p w14:paraId="54295452" w14:textId="77777777" w:rsidR="00632139" w:rsidRPr="00AC56FB" w:rsidRDefault="002A31F6" w:rsidP="00454034">
            <w:pPr>
              <w:spacing w:after="170"/>
              <w:rPr>
                <w:rFonts w:eastAsia="MS Mincho"/>
                <w:szCs w:val="22"/>
              </w:rPr>
            </w:pPr>
            <w:r w:rsidRPr="00AC56FB">
              <w:rPr>
                <w:rFonts w:eastAsia="MS Mincho"/>
              </w:rPr>
              <w:t>hypertyreose</w:t>
            </w:r>
            <w:r w:rsidRPr="00AC56FB">
              <w:rPr>
                <w:rFonts w:eastAsia="MS Mincho"/>
                <w:vertAlign w:val="superscript"/>
              </w:rPr>
              <w:t>j</w:t>
            </w:r>
          </w:p>
        </w:tc>
      </w:tr>
      <w:tr w:rsidR="00632139" w:rsidRPr="00AC56FB" w14:paraId="54295457" w14:textId="77777777" w:rsidTr="000A4442">
        <w:trPr>
          <w:trHeight w:val="279"/>
        </w:trPr>
        <w:tc>
          <w:tcPr>
            <w:tcW w:w="1000" w:type="pct"/>
          </w:tcPr>
          <w:p w14:paraId="54295454" w14:textId="77777777" w:rsidR="00632139" w:rsidRPr="00AC56FB" w:rsidRDefault="00632139" w:rsidP="00454034">
            <w:pPr>
              <w:spacing w:after="170"/>
              <w:rPr>
                <w:rFonts w:eastAsia="MS Mincho"/>
                <w:szCs w:val="22"/>
              </w:rPr>
            </w:pPr>
            <w:r w:rsidRPr="00AC56FB">
              <w:rPr>
                <w:rFonts w:eastAsia="MS Mincho"/>
                <w:szCs w:val="22"/>
              </w:rPr>
              <w:t>Mindre vanlige</w:t>
            </w:r>
          </w:p>
        </w:tc>
        <w:tc>
          <w:tcPr>
            <w:tcW w:w="2039" w:type="pct"/>
          </w:tcPr>
          <w:p w14:paraId="54295455" w14:textId="27704D84" w:rsidR="00632139" w:rsidRPr="00AC56FB" w:rsidRDefault="00632139" w:rsidP="00454034">
            <w:pPr>
              <w:spacing w:after="170"/>
              <w:rPr>
                <w:rFonts w:eastAsia="MS Mincho"/>
                <w:szCs w:val="22"/>
              </w:rPr>
            </w:pPr>
            <w:r w:rsidRPr="00AC56FB">
              <w:rPr>
                <w:rFonts w:eastAsia="MS Mincho"/>
              </w:rPr>
              <w:t>diabetes mellitus</w:t>
            </w:r>
            <w:r w:rsidRPr="00AC56FB">
              <w:rPr>
                <w:rFonts w:eastAsia="MS Mincho"/>
                <w:sz w:val="20"/>
                <w:vertAlign w:val="superscript"/>
              </w:rPr>
              <w:t>k</w:t>
            </w:r>
            <w:r w:rsidRPr="00AC56FB">
              <w:rPr>
                <w:rFonts w:eastAsia="MS Mincho"/>
                <w:szCs w:val="22"/>
              </w:rPr>
              <w:t>, binyrebarksvikt</w:t>
            </w:r>
            <w:r w:rsidRPr="00AC56FB">
              <w:rPr>
                <w:sz w:val="20"/>
                <w:vertAlign w:val="superscript"/>
                <w:lang w:eastAsia="zh-CN"/>
              </w:rPr>
              <w:t>l</w:t>
            </w:r>
            <w:r w:rsidR="00E55347" w:rsidRPr="00AC56FB">
              <w:rPr>
                <w:sz w:val="20"/>
                <w:lang w:eastAsia="zh-CN"/>
              </w:rPr>
              <w:t xml:space="preserve">, </w:t>
            </w:r>
            <w:r w:rsidR="00E55347" w:rsidRPr="00AC56FB">
              <w:rPr>
                <w:rFonts w:eastAsia="MS Mincho"/>
              </w:rPr>
              <w:t>hypofysitt</w:t>
            </w:r>
            <w:r w:rsidR="00E55347" w:rsidRPr="00AC56FB">
              <w:rPr>
                <w:rFonts w:eastAsia="MS Mincho"/>
                <w:vertAlign w:val="superscript"/>
              </w:rPr>
              <w:t>m</w:t>
            </w:r>
          </w:p>
        </w:tc>
        <w:tc>
          <w:tcPr>
            <w:tcW w:w="1961" w:type="pct"/>
          </w:tcPr>
          <w:p w14:paraId="54295456" w14:textId="0BB45DB2" w:rsidR="00632139" w:rsidRPr="00AC56FB" w:rsidRDefault="00E55347" w:rsidP="00454034">
            <w:pPr>
              <w:spacing w:after="170"/>
              <w:rPr>
                <w:rFonts w:eastAsia="MS Mincho"/>
              </w:rPr>
            </w:pPr>
            <w:r w:rsidRPr="00AC56FB">
              <w:rPr>
                <w:rFonts w:eastAsia="MS Mincho"/>
              </w:rPr>
              <w:t>hypofysitt</w:t>
            </w:r>
            <w:r w:rsidRPr="00AC56FB">
              <w:rPr>
                <w:rFonts w:eastAsia="MS Mincho"/>
                <w:vertAlign w:val="superscript"/>
              </w:rPr>
              <w:t>m</w:t>
            </w:r>
          </w:p>
        </w:tc>
      </w:tr>
      <w:tr w:rsidR="00632139" w:rsidRPr="00AC56FB" w14:paraId="5429545E" w14:textId="77777777" w:rsidTr="002300E2">
        <w:tc>
          <w:tcPr>
            <w:tcW w:w="3039" w:type="pct"/>
            <w:gridSpan w:val="2"/>
          </w:tcPr>
          <w:p w14:paraId="5429545C" w14:textId="77777777" w:rsidR="00632139" w:rsidRPr="00AC56FB" w:rsidRDefault="00632139">
            <w:pPr>
              <w:keepNext/>
              <w:keepLines/>
              <w:rPr>
                <w:szCs w:val="22"/>
              </w:rPr>
            </w:pPr>
            <w:r w:rsidRPr="00AC56FB">
              <w:rPr>
                <w:rFonts w:eastAsia="MS Mincho"/>
                <w:b/>
                <w:szCs w:val="22"/>
              </w:rPr>
              <w:t>Stoffskifte- og ernæringsbetingede sykdommer</w:t>
            </w:r>
          </w:p>
        </w:tc>
        <w:tc>
          <w:tcPr>
            <w:tcW w:w="1961" w:type="pct"/>
          </w:tcPr>
          <w:p w14:paraId="5429545D" w14:textId="77777777" w:rsidR="00632139" w:rsidRPr="00AC56FB" w:rsidRDefault="00632139" w:rsidP="00454034">
            <w:pPr>
              <w:rPr>
                <w:rFonts w:eastAsia="MS Mincho"/>
                <w:b/>
                <w:szCs w:val="22"/>
              </w:rPr>
            </w:pPr>
          </w:p>
        </w:tc>
      </w:tr>
      <w:tr w:rsidR="00632139" w:rsidRPr="00AC56FB" w14:paraId="54295462" w14:textId="77777777" w:rsidTr="000A4442">
        <w:tc>
          <w:tcPr>
            <w:tcW w:w="1000" w:type="pct"/>
          </w:tcPr>
          <w:p w14:paraId="5429545F" w14:textId="77777777" w:rsidR="00632139" w:rsidRPr="00AC56FB" w:rsidRDefault="00632139">
            <w:pPr>
              <w:keepNext/>
              <w:keepLines/>
              <w:spacing w:after="170"/>
              <w:rPr>
                <w:rFonts w:eastAsia="MS Mincho"/>
                <w:szCs w:val="22"/>
              </w:rPr>
            </w:pPr>
            <w:r w:rsidRPr="00AC56FB">
              <w:rPr>
                <w:rFonts w:eastAsia="MS Mincho"/>
                <w:szCs w:val="22"/>
              </w:rPr>
              <w:t>Svært vanlige</w:t>
            </w:r>
          </w:p>
        </w:tc>
        <w:tc>
          <w:tcPr>
            <w:tcW w:w="2039" w:type="pct"/>
          </w:tcPr>
          <w:p w14:paraId="54295460" w14:textId="77777777" w:rsidR="00632139" w:rsidRPr="00AC56FB" w:rsidRDefault="00632139">
            <w:pPr>
              <w:keepNext/>
              <w:keepLines/>
              <w:spacing w:after="170"/>
              <w:rPr>
                <w:rFonts w:eastAsia="MS Mincho"/>
                <w:szCs w:val="22"/>
              </w:rPr>
            </w:pPr>
            <w:r w:rsidRPr="00AC56FB">
              <w:rPr>
                <w:rFonts w:eastAsia="MS Mincho"/>
                <w:szCs w:val="22"/>
              </w:rPr>
              <w:t>nedsatt appetitt</w:t>
            </w:r>
          </w:p>
        </w:tc>
        <w:tc>
          <w:tcPr>
            <w:tcW w:w="1961" w:type="pct"/>
          </w:tcPr>
          <w:p w14:paraId="54295461" w14:textId="53C4F701" w:rsidR="00632139" w:rsidRPr="00AC56FB" w:rsidRDefault="00632139" w:rsidP="00454034">
            <w:pPr>
              <w:spacing w:after="170"/>
              <w:rPr>
                <w:rFonts w:eastAsia="MS Mincho"/>
                <w:szCs w:val="22"/>
              </w:rPr>
            </w:pPr>
            <w:r w:rsidRPr="00AC56FB">
              <w:rPr>
                <w:rFonts w:eastAsia="MS Mincho"/>
                <w:szCs w:val="22"/>
              </w:rPr>
              <w:t xml:space="preserve">nedsatt appetitt </w:t>
            </w:r>
          </w:p>
        </w:tc>
      </w:tr>
      <w:tr w:rsidR="00632139" w:rsidRPr="00AC56FB" w14:paraId="54295466" w14:textId="77777777" w:rsidTr="000A4442">
        <w:tc>
          <w:tcPr>
            <w:tcW w:w="1000" w:type="pct"/>
          </w:tcPr>
          <w:p w14:paraId="54295463" w14:textId="77777777" w:rsidR="00632139" w:rsidRPr="00AC56FB" w:rsidRDefault="00632139" w:rsidP="00454034">
            <w:pPr>
              <w:keepNext/>
              <w:keepLines/>
              <w:spacing w:after="170"/>
              <w:rPr>
                <w:rFonts w:eastAsia="MS Mincho"/>
                <w:szCs w:val="22"/>
              </w:rPr>
            </w:pPr>
            <w:r w:rsidRPr="00AC56FB">
              <w:rPr>
                <w:rFonts w:eastAsia="MS Mincho"/>
                <w:szCs w:val="22"/>
              </w:rPr>
              <w:t>Vanlige</w:t>
            </w:r>
          </w:p>
        </w:tc>
        <w:tc>
          <w:tcPr>
            <w:tcW w:w="2039" w:type="pct"/>
          </w:tcPr>
          <w:p w14:paraId="54295464" w14:textId="77777777" w:rsidR="00632139" w:rsidRPr="00AC56FB" w:rsidRDefault="00632139" w:rsidP="00454034">
            <w:pPr>
              <w:keepNext/>
              <w:keepLines/>
              <w:spacing w:after="170"/>
              <w:rPr>
                <w:szCs w:val="22"/>
              </w:rPr>
            </w:pPr>
            <w:r w:rsidRPr="00AC56FB">
              <w:rPr>
                <w:rFonts w:eastAsia="MS Mincho"/>
                <w:szCs w:val="22"/>
              </w:rPr>
              <w:t>hypokalemi</w:t>
            </w:r>
            <w:r w:rsidRPr="00621EC3">
              <w:rPr>
                <w:rFonts w:eastAsia="MS Mincho"/>
                <w:szCs w:val="22"/>
                <w:vertAlign w:val="superscript"/>
              </w:rPr>
              <w:t>ae</w:t>
            </w:r>
            <w:r w:rsidRPr="00AC56FB">
              <w:rPr>
                <w:szCs w:val="22"/>
              </w:rPr>
              <w:t>,</w:t>
            </w:r>
            <w:r w:rsidRPr="00AC56FB">
              <w:rPr>
                <w:rFonts w:eastAsia="MS Mincho"/>
                <w:szCs w:val="22"/>
              </w:rPr>
              <w:t xml:space="preserve"> hyponatremi</w:t>
            </w:r>
            <w:r w:rsidRPr="00621EC3">
              <w:rPr>
                <w:rFonts w:eastAsia="MS Mincho"/>
                <w:szCs w:val="22"/>
                <w:vertAlign w:val="superscript"/>
              </w:rPr>
              <w:t>af</w:t>
            </w:r>
            <w:r w:rsidRPr="00AC56FB">
              <w:rPr>
                <w:rFonts w:eastAsia="MS Mincho"/>
                <w:szCs w:val="22"/>
              </w:rPr>
              <w:t>, hyperglykemi</w:t>
            </w:r>
          </w:p>
        </w:tc>
        <w:tc>
          <w:tcPr>
            <w:tcW w:w="1961" w:type="pct"/>
          </w:tcPr>
          <w:p w14:paraId="54295465" w14:textId="77777777" w:rsidR="00632139" w:rsidRPr="00AC56FB" w:rsidRDefault="00632139" w:rsidP="002300E2">
            <w:pPr>
              <w:spacing w:after="170"/>
              <w:rPr>
                <w:rFonts w:eastAsia="MS Mincho"/>
                <w:szCs w:val="22"/>
                <w:vertAlign w:val="subscript"/>
              </w:rPr>
            </w:pPr>
            <w:r w:rsidRPr="00AC56FB">
              <w:rPr>
                <w:rFonts w:eastAsia="MS Mincho"/>
                <w:szCs w:val="22"/>
              </w:rPr>
              <w:t>hypokalemi</w:t>
            </w:r>
            <w:r w:rsidRPr="00621EC3">
              <w:rPr>
                <w:rFonts w:eastAsia="MS Mincho"/>
                <w:szCs w:val="22"/>
                <w:vertAlign w:val="superscript"/>
              </w:rPr>
              <w:t>ae</w:t>
            </w:r>
            <w:r w:rsidRPr="00AC56FB">
              <w:rPr>
                <w:szCs w:val="22"/>
              </w:rPr>
              <w:t>,</w:t>
            </w:r>
            <w:r w:rsidRPr="00AC56FB">
              <w:rPr>
                <w:rFonts w:eastAsia="MS Mincho"/>
                <w:szCs w:val="22"/>
              </w:rPr>
              <w:t xml:space="preserve"> hyponatremi</w:t>
            </w:r>
            <w:r w:rsidRPr="00621EC3">
              <w:rPr>
                <w:rFonts w:eastAsia="MS Mincho"/>
                <w:szCs w:val="22"/>
                <w:vertAlign w:val="superscript"/>
              </w:rPr>
              <w:t>af</w:t>
            </w:r>
            <w:r w:rsidR="00231B72" w:rsidRPr="00621EC3">
              <w:rPr>
                <w:rFonts w:eastAsia="MS Mincho"/>
                <w:szCs w:val="22"/>
                <w:vertAlign w:val="subscript"/>
              </w:rPr>
              <w:t xml:space="preserve">, </w:t>
            </w:r>
            <w:r w:rsidR="00231B72" w:rsidRPr="00AC56FB">
              <w:rPr>
                <w:rFonts w:eastAsia="MS Mincho"/>
                <w:szCs w:val="22"/>
              </w:rPr>
              <w:t>hypomagnesemi</w:t>
            </w:r>
            <w:r w:rsidR="00231B72" w:rsidRPr="00621EC3">
              <w:rPr>
                <w:rFonts w:eastAsia="MS Mincho"/>
                <w:color w:val="000000"/>
                <w:szCs w:val="22"/>
                <w:vertAlign w:val="superscript"/>
              </w:rPr>
              <w:t>n</w:t>
            </w:r>
          </w:p>
        </w:tc>
      </w:tr>
      <w:tr w:rsidR="00632139" w:rsidRPr="00AC56FB" w14:paraId="54295469" w14:textId="77777777" w:rsidTr="002300E2">
        <w:tc>
          <w:tcPr>
            <w:tcW w:w="3039" w:type="pct"/>
            <w:gridSpan w:val="2"/>
          </w:tcPr>
          <w:p w14:paraId="54295467" w14:textId="77777777" w:rsidR="00632139" w:rsidRPr="00AC56FB" w:rsidRDefault="00632139" w:rsidP="002300E2">
            <w:pPr>
              <w:rPr>
                <w:szCs w:val="22"/>
              </w:rPr>
            </w:pPr>
            <w:r w:rsidRPr="00AC56FB">
              <w:rPr>
                <w:rFonts w:eastAsia="MS Mincho"/>
                <w:b/>
                <w:szCs w:val="22"/>
              </w:rPr>
              <w:t>Nevrologiske sykdommer</w:t>
            </w:r>
          </w:p>
        </w:tc>
        <w:tc>
          <w:tcPr>
            <w:tcW w:w="1961" w:type="pct"/>
          </w:tcPr>
          <w:p w14:paraId="54295468" w14:textId="77777777" w:rsidR="00632139" w:rsidRPr="00AC56FB" w:rsidRDefault="00632139" w:rsidP="002300E2">
            <w:pPr>
              <w:rPr>
                <w:rFonts w:eastAsia="MS Mincho"/>
                <w:b/>
                <w:szCs w:val="22"/>
              </w:rPr>
            </w:pPr>
          </w:p>
        </w:tc>
      </w:tr>
      <w:tr w:rsidR="00632139" w:rsidRPr="00AC56FB" w14:paraId="5429546D" w14:textId="77777777" w:rsidTr="002300E2">
        <w:tc>
          <w:tcPr>
            <w:tcW w:w="1000" w:type="pct"/>
          </w:tcPr>
          <w:p w14:paraId="5429546A" w14:textId="77777777" w:rsidR="00632139" w:rsidRPr="00AC56FB" w:rsidRDefault="00632139" w:rsidP="002300E2">
            <w:pPr>
              <w:rPr>
                <w:rFonts w:eastAsia="MS Mincho"/>
                <w:szCs w:val="22"/>
              </w:rPr>
            </w:pPr>
            <w:r w:rsidRPr="00AC56FB">
              <w:rPr>
                <w:rFonts w:eastAsia="MS Mincho"/>
                <w:szCs w:val="22"/>
              </w:rPr>
              <w:t>Svært vanlige</w:t>
            </w:r>
          </w:p>
        </w:tc>
        <w:tc>
          <w:tcPr>
            <w:tcW w:w="2039" w:type="pct"/>
          </w:tcPr>
          <w:p w14:paraId="5429546B" w14:textId="77777777" w:rsidR="00632139" w:rsidRPr="00AC56FB" w:rsidRDefault="00E7788F" w:rsidP="002300E2">
            <w:pPr>
              <w:rPr>
                <w:rFonts w:eastAsia="MS Mincho"/>
                <w:szCs w:val="22"/>
              </w:rPr>
            </w:pPr>
            <w:r w:rsidRPr="00AC56FB">
              <w:rPr>
                <w:rFonts w:eastAsia="MS Mincho"/>
                <w:szCs w:val="22"/>
              </w:rPr>
              <w:t xml:space="preserve">hodepine </w:t>
            </w:r>
          </w:p>
        </w:tc>
        <w:tc>
          <w:tcPr>
            <w:tcW w:w="1961" w:type="pct"/>
          </w:tcPr>
          <w:p w14:paraId="5429546C" w14:textId="4644BCB3" w:rsidR="00632139" w:rsidRPr="00AC56FB" w:rsidRDefault="00632139" w:rsidP="00231B72">
            <w:pPr>
              <w:rPr>
                <w:rFonts w:eastAsia="MS Mincho"/>
                <w:szCs w:val="22"/>
              </w:rPr>
            </w:pPr>
            <w:r w:rsidRPr="00AC56FB">
              <w:rPr>
                <w:rFonts w:eastAsia="MS Mincho"/>
                <w:szCs w:val="22"/>
              </w:rPr>
              <w:t>perifer nevropati</w:t>
            </w:r>
            <w:r w:rsidRPr="00AC56FB">
              <w:rPr>
                <w:rFonts w:eastAsia="MS Mincho"/>
                <w:szCs w:val="22"/>
                <w:vertAlign w:val="superscript"/>
              </w:rPr>
              <w:t>o</w:t>
            </w:r>
            <w:r w:rsidRPr="00AC56FB">
              <w:rPr>
                <w:rFonts w:eastAsia="MS Mincho"/>
                <w:szCs w:val="22"/>
              </w:rPr>
              <w:t>, hodepine</w:t>
            </w:r>
          </w:p>
        </w:tc>
      </w:tr>
      <w:tr w:rsidR="00632139" w:rsidRPr="00AC56FB" w14:paraId="54295471" w14:textId="77777777" w:rsidTr="002300E2">
        <w:tc>
          <w:tcPr>
            <w:tcW w:w="1000" w:type="pct"/>
          </w:tcPr>
          <w:p w14:paraId="5429546E" w14:textId="77777777" w:rsidR="00632139" w:rsidRPr="00AC56FB" w:rsidRDefault="00632139" w:rsidP="002300E2">
            <w:pPr>
              <w:rPr>
                <w:rFonts w:eastAsia="MS Mincho"/>
                <w:szCs w:val="22"/>
              </w:rPr>
            </w:pPr>
            <w:r w:rsidRPr="00AC56FB">
              <w:rPr>
                <w:rFonts w:eastAsia="MS Mincho"/>
                <w:szCs w:val="22"/>
              </w:rPr>
              <w:t>Vanlige</w:t>
            </w:r>
          </w:p>
        </w:tc>
        <w:tc>
          <w:tcPr>
            <w:tcW w:w="2039" w:type="pct"/>
          </w:tcPr>
          <w:p w14:paraId="5429546F" w14:textId="18BFC9C8" w:rsidR="00632139" w:rsidRPr="00AC56FB" w:rsidRDefault="00A173B2" w:rsidP="002300E2">
            <w:pPr>
              <w:rPr>
                <w:rFonts w:eastAsia="MS Mincho"/>
                <w:b/>
                <w:szCs w:val="22"/>
              </w:rPr>
            </w:pPr>
            <w:r>
              <w:rPr>
                <w:rFonts w:eastAsia="MS Mincho"/>
                <w:color w:val="000000" w:themeColor="text1"/>
                <w:szCs w:val="22"/>
              </w:rPr>
              <w:t>perifer</w:t>
            </w:r>
            <w:r w:rsidRPr="00726A85">
              <w:rPr>
                <w:rFonts w:eastAsia="MS Mincho"/>
                <w:color w:val="000000" w:themeColor="text1"/>
                <w:szCs w:val="22"/>
              </w:rPr>
              <w:t xml:space="preserve"> ne</w:t>
            </w:r>
            <w:r>
              <w:rPr>
                <w:rFonts w:eastAsia="MS Mincho"/>
                <w:color w:val="000000" w:themeColor="text1"/>
                <w:szCs w:val="22"/>
              </w:rPr>
              <w:t>vropati</w:t>
            </w:r>
            <w:r w:rsidRPr="00726A85">
              <w:rPr>
                <w:rFonts w:eastAsia="MS Mincho"/>
                <w:color w:val="000000" w:themeColor="text1"/>
                <w:szCs w:val="22"/>
                <w:vertAlign w:val="superscript"/>
              </w:rPr>
              <w:t>o</w:t>
            </w:r>
          </w:p>
        </w:tc>
        <w:tc>
          <w:tcPr>
            <w:tcW w:w="1961" w:type="pct"/>
          </w:tcPr>
          <w:p w14:paraId="54295470" w14:textId="560808FA" w:rsidR="00632139" w:rsidRPr="00AC56FB" w:rsidRDefault="005840C5" w:rsidP="002300E2">
            <w:pPr>
              <w:rPr>
                <w:rFonts w:eastAsia="MS Mincho"/>
                <w:szCs w:val="22"/>
              </w:rPr>
            </w:pPr>
            <w:r w:rsidRPr="00AC56FB">
              <w:rPr>
                <w:rFonts w:eastAsia="MS Mincho"/>
                <w:szCs w:val="22"/>
              </w:rPr>
              <w:t>s</w:t>
            </w:r>
            <w:r w:rsidR="00632139" w:rsidRPr="00AC56FB">
              <w:rPr>
                <w:rFonts w:eastAsia="MS Mincho"/>
                <w:szCs w:val="22"/>
              </w:rPr>
              <w:t>ynkope</w:t>
            </w:r>
            <w:r w:rsidR="00231B72" w:rsidRPr="00AC56FB">
              <w:rPr>
                <w:rFonts w:eastAsia="MS Mincho"/>
                <w:szCs w:val="22"/>
              </w:rPr>
              <w:t>, svimmelhet,</w:t>
            </w:r>
          </w:p>
        </w:tc>
      </w:tr>
      <w:tr w:rsidR="00632139" w:rsidRPr="00AC56FB" w14:paraId="54295475" w14:textId="77777777" w:rsidTr="000A4442">
        <w:tc>
          <w:tcPr>
            <w:tcW w:w="1000" w:type="pct"/>
          </w:tcPr>
          <w:p w14:paraId="54295472" w14:textId="77777777" w:rsidR="00632139" w:rsidRPr="00AC56FB" w:rsidRDefault="00632139" w:rsidP="002300E2">
            <w:pPr>
              <w:spacing w:after="170"/>
              <w:rPr>
                <w:szCs w:val="22"/>
                <w:lang w:eastAsia="zh-CN"/>
              </w:rPr>
            </w:pPr>
            <w:r w:rsidRPr="00AC56FB">
              <w:rPr>
                <w:szCs w:val="22"/>
                <w:lang w:eastAsia="zh-CN"/>
              </w:rPr>
              <w:t>Mindre vanlige</w:t>
            </w:r>
          </w:p>
        </w:tc>
        <w:tc>
          <w:tcPr>
            <w:tcW w:w="2039" w:type="pct"/>
          </w:tcPr>
          <w:p w14:paraId="54295473" w14:textId="77777777" w:rsidR="00632139" w:rsidRPr="00AC56FB" w:rsidRDefault="00632139" w:rsidP="002300E2">
            <w:pPr>
              <w:spacing w:after="170"/>
              <w:rPr>
                <w:rFonts w:eastAsia="MS Mincho"/>
                <w:szCs w:val="22"/>
              </w:rPr>
            </w:pPr>
            <w:r w:rsidRPr="00AC56FB">
              <w:rPr>
                <w:rFonts w:eastAsia="MS Mincho"/>
                <w:szCs w:val="22"/>
              </w:rPr>
              <w:t>Guillain-Barrés syndrom</w:t>
            </w:r>
            <w:r w:rsidRPr="00AC56FB">
              <w:rPr>
                <w:sz w:val="20"/>
                <w:vertAlign w:val="superscript"/>
                <w:lang w:eastAsia="zh-CN"/>
              </w:rPr>
              <w:t>p</w:t>
            </w:r>
            <w:r w:rsidRPr="00AC56FB">
              <w:rPr>
                <w:rFonts w:eastAsia="MS Mincho"/>
                <w:szCs w:val="22"/>
              </w:rPr>
              <w:t>, meningoencefalitt</w:t>
            </w:r>
            <w:r w:rsidRPr="00AC56FB">
              <w:rPr>
                <w:rFonts w:eastAsia="MS Mincho"/>
                <w:szCs w:val="22"/>
                <w:vertAlign w:val="superscript"/>
              </w:rPr>
              <w:t>q</w:t>
            </w:r>
          </w:p>
        </w:tc>
        <w:tc>
          <w:tcPr>
            <w:tcW w:w="1961" w:type="pct"/>
          </w:tcPr>
          <w:p w14:paraId="54295474" w14:textId="77777777" w:rsidR="00632139" w:rsidRPr="00AC56FB" w:rsidRDefault="00632139" w:rsidP="002300E2">
            <w:pPr>
              <w:spacing w:after="170"/>
              <w:rPr>
                <w:rFonts w:eastAsia="MS Mincho"/>
                <w:szCs w:val="22"/>
              </w:rPr>
            </w:pPr>
          </w:p>
        </w:tc>
      </w:tr>
      <w:tr w:rsidR="00632139" w:rsidRPr="00AC56FB" w14:paraId="54295479" w14:textId="77777777" w:rsidTr="000A4442">
        <w:tc>
          <w:tcPr>
            <w:tcW w:w="1000" w:type="pct"/>
          </w:tcPr>
          <w:p w14:paraId="54295476" w14:textId="77777777" w:rsidR="00632139" w:rsidRPr="00AC56FB" w:rsidRDefault="00632139" w:rsidP="002300E2">
            <w:pPr>
              <w:spacing w:after="170"/>
              <w:rPr>
                <w:szCs w:val="22"/>
              </w:rPr>
            </w:pPr>
            <w:r w:rsidRPr="00AC56FB">
              <w:rPr>
                <w:szCs w:val="22"/>
              </w:rPr>
              <w:t>Sjeldne</w:t>
            </w:r>
          </w:p>
        </w:tc>
        <w:tc>
          <w:tcPr>
            <w:tcW w:w="2039" w:type="pct"/>
          </w:tcPr>
          <w:p w14:paraId="54295477" w14:textId="1E79C945" w:rsidR="00632139" w:rsidRPr="00AC56FB" w:rsidRDefault="00632139" w:rsidP="002300E2">
            <w:pPr>
              <w:spacing w:after="170"/>
              <w:rPr>
                <w:szCs w:val="22"/>
              </w:rPr>
            </w:pPr>
            <w:r w:rsidRPr="00AC56FB">
              <w:rPr>
                <w:rFonts w:eastAsia="MS Mincho"/>
                <w:szCs w:val="22"/>
              </w:rPr>
              <w:t>myastenisk syndrom</w:t>
            </w:r>
            <w:r w:rsidRPr="00AC56FB">
              <w:rPr>
                <w:rFonts w:eastAsia="MS Mincho"/>
                <w:szCs w:val="22"/>
                <w:vertAlign w:val="superscript"/>
              </w:rPr>
              <w:t>r</w:t>
            </w:r>
            <w:r w:rsidR="00037C3B" w:rsidRPr="00AC56FB">
              <w:rPr>
                <w:rFonts w:eastAsia="MS Mincho"/>
                <w:szCs w:val="22"/>
              </w:rPr>
              <w:t>, facialisparese, myelitt</w:t>
            </w:r>
          </w:p>
        </w:tc>
        <w:tc>
          <w:tcPr>
            <w:tcW w:w="1961" w:type="pct"/>
          </w:tcPr>
          <w:p w14:paraId="54295478" w14:textId="46B9400F" w:rsidR="00632139" w:rsidRPr="00AC56FB" w:rsidRDefault="00037C3B" w:rsidP="002300E2">
            <w:pPr>
              <w:spacing w:after="170"/>
              <w:rPr>
                <w:rFonts w:eastAsia="MS Mincho"/>
                <w:szCs w:val="22"/>
              </w:rPr>
            </w:pPr>
            <w:r w:rsidRPr="00AC56FB">
              <w:rPr>
                <w:rFonts w:eastAsia="MS Mincho"/>
                <w:szCs w:val="22"/>
              </w:rPr>
              <w:t>facialisparese</w:t>
            </w:r>
          </w:p>
        </w:tc>
      </w:tr>
      <w:tr w:rsidR="00821638" w:rsidRPr="00AC56FB" w14:paraId="5429547B" w14:textId="77777777" w:rsidTr="00A01C58">
        <w:tc>
          <w:tcPr>
            <w:tcW w:w="5000" w:type="pct"/>
            <w:gridSpan w:val="3"/>
          </w:tcPr>
          <w:p w14:paraId="5429547A" w14:textId="77777777" w:rsidR="00821638" w:rsidRPr="00AC56FB" w:rsidRDefault="00821638" w:rsidP="000D483C">
            <w:pPr>
              <w:keepNext/>
              <w:keepLines/>
              <w:spacing w:after="170"/>
              <w:rPr>
                <w:rFonts w:eastAsia="MS Mincho"/>
                <w:szCs w:val="22"/>
              </w:rPr>
            </w:pPr>
            <w:r w:rsidRPr="00621EC3">
              <w:rPr>
                <w:b/>
              </w:rPr>
              <w:t>Øyesykdommer</w:t>
            </w:r>
          </w:p>
        </w:tc>
      </w:tr>
      <w:tr w:rsidR="00821638" w:rsidRPr="00AC56FB" w14:paraId="5429547F" w14:textId="77777777" w:rsidTr="000A4442">
        <w:tc>
          <w:tcPr>
            <w:tcW w:w="1000" w:type="pct"/>
          </w:tcPr>
          <w:p w14:paraId="5429547C" w14:textId="77777777" w:rsidR="00821638" w:rsidRPr="00AC56FB" w:rsidRDefault="00821638" w:rsidP="000D483C">
            <w:pPr>
              <w:keepNext/>
              <w:keepLines/>
              <w:spacing w:after="170"/>
              <w:rPr>
                <w:szCs w:val="22"/>
              </w:rPr>
            </w:pPr>
            <w:r w:rsidRPr="00AC56FB">
              <w:rPr>
                <w:szCs w:val="22"/>
              </w:rPr>
              <w:t>Sjeldne</w:t>
            </w:r>
          </w:p>
        </w:tc>
        <w:tc>
          <w:tcPr>
            <w:tcW w:w="2039" w:type="pct"/>
          </w:tcPr>
          <w:p w14:paraId="5429547D" w14:textId="77777777" w:rsidR="00821638" w:rsidRPr="00AC56FB" w:rsidRDefault="00821638" w:rsidP="000D483C">
            <w:pPr>
              <w:keepNext/>
              <w:keepLines/>
              <w:spacing w:after="170"/>
              <w:rPr>
                <w:rFonts w:eastAsia="MS Mincho"/>
                <w:szCs w:val="22"/>
              </w:rPr>
            </w:pPr>
            <w:r w:rsidRPr="00AC56FB">
              <w:rPr>
                <w:rFonts w:eastAsia="MS Mincho"/>
                <w:szCs w:val="22"/>
              </w:rPr>
              <w:t xml:space="preserve">uveitt </w:t>
            </w:r>
          </w:p>
        </w:tc>
        <w:tc>
          <w:tcPr>
            <w:tcW w:w="1961" w:type="pct"/>
          </w:tcPr>
          <w:p w14:paraId="5429547E" w14:textId="77777777" w:rsidR="00821638" w:rsidRPr="00AC56FB" w:rsidRDefault="00821638" w:rsidP="000D483C">
            <w:pPr>
              <w:keepNext/>
              <w:keepLines/>
              <w:spacing w:after="170"/>
              <w:rPr>
                <w:rFonts w:eastAsia="MS Mincho"/>
                <w:szCs w:val="22"/>
              </w:rPr>
            </w:pPr>
          </w:p>
        </w:tc>
      </w:tr>
      <w:tr w:rsidR="00632139" w:rsidRPr="00AC56FB" w14:paraId="54295482" w14:textId="77777777" w:rsidTr="002300E2">
        <w:tc>
          <w:tcPr>
            <w:tcW w:w="3039" w:type="pct"/>
            <w:gridSpan w:val="2"/>
          </w:tcPr>
          <w:p w14:paraId="54295480" w14:textId="77777777" w:rsidR="00632139" w:rsidRPr="00AC56FB" w:rsidRDefault="00632139" w:rsidP="002300E2">
            <w:pPr>
              <w:spacing w:after="170"/>
              <w:rPr>
                <w:rFonts w:eastAsia="MS Mincho"/>
                <w:b/>
                <w:szCs w:val="22"/>
              </w:rPr>
            </w:pPr>
            <w:r w:rsidRPr="00AC56FB">
              <w:rPr>
                <w:rFonts w:eastAsia="MS Mincho"/>
                <w:b/>
                <w:szCs w:val="22"/>
              </w:rPr>
              <w:t>Hjertesykdommer</w:t>
            </w:r>
          </w:p>
        </w:tc>
        <w:tc>
          <w:tcPr>
            <w:tcW w:w="1961" w:type="pct"/>
          </w:tcPr>
          <w:p w14:paraId="54295481" w14:textId="77777777" w:rsidR="00632139" w:rsidRPr="00AC56FB" w:rsidRDefault="00632139" w:rsidP="002300E2">
            <w:pPr>
              <w:spacing w:after="170"/>
              <w:rPr>
                <w:rFonts w:eastAsia="MS Mincho"/>
                <w:b/>
                <w:szCs w:val="22"/>
              </w:rPr>
            </w:pPr>
          </w:p>
        </w:tc>
      </w:tr>
      <w:tr w:rsidR="009048E7" w:rsidRPr="00AC56FB" w14:paraId="2B3F35AF" w14:textId="77777777" w:rsidTr="000A4442">
        <w:tc>
          <w:tcPr>
            <w:tcW w:w="1000" w:type="pct"/>
          </w:tcPr>
          <w:p w14:paraId="7DB16C29" w14:textId="77777777" w:rsidR="009048E7" w:rsidRPr="00AC56FB" w:rsidRDefault="009048E7" w:rsidP="00037C3B">
            <w:pPr>
              <w:spacing w:after="170"/>
              <w:rPr>
                <w:szCs w:val="22"/>
              </w:rPr>
            </w:pPr>
            <w:r w:rsidRPr="00AC56FB">
              <w:rPr>
                <w:szCs w:val="22"/>
              </w:rPr>
              <w:t>Vanlige</w:t>
            </w:r>
          </w:p>
        </w:tc>
        <w:tc>
          <w:tcPr>
            <w:tcW w:w="2039" w:type="pct"/>
          </w:tcPr>
          <w:p w14:paraId="1A8F569C" w14:textId="77777777" w:rsidR="009048E7" w:rsidRPr="00AC56FB" w:rsidRDefault="009048E7" w:rsidP="00037C3B">
            <w:pPr>
              <w:spacing w:after="170"/>
              <w:rPr>
                <w:rFonts w:eastAsia="MS Mincho"/>
                <w:szCs w:val="22"/>
              </w:rPr>
            </w:pPr>
            <w:r w:rsidRPr="00AC56FB">
              <w:rPr>
                <w:rFonts w:eastAsia="MS Mincho"/>
                <w:szCs w:val="22"/>
              </w:rPr>
              <w:t>perikardiale sykdommer</w:t>
            </w:r>
            <w:r w:rsidRPr="00621EC3">
              <w:rPr>
                <w:rFonts w:eastAsia="MS Mincho"/>
                <w:szCs w:val="22"/>
                <w:vertAlign w:val="superscript"/>
              </w:rPr>
              <w:t>ao</w:t>
            </w:r>
          </w:p>
        </w:tc>
        <w:tc>
          <w:tcPr>
            <w:tcW w:w="1961" w:type="pct"/>
          </w:tcPr>
          <w:p w14:paraId="07FA5FF0" w14:textId="77777777" w:rsidR="009048E7" w:rsidRPr="00AC56FB" w:rsidRDefault="009048E7" w:rsidP="00037C3B">
            <w:pPr>
              <w:spacing w:after="170"/>
              <w:rPr>
                <w:rFonts w:eastAsia="MS Mincho"/>
                <w:szCs w:val="22"/>
              </w:rPr>
            </w:pPr>
          </w:p>
        </w:tc>
      </w:tr>
      <w:tr w:rsidR="009048E7" w:rsidRPr="00AC56FB" w14:paraId="19C200F9" w14:textId="77777777" w:rsidTr="000A4442">
        <w:tc>
          <w:tcPr>
            <w:tcW w:w="1000" w:type="pct"/>
          </w:tcPr>
          <w:p w14:paraId="32FB3698" w14:textId="77777777" w:rsidR="009048E7" w:rsidRPr="00AC56FB" w:rsidRDefault="009048E7" w:rsidP="00037C3B">
            <w:pPr>
              <w:spacing w:after="170"/>
              <w:rPr>
                <w:szCs w:val="22"/>
              </w:rPr>
            </w:pPr>
            <w:r w:rsidRPr="00AC56FB">
              <w:rPr>
                <w:szCs w:val="22"/>
              </w:rPr>
              <w:lastRenderedPageBreak/>
              <w:t>Mindre vanlige</w:t>
            </w:r>
          </w:p>
        </w:tc>
        <w:tc>
          <w:tcPr>
            <w:tcW w:w="2039" w:type="pct"/>
          </w:tcPr>
          <w:p w14:paraId="6A6A2BA6" w14:textId="77777777" w:rsidR="009048E7" w:rsidRPr="00AC56FB" w:rsidRDefault="009048E7" w:rsidP="00037C3B">
            <w:pPr>
              <w:spacing w:after="170"/>
              <w:rPr>
                <w:rFonts w:eastAsia="MS Mincho"/>
                <w:szCs w:val="22"/>
              </w:rPr>
            </w:pPr>
          </w:p>
        </w:tc>
        <w:tc>
          <w:tcPr>
            <w:tcW w:w="1961" w:type="pct"/>
          </w:tcPr>
          <w:p w14:paraId="0619759F" w14:textId="77777777" w:rsidR="009048E7" w:rsidRPr="00AC56FB" w:rsidRDefault="009048E7" w:rsidP="00037C3B">
            <w:pPr>
              <w:spacing w:after="170"/>
              <w:rPr>
                <w:rFonts w:eastAsia="MS Mincho"/>
                <w:szCs w:val="22"/>
              </w:rPr>
            </w:pPr>
            <w:r w:rsidRPr="00AC56FB">
              <w:rPr>
                <w:rFonts w:eastAsia="MS Mincho"/>
                <w:szCs w:val="22"/>
              </w:rPr>
              <w:t>perikardiale sykdommer</w:t>
            </w:r>
            <w:r w:rsidRPr="00621EC3">
              <w:rPr>
                <w:rFonts w:eastAsia="MS Mincho"/>
                <w:szCs w:val="22"/>
                <w:vertAlign w:val="superscript"/>
              </w:rPr>
              <w:t>ao</w:t>
            </w:r>
          </w:p>
        </w:tc>
      </w:tr>
      <w:tr w:rsidR="00632139" w:rsidRPr="00AC56FB" w14:paraId="54295486" w14:textId="77777777" w:rsidTr="000A4442">
        <w:tc>
          <w:tcPr>
            <w:tcW w:w="1000" w:type="pct"/>
          </w:tcPr>
          <w:p w14:paraId="54295483" w14:textId="77777777" w:rsidR="00632139" w:rsidRPr="00AC56FB" w:rsidRDefault="00632139" w:rsidP="002300E2">
            <w:pPr>
              <w:spacing w:after="170"/>
              <w:rPr>
                <w:szCs w:val="22"/>
              </w:rPr>
            </w:pPr>
            <w:r w:rsidRPr="00AC56FB">
              <w:rPr>
                <w:szCs w:val="22"/>
              </w:rPr>
              <w:t>Sjeldne</w:t>
            </w:r>
          </w:p>
        </w:tc>
        <w:tc>
          <w:tcPr>
            <w:tcW w:w="2039" w:type="pct"/>
          </w:tcPr>
          <w:p w14:paraId="54295484" w14:textId="77777777" w:rsidR="00632139" w:rsidRPr="00AC56FB" w:rsidRDefault="00632139" w:rsidP="002300E2">
            <w:pPr>
              <w:spacing w:after="170"/>
              <w:rPr>
                <w:rFonts w:eastAsia="MS Mincho"/>
                <w:szCs w:val="22"/>
                <w:vertAlign w:val="superscript"/>
              </w:rPr>
            </w:pPr>
            <w:r w:rsidRPr="00AC56FB">
              <w:rPr>
                <w:rFonts w:eastAsia="MS Mincho"/>
                <w:szCs w:val="22"/>
              </w:rPr>
              <w:t>myokarditt</w:t>
            </w:r>
            <w:r w:rsidRPr="00AC56FB">
              <w:rPr>
                <w:rFonts w:eastAsia="MS Mincho"/>
                <w:szCs w:val="22"/>
                <w:vertAlign w:val="superscript"/>
              </w:rPr>
              <w:t>s</w:t>
            </w:r>
          </w:p>
        </w:tc>
        <w:tc>
          <w:tcPr>
            <w:tcW w:w="1961" w:type="pct"/>
          </w:tcPr>
          <w:p w14:paraId="54295485" w14:textId="77777777" w:rsidR="00632139" w:rsidRPr="00AC56FB" w:rsidRDefault="00632139" w:rsidP="002300E2">
            <w:pPr>
              <w:spacing w:after="170"/>
              <w:rPr>
                <w:rFonts w:eastAsia="MS Mincho"/>
                <w:szCs w:val="22"/>
              </w:rPr>
            </w:pPr>
          </w:p>
        </w:tc>
      </w:tr>
      <w:tr w:rsidR="00675C45" w:rsidRPr="00AC56FB" w14:paraId="5429548F" w14:textId="77777777" w:rsidTr="002300E2">
        <w:tc>
          <w:tcPr>
            <w:tcW w:w="3039" w:type="pct"/>
            <w:gridSpan w:val="2"/>
          </w:tcPr>
          <w:p w14:paraId="5429548D" w14:textId="77777777" w:rsidR="00675C45" w:rsidRPr="00AC56FB" w:rsidRDefault="00675C45">
            <w:pPr>
              <w:keepNext/>
              <w:keepLines/>
              <w:rPr>
                <w:szCs w:val="22"/>
              </w:rPr>
            </w:pPr>
            <w:r w:rsidRPr="00AC56FB">
              <w:rPr>
                <w:rFonts w:eastAsia="MS Mincho"/>
                <w:b/>
                <w:szCs w:val="22"/>
              </w:rPr>
              <w:t>Karsykdommer</w:t>
            </w:r>
          </w:p>
        </w:tc>
        <w:tc>
          <w:tcPr>
            <w:tcW w:w="1961" w:type="pct"/>
          </w:tcPr>
          <w:p w14:paraId="5429548E" w14:textId="77777777" w:rsidR="00675C45" w:rsidRPr="00AC56FB" w:rsidRDefault="00675C45">
            <w:pPr>
              <w:keepNext/>
              <w:keepLines/>
              <w:rPr>
                <w:rFonts w:eastAsia="MS Mincho"/>
                <w:b/>
                <w:szCs w:val="22"/>
              </w:rPr>
            </w:pPr>
          </w:p>
        </w:tc>
      </w:tr>
      <w:tr w:rsidR="00675C45" w:rsidRPr="00AC56FB" w14:paraId="54295493" w14:textId="77777777" w:rsidTr="000A4442">
        <w:tc>
          <w:tcPr>
            <w:tcW w:w="1000" w:type="pct"/>
          </w:tcPr>
          <w:p w14:paraId="54295490" w14:textId="77777777" w:rsidR="00675C45" w:rsidRPr="00AC56FB" w:rsidRDefault="00675C45" w:rsidP="007E191E">
            <w:pPr>
              <w:spacing w:after="170"/>
              <w:rPr>
                <w:rFonts w:eastAsia="MS Mincho"/>
                <w:szCs w:val="22"/>
              </w:rPr>
            </w:pPr>
            <w:r w:rsidRPr="00AC56FB">
              <w:rPr>
                <w:rFonts w:eastAsia="MS Mincho"/>
                <w:szCs w:val="22"/>
              </w:rPr>
              <w:t>Svært vanlige</w:t>
            </w:r>
          </w:p>
        </w:tc>
        <w:tc>
          <w:tcPr>
            <w:tcW w:w="2039" w:type="pct"/>
          </w:tcPr>
          <w:p w14:paraId="54295491" w14:textId="77777777" w:rsidR="00675C45" w:rsidRPr="00AC56FB" w:rsidRDefault="00675C45" w:rsidP="007E191E">
            <w:pPr>
              <w:spacing w:after="170"/>
              <w:rPr>
                <w:rFonts w:eastAsia="MS Mincho"/>
                <w:szCs w:val="22"/>
              </w:rPr>
            </w:pPr>
          </w:p>
        </w:tc>
        <w:tc>
          <w:tcPr>
            <w:tcW w:w="1961" w:type="pct"/>
          </w:tcPr>
          <w:p w14:paraId="54295492" w14:textId="77777777" w:rsidR="00675C45" w:rsidRPr="00AC56FB" w:rsidRDefault="00675C45" w:rsidP="007E191E">
            <w:pPr>
              <w:spacing w:after="170"/>
              <w:rPr>
                <w:rFonts w:eastAsia="MS Mincho"/>
                <w:szCs w:val="22"/>
              </w:rPr>
            </w:pPr>
            <w:r w:rsidRPr="00AC56FB">
              <w:rPr>
                <w:rFonts w:eastAsia="MS Mincho"/>
                <w:szCs w:val="22"/>
              </w:rPr>
              <w:t>hypertensjon</w:t>
            </w:r>
            <w:r w:rsidRPr="00621EC3">
              <w:rPr>
                <w:rFonts w:eastAsia="MS Mincho"/>
                <w:color w:val="000000"/>
                <w:szCs w:val="22"/>
                <w:vertAlign w:val="superscript"/>
              </w:rPr>
              <w:t>ai</w:t>
            </w:r>
          </w:p>
        </w:tc>
      </w:tr>
      <w:tr w:rsidR="00675C45" w:rsidRPr="00AC56FB" w14:paraId="54295497" w14:textId="77777777" w:rsidTr="000A4442">
        <w:tc>
          <w:tcPr>
            <w:tcW w:w="1000" w:type="pct"/>
          </w:tcPr>
          <w:p w14:paraId="54295494" w14:textId="77777777" w:rsidR="00675C45" w:rsidRPr="00AC56FB" w:rsidRDefault="00675C45" w:rsidP="007E191E">
            <w:pPr>
              <w:spacing w:after="170"/>
              <w:rPr>
                <w:rFonts w:eastAsia="MS Mincho"/>
                <w:szCs w:val="22"/>
              </w:rPr>
            </w:pPr>
            <w:r w:rsidRPr="00AC56FB">
              <w:rPr>
                <w:rFonts w:eastAsia="MS Mincho"/>
                <w:szCs w:val="22"/>
              </w:rPr>
              <w:t>Vanlige</w:t>
            </w:r>
          </w:p>
        </w:tc>
        <w:tc>
          <w:tcPr>
            <w:tcW w:w="2039" w:type="pct"/>
          </w:tcPr>
          <w:p w14:paraId="54295495" w14:textId="77777777" w:rsidR="00675C45" w:rsidRPr="00AC56FB" w:rsidRDefault="00675C45" w:rsidP="007E191E">
            <w:pPr>
              <w:spacing w:after="170"/>
              <w:rPr>
                <w:rFonts w:eastAsia="MS Mincho"/>
                <w:szCs w:val="22"/>
              </w:rPr>
            </w:pPr>
            <w:r w:rsidRPr="00AC56FB">
              <w:rPr>
                <w:rFonts w:eastAsia="MS Mincho"/>
                <w:szCs w:val="22"/>
              </w:rPr>
              <w:t>hypotensjon</w:t>
            </w:r>
          </w:p>
        </w:tc>
        <w:tc>
          <w:tcPr>
            <w:tcW w:w="1961" w:type="pct"/>
          </w:tcPr>
          <w:p w14:paraId="54295496" w14:textId="77777777" w:rsidR="00675C45" w:rsidRPr="00AC56FB" w:rsidRDefault="00675C45" w:rsidP="007E191E">
            <w:pPr>
              <w:spacing w:after="170"/>
              <w:rPr>
                <w:rFonts w:eastAsia="MS Mincho"/>
                <w:szCs w:val="22"/>
              </w:rPr>
            </w:pPr>
          </w:p>
        </w:tc>
      </w:tr>
      <w:tr w:rsidR="00675C45" w:rsidRPr="00AC56FB" w14:paraId="5429549A" w14:textId="77777777" w:rsidTr="002300E2">
        <w:tc>
          <w:tcPr>
            <w:tcW w:w="3039" w:type="pct"/>
            <w:gridSpan w:val="2"/>
          </w:tcPr>
          <w:p w14:paraId="54295498" w14:textId="77777777" w:rsidR="00675C45" w:rsidRPr="00AC56FB" w:rsidRDefault="00675C45" w:rsidP="007E191E">
            <w:pPr>
              <w:keepNext/>
              <w:keepLines/>
              <w:rPr>
                <w:szCs w:val="22"/>
              </w:rPr>
            </w:pPr>
            <w:r w:rsidRPr="00AC56FB">
              <w:rPr>
                <w:rFonts w:eastAsia="MS Mincho"/>
                <w:b/>
                <w:szCs w:val="22"/>
              </w:rPr>
              <w:t>Sykdommer i respirasjonsorganer, thorax og mediastinum</w:t>
            </w:r>
          </w:p>
        </w:tc>
        <w:tc>
          <w:tcPr>
            <w:tcW w:w="1961" w:type="pct"/>
          </w:tcPr>
          <w:p w14:paraId="54295499" w14:textId="77777777" w:rsidR="00675C45" w:rsidRPr="00AC56FB" w:rsidRDefault="00675C45" w:rsidP="007E191E">
            <w:pPr>
              <w:keepNext/>
              <w:keepLines/>
              <w:rPr>
                <w:rFonts w:eastAsia="MS Mincho"/>
                <w:b/>
                <w:szCs w:val="22"/>
              </w:rPr>
            </w:pPr>
          </w:p>
        </w:tc>
      </w:tr>
      <w:tr w:rsidR="00675C45" w:rsidRPr="00AC56FB" w14:paraId="5429549E" w14:textId="77777777" w:rsidTr="000A4442">
        <w:trPr>
          <w:trHeight w:val="247"/>
        </w:trPr>
        <w:tc>
          <w:tcPr>
            <w:tcW w:w="1000" w:type="pct"/>
          </w:tcPr>
          <w:p w14:paraId="5429549B" w14:textId="77777777" w:rsidR="00675C45" w:rsidRPr="00AC56FB" w:rsidRDefault="00675C45" w:rsidP="00675C45">
            <w:pPr>
              <w:spacing w:after="170"/>
              <w:rPr>
                <w:rFonts w:eastAsia="MS Mincho"/>
                <w:szCs w:val="22"/>
              </w:rPr>
            </w:pPr>
            <w:r w:rsidRPr="00AC56FB">
              <w:rPr>
                <w:rFonts w:eastAsia="MS Mincho"/>
                <w:szCs w:val="22"/>
              </w:rPr>
              <w:t>Svært vanlige</w:t>
            </w:r>
          </w:p>
        </w:tc>
        <w:tc>
          <w:tcPr>
            <w:tcW w:w="2039" w:type="pct"/>
          </w:tcPr>
          <w:p w14:paraId="5429549C" w14:textId="350F6A6C" w:rsidR="00675C45" w:rsidRPr="00AC56FB" w:rsidRDefault="00675C45" w:rsidP="00675C45">
            <w:pPr>
              <w:spacing w:after="170"/>
              <w:rPr>
                <w:rFonts w:eastAsia="MS Mincho"/>
                <w:szCs w:val="22"/>
              </w:rPr>
            </w:pPr>
            <w:r w:rsidRPr="00AC56FB">
              <w:rPr>
                <w:rFonts w:eastAsia="MS Mincho"/>
                <w:szCs w:val="22"/>
              </w:rPr>
              <w:t>dyspné</w:t>
            </w:r>
            <w:r w:rsidR="00D97679" w:rsidRPr="00AC56FB">
              <w:rPr>
                <w:rFonts w:eastAsia="MS Mincho"/>
                <w:szCs w:val="22"/>
              </w:rPr>
              <w:t>, hoste</w:t>
            </w:r>
          </w:p>
        </w:tc>
        <w:tc>
          <w:tcPr>
            <w:tcW w:w="1961" w:type="pct"/>
          </w:tcPr>
          <w:p w14:paraId="5429549D" w14:textId="1AAE2663" w:rsidR="00675C45" w:rsidRPr="00AC56FB" w:rsidRDefault="00675C45" w:rsidP="00675C45">
            <w:pPr>
              <w:spacing w:after="170"/>
              <w:rPr>
                <w:rFonts w:eastAsia="MS Mincho"/>
                <w:szCs w:val="22"/>
              </w:rPr>
            </w:pPr>
            <w:r w:rsidRPr="00AC56FB">
              <w:rPr>
                <w:rFonts w:eastAsia="MS Mincho"/>
                <w:szCs w:val="22"/>
              </w:rPr>
              <w:t>dyspné, hoste</w:t>
            </w:r>
            <w:r w:rsidR="00811152" w:rsidRPr="00AC56FB">
              <w:rPr>
                <w:rFonts w:eastAsia="MS Mincho"/>
                <w:szCs w:val="22"/>
              </w:rPr>
              <w:t>, nasofaryngitt</w:t>
            </w:r>
            <w:r w:rsidR="00811152" w:rsidRPr="00AC56FB">
              <w:rPr>
                <w:rFonts w:eastAsia="MS Mincho"/>
                <w:szCs w:val="22"/>
                <w:vertAlign w:val="superscript"/>
              </w:rPr>
              <w:t>am</w:t>
            </w:r>
          </w:p>
        </w:tc>
      </w:tr>
      <w:tr w:rsidR="00675C45" w:rsidRPr="00AC56FB" w14:paraId="542954A2" w14:textId="77777777" w:rsidTr="000A4442">
        <w:trPr>
          <w:trHeight w:val="247"/>
        </w:trPr>
        <w:tc>
          <w:tcPr>
            <w:tcW w:w="1000" w:type="pct"/>
          </w:tcPr>
          <w:p w14:paraId="5429549F" w14:textId="77777777" w:rsidR="00675C45" w:rsidRPr="00AC56FB" w:rsidRDefault="00675C45" w:rsidP="003E2313">
            <w:pPr>
              <w:keepNext/>
              <w:keepLines/>
              <w:spacing w:after="170"/>
              <w:rPr>
                <w:rFonts w:eastAsia="MS Mincho"/>
                <w:szCs w:val="22"/>
              </w:rPr>
            </w:pPr>
            <w:r w:rsidRPr="00AC56FB">
              <w:rPr>
                <w:rFonts w:eastAsia="MS Mincho"/>
                <w:szCs w:val="22"/>
              </w:rPr>
              <w:t>Vanlige</w:t>
            </w:r>
          </w:p>
        </w:tc>
        <w:tc>
          <w:tcPr>
            <w:tcW w:w="2039" w:type="pct"/>
          </w:tcPr>
          <w:p w14:paraId="542954A0" w14:textId="7517CEAB" w:rsidR="00675C45" w:rsidRPr="00AC56FB" w:rsidRDefault="00675C45" w:rsidP="00811152">
            <w:pPr>
              <w:keepNext/>
              <w:keepLines/>
              <w:spacing w:after="170"/>
              <w:rPr>
                <w:rFonts w:eastAsia="MS Mincho"/>
                <w:szCs w:val="22"/>
              </w:rPr>
            </w:pPr>
            <w:r w:rsidRPr="00AC56FB">
              <w:rPr>
                <w:rFonts w:eastAsia="MS Mincho"/>
                <w:szCs w:val="22"/>
              </w:rPr>
              <w:t>pneumonitt</w:t>
            </w:r>
            <w:r w:rsidRPr="00AC56FB">
              <w:rPr>
                <w:rFonts w:eastAsia="MS Mincho"/>
                <w:szCs w:val="22"/>
                <w:vertAlign w:val="superscript"/>
              </w:rPr>
              <w:t>t</w:t>
            </w:r>
            <w:r w:rsidRPr="00AC56FB">
              <w:rPr>
                <w:rFonts w:eastAsia="MS Mincho"/>
                <w:szCs w:val="22"/>
              </w:rPr>
              <w:t>, hypoksi</w:t>
            </w:r>
            <w:r w:rsidRPr="00AC56FB">
              <w:rPr>
                <w:rFonts w:eastAsia="MS Mincho"/>
                <w:szCs w:val="22"/>
                <w:vertAlign w:val="superscript"/>
              </w:rPr>
              <w:t>ag</w:t>
            </w:r>
            <w:r w:rsidRPr="00AC56FB">
              <w:rPr>
                <w:rFonts w:eastAsia="MS Mincho"/>
                <w:szCs w:val="22"/>
              </w:rPr>
              <w:t>, nasofaryngitt</w:t>
            </w:r>
            <w:r w:rsidR="00811152" w:rsidRPr="00AC56FB">
              <w:rPr>
                <w:rFonts w:eastAsia="MS Mincho"/>
                <w:szCs w:val="22"/>
                <w:vertAlign w:val="superscript"/>
              </w:rPr>
              <w:t>am</w:t>
            </w:r>
          </w:p>
        </w:tc>
        <w:tc>
          <w:tcPr>
            <w:tcW w:w="1961" w:type="pct"/>
          </w:tcPr>
          <w:p w14:paraId="542954A1" w14:textId="77777777" w:rsidR="00675C45" w:rsidRPr="00AC56FB" w:rsidRDefault="00675C45" w:rsidP="003E2313">
            <w:pPr>
              <w:keepNext/>
              <w:keepLines/>
              <w:spacing w:after="170"/>
              <w:rPr>
                <w:rFonts w:eastAsia="MS Mincho"/>
                <w:szCs w:val="22"/>
              </w:rPr>
            </w:pPr>
            <w:r w:rsidRPr="00AC56FB">
              <w:rPr>
                <w:rFonts w:eastAsia="MS Mincho"/>
                <w:szCs w:val="22"/>
              </w:rPr>
              <w:t>dysfoni</w:t>
            </w:r>
          </w:p>
        </w:tc>
      </w:tr>
      <w:tr w:rsidR="00675C45" w:rsidRPr="00AC56FB" w14:paraId="542954A5" w14:textId="77777777" w:rsidTr="002300E2">
        <w:tc>
          <w:tcPr>
            <w:tcW w:w="3039" w:type="pct"/>
            <w:gridSpan w:val="2"/>
          </w:tcPr>
          <w:p w14:paraId="542954A3" w14:textId="77777777" w:rsidR="00675C45" w:rsidRPr="00AC56FB" w:rsidRDefault="00675C45" w:rsidP="00675C45">
            <w:pPr>
              <w:keepNext/>
              <w:keepLines/>
              <w:rPr>
                <w:szCs w:val="22"/>
              </w:rPr>
            </w:pPr>
            <w:r w:rsidRPr="00AC56FB">
              <w:rPr>
                <w:rFonts w:eastAsia="MS Mincho"/>
                <w:b/>
                <w:szCs w:val="22"/>
              </w:rPr>
              <w:t>Gastrointestinale sykdommer</w:t>
            </w:r>
          </w:p>
        </w:tc>
        <w:tc>
          <w:tcPr>
            <w:tcW w:w="1961" w:type="pct"/>
          </w:tcPr>
          <w:p w14:paraId="542954A4" w14:textId="77777777" w:rsidR="00675C45" w:rsidRPr="00AC56FB" w:rsidRDefault="00675C45" w:rsidP="00675C45">
            <w:pPr>
              <w:keepNext/>
              <w:keepLines/>
              <w:rPr>
                <w:rFonts w:eastAsia="MS Mincho"/>
                <w:b/>
                <w:szCs w:val="22"/>
              </w:rPr>
            </w:pPr>
          </w:p>
        </w:tc>
      </w:tr>
      <w:tr w:rsidR="00675C45" w:rsidRPr="00AC56FB" w14:paraId="542954A9" w14:textId="77777777" w:rsidTr="000A4442">
        <w:tc>
          <w:tcPr>
            <w:tcW w:w="1000" w:type="pct"/>
          </w:tcPr>
          <w:p w14:paraId="542954A6" w14:textId="77777777" w:rsidR="00675C45" w:rsidRPr="00AC56FB" w:rsidRDefault="00675C45" w:rsidP="00675C45">
            <w:pPr>
              <w:keepNext/>
              <w:keepLines/>
              <w:spacing w:after="170"/>
              <w:rPr>
                <w:szCs w:val="22"/>
              </w:rPr>
            </w:pPr>
            <w:r w:rsidRPr="00AC56FB">
              <w:rPr>
                <w:szCs w:val="22"/>
              </w:rPr>
              <w:t>Svært vanlige</w:t>
            </w:r>
          </w:p>
        </w:tc>
        <w:tc>
          <w:tcPr>
            <w:tcW w:w="2039" w:type="pct"/>
          </w:tcPr>
          <w:p w14:paraId="542954A7" w14:textId="77777777" w:rsidR="00675C45" w:rsidRPr="00AC56FB" w:rsidRDefault="00675C45" w:rsidP="00675C45">
            <w:pPr>
              <w:keepNext/>
              <w:keepLines/>
              <w:spacing w:after="170"/>
              <w:rPr>
                <w:szCs w:val="22"/>
                <w:vertAlign w:val="superscript"/>
              </w:rPr>
            </w:pPr>
            <w:r w:rsidRPr="00AC56FB">
              <w:rPr>
                <w:rFonts w:eastAsia="MS Mincho"/>
                <w:szCs w:val="22"/>
              </w:rPr>
              <w:t>kvalme, oppkast, diaré</w:t>
            </w:r>
            <w:r w:rsidRPr="00AC56FB">
              <w:rPr>
                <w:rFonts w:eastAsia="MS Mincho"/>
                <w:szCs w:val="22"/>
                <w:vertAlign w:val="superscript"/>
              </w:rPr>
              <w:t>u</w:t>
            </w:r>
          </w:p>
        </w:tc>
        <w:tc>
          <w:tcPr>
            <w:tcW w:w="1961" w:type="pct"/>
          </w:tcPr>
          <w:p w14:paraId="542954A8" w14:textId="2B7279EB" w:rsidR="00675C45" w:rsidRPr="00AC56FB" w:rsidRDefault="00675C45" w:rsidP="00D97679">
            <w:pPr>
              <w:keepNext/>
              <w:keepLines/>
              <w:spacing w:after="170"/>
              <w:rPr>
                <w:rFonts w:eastAsia="MS Mincho"/>
                <w:szCs w:val="22"/>
              </w:rPr>
            </w:pPr>
            <w:r w:rsidRPr="00AC56FB">
              <w:rPr>
                <w:rFonts w:eastAsia="MS Mincho"/>
                <w:szCs w:val="22"/>
              </w:rPr>
              <w:t xml:space="preserve">kvalme, </w:t>
            </w:r>
            <w:r w:rsidR="00D97679" w:rsidRPr="00AC56FB">
              <w:rPr>
                <w:rFonts w:eastAsia="MS Mincho"/>
                <w:szCs w:val="22"/>
              </w:rPr>
              <w:t xml:space="preserve">oppkast, </w:t>
            </w:r>
            <w:r w:rsidRPr="00AC56FB">
              <w:rPr>
                <w:rFonts w:eastAsia="MS Mincho"/>
                <w:szCs w:val="22"/>
              </w:rPr>
              <w:t>diaré</w:t>
            </w:r>
            <w:r w:rsidRPr="00AC56FB">
              <w:rPr>
                <w:rFonts w:eastAsia="MS Mincho"/>
                <w:szCs w:val="22"/>
                <w:vertAlign w:val="superscript"/>
              </w:rPr>
              <w:t>u</w:t>
            </w:r>
            <w:r w:rsidRPr="00AC56FB">
              <w:rPr>
                <w:rFonts w:eastAsia="MS Mincho"/>
                <w:szCs w:val="22"/>
              </w:rPr>
              <w:t>, forstoppelse</w:t>
            </w:r>
          </w:p>
        </w:tc>
      </w:tr>
      <w:tr w:rsidR="00675C45" w:rsidRPr="00AC56FB" w14:paraId="542954AD" w14:textId="77777777" w:rsidTr="000A4442">
        <w:tc>
          <w:tcPr>
            <w:tcW w:w="1000" w:type="pct"/>
          </w:tcPr>
          <w:p w14:paraId="542954AA" w14:textId="77777777" w:rsidR="00675C45" w:rsidRPr="00AC56FB" w:rsidRDefault="00675C45" w:rsidP="00675C45">
            <w:pPr>
              <w:keepNext/>
              <w:keepLines/>
              <w:spacing w:after="170"/>
              <w:rPr>
                <w:szCs w:val="22"/>
              </w:rPr>
            </w:pPr>
            <w:r w:rsidRPr="00AC56FB">
              <w:rPr>
                <w:szCs w:val="22"/>
              </w:rPr>
              <w:t>Vanlige</w:t>
            </w:r>
          </w:p>
        </w:tc>
        <w:tc>
          <w:tcPr>
            <w:tcW w:w="2039" w:type="pct"/>
          </w:tcPr>
          <w:p w14:paraId="542954AB" w14:textId="0FC38BF8" w:rsidR="00675C45" w:rsidRPr="00AC56FB" w:rsidRDefault="00D97679" w:rsidP="00D97679">
            <w:pPr>
              <w:keepNext/>
              <w:keepLines/>
              <w:spacing w:after="170"/>
              <w:rPr>
                <w:szCs w:val="22"/>
              </w:rPr>
            </w:pPr>
            <w:r w:rsidRPr="00AC56FB">
              <w:rPr>
                <w:szCs w:val="22"/>
                <w:lang w:eastAsia="zh-CN"/>
              </w:rPr>
              <w:t>kolitt</w:t>
            </w:r>
            <w:r w:rsidRPr="00AC56FB">
              <w:rPr>
                <w:szCs w:val="22"/>
                <w:vertAlign w:val="superscript"/>
                <w:lang w:eastAsia="zh-CN"/>
              </w:rPr>
              <w:t>v</w:t>
            </w:r>
            <w:r w:rsidRPr="00AC56FB">
              <w:rPr>
                <w:szCs w:val="22"/>
                <w:vertAlign w:val="superscript"/>
              </w:rPr>
              <w:t xml:space="preserve"> </w:t>
            </w:r>
            <w:r w:rsidRPr="00AC56FB">
              <w:rPr>
                <w:szCs w:val="22"/>
              </w:rPr>
              <w:t>,</w:t>
            </w:r>
            <w:r w:rsidRPr="00AC56FB">
              <w:rPr>
                <w:rFonts w:eastAsia="MS Mincho"/>
                <w:szCs w:val="22"/>
              </w:rPr>
              <w:t xml:space="preserve"> </w:t>
            </w:r>
            <w:r w:rsidR="00675C45" w:rsidRPr="00AC56FB">
              <w:rPr>
                <w:rFonts w:eastAsia="MS Mincho"/>
                <w:szCs w:val="22"/>
              </w:rPr>
              <w:t>magesmerter</w:t>
            </w:r>
            <w:r w:rsidR="00675C45" w:rsidRPr="00AC56FB">
              <w:rPr>
                <w:szCs w:val="22"/>
                <w:lang w:eastAsia="zh-CN"/>
              </w:rPr>
              <w:t xml:space="preserve">, </w:t>
            </w:r>
            <w:r w:rsidR="00675C45" w:rsidRPr="00AC56FB">
              <w:rPr>
                <w:rFonts w:eastAsia="MS Mincho"/>
                <w:szCs w:val="22"/>
              </w:rPr>
              <w:t>dysfagi, orofaryngeal smerte</w:t>
            </w:r>
            <w:r w:rsidR="00675C45" w:rsidRPr="00AC56FB">
              <w:rPr>
                <w:sz w:val="20"/>
                <w:vertAlign w:val="superscript"/>
              </w:rPr>
              <w:t>w</w:t>
            </w:r>
            <w:r w:rsidR="00037C3B" w:rsidRPr="00AC56FB">
              <w:rPr>
                <w:sz w:val="20"/>
              </w:rPr>
              <w:t xml:space="preserve">, </w:t>
            </w:r>
            <w:r w:rsidR="00037C3B" w:rsidRPr="00AC56FB">
              <w:rPr>
                <w:szCs w:val="22"/>
              </w:rPr>
              <w:t>munntørrhet</w:t>
            </w:r>
          </w:p>
        </w:tc>
        <w:tc>
          <w:tcPr>
            <w:tcW w:w="1961" w:type="pct"/>
          </w:tcPr>
          <w:p w14:paraId="542954AC" w14:textId="63D12F72" w:rsidR="00675C45" w:rsidRPr="00AC56FB" w:rsidRDefault="00675C45" w:rsidP="00675C45">
            <w:pPr>
              <w:keepNext/>
              <w:keepLines/>
              <w:spacing w:after="170"/>
              <w:rPr>
                <w:rFonts w:eastAsia="MS Mincho"/>
                <w:szCs w:val="22"/>
              </w:rPr>
            </w:pPr>
            <w:r w:rsidRPr="00AC56FB">
              <w:rPr>
                <w:rFonts w:eastAsia="MS Mincho"/>
                <w:szCs w:val="22"/>
              </w:rPr>
              <w:t>stomatitt, smaksforstyrrelser</w:t>
            </w:r>
            <w:r w:rsidR="00B87C35" w:rsidRPr="007D6A12">
              <w:rPr>
                <w:rFonts w:eastAsia="MS Mincho"/>
                <w:szCs w:val="22"/>
              </w:rPr>
              <w:t>, kolitt</w:t>
            </w:r>
            <w:r w:rsidR="00B87C35" w:rsidRPr="00621EC3">
              <w:rPr>
                <w:rFonts w:eastAsia="MS Mincho"/>
                <w:color w:val="000000" w:themeColor="text1"/>
                <w:szCs w:val="22"/>
                <w:vertAlign w:val="superscript"/>
              </w:rPr>
              <w:t>v</w:t>
            </w:r>
          </w:p>
        </w:tc>
      </w:tr>
      <w:tr w:rsidR="00675C45" w:rsidRPr="00AC56FB" w14:paraId="542954B1" w14:textId="77777777" w:rsidTr="000A4442">
        <w:tc>
          <w:tcPr>
            <w:tcW w:w="1000" w:type="pct"/>
          </w:tcPr>
          <w:p w14:paraId="542954AE" w14:textId="77777777" w:rsidR="00675C45" w:rsidRPr="00AC56FB" w:rsidRDefault="00675C45" w:rsidP="00675C45">
            <w:pPr>
              <w:spacing w:after="170"/>
              <w:rPr>
                <w:szCs w:val="22"/>
                <w:lang w:eastAsia="zh-CN"/>
              </w:rPr>
            </w:pPr>
            <w:r w:rsidRPr="00AC56FB">
              <w:rPr>
                <w:szCs w:val="22"/>
                <w:lang w:eastAsia="zh-CN"/>
              </w:rPr>
              <w:t>Mindre vanlige</w:t>
            </w:r>
          </w:p>
        </w:tc>
        <w:tc>
          <w:tcPr>
            <w:tcW w:w="2039" w:type="pct"/>
          </w:tcPr>
          <w:p w14:paraId="542954AF" w14:textId="77777777" w:rsidR="00675C45" w:rsidRPr="00AC56FB" w:rsidRDefault="00675C45" w:rsidP="00675C45">
            <w:pPr>
              <w:spacing w:after="170"/>
              <w:rPr>
                <w:szCs w:val="22"/>
                <w:lang w:eastAsia="zh-CN"/>
              </w:rPr>
            </w:pPr>
            <w:r w:rsidRPr="00AC56FB">
              <w:rPr>
                <w:szCs w:val="22"/>
                <w:lang w:eastAsia="zh-CN"/>
              </w:rPr>
              <w:t>pankreatitt</w:t>
            </w:r>
            <w:r w:rsidRPr="00AC56FB">
              <w:rPr>
                <w:szCs w:val="22"/>
                <w:vertAlign w:val="superscript"/>
                <w:lang w:eastAsia="zh-CN"/>
              </w:rPr>
              <w:t>x</w:t>
            </w:r>
          </w:p>
        </w:tc>
        <w:tc>
          <w:tcPr>
            <w:tcW w:w="1961" w:type="pct"/>
          </w:tcPr>
          <w:p w14:paraId="542954B0" w14:textId="77777777" w:rsidR="00675C45" w:rsidRPr="00AC56FB" w:rsidRDefault="00675C45" w:rsidP="00675C45">
            <w:pPr>
              <w:spacing w:after="170"/>
              <w:rPr>
                <w:szCs w:val="22"/>
                <w:lang w:eastAsia="zh-CN"/>
              </w:rPr>
            </w:pPr>
          </w:p>
        </w:tc>
      </w:tr>
      <w:tr w:rsidR="0040296E" w:rsidRPr="00AC56FB" w14:paraId="718AFB49" w14:textId="77777777" w:rsidTr="000A4442">
        <w:tc>
          <w:tcPr>
            <w:tcW w:w="1000" w:type="pct"/>
          </w:tcPr>
          <w:p w14:paraId="42C30B86" w14:textId="783A8E5C" w:rsidR="0040296E" w:rsidRPr="00AC56FB" w:rsidRDefault="0040296E" w:rsidP="00675C45">
            <w:pPr>
              <w:spacing w:after="170"/>
              <w:rPr>
                <w:szCs w:val="22"/>
                <w:lang w:eastAsia="zh-CN"/>
              </w:rPr>
            </w:pPr>
            <w:r w:rsidRPr="00AC56FB">
              <w:rPr>
                <w:szCs w:val="22"/>
                <w:lang w:eastAsia="zh-CN"/>
              </w:rPr>
              <w:t>Sjeldne</w:t>
            </w:r>
          </w:p>
        </w:tc>
        <w:tc>
          <w:tcPr>
            <w:tcW w:w="2039" w:type="pct"/>
          </w:tcPr>
          <w:p w14:paraId="4F9DF1A4" w14:textId="65244C2B" w:rsidR="0040296E" w:rsidRPr="00AC56FB" w:rsidRDefault="0040296E" w:rsidP="00675C45">
            <w:pPr>
              <w:spacing w:after="170"/>
              <w:rPr>
                <w:szCs w:val="22"/>
                <w:lang w:eastAsia="zh-CN"/>
              </w:rPr>
            </w:pPr>
            <w:r w:rsidRPr="00AC56FB">
              <w:rPr>
                <w:szCs w:val="22"/>
                <w:lang w:eastAsia="zh-CN"/>
              </w:rPr>
              <w:t>cøliaki</w:t>
            </w:r>
          </w:p>
        </w:tc>
        <w:tc>
          <w:tcPr>
            <w:tcW w:w="1961" w:type="pct"/>
          </w:tcPr>
          <w:p w14:paraId="794BF1DF" w14:textId="534EA1B7" w:rsidR="0040296E" w:rsidRPr="00AC56FB" w:rsidRDefault="0040296E" w:rsidP="00675C45">
            <w:pPr>
              <w:spacing w:after="170"/>
              <w:rPr>
                <w:szCs w:val="22"/>
                <w:lang w:eastAsia="zh-CN"/>
              </w:rPr>
            </w:pPr>
            <w:r w:rsidRPr="00AC56FB">
              <w:rPr>
                <w:szCs w:val="22"/>
                <w:lang w:eastAsia="zh-CN"/>
              </w:rPr>
              <w:t>cøliaki</w:t>
            </w:r>
          </w:p>
        </w:tc>
      </w:tr>
      <w:tr w:rsidR="00675C45" w:rsidRPr="00AC56FB" w14:paraId="542954B4" w14:textId="77777777" w:rsidTr="002300E2">
        <w:tc>
          <w:tcPr>
            <w:tcW w:w="3039" w:type="pct"/>
            <w:gridSpan w:val="2"/>
          </w:tcPr>
          <w:p w14:paraId="542954B2" w14:textId="77777777" w:rsidR="00675C45" w:rsidRPr="00AC56FB" w:rsidRDefault="00675C45" w:rsidP="00675C45">
            <w:pPr>
              <w:keepNext/>
              <w:keepLines/>
              <w:rPr>
                <w:szCs w:val="22"/>
              </w:rPr>
            </w:pPr>
            <w:r w:rsidRPr="00AC56FB">
              <w:rPr>
                <w:rFonts w:eastAsia="MS Mincho"/>
                <w:b/>
                <w:szCs w:val="22"/>
              </w:rPr>
              <w:t>Sykdommer i lever og galleveier</w:t>
            </w:r>
          </w:p>
        </w:tc>
        <w:tc>
          <w:tcPr>
            <w:tcW w:w="1961" w:type="pct"/>
          </w:tcPr>
          <w:p w14:paraId="542954B3" w14:textId="77777777" w:rsidR="00675C45" w:rsidRPr="00AC56FB" w:rsidRDefault="00675C45" w:rsidP="00675C45">
            <w:pPr>
              <w:rPr>
                <w:rFonts w:eastAsia="MS Mincho"/>
                <w:b/>
                <w:szCs w:val="22"/>
              </w:rPr>
            </w:pPr>
          </w:p>
        </w:tc>
      </w:tr>
      <w:tr w:rsidR="00675C45" w:rsidRPr="00AC56FB" w14:paraId="542954B8" w14:textId="77777777" w:rsidTr="000A4442">
        <w:tc>
          <w:tcPr>
            <w:tcW w:w="1000" w:type="pct"/>
          </w:tcPr>
          <w:p w14:paraId="542954B5" w14:textId="77777777" w:rsidR="00675C45" w:rsidRPr="00AC56FB" w:rsidRDefault="00675C45" w:rsidP="00675C45">
            <w:pPr>
              <w:spacing w:after="170"/>
              <w:rPr>
                <w:rFonts w:eastAsia="MS Mincho"/>
                <w:szCs w:val="22"/>
              </w:rPr>
            </w:pPr>
            <w:r w:rsidRPr="00AC56FB">
              <w:rPr>
                <w:rFonts w:eastAsia="MS Mincho"/>
                <w:szCs w:val="22"/>
              </w:rPr>
              <w:t>Vanlige</w:t>
            </w:r>
          </w:p>
        </w:tc>
        <w:tc>
          <w:tcPr>
            <w:tcW w:w="2039" w:type="pct"/>
          </w:tcPr>
          <w:p w14:paraId="542954B6" w14:textId="77777777" w:rsidR="00675C45" w:rsidRPr="00AC56FB" w:rsidRDefault="00675C45" w:rsidP="00675C45">
            <w:pPr>
              <w:keepNext/>
              <w:keepLines/>
              <w:spacing w:after="170"/>
              <w:rPr>
                <w:szCs w:val="22"/>
                <w:lang w:eastAsia="zh-CN"/>
              </w:rPr>
            </w:pPr>
            <w:r w:rsidRPr="00AC56FB">
              <w:rPr>
                <w:rFonts w:eastAsia="MS Mincho"/>
                <w:szCs w:val="22"/>
              </w:rPr>
              <w:t>økt ASAT, økt ALAT, hepatitt</w:t>
            </w:r>
            <w:r w:rsidRPr="00AC56FB">
              <w:rPr>
                <w:rFonts w:eastAsia="MS Mincho"/>
                <w:szCs w:val="22"/>
                <w:vertAlign w:val="superscript"/>
              </w:rPr>
              <w:t>y</w:t>
            </w:r>
          </w:p>
        </w:tc>
        <w:tc>
          <w:tcPr>
            <w:tcW w:w="1961" w:type="pct"/>
          </w:tcPr>
          <w:p w14:paraId="542954B7" w14:textId="77777777" w:rsidR="00675C45" w:rsidRPr="00AC56FB" w:rsidRDefault="00675C45" w:rsidP="00675C45">
            <w:pPr>
              <w:spacing w:after="170"/>
              <w:rPr>
                <w:rFonts w:eastAsia="MS Mincho"/>
                <w:szCs w:val="22"/>
              </w:rPr>
            </w:pPr>
            <w:r w:rsidRPr="00AC56FB">
              <w:rPr>
                <w:rFonts w:eastAsia="MS Mincho"/>
                <w:szCs w:val="22"/>
              </w:rPr>
              <w:t xml:space="preserve">økt ASAT, økt ALAT </w:t>
            </w:r>
          </w:p>
        </w:tc>
      </w:tr>
      <w:tr w:rsidR="00675C45" w:rsidRPr="00AC56FB" w14:paraId="542954BB" w14:textId="77777777" w:rsidTr="002300E2">
        <w:tc>
          <w:tcPr>
            <w:tcW w:w="3039" w:type="pct"/>
            <w:gridSpan w:val="2"/>
          </w:tcPr>
          <w:p w14:paraId="542954B9" w14:textId="77777777" w:rsidR="00675C45" w:rsidRPr="00AC56FB" w:rsidRDefault="00675C45" w:rsidP="00675C45">
            <w:pPr>
              <w:rPr>
                <w:szCs w:val="22"/>
              </w:rPr>
            </w:pPr>
            <w:r w:rsidRPr="00AC56FB">
              <w:rPr>
                <w:rFonts w:eastAsia="MS Mincho"/>
                <w:b/>
                <w:szCs w:val="22"/>
              </w:rPr>
              <w:t>Hud- og underhudssykdommer</w:t>
            </w:r>
          </w:p>
        </w:tc>
        <w:tc>
          <w:tcPr>
            <w:tcW w:w="1961" w:type="pct"/>
          </w:tcPr>
          <w:p w14:paraId="542954BA" w14:textId="77777777" w:rsidR="00675C45" w:rsidRPr="00AC56FB" w:rsidRDefault="00675C45" w:rsidP="00675C45">
            <w:pPr>
              <w:rPr>
                <w:rFonts w:eastAsia="MS Mincho"/>
                <w:b/>
                <w:szCs w:val="22"/>
              </w:rPr>
            </w:pPr>
          </w:p>
        </w:tc>
      </w:tr>
      <w:tr w:rsidR="00675C45" w:rsidRPr="00AC56FB" w14:paraId="542954BF" w14:textId="77777777" w:rsidTr="000A4442">
        <w:tc>
          <w:tcPr>
            <w:tcW w:w="1000" w:type="pct"/>
          </w:tcPr>
          <w:p w14:paraId="542954BC" w14:textId="77777777" w:rsidR="00675C45" w:rsidRPr="00AC56FB" w:rsidRDefault="00675C45" w:rsidP="00675C45">
            <w:pPr>
              <w:spacing w:after="170"/>
              <w:rPr>
                <w:rFonts w:eastAsia="MS Mincho"/>
                <w:szCs w:val="22"/>
              </w:rPr>
            </w:pPr>
            <w:r w:rsidRPr="00AC56FB">
              <w:rPr>
                <w:rFonts w:eastAsia="MS Mincho"/>
                <w:szCs w:val="22"/>
              </w:rPr>
              <w:t>Svært vanlige</w:t>
            </w:r>
          </w:p>
        </w:tc>
        <w:tc>
          <w:tcPr>
            <w:tcW w:w="2039" w:type="pct"/>
          </w:tcPr>
          <w:p w14:paraId="542954BD" w14:textId="77777777" w:rsidR="00675C45" w:rsidRPr="00AC56FB" w:rsidRDefault="00675C45" w:rsidP="00675C45">
            <w:pPr>
              <w:spacing w:after="170"/>
              <w:rPr>
                <w:szCs w:val="22"/>
              </w:rPr>
            </w:pPr>
            <w:r w:rsidRPr="00AC56FB">
              <w:rPr>
                <w:rFonts w:eastAsia="MS Mincho"/>
                <w:szCs w:val="22"/>
              </w:rPr>
              <w:t>utslett</w:t>
            </w:r>
            <w:r w:rsidRPr="00AC56FB">
              <w:rPr>
                <w:szCs w:val="22"/>
                <w:vertAlign w:val="superscript"/>
                <w:lang w:eastAsia="zh-CN"/>
              </w:rPr>
              <w:t>z</w:t>
            </w:r>
            <w:r w:rsidRPr="00AC56FB">
              <w:rPr>
                <w:szCs w:val="22"/>
              </w:rPr>
              <w:t>, kløe</w:t>
            </w:r>
          </w:p>
        </w:tc>
        <w:tc>
          <w:tcPr>
            <w:tcW w:w="1961" w:type="pct"/>
          </w:tcPr>
          <w:p w14:paraId="542954BE" w14:textId="77777777" w:rsidR="00675C45" w:rsidRPr="00AC56FB" w:rsidRDefault="00675C45" w:rsidP="00675C45">
            <w:pPr>
              <w:spacing w:after="170"/>
              <w:rPr>
                <w:rFonts w:eastAsia="MS Mincho"/>
                <w:szCs w:val="22"/>
              </w:rPr>
            </w:pPr>
            <w:r w:rsidRPr="00AC56FB">
              <w:rPr>
                <w:rFonts w:eastAsia="MS Mincho"/>
                <w:szCs w:val="22"/>
              </w:rPr>
              <w:t>utslett</w:t>
            </w:r>
            <w:r w:rsidRPr="00AC56FB">
              <w:rPr>
                <w:szCs w:val="22"/>
                <w:vertAlign w:val="superscript"/>
                <w:lang w:eastAsia="zh-CN"/>
              </w:rPr>
              <w:t>z</w:t>
            </w:r>
            <w:r w:rsidRPr="00AC56FB">
              <w:rPr>
                <w:szCs w:val="22"/>
              </w:rPr>
              <w:t>, kløe, alopesi</w:t>
            </w:r>
            <w:r w:rsidRPr="00621EC3">
              <w:rPr>
                <w:rFonts w:eastAsia="MS Mincho"/>
                <w:szCs w:val="22"/>
                <w:vertAlign w:val="superscript"/>
              </w:rPr>
              <w:t>ah</w:t>
            </w:r>
          </w:p>
        </w:tc>
      </w:tr>
      <w:tr w:rsidR="00E425E1" w:rsidRPr="00AC56FB" w14:paraId="542954C3" w14:textId="77777777" w:rsidTr="000A4442">
        <w:tc>
          <w:tcPr>
            <w:tcW w:w="1000" w:type="pct"/>
          </w:tcPr>
          <w:p w14:paraId="542954C0" w14:textId="77777777" w:rsidR="00E425E1" w:rsidRPr="00AC56FB" w:rsidRDefault="00E425E1" w:rsidP="00675C45">
            <w:pPr>
              <w:spacing w:after="170"/>
              <w:rPr>
                <w:rFonts w:eastAsia="MS Mincho"/>
                <w:szCs w:val="22"/>
              </w:rPr>
            </w:pPr>
            <w:r w:rsidRPr="00AC56FB">
              <w:rPr>
                <w:rFonts w:eastAsia="MS Mincho"/>
                <w:szCs w:val="22"/>
              </w:rPr>
              <w:t>Vanlige</w:t>
            </w:r>
          </w:p>
        </w:tc>
        <w:tc>
          <w:tcPr>
            <w:tcW w:w="2039" w:type="pct"/>
          </w:tcPr>
          <w:p w14:paraId="542954C1" w14:textId="789EE623" w:rsidR="00E425E1" w:rsidRPr="00AC56FB" w:rsidRDefault="00E425E1" w:rsidP="00675C45">
            <w:pPr>
              <w:spacing w:after="170"/>
              <w:rPr>
                <w:rFonts w:eastAsia="MS Mincho"/>
                <w:szCs w:val="22"/>
              </w:rPr>
            </w:pPr>
            <w:r w:rsidRPr="00AC56FB">
              <w:rPr>
                <w:rFonts w:eastAsia="MS Mincho"/>
                <w:szCs w:val="22"/>
              </w:rPr>
              <w:t>tørr hud</w:t>
            </w:r>
            <w:r w:rsidR="00412556" w:rsidRPr="00AC56FB">
              <w:rPr>
                <w:rFonts w:eastAsia="MS Mincho"/>
                <w:szCs w:val="22"/>
                <w:vertAlign w:val="superscript"/>
              </w:rPr>
              <w:t>ap</w:t>
            </w:r>
          </w:p>
        </w:tc>
        <w:tc>
          <w:tcPr>
            <w:tcW w:w="1961" w:type="pct"/>
          </w:tcPr>
          <w:p w14:paraId="542954C2" w14:textId="77777777" w:rsidR="00E425E1" w:rsidRPr="00AC56FB" w:rsidRDefault="00E425E1" w:rsidP="00675C45">
            <w:pPr>
              <w:spacing w:after="170"/>
              <w:rPr>
                <w:rFonts w:eastAsia="MS Mincho"/>
                <w:szCs w:val="22"/>
              </w:rPr>
            </w:pPr>
          </w:p>
        </w:tc>
      </w:tr>
      <w:tr w:rsidR="006D4D13" w:rsidRPr="00AC56FB" w14:paraId="542954C7" w14:textId="77777777" w:rsidTr="000A4442">
        <w:tc>
          <w:tcPr>
            <w:tcW w:w="1000" w:type="pct"/>
          </w:tcPr>
          <w:p w14:paraId="542954C4" w14:textId="77777777" w:rsidR="006D4D13" w:rsidRPr="00AC56FB" w:rsidRDefault="006D4D13" w:rsidP="00675C45">
            <w:pPr>
              <w:spacing w:after="170"/>
              <w:rPr>
                <w:rFonts w:eastAsia="MS Mincho"/>
                <w:szCs w:val="22"/>
              </w:rPr>
            </w:pPr>
            <w:r w:rsidRPr="00AC56FB">
              <w:rPr>
                <w:rFonts w:eastAsia="MS Mincho"/>
                <w:szCs w:val="22"/>
              </w:rPr>
              <w:t>Mindre vanlige</w:t>
            </w:r>
          </w:p>
        </w:tc>
        <w:tc>
          <w:tcPr>
            <w:tcW w:w="2039" w:type="pct"/>
          </w:tcPr>
          <w:p w14:paraId="542954C5" w14:textId="2A6EA6E7" w:rsidR="006D4D13" w:rsidRPr="00AC56FB" w:rsidRDefault="00AB19A8" w:rsidP="00AB19A8">
            <w:pPr>
              <w:spacing w:after="170"/>
              <w:rPr>
                <w:rFonts w:eastAsia="MS Mincho"/>
                <w:szCs w:val="22"/>
              </w:rPr>
            </w:pPr>
            <w:r w:rsidRPr="00AC56FB">
              <w:rPr>
                <w:rFonts w:eastAsia="MS Mincho"/>
                <w:szCs w:val="22"/>
              </w:rPr>
              <w:t>alvorlige kutane bivirkninger</w:t>
            </w:r>
            <w:r w:rsidRPr="00AC56FB">
              <w:rPr>
                <w:rFonts w:eastAsia="MS Mincho"/>
                <w:szCs w:val="22"/>
                <w:vertAlign w:val="superscript"/>
              </w:rPr>
              <w:t xml:space="preserve"> ak</w:t>
            </w:r>
            <w:r w:rsidRPr="00AC56FB">
              <w:rPr>
                <w:rFonts w:eastAsia="MS Mincho"/>
                <w:szCs w:val="22"/>
              </w:rPr>
              <w:t xml:space="preserve">, </w:t>
            </w:r>
            <w:r w:rsidR="006D4D13" w:rsidRPr="00AC56FB">
              <w:rPr>
                <w:rFonts w:eastAsia="MS Mincho"/>
                <w:szCs w:val="22"/>
              </w:rPr>
              <w:t>psoriasis</w:t>
            </w:r>
            <w:r w:rsidR="00811152" w:rsidRPr="00AC56FB">
              <w:rPr>
                <w:rFonts w:eastAsia="MS Mincho"/>
                <w:szCs w:val="22"/>
                <w:vertAlign w:val="superscript"/>
              </w:rPr>
              <w:t>an</w:t>
            </w:r>
            <w:r w:rsidR="00B87C35" w:rsidRPr="00AC56FB">
              <w:rPr>
                <w:rFonts w:eastAsia="MS Mincho"/>
                <w:szCs w:val="22"/>
              </w:rPr>
              <w:t>, lichenlidelser</w:t>
            </w:r>
            <w:r w:rsidR="00B87C35" w:rsidRPr="00621EC3">
              <w:rPr>
                <w:rFonts w:eastAsia="MS Mincho"/>
                <w:color w:val="000000" w:themeColor="text1"/>
                <w:szCs w:val="22"/>
                <w:vertAlign w:val="superscript"/>
              </w:rPr>
              <w:t>aq</w:t>
            </w:r>
            <w:r w:rsidR="006D4D13" w:rsidRPr="00AC56FB">
              <w:rPr>
                <w:rFonts w:eastAsia="MS Mincho"/>
                <w:szCs w:val="22"/>
              </w:rPr>
              <w:t xml:space="preserve"> </w:t>
            </w:r>
          </w:p>
        </w:tc>
        <w:tc>
          <w:tcPr>
            <w:tcW w:w="1961" w:type="pct"/>
          </w:tcPr>
          <w:p w14:paraId="542954C6" w14:textId="28212C21" w:rsidR="006D4D13" w:rsidRPr="00AC56FB" w:rsidRDefault="00AB19A8" w:rsidP="00AB19A8">
            <w:pPr>
              <w:spacing w:after="170"/>
              <w:rPr>
                <w:rFonts w:eastAsia="MS Mincho"/>
                <w:szCs w:val="22"/>
              </w:rPr>
            </w:pPr>
            <w:r w:rsidRPr="00AC56FB">
              <w:rPr>
                <w:rFonts w:eastAsia="MS Mincho"/>
                <w:szCs w:val="22"/>
              </w:rPr>
              <w:t>alvorlige kutane bivirkninger</w:t>
            </w:r>
            <w:r w:rsidRPr="00AC56FB">
              <w:rPr>
                <w:rFonts w:eastAsia="MS Mincho"/>
                <w:szCs w:val="22"/>
                <w:vertAlign w:val="superscript"/>
              </w:rPr>
              <w:t xml:space="preserve"> ak</w:t>
            </w:r>
            <w:r w:rsidRPr="00AC56FB">
              <w:rPr>
                <w:rFonts w:eastAsia="MS Mincho"/>
                <w:szCs w:val="22"/>
              </w:rPr>
              <w:t xml:space="preserve">, </w:t>
            </w:r>
            <w:r w:rsidR="006D4D13" w:rsidRPr="00AC56FB">
              <w:rPr>
                <w:rFonts w:eastAsia="MS Mincho"/>
                <w:szCs w:val="22"/>
              </w:rPr>
              <w:t>psoriasis</w:t>
            </w:r>
            <w:r w:rsidR="00811152" w:rsidRPr="00AC56FB">
              <w:rPr>
                <w:rFonts w:eastAsia="MS Mincho"/>
                <w:szCs w:val="22"/>
                <w:vertAlign w:val="superscript"/>
              </w:rPr>
              <w:t>an</w:t>
            </w:r>
          </w:p>
        </w:tc>
      </w:tr>
      <w:tr w:rsidR="007D0380" w:rsidRPr="00AC56FB" w14:paraId="192D5666" w14:textId="77777777" w:rsidTr="000A4442">
        <w:tc>
          <w:tcPr>
            <w:tcW w:w="1000" w:type="pct"/>
          </w:tcPr>
          <w:p w14:paraId="4BE4A70E" w14:textId="77777777" w:rsidR="007D0380" w:rsidRPr="00AC56FB" w:rsidRDefault="007D0380" w:rsidP="00767EAB">
            <w:pPr>
              <w:spacing w:after="170"/>
              <w:rPr>
                <w:rFonts w:eastAsia="MS Mincho"/>
                <w:szCs w:val="22"/>
              </w:rPr>
            </w:pPr>
            <w:r w:rsidRPr="00AC56FB">
              <w:rPr>
                <w:rFonts w:eastAsia="MS Mincho"/>
                <w:szCs w:val="22"/>
              </w:rPr>
              <w:t>Sjeldne</w:t>
            </w:r>
          </w:p>
        </w:tc>
        <w:tc>
          <w:tcPr>
            <w:tcW w:w="2039" w:type="pct"/>
          </w:tcPr>
          <w:p w14:paraId="1DE9A26C" w14:textId="77777777" w:rsidR="007D0380" w:rsidRPr="00AC56FB" w:rsidRDefault="007D0380" w:rsidP="00767EAB">
            <w:pPr>
              <w:spacing w:after="170"/>
              <w:rPr>
                <w:rFonts w:eastAsia="MS Mincho"/>
                <w:szCs w:val="22"/>
              </w:rPr>
            </w:pPr>
            <w:r w:rsidRPr="00AC56FB">
              <w:rPr>
                <w:rFonts w:eastAsia="MS Mincho"/>
                <w:szCs w:val="22"/>
              </w:rPr>
              <w:t>pemfigoid</w:t>
            </w:r>
          </w:p>
        </w:tc>
        <w:tc>
          <w:tcPr>
            <w:tcW w:w="1961" w:type="pct"/>
          </w:tcPr>
          <w:p w14:paraId="2708D703" w14:textId="460818E0" w:rsidR="007D0380" w:rsidRPr="00AC56FB" w:rsidRDefault="007D0380" w:rsidP="00767EAB">
            <w:pPr>
              <w:spacing w:after="170"/>
              <w:rPr>
                <w:rFonts w:eastAsia="MS Mincho"/>
                <w:szCs w:val="22"/>
              </w:rPr>
            </w:pPr>
            <w:r w:rsidRPr="00AC56FB">
              <w:rPr>
                <w:rFonts w:eastAsia="MS Mincho"/>
                <w:szCs w:val="22"/>
              </w:rPr>
              <w:t>pemfigoid</w:t>
            </w:r>
            <w:r w:rsidR="00B87C35" w:rsidRPr="00AC56FB">
              <w:rPr>
                <w:rFonts w:eastAsia="MS Mincho"/>
                <w:szCs w:val="22"/>
              </w:rPr>
              <w:t>, lichenlidelser</w:t>
            </w:r>
            <w:r w:rsidR="00B87C35" w:rsidRPr="00621EC3">
              <w:rPr>
                <w:rFonts w:eastAsia="MS Mincho"/>
                <w:color w:val="000000" w:themeColor="text1"/>
                <w:szCs w:val="22"/>
                <w:vertAlign w:val="superscript"/>
              </w:rPr>
              <w:t>aq</w:t>
            </w:r>
          </w:p>
        </w:tc>
      </w:tr>
      <w:tr w:rsidR="00675C45" w:rsidRPr="00AC56FB" w14:paraId="542954CA" w14:textId="77777777" w:rsidTr="002300E2">
        <w:tc>
          <w:tcPr>
            <w:tcW w:w="3039" w:type="pct"/>
            <w:gridSpan w:val="2"/>
          </w:tcPr>
          <w:p w14:paraId="542954C8" w14:textId="77777777" w:rsidR="00675C45" w:rsidRPr="00AC56FB" w:rsidRDefault="00675C45" w:rsidP="00454034">
            <w:pPr>
              <w:keepNext/>
              <w:keepLines/>
              <w:rPr>
                <w:szCs w:val="22"/>
              </w:rPr>
            </w:pPr>
            <w:r w:rsidRPr="00AC56FB">
              <w:rPr>
                <w:rFonts w:eastAsia="MS Mincho"/>
                <w:b/>
                <w:szCs w:val="22"/>
              </w:rPr>
              <w:t>Sykdommer i muskler, bindevev og skjelett</w:t>
            </w:r>
          </w:p>
        </w:tc>
        <w:tc>
          <w:tcPr>
            <w:tcW w:w="1961" w:type="pct"/>
          </w:tcPr>
          <w:p w14:paraId="542954C9" w14:textId="77777777" w:rsidR="00675C45" w:rsidRPr="00AC56FB" w:rsidRDefault="00675C45" w:rsidP="00675C45">
            <w:pPr>
              <w:rPr>
                <w:rFonts w:eastAsia="MS Mincho"/>
                <w:b/>
                <w:szCs w:val="22"/>
              </w:rPr>
            </w:pPr>
          </w:p>
        </w:tc>
      </w:tr>
      <w:tr w:rsidR="00675C45" w:rsidRPr="00AC56FB" w14:paraId="542954CE" w14:textId="77777777" w:rsidTr="000A4442">
        <w:tc>
          <w:tcPr>
            <w:tcW w:w="1000" w:type="pct"/>
          </w:tcPr>
          <w:p w14:paraId="542954CB" w14:textId="77777777" w:rsidR="00675C45" w:rsidRPr="00AC56FB" w:rsidRDefault="00675C45" w:rsidP="00454034">
            <w:pPr>
              <w:keepNext/>
              <w:keepLines/>
              <w:spacing w:after="170"/>
              <w:rPr>
                <w:rFonts w:eastAsia="MS Mincho"/>
                <w:szCs w:val="22"/>
              </w:rPr>
            </w:pPr>
            <w:r w:rsidRPr="00AC56FB">
              <w:rPr>
                <w:rFonts w:eastAsia="MS Mincho"/>
                <w:szCs w:val="22"/>
              </w:rPr>
              <w:t>Svært vanlige</w:t>
            </w:r>
          </w:p>
        </w:tc>
        <w:tc>
          <w:tcPr>
            <w:tcW w:w="2039" w:type="pct"/>
          </w:tcPr>
          <w:p w14:paraId="542954CC" w14:textId="63F7539B" w:rsidR="00675C45" w:rsidRPr="00AC56FB" w:rsidRDefault="00675C45" w:rsidP="00AB19A8">
            <w:pPr>
              <w:keepNext/>
              <w:keepLines/>
              <w:spacing w:after="170"/>
              <w:rPr>
                <w:rFonts w:eastAsia="MS Mincho"/>
                <w:szCs w:val="22"/>
                <w:vertAlign w:val="superscript"/>
              </w:rPr>
            </w:pPr>
            <w:r w:rsidRPr="00AC56FB">
              <w:rPr>
                <w:rFonts w:eastAsia="MS Mincho"/>
                <w:szCs w:val="22"/>
              </w:rPr>
              <w:t>artralgi, ryggsmerter</w:t>
            </w:r>
          </w:p>
        </w:tc>
        <w:tc>
          <w:tcPr>
            <w:tcW w:w="1961" w:type="pct"/>
          </w:tcPr>
          <w:p w14:paraId="542954CD" w14:textId="77777777" w:rsidR="00675C45" w:rsidRPr="00AC56FB" w:rsidRDefault="00675C45" w:rsidP="00675C45">
            <w:pPr>
              <w:spacing w:after="170"/>
              <w:rPr>
                <w:rFonts w:eastAsia="MS Mincho"/>
                <w:szCs w:val="22"/>
                <w:vertAlign w:val="superscript"/>
              </w:rPr>
            </w:pPr>
            <w:r w:rsidRPr="00AC56FB">
              <w:rPr>
                <w:rFonts w:eastAsia="MS Mincho"/>
                <w:szCs w:val="22"/>
              </w:rPr>
              <w:t>artralgi, muskel- og skjelettsmerter</w:t>
            </w:r>
            <w:r w:rsidRPr="00AC56FB">
              <w:rPr>
                <w:rFonts w:eastAsia="MS Mincho"/>
                <w:szCs w:val="22"/>
                <w:vertAlign w:val="superscript"/>
              </w:rPr>
              <w:t>aa</w:t>
            </w:r>
            <w:r w:rsidRPr="00AC56FB">
              <w:rPr>
                <w:rFonts w:eastAsia="MS Mincho"/>
                <w:szCs w:val="22"/>
              </w:rPr>
              <w:t>, ryggsmerter</w:t>
            </w:r>
          </w:p>
        </w:tc>
      </w:tr>
      <w:tr w:rsidR="00AB19A8" w:rsidRPr="00AC56FB" w14:paraId="5CDFBB24" w14:textId="77777777" w:rsidTr="000A4442">
        <w:tc>
          <w:tcPr>
            <w:tcW w:w="1000" w:type="pct"/>
          </w:tcPr>
          <w:p w14:paraId="38F002E7" w14:textId="426DCD5F" w:rsidR="00AB19A8" w:rsidRPr="00AC56FB" w:rsidRDefault="00AB19A8" w:rsidP="00454034">
            <w:pPr>
              <w:keepNext/>
              <w:keepLines/>
              <w:spacing w:after="170"/>
              <w:rPr>
                <w:rFonts w:eastAsia="MS Mincho"/>
                <w:szCs w:val="22"/>
              </w:rPr>
            </w:pPr>
            <w:r w:rsidRPr="00AC56FB">
              <w:rPr>
                <w:rFonts w:eastAsia="MS Mincho"/>
                <w:szCs w:val="22"/>
              </w:rPr>
              <w:t>Vanlige</w:t>
            </w:r>
          </w:p>
        </w:tc>
        <w:tc>
          <w:tcPr>
            <w:tcW w:w="2039" w:type="pct"/>
          </w:tcPr>
          <w:p w14:paraId="6AAC2624" w14:textId="672D2B2B" w:rsidR="00AB19A8" w:rsidRPr="00AC56FB" w:rsidRDefault="00AB19A8" w:rsidP="00454034">
            <w:pPr>
              <w:keepNext/>
              <w:keepLines/>
              <w:spacing w:after="170"/>
              <w:rPr>
                <w:rFonts w:eastAsia="MS Mincho"/>
                <w:szCs w:val="22"/>
              </w:rPr>
            </w:pPr>
            <w:r w:rsidRPr="00AC56FB">
              <w:rPr>
                <w:rFonts w:eastAsia="MS Mincho"/>
                <w:szCs w:val="22"/>
              </w:rPr>
              <w:t>muskel- og skjelettsmerter</w:t>
            </w:r>
            <w:r w:rsidRPr="00AC56FB">
              <w:rPr>
                <w:rFonts w:eastAsia="MS Mincho"/>
                <w:szCs w:val="22"/>
                <w:vertAlign w:val="superscript"/>
              </w:rPr>
              <w:t>aa</w:t>
            </w:r>
          </w:p>
        </w:tc>
        <w:tc>
          <w:tcPr>
            <w:tcW w:w="1961" w:type="pct"/>
          </w:tcPr>
          <w:p w14:paraId="69402531" w14:textId="77777777" w:rsidR="00AB19A8" w:rsidRPr="00AC56FB" w:rsidRDefault="00AB19A8" w:rsidP="00675C45">
            <w:pPr>
              <w:spacing w:after="170"/>
              <w:rPr>
                <w:rFonts w:eastAsia="MS Mincho"/>
                <w:szCs w:val="22"/>
              </w:rPr>
            </w:pPr>
          </w:p>
        </w:tc>
      </w:tr>
      <w:tr w:rsidR="00675C45" w:rsidRPr="00AC56FB" w14:paraId="542954D2" w14:textId="77777777" w:rsidTr="000A4442">
        <w:tc>
          <w:tcPr>
            <w:tcW w:w="1000" w:type="pct"/>
          </w:tcPr>
          <w:p w14:paraId="542954CF" w14:textId="77777777" w:rsidR="00675C45" w:rsidRPr="00AC56FB" w:rsidRDefault="00675C45" w:rsidP="00454034">
            <w:pPr>
              <w:keepNext/>
              <w:keepLines/>
              <w:spacing w:after="170"/>
              <w:rPr>
                <w:rFonts w:eastAsia="MS Mincho"/>
                <w:szCs w:val="22"/>
              </w:rPr>
            </w:pPr>
            <w:r w:rsidRPr="00AC56FB">
              <w:rPr>
                <w:rFonts w:eastAsia="MS Mincho"/>
                <w:szCs w:val="22"/>
              </w:rPr>
              <w:t>Mindre vanlige</w:t>
            </w:r>
          </w:p>
        </w:tc>
        <w:tc>
          <w:tcPr>
            <w:tcW w:w="2039" w:type="pct"/>
          </w:tcPr>
          <w:p w14:paraId="542954D0" w14:textId="77777777" w:rsidR="00675C45" w:rsidRPr="00AC56FB" w:rsidRDefault="00675C45" w:rsidP="00454034">
            <w:pPr>
              <w:keepNext/>
              <w:keepLines/>
              <w:spacing w:after="170"/>
              <w:rPr>
                <w:rFonts w:eastAsia="MS Mincho"/>
                <w:szCs w:val="22"/>
              </w:rPr>
            </w:pPr>
            <w:r w:rsidRPr="00AC56FB">
              <w:rPr>
                <w:rFonts w:eastAsia="MS Mincho"/>
                <w:szCs w:val="22"/>
              </w:rPr>
              <w:t>myositt</w:t>
            </w:r>
            <w:r w:rsidRPr="00621EC3">
              <w:rPr>
                <w:rFonts w:eastAsia="MS Mincho"/>
                <w:szCs w:val="22"/>
                <w:vertAlign w:val="superscript"/>
              </w:rPr>
              <w:t>ab</w:t>
            </w:r>
          </w:p>
        </w:tc>
        <w:tc>
          <w:tcPr>
            <w:tcW w:w="1961" w:type="pct"/>
          </w:tcPr>
          <w:p w14:paraId="542954D1" w14:textId="77777777" w:rsidR="00675C45" w:rsidRPr="00AC56FB" w:rsidRDefault="00675C45" w:rsidP="00675C45">
            <w:pPr>
              <w:spacing w:after="170"/>
              <w:rPr>
                <w:rFonts w:eastAsia="MS Mincho"/>
                <w:szCs w:val="22"/>
              </w:rPr>
            </w:pPr>
          </w:p>
        </w:tc>
      </w:tr>
      <w:tr w:rsidR="00675C45" w:rsidRPr="00AC56FB" w14:paraId="542954D5" w14:textId="77777777" w:rsidTr="002300E2">
        <w:tc>
          <w:tcPr>
            <w:tcW w:w="3039" w:type="pct"/>
            <w:gridSpan w:val="2"/>
          </w:tcPr>
          <w:p w14:paraId="542954D3" w14:textId="77777777" w:rsidR="00675C45" w:rsidRPr="00AC56FB" w:rsidRDefault="00675C45" w:rsidP="00675C45">
            <w:pPr>
              <w:spacing w:after="170"/>
              <w:rPr>
                <w:rFonts w:eastAsia="MS Mincho"/>
                <w:b/>
                <w:szCs w:val="22"/>
              </w:rPr>
            </w:pPr>
            <w:r w:rsidRPr="00AC56FB">
              <w:rPr>
                <w:rFonts w:eastAsia="MS Mincho"/>
                <w:b/>
                <w:szCs w:val="22"/>
              </w:rPr>
              <w:t>Sykdommer i nyre og urinveier</w:t>
            </w:r>
          </w:p>
        </w:tc>
        <w:tc>
          <w:tcPr>
            <w:tcW w:w="1961" w:type="pct"/>
          </w:tcPr>
          <w:p w14:paraId="542954D4" w14:textId="77777777" w:rsidR="00675C45" w:rsidRPr="00AC56FB" w:rsidRDefault="00675C45" w:rsidP="00675C45">
            <w:pPr>
              <w:spacing w:after="170"/>
              <w:rPr>
                <w:rFonts w:eastAsia="MS Mincho"/>
                <w:b/>
                <w:szCs w:val="22"/>
              </w:rPr>
            </w:pPr>
          </w:p>
        </w:tc>
      </w:tr>
      <w:tr w:rsidR="00675C45" w:rsidRPr="00AC56FB" w14:paraId="542954D9" w14:textId="77777777" w:rsidTr="000A4442">
        <w:tc>
          <w:tcPr>
            <w:tcW w:w="1000" w:type="pct"/>
          </w:tcPr>
          <w:p w14:paraId="542954D6" w14:textId="77777777" w:rsidR="00675C45" w:rsidRPr="00AC56FB" w:rsidRDefault="00675C45" w:rsidP="00675C45">
            <w:pPr>
              <w:spacing w:after="170"/>
              <w:rPr>
                <w:rFonts w:eastAsia="MS Mincho"/>
                <w:szCs w:val="22"/>
              </w:rPr>
            </w:pPr>
            <w:r w:rsidRPr="00AC56FB">
              <w:rPr>
                <w:rFonts w:eastAsia="MS Mincho"/>
                <w:szCs w:val="22"/>
              </w:rPr>
              <w:t>Vanlige</w:t>
            </w:r>
          </w:p>
        </w:tc>
        <w:tc>
          <w:tcPr>
            <w:tcW w:w="2039" w:type="pct"/>
          </w:tcPr>
          <w:p w14:paraId="542954D7" w14:textId="77777777" w:rsidR="00675C45" w:rsidRPr="00AC56FB" w:rsidRDefault="006D41E6" w:rsidP="00675C45">
            <w:pPr>
              <w:spacing w:after="170"/>
              <w:rPr>
                <w:rFonts w:eastAsia="MS Mincho"/>
                <w:szCs w:val="22"/>
              </w:rPr>
            </w:pPr>
            <w:r w:rsidRPr="00AC56FB">
              <w:rPr>
                <w:rFonts w:eastAsia="MS Mincho"/>
                <w:szCs w:val="22"/>
              </w:rPr>
              <w:t>økt blodkreatinin</w:t>
            </w:r>
            <w:r w:rsidRPr="00AC56FB">
              <w:rPr>
                <w:sz w:val="20"/>
                <w:vertAlign w:val="superscript"/>
              </w:rPr>
              <w:t>c</w:t>
            </w:r>
          </w:p>
        </w:tc>
        <w:tc>
          <w:tcPr>
            <w:tcW w:w="1961" w:type="pct"/>
          </w:tcPr>
          <w:p w14:paraId="542954D8" w14:textId="77777777" w:rsidR="00675C45" w:rsidRPr="00AC56FB" w:rsidRDefault="00675C45" w:rsidP="00176FD8">
            <w:pPr>
              <w:spacing w:after="170"/>
              <w:rPr>
                <w:rFonts w:eastAsia="MS Mincho"/>
                <w:szCs w:val="22"/>
                <w:vertAlign w:val="subscript"/>
              </w:rPr>
            </w:pPr>
            <w:r w:rsidRPr="00AC56FB">
              <w:rPr>
                <w:rFonts w:eastAsia="MS Mincho"/>
                <w:szCs w:val="22"/>
              </w:rPr>
              <w:t>proteinuri</w:t>
            </w:r>
            <w:r w:rsidRPr="00AC56FB">
              <w:rPr>
                <w:rFonts w:eastAsia="MS Mincho"/>
                <w:szCs w:val="22"/>
                <w:vertAlign w:val="superscript"/>
              </w:rPr>
              <w:t>ac</w:t>
            </w:r>
            <w:r w:rsidR="006D41E6" w:rsidRPr="00AC56FB">
              <w:rPr>
                <w:rFonts w:eastAsia="MS Mincho"/>
                <w:szCs w:val="22"/>
                <w:vertAlign w:val="subscript"/>
              </w:rPr>
              <w:t xml:space="preserve">, </w:t>
            </w:r>
            <w:r w:rsidR="00176FD8" w:rsidRPr="00AC56FB">
              <w:rPr>
                <w:rFonts w:eastAsia="MS Mincho"/>
                <w:szCs w:val="22"/>
              </w:rPr>
              <w:t>økt blodkreatinin</w:t>
            </w:r>
            <w:r w:rsidR="00176FD8" w:rsidRPr="00AC56FB">
              <w:rPr>
                <w:sz w:val="20"/>
                <w:vertAlign w:val="superscript"/>
              </w:rPr>
              <w:t>c</w:t>
            </w:r>
          </w:p>
        </w:tc>
      </w:tr>
      <w:tr w:rsidR="00675C45" w:rsidRPr="00AC56FB" w14:paraId="542954DD" w14:textId="77777777" w:rsidTr="000A4442">
        <w:tc>
          <w:tcPr>
            <w:tcW w:w="1000" w:type="pct"/>
          </w:tcPr>
          <w:p w14:paraId="542954DA" w14:textId="6AB358F4" w:rsidR="00675C45" w:rsidRPr="00AC56FB" w:rsidRDefault="002278E8" w:rsidP="00675C45">
            <w:pPr>
              <w:spacing w:after="170"/>
              <w:rPr>
                <w:rFonts w:eastAsia="MS Mincho"/>
                <w:szCs w:val="22"/>
              </w:rPr>
            </w:pPr>
            <w:r w:rsidRPr="00AC56FB">
              <w:rPr>
                <w:rFonts w:eastAsia="MS Mincho"/>
                <w:szCs w:val="22"/>
              </w:rPr>
              <w:t>Mindre vanlige</w:t>
            </w:r>
          </w:p>
        </w:tc>
        <w:tc>
          <w:tcPr>
            <w:tcW w:w="2039" w:type="pct"/>
          </w:tcPr>
          <w:p w14:paraId="542954DB" w14:textId="77777777" w:rsidR="00675C45" w:rsidRPr="00AC56FB" w:rsidRDefault="00675C45" w:rsidP="00675C45">
            <w:pPr>
              <w:spacing w:after="170"/>
              <w:rPr>
                <w:rFonts w:eastAsia="MS Mincho"/>
                <w:szCs w:val="22"/>
              </w:rPr>
            </w:pPr>
            <w:r w:rsidRPr="00AC56FB">
              <w:rPr>
                <w:rFonts w:eastAsia="MS Mincho"/>
                <w:szCs w:val="22"/>
              </w:rPr>
              <w:t>nefritt</w:t>
            </w:r>
            <w:r w:rsidRPr="00AC56FB">
              <w:rPr>
                <w:rFonts w:eastAsia="MS Mincho"/>
                <w:szCs w:val="22"/>
                <w:vertAlign w:val="superscript"/>
              </w:rPr>
              <w:t>ad</w:t>
            </w:r>
          </w:p>
        </w:tc>
        <w:tc>
          <w:tcPr>
            <w:tcW w:w="1961" w:type="pct"/>
          </w:tcPr>
          <w:p w14:paraId="542954DC" w14:textId="77777777" w:rsidR="00675C45" w:rsidRPr="00AC56FB" w:rsidRDefault="00675C45" w:rsidP="00675C45">
            <w:pPr>
              <w:spacing w:after="170"/>
              <w:rPr>
                <w:rFonts w:eastAsia="MS Mincho"/>
                <w:szCs w:val="22"/>
              </w:rPr>
            </w:pPr>
          </w:p>
        </w:tc>
      </w:tr>
      <w:tr w:rsidR="00615E9B" w:rsidRPr="00AC56FB" w14:paraId="67618BF7" w14:textId="77777777" w:rsidTr="000A4442">
        <w:tc>
          <w:tcPr>
            <w:tcW w:w="1000" w:type="pct"/>
          </w:tcPr>
          <w:p w14:paraId="348D7145" w14:textId="3EA2C417" w:rsidR="00615E9B" w:rsidRPr="00AC56FB" w:rsidRDefault="00615E9B" w:rsidP="00675C45">
            <w:pPr>
              <w:spacing w:after="170"/>
              <w:rPr>
                <w:rFonts w:eastAsia="MS Mincho"/>
                <w:szCs w:val="22"/>
              </w:rPr>
            </w:pPr>
            <w:r w:rsidRPr="00AC56FB">
              <w:rPr>
                <w:rFonts w:eastAsia="MS Mincho"/>
                <w:szCs w:val="22"/>
              </w:rPr>
              <w:t>Ikke kjent</w:t>
            </w:r>
          </w:p>
        </w:tc>
        <w:tc>
          <w:tcPr>
            <w:tcW w:w="2039" w:type="pct"/>
          </w:tcPr>
          <w:p w14:paraId="313F3B36" w14:textId="2683226A" w:rsidR="00615E9B" w:rsidRPr="00AC56FB" w:rsidRDefault="00615E9B" w:rsidP="00675C45">
            <w:pPr>
              <w:spacing w:after="170"/>
              <w:rPr>
                <w:rFonts w:eastAsia="MS Mincho"/>
                <w:szCs w:val="22"/>
              </w:rPr>
            </w:pPr>
            <w:r w:rsidRPr="00AC56FB">
              <w:t>ikke-infeksiøs cystitt</w:t>
            </w:r>
            <w:r w:rsidRPr="00621EC3">
              <w:rPr>
                <w:rFonts w:eastAsia="MS Mincho"/>
                <w:szCs w:val="22"/>
                <w:vertAlign w:val="superscript"/>
              </w:rPr>
              <w:t>al</w:t>
            </w:r>
          </w:p>
        </w:tc>
        <w:tc>
          <w:tcPr>
            <w:tcW w:w="1961" w:type="pct"/>
          </w:tcPr>
          <w:p w14:paraId="61CF439B" w14:textId="77777777" w:rsidR="00615E9B" w:rsidRPr="00AC56FB" w:rsidRDefault="00615E9B" w:rsidP="00675C45">
            <w:pPr>
              <w:spacing w:after="170"/>
              <w:rPr>
                <w:rFonts w:eastAsia="MS Mincho"/>
                <w:szCs w:val="22"/>
              </w:rPr>
            </w:pPr>
          </w:p>
        </w:tc>
      </w:tr>
      <w:tr w:rsidR="00675C45" w:rsidRPr="00AC56FB" w14:paraId="542954E0" w14:textId="77777777" w:rsidTr="002300E2">
        <w:tc>
          <w:tcPr>
            <w:tcW w:w="3039" w:type="pct"/>
            <w:gridSpan w:val="2"/>
          </w:tcPr>
          <w:p w14:paraId="542954DE" w14:textId="77777777" w:rsidR="00675C45" w:rsidRPr="00AC56FB" w:rsidRDefault="00675C45" w:rsidP="007E191E">
            <w:pPr>
              <w:spacing w:after="170"/>
              <w:rPr>
                <w:rFonts w:eastAsia="MS Mincho"/>
                <w:szCs w:val="22"/>
              </w:rPr>
            </w:pPr>
            <w:r w:rsidRPr="00AC56FB">
              <w:rPr>
                <w:rFonts w:eastAsia="MS Mincho"/>
                <w:b/>
                <w:szCs w:val="22"/>
              </w:rPr>
              <w:t>Generelle lidelser og reaksjoner på administrasjonsstedet</w:t>
            </w:r>
          </w:p>
        </w:tc>
        <w:tc>
          <w:tcPr>
            <w:tcW w:w="1961" w:type="pct"/>
          </w:tcPr>
          <w:p w14:paraId="542954DF" w14:textId="77777777" w:rsidR="00675C45" w:rsidRPr="00AC56FB" w:rsidRDefault="00675C45" w:rsidP="007E191E">
            <w:pPr>
              <w:spacing w:after="170"/>
              <w:rPr>
                <w:rFonts w:eastAsia="MS Mincho"/>
                <w:b/>
                <w:szCs w:val="22"/>
              </w:rPr>
            </w:pPr>
          </w:p>
        </w:tc>
      </w:tr>
      <w:tr w:rsidR="00675C45" w:rsidRPr="005A540C" w14:paraId="542954E4" w14:textId="77777777" w:rsidTr="000A4442">
        <w:tc>
          <w:tcPr>
            <w:tcW w:w="1000" w:type="pct"/>
          </w:tcPr>
          <w:p w14:paraId="542954E1" w14:textId="77777777" w:rsidR="00675C45" w:rsidRPr="00AC56FB" w:rsidRDefault="00675C45" w:rsidP="007E191E">
            <w:pPr>
              <w:spacing w:after="170"/>
              <w:rPr>
                <w:rFonts w:eastAsia="MS Mincho"/>
                <w:szCs w:val="22"/>
              </w:rPr>
            </w:pPr>
            <w:r w:rsidRPr="00AC56FB">
              <w:rPr>
                <w:rFonts w:eastAsia="MS Mincho"/>
                <w:szCs w:val="22"/>
              </w:rPr>
              <w:t>Svært vanlige</w:t>
            </w:r>
          </w:p>
        </w:tc>
        <w:tc>
          <w:tcPr>
            <w:tcW w:w="2039" w:type="pct"/>
          </w:tcPr>
          <w:p w14:paraId="542954E2" w14:textId="77777777" w:rsidR="00675C45" w:rsidRPr="00AC56FB" w:rsidRDefault="00675C45" w:rsidP="007E191E">
            <w:pPr>
              <w:spacing w:after="170"/>
              <w:rPr>
                <w:szCs w:val="22"/>
                <w:lang w:eastAsia="zh-CN"/>
              </w:rPr>
            </w:pPr>
            <w:r w:rsidRPr="00AC56FB">
              <w:rPr>
                <w:rFonts w:eastAsia="MS Mincho"/>
                <w:szCs w:val="22"/>
              </w:rPr>
              <w:t>pyreksi, fatigue, asteni</w:t>
            </w:r>
          </w:p>
        </w:tc>
        <w:tc>
          <w:tcPr>
            <w:tcW w:w="1961" w:type="pct"/>
          </w:tcPr>
          <w:p w14:paraId="542954E3" w14:textId="77777777" w:rsidR="00675C45" w:rsidRPr="00621EC3" w:rsidRDefault="00675C45" w:rsidP="007E191E">
            <w:pPr>
              <w:spacing w:after="170"/>
              <w:rPr>
                <w:rFonts w:eastAsia="MS Mincho"/>
                <w:szCs w:val="22"/>
                <w:lang w:val="fr-FR"/>
              </w:rPr>
            </w:pPr>
            <w:proofErr w:type="spellStart"/>
            <w:r w:rsidRPr="00621EC3">
              <w:rPr>
                <w:rFonts w:eastAsia="MS Mincho"/>
                <w:szCs w:val="22"/>
                <w:lang w:val="fr-FR"/>
              </w:rPr>
              <w:t>pyreksi</w:t>
            </w:r>
            <w:proofErr w:type="spellEnd"/>
            <w:r w:rsidRPr="00621EC3">
              <w:rPr>
                <w:rFonts w:eastAsia="MS Mincho"/>
                <w:szCs w:val="22"/>
                <w:lang w:val="fr-FR"/>
              </w:rPr>
              <w:t xml:space="preserve">, fatigue, </w:t>
            </w:r>
            <w:proofErr w:type="spellStart"/>
            <w:r w:rsidRPr="00621EC3">
              <w:rPr>
                <w:rFonts w:eastAsia="MS Mincho"/>
                <w:szCs w:val="22"/>
                <w:lang w:val="fr-FR"/>
              </w:rPr>
              <w:t>asteni</w:t>
            </w:r>
            <w:proofErr w:type="spellEnd"/>
            <w:r w:rsidR="001B1C89" w:rsidRPr="00621EC3">
              <w:rPr>
                <w:rFonts w:eastAsia="MS Mincho"/>
                <w:szCs w:val="22"/>
                <w:lang w:val="fr-FR"/>
              </w:rPr>
              <w:t xml:space="preserve">, </w:t>
            </w:r>
            <w:proofErr w:type="spellStart"/>
            <w:r w:rsidR="001B1C89" w:rsidRPr="00621EC3">
              <w:rPr>
                <w:rFonts w:eastAsia="MS Mincho"/>
                <w:szCs w:val="22"/>
                <w:lang w:val="fr-FR"/>
              </w:rPr>
              <w:t>perifert</w:t>
            </w:r>
            <w:proofErr w:type="spellEnd"/>
            <w:r w:rsidR="001B1C89" w:rsidRPr="00621EC3">
              <w:rPr>
                <w:rFonts w:eastAsia="MS Mincho"/>
                <w:szCs w:val="22"/>
                <w:lang w:val="fr-FR"/>
              </w:rPr>
              <w:t xml:space="preserve"> </w:t>
            </w:r>
            <w:proofErr w:type="spellStart"/>
            <w:r w:rsidR="001B1C89" w:rsidRPr="00621EC3">
              <w:rPr>
                <w:rFonts w:eastAsia="MS Mincho"/>
                <w:szCs w:val="22"/>
                <w:lang w:val="fr-FR"/>
              </w:rPr>
              <w:t>ødem</w:t>
            </w:r>
            <w:proofErr w:type="spellEnd"/>
          </w:p>
        </w:tc>
      </w:tr>
      <w:tr w:rsidR="00675C45" w:rsidRPr="00AC56FB" w14:paraId="542954E8" w14:textId="77777777" w:rsidTr="000A4442">
        <w:tc>
          <w:tcPr>
            <w:tcW w:w="1000" w:type="pct"/>
          </w:tcPr>
          <w:p w14:paraId="542954E5" w14:textId="77777777" w:rsidR="00675C45" w:rsidRPr="00AC56FB" w:rsidRDefault="00675C45" w:rsidP="007E191E">
            <w:pPr>
              <w:spacing w:after="170"/>
              <w:rPr>
                <w:rFonts w:eastAsia="MS Mincho"/>
                <w:szCs w:val="22"/>
              </w:rPr>
            </w:pPr>
            <w:r w:rsidRPr="00AC56FB">
              <w:rPr>
                <w:rFonts w:eastAsia="MS Mincho"/>
                <w:szCs w:val="22"/>
              </w:rPr>
              <w:lastRenderedPageBreak/>
              <w:t>Vanlige</w:t>
            </w:r>
          </w:p>
        </w:tc>
        <w:tc>
          <w:tcPr>
            <w:tcW w:w="2039" w:type="pct"/>
          </w:tcPr>
          <w:p w14:paraId="542954E6" w14:textId="77777777" w:rsidR="00675C45" w:rsidRPr="00AC56FB" w:rsidRDefault="00675C45" w:rsidP="007E191E">
            <w:pPr>
              <w:spacing w:after="170"/>
              <w:rPr>
                <w:szCs w:val="22"/>
              </w:rPr>
            </w:pPr>
            <w:r w:rsidRPr="00AC56FB">
              <w:rPr>
                <w:rFonts w:eastAsia="MS Mincho"/>
                <w:szCs w:val="22"/>
              </w:rPr>
              <w:t>influensalignende sykdom, frysninger</w:t>
            </w:r>
          </w:p>
        </w:tc>
        <w:tc>
          <w:tcPr>
            <w:tcW w:w="1961" w:type="pct"/>
          </w:tcPr>
          <w:p w14:paraId="542954E7" w14:textId="77777777" w:rsidR="00675C45" w:rsidRPr="00AC56FB" w:rsidRDefault="00675C45" w:rsidP="007E191E">
            <w:pPr>
              <w:spacing w:after="170"/>
              <w:rPr>
                <w:rFonts w:eastAsia="MS Mincho"/>
                <w:szCs w:val="22"/>
              </w:rPr>
            </w:pPr>
          </w:p>
        </w:tc>
      </w:tr>
      <w:tr w:rsidR="00176FD8" w:rsidRPr="00AC56FB" w14:paraId="542954EB" w14:textId="77777777" w:rsidTr="00176FD8">
        <w:tc>
          <w:tcPr>
            <w:tcW w:w="3039" w:type="pct"/>
            <w:gridSpan w:val="2"/>
          </w:tcPr>
          <w:p w14:paraId="542954E9" w14:textId="77777777" w:rsidR="00176FD8" w:rsidRPr="00AC56FB" w:rsidRDefault="00176FD8" w:rsidP="007E191E">
            <w:pPr>
              <w:keepNext/>
              <w:keepLines/>
              <w:widowControl w:val="0"/>
              <w:spacing w:after="170"/>
              <w:rPr>
                <w:rFonts w:eastAsia="MS Mincho"/>
                <w:b/>
                <w:szCs w:val="22"/>
              </w:rPr>
            </w:pPr>
            <w:r w:rsidRPr="00AC56FB">
              <w:rPr>
                <w:rFonts w:eastAsia="MS Mincho"/>
                <w:b/>
                <w:szCs w:val="22"/>
              </w:rPr>
              <w:t>Undersøkelser</w:t>
            </w:r>
          </w:p>
        </w:tc>
        <w:tc>
          <w:tcPr>
            <w:tcW w:w="1961" w:type="pct"/>
          </w:tcPr>
          <w:p w14:paraId="542954EA" w14:textId="77777777" w:rsidR="00176FD8" w:rsidRPr="00AC56FB" w:rsidRDefault="00176FD8" w:rsidP="007E191E">
            <w:pPr>
              <w:keepNext/>
              <w:keepLines/>
              <w:widowControl w:val="0"/>
              <w:spacing w:after="170"/>
              <w:rPr>
                <w:rFonts w:eastAsia="MS Mincho"/>
                <w:szCs w:val="22"/>
              </w:rPr>
            </w:pPr>
          </w:p>
        </w:tc>
      </w:tr>
      <w:tr w:rsidR="00176FD8" w:rsidRPr="00AC56FB" w14:paraId="542954EF" w14:textId="77777777" w:rsidTr="000A4442">
        <w:tc>
          <w:tcPr>
            <w:tcW w:w="1000" w:type="pct"/>
          </w:tcPr>
          <w:p w14:paraId="542954EC" w14:textId="77777777" w:rsidR="00176FD8" w:rsidRPr="00AC56FB" w:rsidRDefault="00176FD8" w:rsidP="007E191E">
            <w:pPr>
              <w:keepNext/>
              <w:keepLines/>
              <w:widowControl w:val="0"/>
              <w:spacing w:after="170"/>
              <w:rPr>
                <w:rFonts w:eastAsia="MS Mincho"/>
                <w:szCs w:val="22"/>
              </w:rPr>
            </w:pPr>
            <w:r w:rsidRPr="00AC56FB">
              <w:rPr>
                <w:rFonts w:eastAsia="MS Mincho"/>
                <w:szCs w:val="22"/>
              </w:rPr>
              <w:t>Vanlige</w:t>
            </w:r>
          </w:p>
        </w:tc>
        <w:tc>
          <w:tcPr>
            <w:tcW w:w="2039" w:type="pct"/>
          </w:tcPr>
          <w:p w14:paraId="542954ED" w14:textId="77777777" w:rsidR="00176FD8" w:rsidRPr="00AC56FB" w:rsidRDefault="00176FD8" w:rsidP="007E191E">
            <w:pPr>
              <w:keepNext/>
              <w:keepLines/>
              <w:widowControl w:val="0"/>
              <w:spacing w:after="170"/>
              <w:rPr>
                <w:rFonts w:eastAsia="MS Mincho"/>
                <w:szCs w:val="22"/>
              </w:rPr>
            </w:pPr>
          </w:p>
        </w:tc>
        <w:tc>
          <w:tcPr>
            <w:tcW w:w="1961" w:type="pct"/>
          </w:tcPr>
          <w:p w14:paraId="542954EE" w14:textId="77777777" w:rsidR="00176FD8" w:rsidRPr="00AC56FB" w:rsidRDefault="00176FD8" w:rsidP="007E191E">
            <w:pPr>
              <w:keepNext/>
              <w:keepLines/>
              <w:widowControl w:val="0"/>
              <w:spacing w:after="170"/>
              <w:rPr>
                <w:rFonts w:eastAsia="MS Mincho"/>
                <w:szCs w:val="22"/>
              </w:rPr>
            </w:pPr>
            <w:r w:rsidRPr="00AC56FB">
              <w:rPr>
                <w:rFonts w:eastAsia="MS Mincho"/>
                <w:szCs w:val="22"/>
              </w:rPr>
              <w:t>økt alkalisk fosfatase i blod</w:t>
            </w:r>
          </w:p>
        </w:tc>
      </w:tr>
      <w:tr w:rsidR="006B13F9" w:rsidRPr="00AC56FB" w14:paraId="3B747591" w14:textId="77777777" w:rsidTr="000A4442">
        <w:tc>
          <w:tcPr>
            <w:tcW w:w="1000" w:type="pct"/>
          </w:tcPr>
          <w:p w14:paraId="5A9AB512" w14:textId="1933C80B" w:rsidR="006B13F9" w:rsidRPr="00AC56FB" w:rsidRDefault="006B13F9" w:rsidP="007E191E">
            <w:pPr>
              <w:keepNext/>
              <w:keepLines/>
              <w:widowControl w:val="0"/>
              <w:spacing w:after="170"/>
              <w:rPr>
                <w:rFonts w:eastAsia="MS Mincho"/>
                <w:szCs w:val="22"/>
              </w:rPr>
            </w:pPr>
            <w:r w:rsidRPr="00AC56FB">
              <w:rPr>
                <w:rFonts w:eastAsia="MS Mincho"/>
                <w:szCs w:val="22"/>
              </w:rPr>
              <w:t>Mindre vanlige</w:t>
            </w:r>
          </w:p>
        </w:tc>
        <w:tc>
          <w:tcPr>
            <w:tcW w:w="2039" w:type="pct"/>
          </w:tcPr>
          <w:p w14:paraId="7C21528B" w14:textId="3E359176" w:rsidR="006B13F9" w:rsidRPr="00AC56FB" w:rsidRDefault="006B13F9" w:rsidP="007E191E">
            <w:pPr>
              <w:keepNext/>
              <w:keepLines/>
              <w:widowControl w:val="0"/>
              <w:spacing w:after="170"/>
              <w:rPr>
                <w:rFonts w:eastAsia="MS Mincho"/>
                <w:szCs w:val="22"/>
              </w:rPr>
            </w:pPr>
            <w:r w:rsidRPr="00AC56FB">
              <w:rPr>
                <w:rFonts w:eastAsia="MS Mincho"/>
                <w:szCs w:val="22"/>
              </w:rPr>
              <w:t>økt kreatinfosfokinase i blodet</w:t>
            </w:r>
          </w:p>
        </w:tc>
        <w:tc>
          <w:tcPr>
            <w:tcW w:w="1961" w:type="pct"/>
          </w:tcPr>
          <w:p w14:paraId="2568AAFD" w14:textId="77777777" w:rsidR="006B13F9" w:rsidRPr="00AC56FB" w:rsidRDefault="006B13F9" w:rsidP="007E191E">
            <w:pPr>
              <w:keepNext/>
              <w:keepLines/>
              <w:widowControl w:val="0"/>
              <w:spacing w:after="170"/>
              <w:rPr>
                <w:rFonts w:eastAsia="MS Mincho"/>
                <w:szCs w:val="22"/>
              </w:rPr>
            </w:pPr>
          </w:p>
        </w:tc>
      </w:tr>
    </w:tbl>
    <w:p w14:paraId="542954F0" w14:textId="28F52D22" w:rsidR="00632139" w:rsidRPr="00AC56FB" w:rsidRDefault="00632139" w:rsidP="007E191E">
      <w:pPr>
        <w:keepNext/>
        <w:keepLines/>
        <w:widowControl w:val="0"/>
        <w:autoSpaceDE w:val="0"/>
        <w:autoSpaceDN w:val="0"/>
        <w:adjustRightInd w:val="0"/>
        <w:rPr>
          <w:sz w:val="20"/>
        </w:rPr>
      </w:pPr>
      <w:r w:rsidRPr="00AC56FB">
        <w:rPr>
          <w:sz w:val="20"/>
          <w:vertAlign w:val="superscript"/>
        </w:rPr>
        <w:t xml:space="preserve">a </w:t>
      </w:r>
      <w:r w:rsidRPr="00AC56FB">
        <w:rPr>
          <w:sz w:val="20"/>
        </w:rPr>
        <w:t xml:space="preserve">Inkluderer rapporter om urinveisinfeksjon, cystitt, pyelonefritt, urinveisinfeksjon med </w:t>
      </w:r>
      <w:r w:rsidRPr="00AC56FB">
        <w:rPr>
          <w:i/>
          <w:sz w:val="20"/>
        </w:rPr>
        <w:t>escherichia</w:t>
      </w:r>
      <w:r w:rsidRPr="00AC56FB">
        <w:rPr>
          <w:sz w:val="20"/>
        </w:rPr>
        <w:t>, bakteriell urinveisinfeksjon, nyreinfeksjon, akutt pyelonefr</w:t>
      </w:r>
      <w:r w:rsidR="00960758" w:rsidRPr="00AC56FB">
        <w:rPr>
          <w:sz w:val="20"/>
        </w:rPr>
        <w:t>itt,</w:t>
      </w:r>
      <w:r w:rsidR="002278E8" w:rsidRPr="00AC56FB">
        <w:rPr>
          <w:sz w:val="20"/>
        </w:rPr>
        <w:t xml:space="preserve"> kronisk polyonefritt, pyelitt, nyreabscess, streptokokkinfeksjon i urinveiene, uretritt,</w:t>
      </w:r>
      <w:r w:rsidR="00960758" w:rsidRPr="00AC56FB">
        <w:rPr>
          <w:sz w:val="20"/>
        </w:rPr>
        <w:t xml:space="preserve"> fungal urinveisinfeksjon,</w:t>
      </w:r>
      <w:r w:rsidRPr="00AC56FB">
        <w:rPr>
          <w:sz w:val="20"/>
        </w:rPr>
        <w:t xml:space="preserve"> urinveisinfeksjon med </w:t>
      </w:r>
      <w:r w:rsidRPr="00AC56FB">
        <w:rPr>
          <w:i/>
          <w:sz w:val="20"/>
        </w:rPr>
        <w:t>pseudomona</w:t>
      </w:r>
      <w:r w:rsidRPr="00AC56FB">
        <w:rPr>
          <w:sz w:val="20"/>
        </w:rPr>
        <w:t>.</w:t>
      </w:r>
    </w:p>
    <w:p w14:paraId="542954F1" w14:textId="224F4C88" w:rsidR="00632139" w:rsidRPr="00AC56FB" w:rsidRDefault="00632139" w:rsidP="00632139">
      <w:pPr>
        <w:widowControl w:val="0"/>
        <w:autoSpaceDE w:val="0"/>
        <w:autoSpaceDN w:val="0"/>
        <w:adjustRightInd w:val="0"/>
        <w:rPr>
          <w:sz w:val="20"/>
        </w:rPr>
      </w:pPr>
      <w:r w:rsidRPr="00AC56FB">
        <w:rPr>
          <w:sz w:val="20"/>
          <w:vertAlign w:val="superscript"/>
        </w:rPr>
        <w:t xml:space="preserve">b </w:t>
      </w:r>
      <w:r w:rsidRPr="00AC56FB">
        <w:rPr>
          <w:sz w:val="20"/>
        </w:rPr>
        <w:t xml:space="preserve">Inkluderer rapporter om pneumoni, bronkitt, betennelse i nedre luftveier, infeksiøs pleuraeffusjon, trakeobronkitt, atypisk pneumoni, lungeabsess, </w:t>
      </w:r>
      <w:r w:rsidR="00B62F6F" w:rsidRPr="00AC56FB">
        <w:rPr>
          <w:sz w:val="20"/>
        </w:rPr>
        <w:t xml:space="preserve">infeksiøs forverring av kronisk obstruktiv luftveissykdom, </w:t>
      </w:r>
      <w:r w:rsidR="00AB097E" w:rsidRPr="00AC56FB">
        <w:rPr>
          <w:sz w:val="20"/>
        </w:rPr>
        <w:t xml:space="preserve">paracancerøs pneumoni, </w:t>
      </w:r>
      <w:r w:rsidRPr="00AC56FB">
        <w:rPr>
          <w:sz w:val="20"/>
        </w:rPr>
        <w:t>pyopneumotoraks</w:t>
      </w:r>
      <w:r w:rsidR="00AB097E" w:rsidRPr="00AC56FB">
        <w:rPr>
          <w:sz w:val="20"/>
        </w:rPr>
        <w:t>, pleural infeksjon</w:t>
      </w:r>
      <w:r w:rsidR="00B62F6F" w:rsidRPr="00AC56FB">
        <w:rPr>
          <w:sz w:val="20"/>
        </w:rPr>
        <w:t>, postproseduell lungebetennelse</w:t>
      </w:r>
      <w:r w:rsidRPr="00AC56FB">
        <w:rPr>
          <w:sz w:val="20"/>
        </w:rPr>
        <w:t>.</w:t>
      </w:r>
    </w:p>
    <w:p w14:paraId="542954F2" w14:textId="77777777" w:rsidR="00632139" w:rsidRPr="00AC56FB" w:rsidRDefault="00632139" w:rsidP="00632139">
      <w:pPr>
        <w:widowControl w:val="0"/>
        <w:autoSpaceDE w:val="0"/>
        <w:autoSpaceDN w:val="0"/>
        <w:adjustRightInd w:val="0"/>
        <w:rPr>
          <w:sz w:val="20"/>
        </w:rPr>
      </w:pPr>
      <w:r w:rsidRPr="00AC56FB">
        <w:rPr>
          <w:sz w:val="20"/>
          <w:vertAlign w:val="superscript"/>
        </w:rPr>
        <w:t>c</w:t>
      </w:r>
      <w:r w:rsidRPr="00AC56FB">
        <w:rPr>
          <w:sz w:val="20"/>
        </w:rPr>
        <w:t xml:space="preserve"> Inkluderer rapporter om økt blodkreatinin, hyperkreatinemi</w:t>
      </w:r>
      <w:r w:rsidR="00960758" w:rsidRPr="00AC56FB">
        <w:rPr>
          <w:sz w:val="20"/>
        </w:rPr>
        <w:t>.</w:t>
      </w:r>
    </w:p>
    <w:p w14:paraId="542954F3" w14:textId="385AA52F" w:rsidR="00632139" w:rsidRPr="00AC56FB" w:rsidRDefault="00632139" w:rsidP="00632139">
      <w:pPr>
        <w:widowControl w:val="0"/>
        <w:autoSpaceDE w:val="0"/>
        <w:autoSpaceDN w:val="0"/>
        <w:adjustRightInd w:val="0"/>
        <w:rPr>
          <w:sz w:val="20"/>
        </w:rPr>
      </w:pPr>
      <w:r w:rsidRPr="00AC56FB">
        <w:rPr>
          <w:sz w:val="20"/>
          <w:vertAlign w:val="superscript"/>
        </w:rPr>
        <w:t>d</w:t>
      </w:r>
      <w:r w:rsidRPr="00AC56FB">
        <w:rPr>
          <w:sz w:val="20"/>
        </w:rPr>
        <w:t xml:space="preserve"> Inkluderer rapporter om </w:t>
      </w:r>
      <w:r w:rsidR="00565DE5">
        <w:rPr>
          <w:sz w:val="20"/>
        </w:rPr>
        <w:t xml:space="preserve">immunologisk trombocytopeni, </w:t>
      </w:r>
      <w:r w:rsidRPr="00AC56FB">
        <w:rPr>
          <w:sz w:val="20"/>
        </w:rPr>
        <w:t>trombocytopeni, redusert blodplatetall.</w:t>
      </w:r>
    </w:p>
    <w:p w14:paraId="542954F4" w14:textId="77777777" w:rsidR="00632139" w:rsidRPr="00AC56FB" w:rsidRDefault="00632139" w:rsidP="00632139">
      <w:pPr>
        <w:widowControl w:val="0"/>
        <w:autoSpaceDE w:val="0"/>
        <w:autoSpaceDN w:val="0"/>
        <w:adjustRightInd w:val="0"/>
        <w:rPr>
          <w:sz w:val="20"/>
        </w:rPr>
      </w:pPr>
      <w:r w:rsidRPr="00AC56FB">
        <w:rPr>
          <w:sz w:val="20"/>
          <w:vertAlign w:val="superscript"/>
        </w:rPr>
        <w:t xml:space="preserve">e </w:t>
      </w:r>
      <w:r w:rsidRPr="00AC56FB">
        <w:rPr>
          <w:sz w:val="20"/>
        </w:rPr>
        <w:t>Inkluderer rapporter om nøytropeni, redusert nøytrofiltall, febril nøytropeni, nøytropen sepsis, granulocytopeni.</w:t>
      </w:r>
    </w:p>
    <w:p w14:paraId="542954F5" w14:textId="77777777" w:rsidR="00632139" w:rsidRPr="00AC56FB" w:rsidRDefault="00632139" w:rsidP="00632139">
      <w:pPr>
        <w:widowControl w:val="0"/>
        <w:autoSpaceDE w:val="0"/>
        <w:autoSpaceDN w:val="0"/>
        <w:adjustRightInd w:val="0"/>
        <w:rPr>
          <w:sz w:val="20"/>
        </w:rPr>
      </w:pPr>
      <w:r w:rsidRPr="00AC56FB">
        <w:rPr>
          <w:sz w:val="20"/>
          <w:vertAlign w:val="superscript"/>
        </w:rPr>
        <w:t xml:space="preserve">f </w:t>
      </w:r>
      <w:r w:rsidRPr="00AC56FB">
        <w:rPr>
          <w:sz w:val="20"/>
        </w:rPr>
        <w:t>Inkluderer rapporter om nedsatt antall hvite blodceller, leukopeni</w:t>
      </w:r>
      <w:r w:rsidR="00960758" w:rsidRPr="00AC56FB">
        <w:rPr>
          <w:sz w:val="20"/>
        </w:rPr>
        <w:t>.</w:t>
      </w:r>
    </w:p>
    <w:p w14:paraId="542954F6" w14:textId="77777777" w:rsidR="00632139" w:rsidRPr="00AC56FB" w:rsidRDefault="00632139" w:rsidP="00632139">
      <w:pPr>
        <w:widowControl w:val="0"/>
        <w:autoSpaceDE w:val="0"/>
        <w:autoSpaceDN w:val="0"/>
        <w:adjustRightInd w:val="0"/>
        <w:rPr>
          <w:sz w:val="20"/>
        </w:rPr>
      </w:pPr>
      <w:r w:rsidRPr="00AC56FB">
        <w:rPr>
          <w:sz w:val="20"/>
          <w:vertAlign w:val="superscript"/>
        </w:rPr>
        <w:t>g</w:t>
      </w:r>
      <w:r w:rsidRPr="00AC56FB">
        <w:rPr>
          <w:sz w:val="20"/>
        </w:rPr>
        <w:t xml:space="preserve"> Inkluderer rapporter om lymfopeni, nedsatt lymfocyttall</w:t>
      </w:r>
      <w:r w:rsidR="00960758" w:rsidRPr="00AC56FB">
        <w:rPr>
          <w:sz w:val="20"/>
        </w:rPr>
        <w:t>.</w:t>
      </w:r>
    </w:p>
    <w:p w14:paraId="542954F7" w14:textId="135ABB5B" w:rsidR="00632139" w:rsidRPr="00AC56FB" w:rsidRDefault="00632139" w:rsidP="00632139">
      <w:pPr>
        <w:widowControl w:val="0"/>
        <w:autoSpaceDE w:val="0"/>
        <w:autoSpaceDN w:val="0"/>
        <w:adjustRightInd w:val="0"/>
        <w:rPr>
          <w:sz w:val="20"/>
          <w:vertAlign w:val="superscript"/>
        </w:rPr>
      </w:pPr>
      <w:r w:rsidRPr="00AC56FB">
        <w:rPr>
          <w:sz w:val="20"/>
          <w:vertAlign w:val="superscript"/>
        </w:rPr>
        <w:t xml:space="preserve">h </w:t>
      </w:r>
      <w:r w:rsidRPr="00AC56FB">
        <w:rPr>
          <w:sz w:val="20"/>
        </w:rPr>
        <w:t xml:space="preserve">Inkluderer rapporter om </w:t>
      </w:r>
      <w:r w:rsidR="00960758" w:rsidRPr="00AC56FB">
        <w:rPr>
          <w:sz w:val="20"/>
        </w:rPr>
        <w:t>infusjonsrelatert reaksjon</w:t>
      </w:r>
      <w:r w:rsidR="002862DC" w:rsidRPr="00AC56FB">
        <w:rPr>
          <w:sz w:val="20"/>
        </w:rPr>
        <w:t>, cytokin-frigjøringssyndrom, overfølsomhet, anafylaksi</w:t>
      </w:r>
      <w:r w:rsidR="00960758" w:rsidRPr="00AC56FB">
        <w:rPr>
          <w:sz w:val="20"/>
        </w:rPr>
        <w:t>.</w:t>
      </w:r>
    </w:p>
    <w:p w14:paraId="542954F8" w14:textId="36531442" w:rsidR="00632139" w:rsidRPr="00AC56FB" w:rsidRDefault="00632139" w:rsidP="00632139">
      <w:pPr>
        <w:widowControl w:val="0"/>
        <w:autoSpaceDE w:val="0"/>
        <w:autoSpaceDN w:val="0"/>
        <w:adjustRightInd w:val="0"/>
        <w:rPr>
          <w:sz w:val="20"/>
        </w:rPr>
      </w:pPr>
      <w:r w:rsidRPr="00AC56FB">
        <w:rPr>
          <w:rFonts w:eastAsia="MS Mincho"/>
          <w:szCs w:val="22"/>
          <w:vertAlign w:val="superscript"/>
        </w:rPr>
        <w:t xml:space="preserve">i </w:t>
      </w:r>
      <w:r w:rsidRPr="00AC56FB">
        <w:rPr>
          <w:sz w:val="20"/>
        </w:rPr>
        <w:t xml:space="preserve">Inkluderer rapporter om </w:t>
      </w:r>
      <w:r w:rsidR="00FA50D8" w:rsidRPr="00AC56FB">
        <w:rPr>
          <w:sz w:val="20"/>
        </w:rPr>
        <w:t>anti-t</w:t>
      </w:r>
      <w:r w:rsidR="00665377" w:rsidRPr="00AC56FB">
        <w:rPr>
          <w:sz w:val="20"/>
        </w:rPr>
        <w:t>yr</w:t>
      </w:r>
      <w:r w:rsidR="00FA50D8" w:rsidRPr="00AC56FB">
        <w:rPr>
          <w:sz w:val="20"/>
        </w:rPr>
        <w:t>e</w:t>
      </w:r>
      <w:r w:rsidR="00665377" w:rsidRPr="00AC56FB">
        <w:rPr>
          <w:sz w:val="20"/>
        </w:rPr>
        <w:t xml:space="preserve">oid antistoff positiv, </w:t>
      </w:r>
      <w:r w:rsidRPr="00AC56FB">
        <w:rPr>
          <w:sz w:val="20"/>
        </w:rPr>
        <w:t xml:space="preserve">autoimmun hypotyreose, autoimmun tyreoiditt, nedsatt tyreoideastimulerende hormon i blod, økt tyreoideastimulerende hormon i blod, eutyroid sick syndrome, struma, hypotyreose, </w:t>
      </w:r>
      <w:r w:rsidR="002278E8" w:rsidRPr="00AC56FB">
        <w:rPr>
          <w:sz w:val="20"/>
        </w:rPr>
        <w:t>immun</w:t>
      </w:r>
      <w:r w:rsidR="00665377" w:rsidRPr="00AC56FB">
        <w:rPr>
          <w:sz w:val="20"/>
        </w:rPr>
        <w:t>mediert</w:t>
      </w:r>
      <w:r w:rsidR="002278E8" w:rsidRPr="00AC56FB">
        <w:rPr>
          <w:sz w:val="20"/>
        </w:rPr>
        <w:t xml:space="preserve"> hypotyreose, </w:t>
      </w:r>
      <w:r w:rsidR="005F231E" w:rsidRPr="00AC56FB">
        <w:rPr>
          <w:sz w:val="20"/>
        </w:rPr>
        <w:t xml:space="preserve">immunmediert tyreoiditt, </w:t>
      </w:r>
      <w:r w:rsidR="002278E8" w:rsidRPr="00AC56FB">
        <w:rPr>
          <w:sz w:val="20"/>
        </w:rPr>
        <w:t>myksødem</w:t>
      </w:r>
      <w:r w:rsidRPr="00AC56FB">
        <w:rPr>
          <w:sz w:val="20"/>
        </w:rPr>
        <w:t>,</w:t>
      </w:r>
      <w:r w:rsidR="00665377" w:rsidRPr="00AC56FB">
        <w:rPr>
          <w:sz w:val="20"/>
        </w:rPr>
        <w:t xml:space="preserve"> primær hypotyr</w:t>
      </w:r>
      <w:r w:rsidR="00CD261C" w:rsidRPr="00AC56FB">
        <w:rPr>
          <w:sz w:val="20"/>
        </w:rPr>
        <w:t>e</w:t>
      </w:r>
      <w:r w:rsidR="00665377" w:rsidRPr="00AC56FB">
        <w:rPr>
          <w:sz w:val="20"/>
        </w:rPr>
        <w:t>o</w:t>
      </w:r>
      <w:r w:rsidR="00CD261C" w:rsidRPr="00AC56FB">
        <w:rPr>
          <w:sz w:val="20"/>
        </w:rPr>
        <w:t>se</w:t>
      </w:r>
      <w:r w:rsidR="00665377" w:rsidRPr="00AC56FB">
        <w:rPr>
          <w:sz w:val="20"/>
        </w:rPr>
        <w:t>,</w:t>
      </w:r>
      <w:r w:rsidRPr="00AC56FB">
        <w:rPr>
          <w:sz w:val="20"/>
        </w:rPr>
        <w:t xml:space="preserve"> tyreoideasykdom,</w:t>
      </w:r>
      <w:r w:rsidR="00665377" w:rsidRPr="00AC56FB">
        <w:rPr>
          <w:sz w:val="20"/>
        </w:rPr>
        <w:t xml:space="preserve"> nedsatt tyreoidhormon,</w:t>
      </w:r>
      <w:r w:rsidRPr="00AC56FB">
        <w:rPr>
          <w:sz w:val="20"/>
        </w:rPr>
        <w:t xml:space="preserve"> unormal tyreoideafunksjonstest, tyreoiditt, </w:t>
      </w:r>
      <w:r w:rsidR="002278E8" w:rsidRPr="00AC56FB">
        <w:rPr>
          <w:sz w:val="20"/>
        </w:rPr>
        <w:t xml:space="preserve">akutt tyreoiditt, </w:t>
      </w:r>
      <w:r w:rsidRPr="00AC56FB">
        <w:rPr>
          <w:sz w:val="20"/>
        </w:rPr>
        <w:t xml:space="preserve">nedsatt tyroksin, nedsatt fritt tyroksin, økt fritt tyroksin, økt tyroksin, nedsatt trijodtyronin, </w:t>
      </w:r>
      <w:r w:rsidR="005C1548" w:rsidRPr="00AC56FB">
        <w:rPr>
          <w:sz w:val="20"/>
        </w:rPr>
        <w:t xml:space="preserve">økt trijodtyronin, </w:t>
      </w:r>
      <w:r w:rsidRPr="00AC56FB">
        <w:rPr>
          <w:sz w:val="20"/>
        </w:rPr>
        <w:t>unormalt fritt trijodtyronin, nedsatt fritt trijodtyronin, økt fritt trijodtyronin</w:t>
      </w:r>
      <w:r w:rsidR="00774EED" w:rsidRPr="00AC56FB">
        <w:rPr>
          <w:sz w:val="20"/>
        </w:rPr>
        <w:t xml:space="preserve">, </w:t>
      </w:r>
      <w:r w:rsidR="002A31F6" w:rsidRPr="00AC56FB">
        <w:rPr>
          <w:sz w:val="20"/>
        </w:rPr>
        <w:t>asymptomatisk</w:t>
      </w:r>
      <w:r w:rsidR="00774EED" w:rsidRPr="00AC56FB">
        <w:rPr>
          <w:sz w:val="20"/>
        </w:rPr>
        <w:t xml:space="preserve"> tyreo</w:t>
      </w:r>
      <w:r w:rsidR="002A31F6" w:rsidRPr="00AC56FB">
        <w:rPr>
          <w:sz w:val="20"/>
        </w:rPr>
        <w:t>i</w:t>
      </w:r>
      <w:r w:rsidR="00774EED" w:rsidRPr="00AC56FB">
        <w:rPr>
          <w:sz w:val="20"/>
        </w:rPr>
        <w:t>ditt.</w:t>
      </w:r>
    </w:p>
    <w:p w14:paraId="542954F9" w14:textId="77777777" w:rsidR="00632139" w:rsidRPr="00AC56FB" w:rsidRDefault="00632139" w:rsidP="00632139">
      <w:pPr>
        <w:widowControl w:val="0"/>
        <w:autoSpaceDE w:val="0"/>
        <w:autoSpaceDN w:val="0"/>
        <w:adjustRightInd w:val="0"/>
        <w:rPr>
          <w:sz w:val="20"/>
        </w:rPr>
      </w:pPr>
      <w:r w:rsidRPr="00AC56FB">
        <w:rPr>
          <w:sz w:val="20"/>
          <w:vertAlign w:val="superscript"/>
        </w:rPr>
        <w:t xml:space="preserve">j </w:t>
      </w:r>
      <w:r w:rsidRPr="00AC56FB">
        <w:rPr>
          <w:sz w:val="20"/>
        </w:rPr>
        <w:t>Inkluderer rapporter om hypertyreose, Basedows sykdom, endokrin oftalmopati, eksoftalmus.</w:t>
      </w:r>
    </w:p>
    <w:p w14:paraId="542954FA" w14:textId="77777777" w:rsidR="00632139" w:rsidRPr="00AC56FB" w:rsidRDefault="00632139" w:rsidP="00632139">
      <w:pPr>
        <w:widowControl w:val="0"/>
        <w:autoSpaceDE w:val="0"/>
        <w:autoSpaceDN w:val="0"/>
        <w:adjustRightInd w:val="0"/>
        <w:rPr>
          <w:sz w:val="20"/>
        </w:rPr>
      </w:pPr>
      <w:r w:rsidRPr="00AC56FB">
        <w:rPr>
          <w:sz w:val="20"/>
          <w:vertAlign w:val="superscript"/>
        </w:rPr>
        <w:t xml:space="preserve">k </w:t>
      </w:r>
      <w:r w:rsidRPr="00AC56FB">
        <w:rPr>
          <w:sz w:val="20"/>
        </w:rPr>
        <w:t>Inkluderer rapporter om diabetes mellitus, diabetes mellitus type 1, diabetisk ketoacidose, ketoacidose.</w:t>
      </w:r>
    </w:p>
    <w:p w14:paraId="542954FB" w14:textId="5D0E1CC8" w:rsidR="00632139" w:rsidRPr="00AC56FB" w:rsidRDefault="00632139" w:rsidP="00632139">
      <w:pPr>
        <w:widowControl w:val="0"/>
        <w:autoSpaceDE w:val="0"/>
        <w:autoSpaceDN w:val="0"/>
        <w:adjustRightInd w:val="0"/>
        <w:rPr>
          <w:sz w:val="20"/>
        </w:rPr>
      </w:pPr>
      <w:r w:rsidRPr="00AC56FB">
        <w:rPr>
          <w:sz w:val="20"/>
          <w:vertAlign w:val="superscript"/>
        </w:rPr>
        <w:t xml:space="preserve">l </w:t>
      </w:r>
      <w:r w:rsidRPr="00AC56FB">
        <w:rPr>
          <w:sz w:val="20"/>
        </w:rPr>
        <w:t>Inkluderer rapporter om binyrebarksvikt,</w:t>
      </w:r>
      <w:r w:rsidR="002278E8" w:rsidRPr="00AC56FB">
        <w:rPr>
          <w:sz w:val="20"/>
        </w:rPr>
        <w:t xml:space="preserve"> </w:t>
      </w:r>
      <w:r w:rsidR="00665377" w:rsidRPr="00AC56FB">
        <w:rPr>
          <w:sz w:val="20"/>
        </w:rPr>
        <w:t>nedsatt blodkort</w:t>
      </w:r>
      <w:r w:rsidR="00FA50D8" w:rsidRPr="00AC56FB">
        <w:rPr>
          <w:sz w:val="20"/>
        </w:rPr>
        <w:t>i</w:t>
      </w:r>
      <w:r w:rsidR="00665377" w:rsidRPr="00AC56FB">
        <w:rPr>
          <w:sz w:val="20"/>
        </w:rPr>
        <w:t xml:space="preserve">kotropin, </w:t>
      </w:r>
      <w:r w:rsidR="002278E8" w:rsidRPr="00AC56FB">
        <w:rPr>
          <w:sz w:val="20"/>
        </w:rPr>
        <w:t>glukokortikoidmangel,</w:t>
      </w:r>
      <w:r w:rsidRPr="00AC56FB">
        <w:rPr>
          <w:sz w:val="20"/>
        </w:rPr>
        <w:t xml:space="preserve"> primær binyrebarksvikt</w:t>
      </w:r>
      <w:r w:rsidR="00665377" w:rsidRPr="00AC56FB">
        <w:rPr>
          <w:sz w:val="20"/>
        </w:rPr>
        <w:t>, sekundær binyrebarksvikt</w:t>
      </w:r>
      <w:r w:rsidRPr="00AC56FB">
        <w:rPr>
          <w:sz w:val="20"/>
        </w:rPr>
        <w:t>.</w:t>
      </w:r>
    </w:p>
    <w:p w14:paraId="542954FC" w14:textId="74084C4C" w:rsidR="00632139" w:rsidRPr="00AC56FB" w:rsidRDefault="00632139" w:rsidP="00632139">
      <w:pPr>
        <w:widowControl w:val="0"/>
        <w:autoSpaceDE w:val="0"/>
        <w:autoSpaceDN w:val="0"/>
        <w:adjustRightInd w:val="0"/>
        <w:rPr>
          <w:sz w:val="20"/>
        </w:rPr>
      </w:pPr>
      <w:r w:rsidRPr="00AC56FB">
        <w:rPr>
          <w:sz w:val="20"/>
          <w:vertAlign w:val="superscript"/>
        </w:rPr>
        <w:t xml:space="preserve">m </w:t>
      </w:r>
      <w:r w:rsidRPr="00AC56FB">
        <w:rPr>
          <w:sz w:val="20"/>
        </w:rPr>
        <w:t>Inkluderer rapporter om hypofysitt</w:t>
      </w:r>
      <w:bookmarkStart w:id="22" w:name="_Hlk163937170"/>
      <w:r w:rsidR="00E55347" w:rsidRPr="00AC56FB">
        <w:rPr>
          <w:sz w:val="20"/>
        </w:rPr>
        <w:t>, hypopituitarisme,</w:t>
      </w:r>
      <w:r w:rsidR="00B57B01" w:rsidRPr="00AC56FB">
        <w:rPr>
          <w:sz w:val="20"/>
        </w:rPr>
        <w:t xml:space="preserve"> sekundær binyrebarksvikt,</w:t>
      </w:r>
      <w:r w:rsidRPr="00AC56FB">
        <w:rPr>
          <w:sz w:val="20"/>
        </w:rPr>
        <w:t xml:space="preserve"> forstyrrelser </w:t>
      </w:r>
      <w:bookmarkEnd w:id="22"/>
      <w:r w:rsidRPr="00AC56FB">
        <w:rPr>
          <w:sz w:val="20"/>
        </w:rPr>
        <w:t>i temperaturreguleringen</w:t>
      </w:r>
      <w:r w:rsidR="00960758" w:rsidRPr="00AC56FB">
        <w:rPr>
          <w:sz w:val="20"/>
        </w:rPr>
        <w:t>.</w:t>
      </w:r>
    </w:p>
    <w:p w14:paraId="542954FD" w14:textId="77777777" w:rsidR="00632139" w:rsidRPr="00AC56FB" w:rsidRDefault="00632139" w:rsidP="00632139">
      <w:pPr>
        <w:widowControl w:val="0"/>
        <w:autoSpaceDE w:val="0"/>
        <w:autoSpaceDN w:val="0"/>
        <w:adjustRightInd w:val="0"/>
        <w:rPr>
          <w:sz w:val="20"/>
        </w:rPr>
      </w:pPr>
      <w:r w:rsidRPr="00AC56FB">
        <w:rPr>
          <w:sz w:val="20"/>
          <w:vertAlign w:val="superscript"/>
          <w:lang w:eastAsia="en-US"/>
        </w:rPr>
        <w:t>n</w:t>
      </w:r>
      <w:r w:rsidRPr="00AC56FB">
        <w:rPr>
          <w:sz w:val="20"/>
          <w:lang w:eastAsia="en-US"/>
        </w:rPr>
        <w:t xml:space="preserve"> Inkluderer rapporter om hypomagnesemi, nedsatt blodmagnesium</w:t>
      </w:r>
      <w:r w:rsidR="00960758" w:rsidRPr="00AC56FB">
        <w:rPr>
          <w:sz w:val="20"/>
          <w:lang w:eastAsia="en-US"/>
        </w:rPr>
        <w:t>.</w:t>
      </w:r>
    </w:p>
    <w:p w14:paraId="542954FE" w14:textId="4ACFA447" w:rsidR="00632139" w:rsidRPr="00AC56FB" w:rsidRDefault="00632139" w:rsidP="00632139">
      <w:pPr>
        <w:widowControl w:val="0"/>
        <w:autoSpaceDE w:val="0"/>
        <w:autoSpaceDN w:val="0"/>
        <w:adjustRightInd w:val="0"/>
        <w:rPr>
          <w:sz w:val="20"/>
        </w:rPr>
      </w:pPr>
      <w:r w:rsidRPr="00AC56FB">
        <w:rPr>
          <w:sz w:val="20"/>
          <w:vertAlign w:val="superscript"/>
        </w:rPr>
        <w:t xml:space="preserve">o </w:t>
      </w:r>
      <w:r w:rsidRPr="00AC56FB">
        <w:rPr>
          <w:sz w:val="20"/>
        </w:rPr>
        <w:t xml:space="preserve">Inkluderer rapporter om perifer nevropati, autoimmun nevropati, perifer sensorisk nevropati, polynevropati, herpes zoster, perifer motorisk nevropati, </w:t>
      </w:r>
      <w:r w:rsidRPr="00AC56FB">
        <w:rPr>
          <w:color w:val="222222"/>
          <w:sz w:val="20"/>
        </w:rPr>
        <w:t>ne</w:t>
      </w:r>
      <w:r w:rsidR="00960758" w:rsidRPr="00AC56FB">
        <w:rPr>
          <w:color w:val="222222"/>
          <w:sz w:val="20"/>
        </w:rPr>
        <w:t>v</w:t>
      </w:r>
      <w:r w:rsidRPr="00AC56FB">
        <w:rPr>
          <w:color w:val="222222"/>
          <w:sz w:val="20"/>
        </w:rPr>
        <w:t>ralgisk amyotrofi, perifer sensorimotor nevropati, toksisk nevropati, aksonal nevropati, lumbosakral pleksopati, nevropatisk artropati, perifer nerveinfeksjon</w:t>
      </w:r>
      <w:r w:rsidR="00665377" w:rsidRPr="00AC56FB">
        <w:rPr>
          <w:color w:val="222222"/>
          <w:sz w:val="20"/>
        </w:rPr>
        <w:t>, nevritt, immunmediert nevropati</w:t>
      </w:r>
      <w:r w:rsidR="00960758" w:rsidRPr="00AC56FB">
        <w:rPr>
          <w:color w:val="222222"/>
          <w:sz w:val="20"/>
        </w:rPr>
        <w:t>.</w:t>
      </w:r>
    </w:p>
    <w:p w14:paraId="542954FF" w14:textId="2C3D03B1" w:rsidR="00632139" w:rsidRPr="00AC56FB" w:rsidRDefault="00632139" w:rsidP="00632139">
      <w:pPr>
        <w:widowControl w:val="0"/>
        <w:autoSpaceDE w:val="0"/>
        <w:autoSpaceDN w:val="0"/>
        <w:adjustRightInd w:val="0"/>
        <w:rPr>
          <w:sz w:val="20"/>
        </w:rPr>
      </w:pPr>
      <w:r w:rsidRPr="00AC56FB">
        <w:rPr>
          <w:rFonts w:eastAsia="MS Mincho"/>
          <w:szCs w:val="22"/>
          <w:vertAlign w:val="superscript"/>
        </w:rPr>
        <w:t>p</w:t>
      </w:r>
      <w:r w:rsidRPr="00AC56FB">
        <w:rPr>
          <w:sz w:val="20"/>
          <w:vertAlign w:val="superscript"/>
        </w:rPr>
        <w:t xml:space="preserve"> </w:t>
      </w:r>
      <w:r w:rsidRPr="00AC56FB">
        <w:rPr>
          <w:sz w:val="20"/>
        </w:rPr>
        <w:t>Inkluderer rapporter om Guillain-Barrés syndrom</w:t>
      </w:r>
      <w:r w:rsidR="00960758" w:rsidRPr="00AC56FB">
        <w:rPr>
          <w:sz w:val="20"/>
        </w:rPr>
        <w:t>,</w:t>
      </w:r>
      <w:r w:rsidRPr="00AC56FB">
        <w:rPr>
          <w:sz w:val="20"/>
        </w:rPr>
        <w:t xml:space="preserve"> </w:t>
      </w:r>
      <w:r w:rsidR="001D20A0" w:rsidRPr="00AC56FB">
        <w:rPr>
          <w:sz w:val="20"/>
        </w:rPr>
        <w:t>ascenderende</w:t>
      </w:r>
      <w:r w:rsidR="00532AF7" w:rsidRPr="00AC56FB">
        <w:rPr>
          <w:sz w:val="20"/>
        </w:rPr>
        <w:t xml:space="preserve"> slapp lammelse, </w:t>
      </w:r>
      <w:r w:rsidRPr="00AC56FB">
        <w:rPr>
          <w:sz w:val="20"/>
        </w:rPr>
        <w:t>demyeliniserende polynevropati.</w:t>
      </w:r>
    </w:p>
    <w:p w14:paraId="54295500" w14:textId="3419D768" w:rsidR="00632139" w:rsidRPr="00AC56FB" w:rsidRDefault="00632139" w:rsidP="00632139">
      <w:pPr>
        <w:widowControl w:val="0"/>
        <w:autoSpaceDE w:val="0"/>
        <w:autoSpaceDN w:val="0"/>
        <w:adjustRightInd w:val="0"/>
        <w:rPr>
          <w:sz w:val="20"/>
        </w:rPr>
      </w:pPr>
      <w:r w:rsidRPr="00AC56FB">
        <w:rPr>
          <w:sz w:val="20"/>
          <w:vertAlign w:val="superscript"/>
        </w:rPr>
        <w:t xml:space="preserve">q </w:t>
      </w:r>
      <w:r w:rsidRPr="00AC56FB">
        <w:rPr>
          <w:sz w:val="20"/>
        </w:rPr>
        <w:t xml:space="preserve">Inkluderer rapporter om encefalitt, </w:t>
      </w:r>
      <w:r w:rsidR="00665377" w:rsidRPr="00AC56FB">
        <w:rPr>
          <w:sz w:val="20"/>
        </w:rPr>
        <w:t xml:space="preserve">encefalitt autoimmun, </w:t>
      </w:r>
      <w:r w:rsidRPr="00AC56FB">
        <w:rPr>
          <w:sz w:val="20"/>
        </w:rPr>
        <w:t xml:space="preserve">meningitt, </w:t>
      </w:r>
      <w:r w:rsidR="00532AF7" w:rsidRPr="00AC56FB">
        <w:rPr>
          <w:sz w:val="20"/>
        </w:rPr>
        <w:t xml:space="preserve">aseptisk meningitt, </w:t>
      </w:r>
      <w:r w:rsidRPr="00AC56FB">
        <w:rPr>
          <w:sz w:val="20"/>
        </w:rPr>
        <w:t>lysømfintlighet.</w:t>
      </w:r>
    </w:p>
    <w:p w14:paraId="54295501" w14:textId="77777777" w:rsidR="00632139" w:rsidRPr="00AC56FB" w:rsidRDefault="00632139" w:rsidP="00632139">
      <w:pPr>
        <w:widowControl w:val="0"/>
        <w:autoSpaceDE w:val="0"/>
        <w:autoSpaceDN w:val="0"/>
        <w:adjustRightInd w:val="0"/>
        <w:rPr>
          <w:sz w:val="20"/>
        </w:rPr>
      </w:pPr>
      <w:r w:rsidRPr="00AC56FB">
        <w:rPr>
          <w:sz w:val="20"/>
          <w:vertAlign w:val="superscript"/>
        </w:rPr>
        <w:t xml:space="preserve">r </w:t>
      </w:r>
      <w:r w:rsidRPr="00AC56FB">
        <w:rPr>
          <w:sz w:val="20"/>
        </w:rPr>
        <w:t>Inkluderer rapporter om myasthenia gravis</w:t>
      </w:r>
      <w:r w:rsidR="00960758" w:rsidRPr="00AC56FB">
        <w:rPr>
          <w:sz w:val="20"/>
        </w:rPr>
        <w:t>.</w:t>
      </w:r>
    </w:p>
    <w:p w14:paraId="54295502" w14:textId="5D8686D3" w:rsidR="00632139" w:rsidRPr="00AC56FB" w:rsidRDefault="00632139" w:rsidP="00632139">
      <w:pPr>
        <w:keepNext/>
        <w:keepLines/>
        <w:autoSpaceDE w:val="0"/>
        <w:autoSpaceDN w:val="0"/>
        <w:adjustRightInd w:val="0"/>
        <w:rPr>
          <w:sz w:val="20"/>
        </w:rPr>
      </w:pPr>
      <w:r w:rsidRPr="00AC56FB">
        <w:rPr>
          <w:sz w:val="20"/>
          <w:vertAlign w:val="superscript"/>
        </w:rPr>
        <w:t>s</w:t>
      </w:r>
      <w:r w:rsidRPr="00AC56FB">
        <w:rPr>
          <w:sz w:val="20"/>
        </w:rPr>
        <w:t xml:space="preserve"> </w:t>
      </w:r>
      <w:r w:rsidR="002278E8" w:rsidRPr="00AC56FB">
        <w:rPr>
          <w:sz w:val="20"/>
        </w:rPr>
        <w:t xml:space="preserve">Inkluderer rapporter om </w:t>
      </w:r>
      <w:r w:rsidR="00AB7A09" w:rsidRPr="00AC56FB">
        <w:rPr>
          <w:sz w:val="20"/>
        </w:rPr>
        <w:t xml:space="preserve">myokarditt, </w:t>
      </w:r>
      <w:r w:rsidR="002278E8" w:rsidRPr="00AC56FB">
        <w:rPr>
          <w:sz w:val="20"/>
        </w:rPr>
        <w:t>autoimmun myokarditt</w:t>
      </w:r>
      <w:r w:rsidR="00AB7A09" w:rsidRPr="00AC56FB">
        <w:rPr>
          <w:sz w:val="20"/>
        </w:rPr>
        <w:t>, og immunmediert myokarditt</w:t>
      </w:r>
      <w:r w:rsidR="002278E8" w:rsidRPr="00AC56FB">
        <w:rPr>
          <w:sz w:val="20"/>
        </w:rPr>
        <w:t>.</w:t>
      </w:r>
    </w:p>
    <w:p w14:paraId="54295503" w14:textId="3BC35D5D" w:rsidR="00632139" w:rsidRPr="00AC56FB" w:rsidRDefault="00632139" w:rsidP="00632139">
      <w:pPr>
        <w:autoSpaceDE w:val="0"/>
        <w:autoSpaceDN w:val="0"/>
        <w:adjustRightInd w:val="0"/>
        <w:rPr>
          <w:sz w:val="20"/>
        </w:rPr>
      </w:pPr>
      <w:r w:rsidRPr="00AC56FB">
        <w:rPr>
          <w:sz w:val="20"/>
          <w:vertAlign w:val="superscript"/>
        </w:rPr>
        <w:t xml:space="preserve">t </w:t>
      </w:r>
      <w:r w:rsidRPr="00AC56FB">
        <w:rPr>
          <w:sz w:val="20"/>
        </w:rPr>
        <w:t xml:space="preserve">Inkluderer rapporter om pneumonitt, lungeinfiltrasjon, bronkiolitt, </w:t>
      </w:r>
      <w:r w:rsidR="00532AF7" w:rsidRPr="00AC56FB">
        <w:rPr>
          <w:sz w:val="20"/>
        </w:rPr>
        <w:t xml:space="preserve">immunmediert lungesykdom, </w:t>
      </w:r>
      <w:r w:rsidR="002278E8" w:rsidRPr="00AC56FB">
        <w:rPr>
          <w:sz w:val="20"/>
        </w:rPr>
        <w:t>immun</w:t>
      </w:r>
      <w:r w:rsidR="00AB7A09" w:rsidRPr="00AC56FB">
        <w:rPr>
          <w:sz w:val="20"/>
        </w:rPr>
        <w:t>mediert</w:t>
      </w:r>
      <w:r w:rsidR="002278E8" w:rsidRPr="00AC56FB">
        <w:rPr>
          <w:sz w:val="20"/>
        </w:rPr>
        <w:t xml:space="preserve"> pneumonitt, </w:t>
      </w:r>
      <w:r w:rsidRPr="00AC56FB">
        <w:rPr>
          <w:sz w:val="20"/>
        </w:rPr>
        <w:t>interstitiell lungesykdom</w:t>
      </w:r>
      <w:r w:rsidR="00960758" w:rsidRPr="00AC56FB">
        <w:rPr>
          <w:sz w:val="20"/>
        </w:rPr>
        <w:t>,</w:t>
      </w:r>
      <w:r w:rsidRPr="00AC56FB">
        <w:rPr>
          <w:sz w:val="20"/>
        </w:rPr>
        <w:t xml:space="preserve"> </w:t>
      </w:r>
      <w:r w:rsidR="00AB7A09" w:rsidRPr="00AC56FB">
        <w:rPr>
          <w:sz w:val="20"/>
        </w:rPr>
        <w:t xml:space="preserve">alveolitt, </w:t>
      </w:r>
      <w:r w:rsidR="002278E8" w:rsidRPr="00AC56FB">
        <w:rPr>
          <w:sz w:val="20"/>
        </w:rPr>
        <w:t xml:space="preserve">opasitet i lungevev, </w:t>
      </w:r>
      <w:r w:rsidR="00923E73" w:rsidRPr="00AC56FB">
        <w:rPr>
          <w:sz w:val="20"/>
        </w:rPr>
        <w:t>lunge</w:t>
      </w:r>
      <w:r w:rsidR="00532AF7" w:rsidRPr="00AC56FB">
        <w:rPr>
          <w:sz w:val="20"/>
        </w:rPr>
        <w:t xml:space="preserve">fibrose, </w:t>
      </w:r>
      <w:r w:rsidR="002278E8" w:rsidRPr="00AC56FB">
        <w:rPr>
          <w:sz w:val="20"/>
        </w:rPr>
        <w:t xml:space="preserve">pulmonal toksisitet, </w:t>
      </w:r>
      <w:r w:rsidRPr="00AC56FB">
        <w:rPr>
          <w:sz w:val="20"/>
        </w:rPr>
        <w:t>strålepneumonitt.</w:t>
      </w:r>
    </w:p>
    <w:p w14:paraId="54295504" w14:textId="7A8061C0" w:rsidR="00632139" w:rsidRPr="00AC56FB" w:rsidRDefault="00632139" w:rsidP="00632139">
      <w:pPr>
        <w:autoSpaceDE w:val="0"/>
        <w:autoSpaceDN w:val="0"/>
        <w:adjustRightInd w:val="0"/>
        <w:rPr>
          <w:sz w:val="20"/>
        </w:rPr>
      </w:pPr>
      <w:r w:rsidRPr="00AC56FB">
        <w:rPr>
          <w:sz w:val="20"/>
          <w:vertAlign w:val="superscript"/>
        </w:rPr>
        <w:t>u</w:t>
      </w:r>
      <w:r w:rsidRPr="00AC56FB">
        <w:rPr>
          <w:sz w:val="20"/>
        </w:rPr>
        <w:t xml:space="preserve"> Inkluderer rapporter om diaré, plutselig avføringstrang (urgency), hyppig avføring</w:t>
      </w:r>
      <w:r w:rsidR="002278E8" w:rsidRPr="00AC56FB">
        <w:rPr>
          <w:sz w:val="20"/>
        </w:rPr>
        <w:t>, gastrointestinal hypermobilitet</w:t>
      </w:r>
      <w:r w:rsidRPr="00AC56FB">
        <w:rPr>
          <w:sz w:val="20"/>
        </w:rPr>
        <w:t>.</w:t>
      </w:r>
    </w:p>
    <w:p w14:paraId="54295505" w14:textId="7D73CF24" w:rsidR="00632139" w:rsidRPr="00AC56FB" w:rsidRDefault="00632139" w:rsidP="00632139">
      <w:pPr>
        <w:autoSpaceDE w:val="0"/>
        <w:autoSpaceDN w:val="0"/>
        <w:adjustRightInd w:val="0"/>
        <w:rPr>
          <w:sz w:val="20"/>
        </w:rPr>
      </w:pPr>
      <w:r w:rsidRPr="00AC56FB">
        <w:rPr>
          <w:sz w:val="20"/>
          <w:vertAlign w:val="superscript"/>
        </w:rPr>
        <w:t>v</w:t>
      </w:r>
      <w:r w:rsidRPr="00AC56FB">
        <w:rPr>
          <w:sz w:val="20"/>
        </w:rPr>
        <w:t xml:space="preserve"> Inkluderer rapporter om kolitt, autoimmun kolitt, iskemisk kolitt, mikroskopisk kolitt</w:t>
      </w:r>
      <w:r w:rsidR="00960758" w:rsidRPr="00AC56FB">
        <w:rPr>
          <w:sz w:val="20"/>
        </w:rPr>
        <w:t>,</w:t>
      </w:r>
      <w:r w:rsidRPr="00AC56FB">
        <w:rPr>
          <w:sz w:val="20"/>
        </w:rPr>
        <w:t xml:space="preserve"> ulcerøs kolitt</w:t>
      </w:r>
      <w:r w:rsidR="002278E8" w:rsidRPr="00AC56FB">
        <w:rPr>
          <w:sz w:val="20"/>
        </w:rPr>
        <w:t xml:space="preserve">, </w:t>
      </w:r>
      <w:r w:rsidR="00AB7A09" w:rsidRPr="00AC56FB">
        <w:rPr>
          <w:sz w:val="20"/>
        </w:rPr>
        <w:t xml:space="preserve">avledningskolitt, </w:t>
      </w:r>
      <w:r w:rsidR="00532AF7" w:rsidRPr="00AC56FB">
        <w:rPr>
          <w:sz w:val="20"/>
        </w:rPr>
        <w:t xml:space="preserve">eosinofil kolitt, </w:t>
      </w:r>
      <w:r w:rsidR="002278E8" w:rsidRPr="00AC56FB">
        <w:rPr>
          <w:sz w:val="20"/>
        </w:rPr>
        <w:t>immun</w:t>
      </w:r>
      <w:r w:rsidR="00AB7A09" w:rsidRPr="00AC56FB">
        <w:rPr>
          <w:sz w:val="20"/>
        </w:rPr>
        <w:t>mediert</w:t>
      </w:r>
      <w:r w:rsidR="002278E8" w:rsidRPr="00AC56FB">
        <w:rPr>
          <w:sz w:val="20"/>
        </w:rPr>
        <w:t xml:space="preserve"> enterokolitt</w:t>
      </w:r>
      <w:r w:rsidRPr="00AC56FB">
        <w:rPr>
          <w:sz w:val="20"/>
        </w:rPr>
        <w:t>.</w:t>
      </w:r>
    </w:p>
    <w:p w14:paraId="54295506" w14:textId="77777777" w:rsidR="00632139" w:rsidRPr="00AC56FB" w:rsidRDefault="00632139" w:rsidP="00632139">
      <w:pPr>
        <w:autoSpaceDE w:val="0"/>
        <w:autoSpaceDN w:val="0"/>
        <w:adjustRightInd w:val="0"/>
        <w:rPr>
          <w:sz w:val="20"/>
        </w:rPr>
      </w:pPr>
      <w:r w:rsidRPr="00AC56FB">
        <w:rPr>
          <w:sz w:val="20"/>
          <w:vertAlign w:val="superscript"/>
        </w:rPr>
        <w:t>w</w:t>
      </w:r>
      <w:r w:rsidRPr="00AC56FB">
        <w:rPr>
          <w:sz w:val="20"/>
        </w:rPr>
        <w:t xml:space="preserve"> Inkluderer rapporter om orofaryngeal smerte, orofaryngealt ubehag, irritasjon i hals.</w:t>
      </w:r>
    </w:p>
    <w:p w14:paraId="54295507" w14:textId="77777777" w:rsidR="00632139" w:rsidRPr="00AC56FB" w:rsidRDefault="00632139" w:rsidP="00632139">
      <w:pPr>
        <w:autoSpaceDE w:val="0"/>
        <w:autoSpaceDN w:val="0"/>
        <w:adjustRightInd w:val="0"/>
        <w:rPr>
          <w:sz w:val="20"/>
        </w:rPr>
      </w:pPr>
      <w:r w:rsidRPr="00AC56FB">
        <w:rPr>
          <w:sz w:val="20"/>
          <w:vertAlign w:val="superscript"/>
        </w:rPr>
        <w:t>x</w:t>
      </w:r>
      <w:r w:rsidRPr="00AC56FB">
        <w:rPr>
          <w:sz w:val="20"/>
        </w:rPr>
        <w:t xml:space="preserve"> Inkluderer rapporter om autoimmun pankreatitt, pankreatitt, akutt pankreatitt, økt lipase, økt amylase.</w:t>
      </w:r>
    </w:p>
    <w:p w14:paraId="54295508" w14:textId="7E36A827" w:rsidR="00632139" w:rsidRPr="00AC56FB" w:rsidRDefault="00632139" w:rsidP="00632139">
      <w:pPr>
        <w:autoSpaceDE w:val="0"/>
        <w:autoSpaceDN w:val="0"/>
        <w:adjustRightInd w:val="0"/>
        <w:rPr>
          <w:sz w:val="20"/>
        </w:rPr>
      </w:pPr>
      <w:r w:rsidRPr="00AC56FB">
        <w:rPr>
          <w:sz w:val="21"/>
          <w:vertAlign w:val="superscript"/>
        </w:rPr>
        <w:t xml:space="preserve">y </w:t>
      </w:r>
      <w:r w:rsidRPr="00AC56FB">
        <w:rPr>
          <w:sz w:val="20"/>
        </w:rPr>
        <w:t xml:space="preserve">Inkluderer rapporter om ascites, autoimmun hepatitt, </w:t>
      </w:r>
      <w:r w:rsidR="00532AF7" w:rsidRPr="00AC56FB">
        <w:rPr>
          <w:sz w:val="20"/>
        </w:rPr>
        <w:t xml:space="preserve">hepatisk cytolyse, </w:t>
      </w:r>
      <w:r w:rsidRPr="00AC56FB">
        <w:rPr>
          <w:sz w:val="20"/>
        </w:rPr>
        <w:t>hepatitt, akutt hepatitt,</w:t>
      </w:r>
      <w:r w:rsidR="00AB7A09" w:rsidRPr="00AC56FB">
        <w:rPr>
          <w:sz w:val="20"/>
        </w:rPr>
        <w:t xml:space="preserve"> toksisk hepatitt,</w:t>
      </w:r>
      <w:r w:rsidRPr="00AC56FB">
        <w:rPr>
          <w:sz w:val="20"/>
        </w:rPr>
        <w:t xml:space="preserve"> levertoksisitet,</w:t>
      </w:r>
      <w:r w:rsidR="00532AF7" w:rsidRPr="00AC56FB">
        <w:rPr>
          <w:sz w:val="20"/>
        </w:rPr>
        <w:t xml:space="preserve"> immunmediert hepatitt,</w:t>
      </w:r>
      <w:r w:rsidRPr="00AC56FB">
        <w:rPr>
          <w:sz w:val="20"/>
        </w:rPr>
        <w:t xml:space="preserve"> leversykdom, legemiddelindusert leverskade, leversvikt, leversteatose, leverlesjon</w:t>
      </w:r>
      <w:r w:rsidR="0044418F" w:rsidRPr="00AC56FB">
        <w:rPr>
          <w:sz w:val="20"/>
        </w:rPr>
        <w:t>, leverskade,</w:t>
      </w:r>
      <w:r w:rsidRPr="00AC56FB">
        <w:rPr>
          <w:sz w:val="20"/>
        </w:rPr>
        <w:t xml:space="preserve"> variceblødning i øsofagus,</w:t>
      </w:r>
      <w:r w:rsidR="00532AF7" w:rsidRPr="00AC56FB">
        <w:rPr>
          <w:sz w:val="20"/>
        </w:rPr>
        <w:t xml:space="preserve"> </w:t>
      </w:r>
      <w:r w:rsidRPr="00AC56FB">
        <w:rPr>
          <w:sz w:val="20"/>
        </w:rPr>
        <w:t>øsofagusvaricer</w:t>
      </w:r>
      <w:r w:rsidR="0044418F" w:rsidRPr="00AC56FB">
        <w:rPr>
          <w:sz w:val="20"/>
        </w:rPr>
        <w:t>, spontan bakteriell peritonitt</w:t>
      </w:r>
      <w:r w:rsidRPr="00AC56FB">
        <w:rPr>
          <w:sz w:val="20"/>
        </w:rPr>
        <w:t>.</w:t>
      </w:r>
    </w:p>
    <w:p w14:paraId="54295509" w14:textId="4388693A" w:rsidR="00632139" w:rsidRPr="00AC56FB" w:rsidRDefault="00632139" w:rsidP="00632139">
      <w:pPr>
        <w:autoSpaceDE w:val="0"/>
        <w:autoSpaceDN w:val="0"/>
        <w:adjustRightInd w:val="0"/>
        <w:rPr>
          <w:sz w:val="20"/>
        </w:rPr>
      </w:pPr>
      <w:r w:rsidRPr="00AC56FB">
        <w:rPr>
          <w:sz w:val="20"/>
          <w:vertAlign w:val="superscript"/>
        </w:rPr>
        <w:t>z</w:t>
      </w:r>
      <w:r w:rsidRPr="00AC56FB">
        <w:rPr>
          <w:sz w:val="20"/>
        </w:rPr>
        <w:t xml:space="preserve"> Inkluderer rapporter om akne, </w:t>
      </w:r>
      <w:r w:rsidR="00966B3C" w:rsidRPr="00AC56FB">
        <w:rPr>
          <w:sz w:val="20"/>
        </w:rPr>
        <w:t xml:space="preserve">blemmer, </w:t>
      </w:r>
      <w:r w:rsidRPr="00AC56FB">
        <w:rPr>
          <w:sz w:val="20"/>
        </w:rPr>
        <w:t>dermatitt, akneiform dermatitt, allergisk dermatitt, legemiddelutløst utslett, eksem, infisert eksem, erytem, øyelokkserytem</w:t>
      </w:r>
      <w:r w:rsidR="002278E8" w:rsidRPr="00AC56FB">
        <w:rPr>
          <w:sz w:val="20"/>
        </w:rPr>
        <w:t>, utslett på øyelokk, fiksert erupsjon</w:t>
      </w:r>
      <w:r w:rsidRPr="00AC56FB">
        <w:rPr>
          <w:sz w:val="20"/>
        </w:rPr>
        <w:t>, hårkjertelbetennelse, byller,</w:t>
      </w:r>
      <w:r w:rsidR="00966B3C" w:rsidRPr="00AC56FB">
        <w:rPr>
          <w:sz w:val="20"/>
        </w:rPr>
        <w:t xml:space="preserve"> hånddermatitt, </w:t>
      </w:r>
      <w:r w:rsidR="0044418F" w:rsidRPr="00AC56FB">
        <w:rPr>
          <w:sz w:val="20"/>
        </w:rPr>
        <w:t xml:space="preserve">immunmediert dermatitt, </w:t>
      </w:r>
      <w:r w:rsidR="00966B3C" w:rsidRPr="00AC56FB">
        <w:rPr>
          <w:sz w:val="20"/>
        </w:rPr>
        <w:t>blemmer på leppene, blodblemmer i munn,</w:t>
      </w:r>
      <w:r w:rsidRPr="00AC56FB">
        <w:rPr>
          <w:sz w:val="20"/>
        </w:rPr>
        <w:t xml:space="preserve"> hånd-fot</w:t>
      </w:r>
      <w:r w:rsidR="00DD0FA1" w:rsidRPr="00AC56FB">
        <w:rPr>
          <w:sz w:val="20"/>
        </w:rPr>
        <w:t>-</w:t>
      </w:r>
      <w:r w:rsidRPr="00AC56FB">
        <w:rPr>
          <w:sz w:val="20"/>
        </w:rPr>
        <w:t xml:space="preserve">syndrom, </w:t>
      </w:r>
      <w:r w:rsidR="00AB7A09" w:rsidRPr="00AC56FB">
        <w:rPr>
          <w:sz w:val="20"/>
        </w:rPr>
        <w:t xml:space="preserve">pemfigoid, </w:t>
      </w:r>
      <w:r w:rsidRPr="00AC56FB">
        <w:rPr>
          <w:sz w:val="20"/>
        </w:rPr>
        <w:t xml:space="preserve">utslett, erytematøst utslett, makuløst utslett, makulopapulært utslett, </w:t>
      </w:r>
      <w:r w:rsidR="008E22D8" w:rsidRPr="00AC56FB">
        <w:rPr>
          <w:sz w:val="20"/>
        </w:rPr>
        <w:t xml:space="preserve">morbilliformt utslett, </w:t>
      </w:r>
      <w:r w:rsidRPr="00AC56FB">
        <w:rPr>
          <w:sz w:val="20"/>
        </w:rPr>
        <w:t xml:space="preserve">papuløst utslett, </w:t>
      </w:r>
      <w:r w:rsidR="00966B3C" w:rsidRPr="00AC56FB">
        <w:rPr>
          <w:sz w:val="20"/>
        </w:rPr>
        <w:t xml:space="preserve">papuloskvamøst utslett, </w:t>
      </w:r>
      <w:r w:rsidRPr="00AC56FB">
        <w:rPr>
          <w:sz w:val="20"/>
        </w:rPr>
        <w:t>kløende utslett, pustuløst utslett, vesikulært utslett,</w:t>
      </w:r>
      <w:r w:rsidR="00966B3C" w:rsidRPr="00AC56FB">
        <w:rPr>
          <w:sz w:val="20"/>
        </w:rPr>
        <w:t xml:space="preserve"> skrotal dermatitt,</w:t>
      </w:r>
      <w:r w:rsidRPr="00AC56FB">
        <w:rPr>
          <w:sz w:val="20"/>
        </w:rPr>
        <w:t xml:space="preserve"> seboreisk dermatitt, hudavskalling, hudtoksisitet, hudsår</w:t>
      </w:r>
      <w:r w:rsidR="008E22D8" w:rsidRPr="00AC56FB">
        <w:rPr>
          <w:sz w:val="20"/>
        </w:rPr>
        <w:t>, utslett på stedet for vaskulær tilgang</w:t>
      </w:r>
      <w:r w:rsidR="00960758" w:rsidRPr="00AC56FB">
        <w:rPr>
          <w:sz w:val="20"/>
        </w:rPr>
        <w:t>.</w:t>
      </w:r>
    </w:p>
    <w:p w14:paraId="5429550A" w14:textId="77777777" w:rsidR="00632139" w:rsidRPr="00AC56FB" w:rsidRDefault="00632139" w:rsidP="00632139">
      <w:pPr>
        <w:autoSpaceDE w:val="0"/>
        <w:autoSpaceDN w:val="0"/>
        <w:adjustRightInd w:val="0"/>
        <w:rPr>
          <w:sz w:val="20"/>
        </w:rPr>
      </w:pPr>
      <w:r w:rsidRPr="00AC56FB">
        <w:rPr>
          <w:sz w:val="20"/>
          <w:vertAlign w:val="superscript"/>
        </w:rPr>
        <w:lastRenderedPageBreak/>
        <w:t>aa</w:t>
      </w:r>
      <w:r w:rsidRPr="00AC56FB">
        <w:rPr>
          <w:sz w:val="20"/>
        </w:rPr>
        <w:t xml:space="preserve"> Inkluderer rapporter om muskel- og skjelettsmerter, myalgi, skjelettsmerter</w:t>
      </w:r>
      <w:r w:rsidR="00960758" w:rsidRPr="00AC56FB">
        <w:rPr>
          <w:sz w:val="20"/>
        </w:rPr>
        <w:t>.</w:t>
      </w:r>
    </w:p>
    <w:p w14:paraId="5429550B" w14:textId="6339B839" w:rsidR="00632139" w:rsidRPr="00AC56FB" w:rsidRDefault="00632139" w:rsidP="00632139">
      <w:pPr>
        <w:autoSpaceDE w:val="0"/>
        <w:autoSpaceDN w:val="0"/>
        <w:adjustRightInd w:val="0"/>
        <w:rPr>
          <w:sz w:val="20"/>
        </w:rPr>
      </w:pPr>
      <w:r w:rsidRPr="00AC56FB">
        <w:rPr>
          <w:sz w:val="20"/>
          <w:vertAlign w:val="superscript"/>
          <w:lang w:eastAsia="en-US"/>
        </w:rPr>
        <w:t>ab</w:t>
      </w:r>
      <w:r w:rsidRPr="00AC56FB">
        <w:rPr>
          <w:sz w:val="20"/>
          <w:lang w:eastAsia="en-US"/>
        </w:rPr>
        <w:t xml:space="preserve"> </w:t>
      </w:r>
      <w:r w:rsidRPr="00AC56FB">
        <w:rPr>
          <w:rFonts w:eastAsia="MS Mincho"/>
          <w:sz w:val="20"/>
        </w:rPr>
        <w:t>Inkluderer rapporter om myositt, rabdomyolyse, polymyalgia revmatica, dermatomyositt, muskelabscess,</w:t>
      </w:r>
      <w:r w:rsidR="008E22D8" w:rsidRPr="00AC56FB">
        <w:rPr>
          <w:rFonts w:eastAsia="MS Mincho"/>
          <w:sz w:val="20"/>
        </w:rPr>
        <w:t xml:space="preserve"> </w:t>
      </w:r>
      <w:r w:rsidRPr="00AC56FB">
        <w:rPr>
          <w:rFonts w:eastAsia="MS Mincho"/>
          <w:sz w:val="20"/>
        </w:rPr>
        <w:t>myoglobinuri</w:t>
      </w:r>
      <w:r w:rsidR="008E22D8" w:rsidRPr="00AC56FB">
        <w:rPr>
          <w:rFonts w:eastAsia="MS Mincho"/>
          <w:sz w:val="20"/>
        </w:rPr>
        <w:t>, myopati, polymyositt</w:t>
      </w:r>
      <w:r w:rsidRPr="00AC56FB">
        <w:rPr>
          <w:rFonts w:eastAsia="MS Mincho"/>
          <w:sz w:val="20"/>
        </w:rPr>
        <w:t>.</w:t>
      </w:r>
    </w:p>
    <w:p w14:paraId="5429550C" w14:textId="77777777" w:rsidR="00632139" w:rsidRPr="00AC56FB" w:rsidRDefault="00632139" w:rsidP="00632139">
      <w:pPr>
        <w:autoSpaceDE w:val="0"/>
        <w:autoSpaceDN w:val="0"/>
        <w:adjustRightInd w:val="0"/>
        <w:rPr>
          <w:sz w:val="20"/>
        </w:rPr>
      </w:pPr>
      <w:r w:rsidRPr="00AC56FB">
        <w:rPr>
          <w:sz w:val="20"/>
          <w:vertAlign w:val="superscript"/>
        </w:rPr>
        <w:t>ac</w:t>
      </w:r>
      <w:r w:rsidRPr="00AC56FB">
        <w:rPr>
          <w:sz w:val="20"/>
        </w:rPr>
        <w:t xml:space="preserve"> Inkluderer rapporter om proteinuri, proteiner i urinen, hemoglobinuri, </w:t>
      </w:r>
      <w:r w:rsidR="00774EED" w:rsidRPr="00AC56FB">
        <w:rPr>
          <w:sz w:val="20"/>
        </w:rPr>
        <w:t xml:space="preserve">unormal urin, </w:t>
      </w:r>
      <w:r w:rsidRPr="00AC56FB">
        <w:rPr>
          <w:sz w:val="20"/>
        </w:rPr>
        <w:t>nefrotisk syndrom</w:t>
      </w:r>
      <w:r w:rsidR="00960758" w:rsidRPr="00AC56FB">
        <w:rPr>
          <w:sz w:val="20"/>
        </w:rPr>
        <w:t>, albuminuri</w:t>
      </w:r>
      <w:r w:rsidRPr="00AC56FB">
        <w:rPr>
          <w:sz w:val="20"/>
        </w:rPr>
        <w:t>.</w:t>
      </w:r>
    </w:p>
    <w:p w14:paraId="5429550D" w14:textId="2D0D7289" w:rsidR="00632139" w:rsidRPr="00AC56FB" w:rsidRDefault="00632139" w:rsidP="00632139">
      <w:pPr>
        <w:autoSpaceDE w:val="0"/>
        <w:autoSpaceDN w:val="0"/>
        <w:adjustRightInd w:val="0"/>
        <w:rPr>
          <w:sz w:val="20"/>
        </w:rPr>
      </w:pPr>
      <w:r w:rsidRPr="00AC56FB">
        <w:rPr>
          <w:sz w:val="20"/>
          <w:vertAlign w:val="superscript"/>
        </w:rPr>
        <w:t>ad</w:t>
      </w:r>
      <w:r w:rsidRPr="00AC56FB">
        <w:rPr>
          <w:sz w:val="20"/>
        </w:rPr>
        <w:t xml:space="preserve"> Inkluderer rapport om </w:t>
      </w:r>
      <w:r w:rsidR="00AB7A09" w:rsidRPr="00AC56FB">
        <w:rPr>
          <w:sz w:val="20"/>
        </w:rPr>
        <w:t xml:space="preserve">nefritt, </w:t>
      </w:r>
      <w:r w:rsidR="002278E8" w:rsidRPr="00AC56FB">
        <w:rPr>
          <w:sz w:val="20"/>
        </w:rPr>
        <w:t xml:space="preserve">autoimmun nefritt, </w:t>
      </w:r>
      <w:r w:rsidRPr="00AC56FB">
        <w:rPr>
          <w:sz w:val="20"/>
        </w:rPr>
        <w:t>Henoch-Schönleins purpura-nefritt</w:t>
      </w:r>
      <w:r w:rsidR="002278E8" w:rsidRPr="00AC56FB">
        <w:rPr>
          <w:sz w:val="20"/>
        </w:rPr>
        <w:t>, paraneoplastisk glomerulusnefritt, tubulointerstitiell nefritt</w:t>
      </w:r>
      <w:r w:rsidRPr="00AC56FB">
        <w:rPr>
          <w:sz w:val="20"/>
        </w:rPr>
        <w:t>.</w:t>
      </w:r>
    </w:p>
    <w:p w14:paraId="5429550E" w14:textId="77777777" w:rsidR="00632139" w:rsidRPr="00AC56FB" w:rsidRDefault="00632139" w:rsidP="00632139">
      <w:pPr>
        <w:autoSpaceDE w:val="0"/>
        <w:autoSpaceDN w:val="0"/>
        <w:adjustRightInd w:val="0"/>
        <w:rPr>
          <w:sz w:val="20"/>
        </w:rPr>
      </w:pPr>
      <w:r w:rsidRPr="00AC56FB">
        <w:rPr>
          <w:sz w:val="20"/>
          <w:vertAlign w:val="superscript"/>
        </w:rPr>
        <w:t>ae</w:t>
      </w:r>
      <w:r w:rsidRPr="00AC56FB">
        <w:rPr>
          <w:sz w:val="20"/>
        </w:rPr>
        <w:t xml:space="preserve"> Inkluderer rapport om hypokalemi, nedsatt blodkalium.</w:t>
      </w:r>
    </w:p>
    <w:p w14:paraId="5429550F" w14:textId="77777777" w:rsidR="00632139" w:rsidRPr="00AC56FB" w:rsidRDefault="00632139" w:rsidP="00632139">
      <w:pPr>
        <w:autoSpaceDE w:val="0"/>
        <w:autoSpaceDN w:val="0"/>
        <w:adjustRightInd w:val="0"/>
        <w:rPr>
          <w:sz w:val="20"/>
        </w:rPr>
      </w:pPr>
      <w:r w:rsidRPr="00AC56FB">
        <w:rPr>
          <w:sz w:val="20"/>
          <w:vertAlign w:val="superscript"/>
        </w:rPr>
        <w:t>af</w:t>
      </w:r>
      <w:r w:rsidRPr="00AC56FB">
        <w:rPr>
          <w:sz w:val="20"/>
        </w:rPr>
        <w:t xml:space="preserve"> Inkluderer rapport om hyponatremi, nedsatt blodnatrium.</w:t>
      </w:r>
    </w:p>
    <w:p w14:paraId="54295510" w14:textId="54842CEF" w:rsidR="00632139" w:rsidRPr="00AC56FB" w:rsidRDefault="00632139" w:rsidP="00632139">
      <w:pPr>
        <w:autoSpaceDE w:val="0"/>
        <w:autoSpaceDN w:val="0"/>
        <w:adjustRightInd w:val="0"/>
        <w:rPr>
          <w:sz w:val="20"/>
        </w:rPr>
      </w:pPr>
      <w:r w:rsidRPr="00AC56FB">
        <w:rPr>
          <w:sz w:val="20"/>
          <w:vertAlign w:val="superscript"/>
        </w:rPr>
        <w:t>ag</w:t>
      </w:r>
      <w:r w:rsidRPr="00AC56FB">
        <w:rPr>
          <w:sz w:val="20"/>
        </w:rPr>
        <w:t xml:space="preserve"> Inkluderer rapport om hypoksi, nedsatt oksygenmetning</w:t>
      </w:r>
      <w:r w:rsidR="002278E8" w:rsidRPr="00AC56FB">
        <w:rPr>
          <w:sz w:val="20"/>
        </w:rPr>
        <w:t>, nedsatt pO2</w:t>
      </w:r>
      <w:r w:rsidRPr="00AC56FB">
        <w:rPr>
          <w:sz w:val="20"/>
        </w:rPr>
        <w:t>.</w:t>
      </w:r>
    </w:p>
    <w:p w14:paraId="54295511" w14:textId="77777777" w:rsidR="00632139" w:rsidRPr="00AC56FB" w:rsidRDefault="00632139" w:rsidP="00632139">
      <w:pPr>
        <w:keepNext/>
        <w:keepLines/>
        <w:rPr>
          <w:sz w:val="20"/>
        </w:rPr>
      </w:pPr>
      <w:r w:rsidRPr="00AC56FB">
        <w:rPr>
          <w:sz w:val="20"/>
          <w:vertAlign w:val="superscript"/>
        </w:rPr>
        <w:t>ah</w:t>
      </w:r>
      <w:r w:rsidRPr="00AC56FB">
        <w:rPr>
          <w:sz w:val="20"/>
        </w:rPr>
        <w:t xml:space="preserve"> Inkluderer rapport om alopesi, madarose, alopecia areata, total alopesi, hypotrikose.</w:t>
      </w:r>
    </w:p>
    <w:p w14:paraId="54295512" w14:textId="6546B2EC" w:rsidR="00960758" w:rsidRPr="00AC56FB" w:rsidRDefault="00774EED" w:rsidP="00960758">
      <w:pPr>
        <w:autoSpaceDE w:val="0"/>
        <w:autoSpaceDN w:val="0"/>
        <w:adjustRightInd w:val="0"/>
        <w:rPr>
          <w:sz w:val="20"/>
        </w:rPr>
      </w:pPr>
      <w:r w:rsidRPr="00AC56FB">
        <w:rPr>
          <w:sz w:val="20"/>
          <w:vertAlign w:val="superscript"/>
        </w:rPr>
        <w:t>ai</w:t>
      </w:r>
      <w:r w:rsidRPr="00AC56FB">
        <w:rPr>
          <w:sz w:val="20"/>
        </w:rPr>
        <w:t xml:space="preserve"> Inkluderer rapporter om hypertensjon, økt blodtrykk, hypertensiv krise, økt systolisk blodtrykk, diastolisk hypertensjon, utilstrekkelig kontrollert blodtrykk, hypertensiv retinopati</w:t>
      </w:r>
      <w:r w:rsidR="00960758" w:rsidRPr="00AC56FB">
        <w:rPr>
          <w:sz w:val="20"/>
        </w:rPr>
        <w:t>, hypersensitiv nefropati, essensiell hypertensjon</w:t>
      </w:r>
      <w:r w:rsidR="00811152" w:rsidRPr="00AC56FB">
        <w:rPr>
          <w:sz w:val="20"/>
          <w:lang w:eastAsia="en-US"/>
        </w:rPr>
        <w:t>, ortostatisk hypertensjon</w:t>
      </w:r>
      <w:r w:rsidR="00960758" w:rsidRPr="00AC56FB">
        <w:rPr>
          <w:sz w:val="20"/>
        </w:rPr>
        <w:t>.</w:t>
      </w:r>
    </w:p>
    <w:p w14:paraId="54295513" w14:textId="0A3EF85D" w:rsidR="00960758" w:rsidRPr="00AC56FB" w:rsidRDefault="00960758" w:rsidP="00960758">
      <w:pPr>
        <w:autoSpaceDE w:val="0"/>
        <w:autoSpaceDN w:val="0"/>
        <w:adjustRightInd w:val="0"/>
        <w:rPr>
          <w:sz w:val="20"/>
        </w:rPr>
      </w:pPr>
      <w:r w:rsidRPr="00AC56FB">
        <w:rPr>
          <w:sz w:val="20"/>
          <w:vertAlign w:val="superscript"/>
        </w:rPr>
        <w:t xml:space="preserve">aj </w:t>
      </w:r>
      <w:r w:rsidRPr="00AC56FB">
        <w:rPr>
          <w:sz w:val="20"/>
        </w:rPr>
        <w:t>Inkluderer rapporter om sepsis, septisk sjokk, urosepsis, nøytropen sepsis, lungesepsis, bakteriell sepsis, klebsiella sepsis, abdominal sepsis, candida sepsis, escherichia sepsis, pseudomonal sepsis, stafylokokk sepsis.</w:t>
      </w:r>
    </w:p>
    <w:p w14:paraId="2CCABBF0" w14:textId="77567A4D" w:rsidR="00FE7E92" w:rsidRPr="00AC56FB" w:rsidRDefault="00FE7E92" w:rsidP="00960758">
      <w:pPr>
        <w:autoSpaceDE w:val="0"/>
        <w:autoSpaceDN w:val="0"/>
        <w:adjustRightInd w:val="0"/>
        <w:rPr>
          <w:color w:val="000000" w:themeColor="text1"/>
          <w:sz w:val="20"/>
          <w:lang w:eastAsia="en-US"/>
        </w:rPr>
      </w:pPr>
      <w:r w:rsidRPr="00AC56FB">
        <w:rPr>
          <w:color w:val="000000" w:themeColor="text1"/>
          <w:sz w:val="20"/>
          <w:vertAlign w:val="superscript"/>
          <w:lang w:eastAsia="en-US"/>
        </w:rPr>
        <w:t xml:space="preserve">ak </w:t>
      </w:r>
      <w:r w:rsidRPr="00AC56FB">
        <w:rPr>
          <w:color w:val="000000" w:themeColor="text1"/>
          <w:sz w:val="20"/>
          <w:lang w:eastAsia="en-US"/>
        </w:rPr>
        <w:t>Inkluderer rapporter om bulløs dermatitt, eksfoliativt utslett, erythema multiforme,</w:t>
      </w:r>
      <w:r w:rsidR="008E22D8" w:rsidRPr="00AC56FB">
        <w:rPr>
          <w:color w:val="000000" w:themeColor="text1"/>
          <w:sz w:val="20"/>
          <w:lang w:eastAsia="en-US"/>
        </w:rPr>
        <w:t xml:space="preserve"> eksfoliativ dermatitt,</w:t>
      </w:r>
      <w:r w:rsidRPr="00AC56FB">
        <w:rPr>
          <w:color w:val="000000" w:themeColor="text1"/>
          <w:sz w:val="20"/>
          <w:lang w:eastAsia="en-US"/>
        </w:rPr>
        <w:t xml:space="preserve"> generell eksfoliativ dermatitt, toksisk huderupsjon, Steven</w:t>
      </w:r>
      <w:r w:rsidR="00454806" w:rsidRPr="00AC56FB">
        <w:rPr>
          <w:color w:val="000000" w:themeColor="text1"/>
          <w:sz w:val="20"/>
          <w:lang w:eastAsia="en-US"/>
        </w:rPr>
        <w:t>s</w:t>
      </w:r>
      <w:r w:rsidRPr="00AC56FB">
        <w:rPr>
          <w:color w:val="000000" w:themeColor="text1"/>
          <w:sz w:val="20"/>
          <w:lang w:eastAsia="en-US"/>
        </w:rPr>
        <w:t>-Johnsons syndrom, legemiddelutløst reaksjon med eosinofile og systemiske symptomer, toksis</w:t>
      </w:r>
      <w:r w:rsidR="00BE0826" w:rsidRPr="00AC56FB">
        <w:rPr>
          <w:color w:val="000000" w:themeColor="text1"/>
          <w:sz w:val="20"/>
          <w:lang w:eastAsia="en-US"/>
        </w:rPr>
        <w:t>k</w:t>
      </w:r>
      <w:r w:rsidRPr="00AC56FB">
        <w:rPr>
          <w:color w:val="000000" w:themeColor="text1"/>
          <w:sz w:val="20"/>
          <w:lang w:eastAsia="en-US"/>
        </w:rPr>
        <w:t xml:space="preserve"> epidermal nekrolyse, kutan vaskulitt.</w:t>
      </w:r>
    </w:p>
    <w:p w14:paraId="411A843E" w14:textId="3279A33E" w:rsidR="00615E9B" w:rsidRPr="00AC56FB" w:rsidRDefault="00615E9B" w:rsidP="00960758">
      <w:pPr>
        <w:autoSpaceDE w:val="0"/>
        <w:autoSpaceDN w:val="0"/>
        <w:adjustRightInd w:val="0"/>
        <w:rPr>
          <w:sz w:val="20"/>
        </w:rPr>
      </w:pPr>
      <w:r w:rsidRPr="00AC56FB">
        <w:rPr>
          <w:rFonts w:eastAsia="MS Mincho"/>
          <w:szCs w:val="22"/>
          <w:vertAlign w:val="superscript"/>
        </w:rPr>
        <w:t xml:space="preserve">al </w:t>
      </w:r>
      <w:r w:rsidRPr="00AC56FB">
        <w:rPr>
          <w:rFonts w:eastAsia="MS Mincho"/>
          <w:sz w:val="20"/>
        </w:rPr>
        <w:t>Inkluderer rapporter om ikke-infeksiøs cystitt og immun-mediert cystitt.</w:t>
      </w:r>
    </w:p>
    <w:p w14:paraId="7AC5177C" w14:textId="77777777" w:rsidR="00811152" w:rsidRPr="00AC56FB" w:rsidRDefault="00811152" w:rsidP="00811152">
      <w:pPr>
        <w:autoSpaceDE w:val="0"/>
        <w:autoSpaceDN w:val="0"/>
        <w:adjustRightInd w:val="0"/>
        <w:rPr>
          <w:color w:val="000000" w:themeColor="text1"/>
          <w:sz w:val="20"/>
          <w:lang w:eastAsia="en-US"/>
        </w:rPr>
      </w:pPr>
      <w:r w:rsidRPr="00AC56FB">
        <w:rPr>
          <w:color w:val="000000" w:themeColor="text1"/>
          <w:sz w:val="20"/>
          <w:vertAlign w:val="superscript"/>
          <w:lang w:eastAsia="en-US"/>
        </w:rPr>
        <w:t>am</w:t>
      </w:r>
      <w:r w:rsidRPr="00AC56FB">
        <w:rPr>
          <w:color w:val="000000" w:themeColor="text1"/>
          <w:sz w:val="20"/>
          <w:lang w:eastAsia="en-US"/>
        </w:rPr>
        <w:t xml:space="preserve"> Inkluderer rapporter om nasofaryngitt, nesetetthet og rhinoré.</w:t>
      </w:r>
    </w:p>
    <w:p w14:paraId="7622EF32" w14:textId="385D60F6" w:rsidR="00811152" w:rsidRPr="00AC56FB" w:rsidRDefault="00811152" w:rsidP="00811152">
      <w:pPr>
        <w:autoSpaceDE w:val="0"/>
        <w:autoSpaceDN w:val="0"/>
        <w:adjustRightInd w:val="0"/>
        <w:rPr>
          <w:rFonts w:eastAsia="MS Mincho"/>
          <w:color w:val="000000" w:themeColor="text1"/>
          <w:sz w:val="20"/>
          <w:szCs w:val="22"/>
        </w:rPr>
      </w:pPr>
      <w:r w:rsidRPr="00AC56FB">
        <w:rPr>
          <w:rFonts w:eastAsia="MS Mincho"/>
          <w:color w:val="000000" w:themeColor="text1"/>
          <w:sz w:val="20"/>
          <w:szCs w:val="22"/>
          <w:vertAlign w:val="superscript"/>
        </w:rPr>
        <w:t>an</w:t>
      </w:r>
      <w:r w:rsidRPr="00AC56FB">
        <w:rPr>
          <w:rFonts w:eastAsia="MS Mincho"/>
          <w:color w:val="000000" w:themeColor="text1"/>
          <w:sz w:val="20"/>
          <w:szCs w:val="22"/>
        </w:rPr>
        <w:t xml:space="preserve"> Inkluderer rapporter om psoriasis, psoriasiform dermatitt.</w:t>
      </w:r>
    </w:p>
    <w:p w14:paraId="3DBF267B" w14:textId="0034333E" w:rsidR="009048E7" w:rsidRPr="00AC56FB" w:rsidRDefault="009048E7" w:rsidP="00811152">
      <w:pPr>
        <w:autoSpaceDE w:val="0"/>
        <w:autoSpaceDN w:val="0"/>
        <w:adjustRightInd w:val="0"/>
        <w:rPr>
          <w:rFonts w:eastAsia="MS Mincho"/>
          <w:sz w:val="20"/>
        </w:rPr>
      </w:pPr>
      <w:r w:rsidRPr="00AC56FB">
        <w:rPr>
          <w:rFonts w:eastAsia="MS Mincho"/>
          <w:sz w:val="20"/>
          <w:vertAlign w:val="superscript"/>
        </w:rPr>
        <w:t>ao</w:t>
      </w:r>
      <w:r w:rsidRPr="00AC56FB">
        <w:rPr>
          <w:rFonts w:eastAsia="MS Mincho"/>
          <w:sz w:val="20"/>
        </w:rPr>
        <w:t xml:space="preserve"> Inkluderer rapporter om perikarditt, perikardial effusjon, hjertetemponade og konstriktiv perikarditt.</w:t>
      </w:r>
    </w:p>
    <w:p w14:paraId="6EAA8D8F" w14:textId="306A04BD" w:rsidR="006B13F9" w:rsidRPr="00AC56FB" w:rsidRDefault="006B13F9" w:rsidP="00811152">
      <w:pPr>
        <w:autoSpaceDE w:val="0"/>
        <w:autoSpaceDN w:val="0"/>
        <w:adjustRightInd w:val="0"/>
        <w:rPr>
          <w:rFonts w:eastAsia="MS Mincho"/>
          <w:sz w:val="20"/>
        </w:rPr>
      </w:pPr>
      <w:r w:rsidRPr="00AC56FB">
        <w:rPr>
          <w:rFonts w:eastAsia="MS Mincho"/>
          <w:sz w:val="20"/>
          <w:vertAlign w:val="superscript"/>
        </w:rPr>
        <w:t>ap</w:t>
      </w:r>
      <w:r w:rsidRPr="00AC56FB">
        <w:rPr>
          <w:rFonts w:eastAsia="MS Mincho"/>
          <w:sz w:val="20"/>
        </w:rPr>
        <w:t xml:space="preserve"> Inkluderer rapporter om tørr hud, xerose.</w:t>
      </w:r>
    </w:p>
    <w:p w14:paraId="6E4480E0" w14:textId="7D1A0D18" w:rsidR="00B87C35" w:rsidRPr="00AC56FB" w:rsidRDefault="00B87C35" w:rsidP="00811152">
      <w:pPr>
        <w:autoSpaceDE w:val="0"/>
        <w:autoSpaceDN w:val="0"/>
        <w:adjustRightInd w:val="0"/>
        <w:rPr>
          <w:rFonts w:eastAsia="MS Mincho"/>
          <w:color w:val="000000" w:themeColor="text1"/>
          <w:sz w:val="20"/>
        </w:rPr>
      </w:pPr>
      <w:r w:rsidRPr="00621EC3">
        <w:rPr>
          <w:rFonts w:eastAsia="MS Mincho"/>
          <w:color w:val="000000" w:themeColor="text1"/>
          <w:szCs w:val="22"/>
          <w:vertAlign w:val="superscript"/>
        </w:rPr>
        <w:t xml:space="preserve">aq </w:t>
      </w:r>
      <w:r w:rsidRPr="00621EC3">
        <w:rPr>
          <w:rFonts w:eastAsia="MS Mincho"/>
          <w:color w:val="000000" w:themeColor="text1"/>
          <w:szCs w:val="22"/>
        </w:rPr>
        <w:t>Inkluderer rapporter om lichenoid</w:t>
      </w:r>
      <w:r w:rsidR="00264BDE" w:rsidRPr="00621EC3">
        <w:rPr>
          <w:rFonts w:eastAsia="MS Mincho"/>
          <w:color w:val="000000" w:themeColor="text1"/>
          <w:szCs w:val="22"/>
        </w:rPr>
        <w:t xml:space="preserve"> keratose, lichen sc</w:t>
      </w:r>
      <w:r w:rsidRPr="00621EC3">
        <w:rPr>
          <w:rFonts w:eastAsia="MS Mincho"/>
          <w:color w:val="000000" w:themeColor="text1"/>
          <w:szCs w:val="22"/>
        </w:rPr>
        <w:t>lerosus og lichen planus</w:t>
      </w:r>
      <w:r w:rsidR="00264BDE" w:rsidRPr="00621EC3">
        <w:rPr>
          <w:rFonts w:eastAsia="MS Mincho"/>
          <w:color w:val="000000" w:themeColor="text1"/>
          <w:szCs w:val="22"/>
        </w:rPr>
        <w:t>.</w:t>
      </w:r>
    </w:p>
    <w:p w14:paraId="54295514" w14:textId="77777777" w:rsidR="00D319D1" w:rsidRPr="00AC56FB" w:rsidRDefault="00D319D1">
      <w:pPr>
        <w:autoSpaceDE w:val="0"/>
        <w:autoSpaceDN w:val="0"/>
        <w:adjustRightInd w:val="0"/>
      </w:pPr>
    </w:p>
    <w:p w14:paraId="54295515" w14:textId="77777777" w:rsidR="00D319D1" w:rsidRPr="00AC56FB" w:rsidRDefault="005A4CE3">
      <w:pPr>
        <w:keepNext/>
        <w:rPr>
          <w:u w:val="single"/>
        </w:rPr>
      </w:pPr>
      <w:r w:rsidRPr="00AC56FB">
        <w:rPr>
          <w:u w:val="single"/>
        </w:rPr>
        <w:t>Beskrivelse av utvalgte bivirkninger</w:t>
      </w:r>
    </w:p>
    <w:p w14:paraId="54295516" w14:textId="77777777" w:rsidR="00D319D1" w:rsidRPr="00AC56FB" w:rsidRDefault="00D319D1">
      <w:pPr>
        <w:keepNext/>
        <w:rPr>
          <w:u w:val="single"/>
        </w:rPr>
      </w:pPr>
    </w:p>
    <w:p w14:paraId="54295517" w14:textId="77777777" w:rsidR="00D319D1" w:rsidRPr="00AC56FB" w:rsidRDefault="005A4CE3">
      <w:r w:rsidRPr="00AC56FB">
        <w:t>Følgende data beskriver informasjon om viktige bivirkninger for atezolizumab som monoterapi i kliniske studier (se pkt. 5.1). Detaljer for viktige bivirkninger for atezolizumab gitt i kombinasjon er presentert dersom det ble sett klinisk relevante forskjeller sammenlignet med atezolizumab som monoterapi. Retningslinjer for håndtering av disse bivirkningene er beskrevet i pkt. 4.2 og 4.4.</w:t>
      </w:r>
    </w:p>
    <w:p w14:paraId="54295518" w14:textId="77777777" w:rsidR="00D319D1" w:rsidRPr="00AC56FB" w:rsidRDefault="00D319D1"/>
    <w:p w14:paraId="54295519" w14:textId="1CF42A01" w:rsidR="00D319D1" w:rsidRPr="00621EC3" w:rsidRDefault="0008652F">
      <w:pPr>
        <w:keepNext/>
        <w:rPr>
          <w:i/>
          <w:szCs w:val="22"/>
          <w:u w:val="single"/>
        </w:rPr>
      </w:pPr>
      <w:r w:rsidRPr="00621EC3">
        <w:rPr>
          <w:i/>
          <w:szCs w:val="22"/>
          <w:u w:val="single"/>
        </w:rPr>
        <w:t>Immunmediert</w:t>
      </w:r>
      <w:r w:rsidR="005A4CE3" w:rsidRPr="00621EC3">
        <w:rPr>
          <w:i/>
          <w:szCs w:val="22"/>
          <w:u w:val="single"/>
        </w:rPr>
        <w:t xml:space="preserve"> pneumonitt</w:t>
      </w:r>
    </w:p>
    <w:p w14:paraId="5429551A" w14:textId="77777777" w:rsidR="00D319D1" w:rsidRPr="00621EC3" w:rsidRDefault="00D319D1">
      <w:pPr>
        <w:keepNext/>
        <w:rPr>
          <w:szCs w:val="22"/>
          <w:u w:val="single"/>
        </w:rPr>
      </w:pPr>
    </w:p>
    <w:p w14:paraId="5429551B" w14:textId="68F316AB" w:rsidR="00D319D1" w:rsidRPr="00621EC3" w:rsidRDefault="005A4CE3">
      <w:pPr>
        <w:rPr>
          <w:szCs w:val="22"/>
        </w:rPr>
      </w:pPr>
      <w:r w:rsidRPr="00621EC3">
        <w:rPr>
          <w:szCs w:val="22"/>
        </w:rPr>
        <w:t xml:space="preserve">Forekomsten av pneumonitt hos pasienter som fikk </w:t>
      </w:r>
      <w:r w:rsidRPr="00AC56FB">
        <w:t>atezolizumab som monoterapi</w:t>
      </w:r>
      <w:r w:rsidRPr="00621EC3">
        <w:rPr>
          <w:szCs w:val="22"/>
        </w:rPr>
        <w:t xml:space="preserve"> var </w:t>
      </w:r>
      <w:r w:rsidR="00C402A1" w:rsidRPr="00621EC3">
        <w:rPr>
          <w:szCs w:val="22"/>
        </w:rPr>
        <w:t>3,0</w:t>
      </w:r>
      <w:r w:rsidR="000D73DC" w:rsidRPr="00621EC3">
        <w:rPr>
          <w:szCs w:val="22"/>
        </w:rPr>
        <w:t> </w:t>
      </w:r>
      <w:r w:rsidRPr="00621EC3">
        <w:rPr>
          <w:szCs w:val="22"/>
        </w:rPr>
        <w:t>% (</w:t>
      </w:r>
      <w:r w:rsidR="00C402A1" w:rsidRPr="00621EC3">
        <w:rPr>
          <w:szCs w:val="22"/>
        </w:rPr>
        <w:t>151</w:t>
      </w:r>
      <w:r w:rsidRPr="00621EC3">
        <w:rPr>
          <w:szCs w:val="22"/>
        </w:rPr>
        <w:t>/</w:t>
      </w:r>
      <w:r w:rsidR="00C402A1" w:rsidRPr="00621EC3">
        <w:rPr>
          <w:szCs w:val="22"/>
        </w:rPr>
        <w:t>5</w:t>
      </w:r>
      <w:r w:rsidR="008839B5" w:rsidRPr="00621EC3">
        <w:rPr>
          <w:szCs w:val="22"/>
        </w:rPr>
        <w:t> </w:t>
      </w:r>
      <w:r w:rsidR="00C402A1" w:rsidRPr="00621EC3">
        <w:rPr>
          <w:szCs w:val="22"/>
        </w:rPr>
        <w:t>039</w:t>
      </w:r>
      <w:r w:rsidRPr="00621EC3">
        <w:rPr>
          <w:szCs w:val="22"/>
        </w:rPr>
        <w:t xml:space="preserve">). </w:t>
      </w:r>
      <w:r w:rsidR="00674EF9" w:rsidRPr="00621EC3">
        <w:rPr>
          <w:szCs w:val="22"/>
        </w:rPr>
        <w:t>T</w:t>
      </w:r>
      <w:r w:rsidR="00C402A1" w:rsidRPr="00621EC3">
        <w:rPr>
          <w:szCs w:val="22"/>
        </w:rPr>
        <w:t>re</w:t>
      </w:r>
      <w:r w:rsidR="00674EF9" w:rsidRPr="00621EC3">
        <w:rPr>
          <w:szCs w:val="22"/>
        </w:rPr>
        <w:t xml:space="preserve"> </w:t>
      </w:r>
      <w:r w:rsidR="00F730B0" w:rsidRPr="00621EC3">
        <w:rPr>
          <w:szCs w:val="22"/>
        </w:rPr>
        <w:t>av disse</w:t>
      </w:r>
      <w:r w:rsidRPr="00621EC3">
        <w:rPr>
          <w:szCs w:val="22"/>
        </w:rPr>
        <w:t xml:space="preserve"> pasientene </w:t>
      </w:r>
      <w:r w:rsidR="00F730B0" w:rsidRPr="00621EC3">
        <w:rPr>
          <w:szCs w:val="22"/>
        </w:rPr>
        <w:t>opplevde fatal hendelse</w:t>
      </w:r>
      <w:r w:rsidRPr="00621EC3">
        <w:rPr>
          <w:szCs w:val="22"/>
        </w:rPr>
        <w:t xml:space="preserve">. Median tid til utbrudd var </w:t>
      </w:r>
      <w:r w:rsidR="00C402A1" w:rsidRPr="00621EC3">
        <w:rPr>
          <w:szCs w:val="22"/>
        </w:rPr>
        <w:t>3,7</w:t>
      </w:r>
      <w:r w:rsidRPr="00621EC3">
        <w:rPr>
          <w:szCs w:val="22"/>
        </w:rPr>
        <w:t> måneder (varierte fra 3 dager til 2</w:t>
      </w:r>
      <w:r w:rsidR="00EE757A" w:rsidRPr="00621EC3">
        <w:rPr>
          <w:szCs w:val="22"/>
        </w:rPr>
        <w:t>9</w:t>
      </w:r>
      <w:r w:rsidRPr="00621EC3">
        <w:rPr>
          <w:szCs w:val="22"/>
        </w:rPr>
        <w:t>,8 måneder). Median varighet var 1,</w:t>
      </w:r>
      <w:r w:rsidR="00C402A1" w:rsidRPr="00621EC3">
        <w:rPr>
          <w:szCs w:val="22"/>
        </w:rPr>
        <w:t>7</w:t>
      </w:r>
      <w:r w:rsidRPr="00621EC3">
        <w:rPr>
          <w:szCs w:val="22"/>
        </w:rPr>
        <w:t xml:space="preserve"> måneder (varierte fra </w:t>
      </w:r>
      <w:r w:rsidR="00C402A1" w:rsidRPr="00621EC3">
        <w:rPr>
          <w:szCs w:val="22"/>
        </w:rPr>
        <w:t>0</w:t>
      </w:r>
      <w:r w:rsidRPr="00621EC3">
        <w:rPr>
          <w:szCs w:val="22"/>
        </w:rPr>
        <w:t> dag</w:t>
      </w:r>
      <w:r w:rsidR="00C402A1" w:rsidRPr="00621EC3">
        <w:rPr>
          <w:szCs w:val="22"/>
        </w:rPr>
        <w:t>er</w:t>
      </w:r>
      <w:r w:rsidRPr="00621EC3">
        <w:rPr>
          <w:szCs w:val="22"/>
        </w:rPr>
        <w:t xml:space="preserve"> til </w:t>
      </w:r>
      <w:r w:rsidR="00674EF9" w:rsidRPr="00621EC3">
        <w:rPr>
          <w:szCs w:val="22"/>
        </w:rPr>
        <w:t>27,8</w:t>
      </w:r>
      <w:r w:rsidRPr="00621EC3">
        <w:rPr>
          <w:szCs w:val="22"/>
        </w:rPr>
        <w:t xml:space="preserve">+ måneder; + betegner en sensurert verdi). Pneumonitt medførte seponering av atezolizumab hos </w:t>
      </w:r>
      <w:r w:rsidR="00C402A1" w:rsidRPr="00621EC3">
        <w:rPr>
          <w:szCs w:val="22"/>
        </w:rPr>
        <w:t>41</w:t>
      </w:r>
      <w:r w:rsidR="00674EF9" w:rsidRPr="00621EC3">
        <w:rPr>
          <w:szCs w:val="22"/>
        </w:rPr>
        <w:t> </w:t>
      </w:r>
      <w:r w:rsidRPr="00621EC3">
        <w:rPr>
          <w:szCs w:val="22"/>
        </w:rPr>
        <w:t>pasienter (0,</w:t>
      </w:r>
      <w:r w:rsidR="00C402A1" w:rsidRPr="00621EC3">
        <w:rPr>
          <w:szCs w:val="22"/>
        </w:rPr>
        <w:t>8</w:t>
      </w:r>
      <w:r w:rsidRPr="00621EC3">
        <w:rPr>
          <w:szCs w:val="22"/>
        </w:rPr>
        <w:t> %). Pneumonitt som måtte behandles med kortikosteroider forekom hos 1,</w:t>
      </w:r>
      <w:r w:rsidR="00C402A1" w:rsidRPr="00621EC3">
        <w:rPr>
          <w:szCs w:val="22"/>
        </w:rPr>
        <w:t>8</w:t>
      </w:r>
      <w:r w:rsidR="000D73DC" w:rsidRPr="00621EC3">
        <w:rPr>
          <w:szCs w:val="22"/>
        </w:rPr>
        <w:t> </w:t>
      </w:r>
      <w:r w:rsidRPr="00621EC3">
        <w:rPr>
          <w:szCs w:val="22"/>
        </w:rPr>
        <w:t>% (</w:t>
      </w:r>
      <w:r w:rsidR="00C402A1" w:rsidRPr="00621EC3">
        <w:rPr>
          <w:szCs w:val="22"/>
        </w:rPr>
        <w:t>92</w:t>
      </w:r>
      <w:r w:rsidRPr="00621EC3">
        <w:rPr>
          <w:szCs w:val="22"/>
        </w:rPr>
        <w:t>/</w:t>
      </w:r>
      <w:r w:rsidR="00C402A1" w:rsidRPr="00621EC3">
        <w:rPr>
          <w:szCs w:val="22"/>
        </w:rPr>
        <w:t>5</w:t>
      </w:r>
      <w:r w:rsidR="008839B5" w:rsidRPr="00621EC3">
        <w:rPr>
          <w:szCs w:val="22"/>
        </w:rPr>
        <w:t> </w:t>
      </w:r>
      <w:r w:rsidR="00C402A1" w:rsidRPr="00621EC3">
        <w:rPr>
          <w:szCs w:val="22"/>
        </w:rPr>
        <w:t>039</w:t>
      </w:r>
      <w:r w:rsidRPr="00621EC3">
        <w:rPr>
          <w:szCs w:val="22"/>
        </w:rPr>
        <w:t xml:space="preserve">) av pasientene som fikk </w:t>
      </w:r>
      <w:r w:rsidRPr="00AC56FB">
        <w:t>atezolizumab som monoterapi</w:t>
      </w:r>
      <w:r w:rsidRPr="00621EC3">
        <w:rPr>
          <w:szCs w:val="22"/>
        </w:rPr>
        <w:t>.</w:t>
      </w:r>
    </w:p>
    <w:p w14:paraId="5429551C" w14:textId="77777777" w:rsidR="00D319D1" w:rsidRPr="00621EC3" w:rsidRDefault="00D319D1">
      <w:pPr>
        <w:rPr>
          <w:szCs w:val="22"/>
        </w:rPr>
      </w:pPr>
    </w:p>
    <w:p w14:paraId="5429551D" w14:textId="2BC4D8C7" w:rsidR="00D319D1" w:rsidRPr="00621EC3" w:rsidRDefault="0008652F">
      <w:pPr>
        <w:keepNext/>
        <w:rPr>
          <w:i/>
          <w:szCs w:val="22"/>
          <w:u w:val="single"/>
        </w:rPr>
      </w:pPr>
      <w:r w:rsidRPr="00621EC3">
        <w:rPr>
          <w:i/>
          <w:szCs w:val="22"/>
          <w:u w:val="single"/>
        </w:rPr>
        <w:t>Immunmediert</w:t>
      </w:r>
      <w:r w:rsidR="005A4CE3" w:rsidRPr="00621EC3">
        <w:rPr>
          <w:i/>
          <w:szCs w:val="22"/>
          <w:u w:val="single"/>
        </w:rPr>
        <w:t xml:space="preserve"> hepatitt</w:t>
      </w:r>
    </w:p>
    <w:p w14:paraId="5429551E" w14:textId="77777777" w:rsidR="00D319D1" w:rsidRPr="00621EC3" w:rsidRDefault="00D319D1">
      <w:pPr>
        <w:keepNext/>
        <w:rPr>
          <w:szCs w:val="22"/>
          <w:u w:val="single"/>
        </w:rPr>
      </w:pPr>
    </w:p>
    <w:p w14:paraId="5429551F" w14:textId="3D6E5626" w:rsidR="00D319D1" w:rsidRPr="00621EC3" w:rsidRDefault="005A4CE3">
      <w:pPr>
        <w:rPr>
          <w:szCs w:val="22"/>
        </w:rPr>
      </w:pPr>
      <w:r w:rsidRPr="00621EC3">
        <w:rPr>
          <w:szCs w:val="22"/>
        </w:rPr>
        <w:t xml:space="preserve">Forekomsten av hepatitt hos pasienter som fikk </w:t>
      </w:r>
      <w:r w:rsidRPr="00AC56FB">
        <w:t>atezolizumab som monoterapi</w:t>
      </w:r>
      <w:r w:rsidRPr="00621EC3">
        <w:rPr>
          <w:szCs w:val="22"/>
        </w:rPr>
        <w:t xml:space="preserve"> var </w:t>
      </w:r>
      <w:r w:rsidR="00A9480F" w:rsidRPr="00621EC3">
        <w:rPr>
          <w:szCs w:val="22"/>
        </w:rPr>
        <w:t>1,</w:t>
      </w:r>
      <w:r w:rsidR="00674EF9" w:rsidRPr="00621EC3">
        <w:rPr>
          <w:szCs w:val="22"/>
        </w:rPr>
        <w:t>7</w:t>
      </w:r>
      <w:r w:rsidRPr="00621EC3">
        <w:rPr>
          <w:szCs w:val="22"/>
        </w:rPr>
        <w:t> % (</w:t>
      </w:r>
      <w:r w:rsidR="00C402A1" w:rsidRPr="00621EC3">
        <w:rPr>
          <w:szCs w:val="22"/>
        </w:rPr>
        <w:t>88</w:t>
      </w:r>
      <w:r w:rsidRPr="00621EC3">
        <w:rPr>
          <w:szCs w:val="22"/>
        </w:rPr>
        <w:t>/</w:t>
      </w:r>
      <w:r w:rsidR="00C402A1" w:rsidRPr="00621EC3">
        <w:rPr>
          <w:szCs w:val="22"/>
        </w:rPr>
        <w:t>5</w:t>
      </w:r>
      <w:r w:rsidR="00C9123F" w:rsidRPr="00621EC3">
        <w:rPr>
          <w:szCs w:val="22"/>
        </w:rPr>
        <w:t> </w:t>
      </w:r>
      <w:r w:rsidR="00C402A1" w:rsidRPr="00621EC3">
        <w:rPr>
          <w:szCs w:val="22"/>
        </w:rPr>
        <w:t>039</w:t>
      </w:r>
      <w:r w:rsidR="00674EF9" w:rsidRPr="00621EC3">
        <w:rPr>
          <w:szCs w:val="22"/>
        </w:rPr>
        <w:t>)</w:t>
      </w:r>
      <w:r w:rsidRPr="00621EC3">
        <w:rPr>
          <w:szCs w:val="22"/>
        </w:rPr>
        <w:t>. T</w:t>
      </w:r>
      <w:r w:rsidR="00C402A1" w:rsidRPr="00621EC3">
        <w:rPr>
          <w:szCs w:val="22"/>
        </w:rPr>
        <w:t>re</w:t>
      </w:r>
      <w:r w:rsidRPr="00621EC3">
        <w:rPr>
          <w:szCs w:val="22"/>
        </w:rPr>
        <w:t xml:space="preserve"> av disse </w:t>
      </w:r>
      <w:r w:rsidR="00EE7538" w:rsidRPr="00621EC3">
        <w:rPr>
          <w:szCs w:val="22"/>
        </w:rPr>
        <w:t>8</w:t>
      </w:r>
      <w:r w:rsidR="00C402A1" w:rsidRPr="00621EC3">
        <w:rPr>
          <w:szCs w:val="22"/>
        </w:rPr>
        <w:t>8</w:t>
      </w:r>
      <w:r w:rsidR="00674EF9" w:rsidRPr="00621EC3">
        <w:rPr>
          <w:szCs w:val="22"/>
        </w:rPr>
        <w:t> </w:t>
      </w:r>
      <w:r w:rsidRPr="00621EC3">
        <w:rPr>
          <w:szCs w:val="22"/>
        </w:rPr>
        <w:t>pasientene opplevde fatal hendelse. Median tid til utbrudd var 1,</w:t>
      </w:r>
      <w:r w:rsidR="00C402A1" w:rsidRPr="00621EC3">
        <w:rPr>
          <w:szCs w:val="22"/>
        </w:rPr>
        <w:t>4</w:t>
      </w:r>
      <w:r w:rsidRPr="00621EC3">
        <w:rPr>
          <w:szCs w:val="22"/>
        </w:rPr>
        <w:t xml:space="preserve"> måneder (varierte fra </w:t>
      </w:r>
      <w:r w:rsidR="00C402A1" w:rsidRPr="00621EC3">
        <w:rPr>
          <w:szCs w:val="22"/>
        </w:rPr>
        <w:t>0</w:t>
      </w:r>
      <w:r w:rsidRPr="00621EC3">
        <w:rPr>
          <w:szCs w:val="22"/>
        </w:rPr>
        <w:t xml:space="preserve"> dager til </w:t>
      </w:r>
      <w:r w:rsidR="00C402A1" w:rsidRPr="00621EC3">
        <w:rPr>
          <w:szCs w:val="22"/>
        </w:rPr>
        <w:t>26,3</w:t>
      </w:r>
      <w:r w:rsidRPr="00621EC3">
        <w:rPr>
          <w:szCs w:val="22"/>
        </w:rPr>
        <w:t xml:space="preserve"> måneder). Median varighet var </w:t>
      </w:r>
      <w:r w:rsidR="00EE7538" w:rsidRPr="00621EC3">
        <w:rPr>
          <w:szCs w:val="22"/>
        </w:rPr>
        <w:t>1</w:t>
      </w:r>
      <w:r w:rsidRPr="00621EC3">
        <w:rPr>
          <w:szCs w:val="22"/>
        </w:rPr>
        <w:t xml:space="preserve"> måned (varierte fra </w:t>
      </w:r>
      <w:r w:rsidR="00C402A1" w:rsidRPr="00621EC3">
        <w:rPr>
          <w:szCs w:val="22"/>
        </w:rPr>
        <w:t>0</w:t>
      </w:r>
      <w:r w:rsidRPr="00621EC3">
        <w:rPr>
          <w:szCs w:val="22"/>
        </w:rPr>
        <w:t> dag</w:t>
      </w:r>
      <w:r w:rsidR="00C402A1" w:rsidRPr="00621EC3">
        <w:rPr>
          <w:szCs w:val="22"/>
        </w:rPr>
        <w:t>er</w:t>
      </w:r>
      <w:r w:rsidRPr="00621EC3">
        <w:rPr>
          <w:szCs w:val="22"/>
        </w:rPr>
        <w:t xml:space="preserve"> til </w:t>
      </w:r>
      <w:r w:rsidR="00C402A1" w:rsidRPr="00621EC3">
        <w:rPr>
          <w:szCs w:val="22"/>
        </w:rPr>
        <w:t>52,1</w:t>
      </w:r>
      <w:r w:rsidRPr="00621EC3">
        <w:rPr>
          <w:szCs w:val="22"/>
        </w:rPr>
        <w:t xml:space="preserve">+ måneder; + betegner en sensurert verdi). Hepatitt førte til seponering av </w:t>
      </w:r>
      <w:r w:rsidRPr="00AC56FB">
        <w:t xml:space="preserve">atezolizumab hos </w:t>
      </w:r>
      <w:r w:rsidR="00C402A1" w:rsidRPr="00AC56FB">
        <w:t xml:space="preserve">46 </w:t>
      </w:r>
      <w:r w:rsidR="00A9480F" w:rsidRPr="00AC56FB">
        <w:t xml:space="preserve">pasienter </w:t>
      </w:r>
      <w:r w:rsidRPr="00AC56FB">
        <w:t>(0,</w:t>
      </w:r>
      <w:r w:rsidR="00C402A1" w:rsidRPr="00AC56FB">
        <w:t>9</w:t>
      </w:r>
      <w:r w:rsidRPr="00AC56FB">
        <w:t xml:space="preserve"> %). </w:t>
      </w:r>
      <w:r w:rsidRPr="00621EC3">
        <w:rPr>
          <w:szCs w:val="22"/>
        </w:rPr>
        <w:t xml:space="preserve">Hepatitt som måtte behandles med kortikosteroider forekom hos </w:t>
      </w:r>
      <w:r w:rsidR="00C402A1" w:rsidRPr="00621EC3">
        <w:rPr>
          <w:szCs w:val="22"/>
        </w:rPr>
        <w:t>2</w:t>
      </w:r>
      <w:r w:rsidRPr="00621EC3">
        <w:rPr>
          <w:szCs w:val="22"/>
        </w:rPr>
        <w:t>,</w:t>
      </w:r>
      <w:r w:rsidR="00EE7538" w:rsidRPr="00621EC3">
        <w:rPr>
          <w:szCs w:val="22"/>
        </w:rPr>
        <w:t>6</w:t>
      </w:r>
      <w:r w:rsidR="00A9480F" w:rsidRPr="00621EC3">
        <w:rPr>
          <w:szCs w:val="22"/>
        </w:rPr>
        <w:t> </w:t>
      </w:r>
      <w:r w:rsidRPr="00621EC3">
        <w:rPr>
          <w:szCs w:val="22"/>
        </w:rPr>
        <w:t>% (</w:t>
      </w:r>
      <w:r w:rsidR="00C402A1" w:rsidRPr="00621EC3">
        <w:rPr>
          <w:szCs w:val="22"/>
        </w:rPr>
        <w:t>130</w:t>
      </w:r>
      <w:r w:rsidRPr="00621EC3">
        <w:rPr>
          <w:szCs w:val="22"/>
        </w:rPr>
        <w:t>/</w:t>
      </w:r>
      <w:r w:rsidR="00C402A1" w:rsidRPr="00621EC3">
        <w:rPr>
          <w:szCs w:val="22"/>
        </w:rPr>
        <w:t>5</w:t>
      </w:r>
      <w:r w:rsidR="00AA6A9A" w:rsidRPr="00621EC3">
        <w:rPr>
          <w:szCs w:val="22"/>
        </w:rPr>
        <w:t> </w:t>
      </w:r>
      <w:r w:rsidR="00C402A1" w:rsidRPr="00621EC3">
        <w:rPr>
          <w:szCs w:val="22"/>
        </w:rPr>
        <w:t>039</w:t>
      </w:r>
      <w:r w:rsidRPr="00621EC3">
        <w:rPr>
          <w:szCs w:val="22"/>
        </w:rPr>
        <w:t xml:space="preserve">) av pasientene som fikk </w:t>
      </w:r>
      <w:r w:rsidRPr="00AC56FB">
        <w:t>atezolizumab som monoterapi</w:t>
      </w:r>
      <w:r w:rsidRPr="00621EC3">
        <w:rPr>
          <w:szCs w:val="22"/>
        </w:rPr>
        <w:t>.</w:t>
      </w:r>
    </w:p>
    <w:p w14:paraId="54295520" w14:textId="77777777" w:rsidR="00D319D1" w:rsidRPr="00621EC3" w:rsidRDefault="00D319D1">
      <w:pPr>
        <w:rPr>
          <w:szCs w:val="22"/>
        </w:rPr>
      </w:pPr>
    </w:p>
    <w:p w14:paraId="54295521" w14:textId="39BD23AF" w:rsidR="00D319D1" w:rsidRPr="00621EC3" w:rsidRDefault="0008652F" w:rsidP="004A3D3E">
      <w:pPr>
        <w:keepNext/>
        <w:keepLines/>
        <w:rPr>
          <w:i/>
          <w:szCs w:val="22"/>
          <w:u w:val="single"/>
        </w:rPr>
      </w:pPr>
      <w:r w:rsidRPr="00621EC3">
        <w:rPr>
          <w:i/>
          <w:szCs w:val="22"/>
          <w:u w:val="single"/>
        </w:rPr>
        <w:t>Immunmediert</w:t>
      </w:r>
      <w:r w:rsidR="005A4CE3" w:rsidRPr="00621EC3">
        <w:rPr>
          <w:i/>
          <w:szCs w:val="22"/>
          <w:u w:val="single"/>
        </w:rPr>
        <w:t xml:space="preserve"> kolitt</w:t>
      </w:r>
    </w:p>
    <w:p w14:paraId="54295522" w14:textId="77777777" w:rsidR="00D319D1" w:rsidRPr="00621EC3" w:rsidRDefault="00D319D1" w:rsidP="004A3D3E">
      <w:pPr>
        <w:keepNext/>
        <w:keepLines/>
        <w:rPr>
          <w:szCs w:val="22"/>
          <w:u w:val="single"/>
        </w:rPr>
      </w:pPr>
    </w:p>
    <w:p w14:paraId="54295523" w14:textId="2407BCFA" w:rsidR="00D319D1" w:rsidRPr="00621EC3" w:rsidRDefault="005A4CE3" w:rsidP="004A3D3E">
      <w:pPr>
        <w:keepNext/>
        <w:keepLines/>
        <w:rPr>
          <w:szCs w:val="22"/>
        </w:rPr>
      </w:pPr>
      <w:r w:rsidRPr="00621EC3">
        <w:rPr>
          <w:szCs w:val="22"/>
        </w:rPr>
        <w:t xml:space="preserve">Forekomsten av kolitt hos pasienter som fikk </w:t>
      </w:r>
      <w:r w:rsidRPr="00AC56FB">
        <w:t>atezolizumab som monoterapi</w:t>
      </w:r>
      <w:r w:rsidRPr="00621EC3">
        <w:rPr>
          <w:szCs w:val="22"/>
        </w:rPr>
        <w:t xml:space="preserve"> var 1,</w:t>
      </w:r>
      <w:r w:rsidR="00EE7538" w:rsidRPr="00621EC3">
        <w:rPr>
          <w:szCs w:val="22"/>
        </w:rPr>
        <w:t>2</w:t>
      </w:r>
      <w:r w:rsidR="00ED3BFB" w:rsidRPr="00621EC3">
        <w:rPr>
          <w:szCs w:val="22"/>
        </w:rPr>
        <w:t> </w:t>
      </w:r>
      <w:r w:rsidRPr="00621EC3">
        <w:rPr>
          <w:szCs w:val="22"/>
        </w:rPr>
        <w:t>% (</w:t>
      </w:r>
      <w:r w:rsidR="00C402A1" w:rsidRPr="00621EC3">
        <w:rPr>
          <w:szCs w:val="22"/>
        </w:rPr>
        <w:t>62</w:t>
      </w:r>
      <w:r w:rsidRPr="00621EC3">
        <w:rPr>
          <w:szCs w:val="22"/>
        </w:rPr>
        <w:t>/</w:t>
      </w:r>
      <w:r w:rsidR="00C402A1" w:rsidRPr="00621EC3">
        <w:rPr>
          <w:szCs w:val="22"/>
        </w:rPr>
        <w:t>5</w:t>
      </w:r>
      <w:r w:rsidR="00AA6A9A" w:rsidRPr="00621EC3">
        <w:rPr>
          <w:szCs w:val="22"/>
        </w:rPr>
        <w:t> </w:t>
      </w:r>
      <w:r w:rsidR="00C402A1" w:rsidRPr="00621EC3">
        <w:rPr>
          <w:szCs w:val="22"/>
        </w:rPr>
        <w:t>039</w:t>
      </w:r>
      <w:r w:rsidRPr="00621EC3">
        <w:rPr>
          <w:szCs w:val="22"/>
        </w:rPr>
        <w:t xml:space="preserve">). Median tid til utbrudd var </w:t>
      </w:r>
      <w:r w:rsidR="00EE7538" w:rsidRPr="00621EC3">
        <w:rPr>
          <w:szCs w:val="22"/>
        </w:rPr>
        <w:t>4,</w:t>
      </w:r>
      <w:r w:rsidR="00C402A1" w:rsidRPr="00621EC3">
        <w:rPr>
          <w:szCs w:val="22"/>
        </w:rPr>
        <w:t>5</w:t>
      </w:r>
      <w:r w:rsidRPr="00621EC3">
        <w:rPr>
          <w:szCs w:val="22"/>
        </w:rPr>
        <w:t xml:space="preserve"> måneder (varierte fra 15 dager til </w:t>
      </w:r>
      <w:r w:rsidR="00C402A1" w:rsidRPr="00621EC3">
        <w:rPr>
          <w:szCs w:val="22"/>
        </w:rPr>
        <w:t>36,4</w:t>
      </w:r>
      <w:r w:rsidRPr="00621EC3">
        <w:rPr>
          <w:szCs w:val="22"/>
        </w:rPr>
        <w:t> måneder). Median varighet var 1,</w:t>
      </w:r>
      <w:r w:rsidR="00EE7538" w:rsidRPr="00621EC3">
        <w:rPr>
          <w:szCs w:val="22"/>
        </w:rPr>
        <w:t>4 </w:t>
      </w:r>
      <w:r w:rsidRPr="00621EC3">
        <w:rPr>
          <w:szCs w:val="22"/>
        </w:rPr>
        <w:t xml:space="preserve">måneder (varierte fra </w:t>
      </w:r>
      <w:r w:rsidR="00EE7538" w:rsidRPr="00621EC3">
        <w:rPr>
          <w:szCs w:val="22"/>
        </w:rPr>
        <w:t>3</w:t>
      </w:r>
      <w:r w:rsidR="00674EF9" w:rsidRPr="00621EC3">
        <w:rPr>
          <w:szCs w:val="22"/>
        </w:rPr>
        <w:t> </w:t>
      </w:r>
      <w:r w:rsidRPr="00621EC3">
        <w:rPr>
          <w:szCs w:val="22"/>
        </w:rPr>
        <w:t>dag</w:t>
      </w:r>
      <w:r w:rsidR="00EE7538" w:rsidRPr="00621EC3">
        <w:rPr>
          <w:szCs w:val="22"/>
        </w:rPr>
        <w:t>er</w:t>
      </w:r>
      <w:r w:rsidRPr="00621EC3">
        <w:rPr>
          <w:szCs w:val="22"/>
        </w:rPr>
        <w:t xml:space="preserve"> til </w:t>
      </w:r>
      <w:r w:rsidR="00EE7538" w:rsidRPr="00621EC3">
        <w:rPr>
          <w:szCs w:val="22"/>
        </w:rPr>
        <w:t>50,2</w:t>
      </w:r>
      <w:r w:rsidRPr="00621EC3">
        <w:rPr>
          <w:szCs w:val="22"/>
        </w:rPr>
        <w:t xml:space="preserve">+ måneder; + betegner en sensurert verdi). Kolitt medførte seponering av atezolizumab hos </w:t>
      </w:r>
      <w:r w:rsidR="00EE7538" w:rsidRPr="00621EC3">
        <w:rPr>
          <w:szCs w:val="22"/>
        </w:rPr>
        <w:t>2</w:t>
      </w:r>
      <w:r w:rsidR="00C402A1" w:rsidRPr="00621EC3">
        <w:rPr>
          <w:szCs w:val="22"/>
        </w:rPr>
        <w:t>4</w:t>
      </w:r>
      <w:r w:rsidR="00EE7538" w:rsidRPr="00621EC3">
        <w:rPr>
          <w:szCs w:val="22"/>
        </w:rPr>
        <w:t> </w:t>
      </w:r>
      <w:r w:rsidRPr="00621EC3">
        <w:rPr>
          <w:szCs w:val="22"/>
        </w:rPr>
        <w:t>pasienter (0,</w:t>
      </w:r>
      <w:r w:rsidR="00EE7538" w:rsidRPr="00621EC3">
        <w:rPr>
          <w:szCs w:val="22"/>
        </w:rPr>
        <w:t>5</w:t>
      </w:r>
      <w:r w:rsidRPr="00621EC3">
        <w:rPr>
          <w:szCs w:val="22"/>
        </w:rPr>
        <w:t> %). Kolitt som måtte behandles med kortikosteroider forekom hos 0,</w:t>
      </w:r>
      <w:r w:rsidR="00674EF9" w:rsidRPr="00621EC3">
        <w:rPr>
          <w:szCs w:val="22"/>
        </w:rPr>
        <w:t>6</w:t>
      </w:r>
      <w:r w:rsidR="00ED3BFB" w:rsidRPr="00621EC3">
        <w:rPr>
          <w:szCs w:val="22"/>
        </w:rPr>
        <w:t> </w:t>
      </w:r>
      <w:r w:rsidRPr="00621EC3">
        <w:rPr>
          <w:szCs w:val="22"/>
        </w:rPr>
        <w:t>% (</w:t>
      </w:r>
      <w:r w:rsidR="00C402A1" w:rsidRPr="00621EC3">
        <w:rPr>
          <w:szCs w:val="22"/>
        </w:rPr>
        <w:t>30</w:t>
      </w:r>
      <w:r w:rsidRPr="00621EC3">
        <w:rPr>
          <w:szCs w:val="22"/>
        </w:rPr>
        <w:t>/</w:t>
      </w:r>
      <w:r w:rsidR="00C402A1" w:rsidRPr="00621EC3">
        <w:rPr>
          <w:szCs w:val="22"/>
        </w:rPr>
        <w:t>5</w:t>
      </w:r>
      <w:r w:rsidR="00AA6A9A" w:rsidRPr="00621EC3">
        <w:rPr>
          <w:szCs w:val="22"/>
        </w:rPr>
        <w:t> </w:t>
      </w:r>
      <w:r w:rsidR="00C402A1" w:rsidRPr="00621EC3">
        <w:rPr>
          <w:szCs w:val="22"/>
        </w:rPr>
        <w:t>039</w:t>
      </w:r>
      <w:r w:rsidRPr="00621EC3">
        <w:rPr>
          <w:szCs w:val="22"/>
        </w:rPr>
        <w:t xml:space="preserve">) av pasientene som fikk </w:t>
      </w:r>
      <w:r w:rsidRPr="00AC56FB">
        <w:t>atezolizumab som monoterapi</w:t>
      </w:r>
      <w:r w:rsidRPr="00621EC3">
        <w:rPr>
          <w:szCs w:val="22"/>
        </w:rPr>
        <w:t>.</w:t>
      </w:r>
    </w:p>
    <w:p w14:paraId="54295524" w14:textId="77777777" w:rsidR="00D319D1" w:rsidRPr="00621EC3" w:rsidRDefault="00D319D1">
      <w:pPr>
        <w:rPr>
          <w:szCs w:val="22"/>
        </w:rPr>
      </w:pPr>
    </w:p>
    <w:p w14:paraId="54295525" w14:textId="280EBECD" w:rsidR="00D319D1" w:rsidRPr="00621EC3" w:rsidRDefault="0008652F" w:rsidP="007E191E">
      <w:pPr>
        <w:keepNext/>
        <w:keepLines/>
        <w:rPr>
          <w:i/>
          <w:szCs w:val="22"/>
          <w:u w:val="single"/>
        </w:rPr>
      </w:pPr>
      <w:r w:rsidRPr="00621EC3">
        <w:rPr>
          <w:i/>
          <w:szCs w:val="22"/>
          <w:u w:val="single"/>
        </w:rPr>
        <w:lastRenderedPageBreak/>
        <w:t>Immunmediert</w:t>
      </w:r>
      <w:r w:rsidR="005A4CE3" w:rsidRPr="00621EC3">
        <w:rPr>
          <w:i/>
          <w:szCs w:val="22"/>
          <w:u w:val="single"/>
        </w:rPr>
        <w:t>e endokrinopatier</w:t>
      </w:r>
    </w:p>
    <w:p w14:paraId="54295526" w14:textId="77777777" w:rsidR="00D319D1" w:rsidRPr="00621EC3" w:rsidRDefault="00D319D1" w:rsidP="007E191E">
      <w:pPr>
        <w:keepNext/>
        <w:keepLines/>
        <w:rPr>
          <w:i/>
          <w:szCs w:val="22"/>
        </w:rPr>
      </w:pPr>
    </w:p>
    <w:p w14:paraId="54295527" w14:textId="77777777" w:rsidR="00D319D1" w:rsidRPr="00621EC3" w:rsidRDefault="005A4CE3" w:rsidP="007E191E">
      <w:pPr>
        <w:keepNext/>
        <w:keepLines/>
        <w:rPr>
          <w:i/>
          <w:szCs w:val="22"/>
        </w:rPr>
      </w:pPr>
      <w:r w:rsidRPr="00621EC3">
        <w:rPr>
          <w:i/>
          <w:szCs w:val="22"/>
        </w:rPr>
        <w:t>Tyreoideasykdommer</w:t>
      </w:r>
    </w:p>
    <w:p w14:paraId="54295528" w14:textId="77777777" w:rsidR="00D319D1" w:rsidRPr="00621EC3" w:rsidRDefault="00D319D1" w:rsidP="007E191E">
      <w:pPr>
        <w:keepNext/>
        <w:keepLines/>
        <w:rPr>
          <w:i/>
          <w:szCs w:val="22"/>
        </w:rPr>
      </w:pPr>
    </w:p>
    <w:p w14:paraId="5DCA6D25" w14:textId="3893701C" w:rsidR="00143D9F" w:rsidRPr="00621EC3" w:rsidRDefault="005A4CE3" w:rsidP="004F4E3E">
      <w:pPr>
        <w:keepNext/>
        <w:keepLines/>
        <w:rPr>
          <w:szCs w:val="22"/>
        </w:rPr>
      </w:pPr>
      <w:r w:rsidRPr="00621EC3">
        <w:rPr>
          <w:szCs w:val="22"/>
        </w:rPr>
        <w:t xml:space="preserve">Forekomsten av hypotyreose hos pasienter som fikk </w:t>
      </w:r>
      <w:r w:rsidRPr="00AC56FB">
        <w:t>atezolizumab som monoterapi</w:t>
      </w:r>
      <w:r w:rsidRPr="00621EC3">
        <w:rPr>
          <w:szCs w:val="22"/>
        </w:rPr>
        <w:t xml:space="preserve"> var </w:t>
      </w:r>
      <w:r w:rsidR="00EE7538" w:rsidRPr="00621EC3">
        <w:rPr>
          <w:szCs w:val="22"/>
        </w:rPr>
        <w:t>8,</w:t>
      </w:r>
      <w:r w:rsidR="00625615" w:rsidRPr="00621EC3">
        <w:rPr>
          <w:szCs w:val="22"/>
        </w:rPr>
        <w:t>5</w:t>
      </w:r>
      <w:r w:rsidRPr="00621EC3">
        <w:rPr>
          <w:szCs w:val="22"/>
        </w:rPr>
        <w:t> % (</w:t>
      </w:r>
      <w:r w:rsidR="00625615" w:rsidRPr="00621EC3">
        <w:rPr>
          <w:szCs w:val="22"/>
        </w:rPr>
        <w:t>427</w:t>
      </w:r>
      <w:r w:rsidR="007D6C70" w:rsidRPr="00621EC3">
        <w:rPr>
          <w:szCs w:val="22"/>
        </w:rPr>
        <w:t>/</w:t>
      </w:r>
      <w:r w:rsidR="00625615" w:rsidRPr="00621EC3">
        <w:rPr>
          <w:szCs w:val="22"/>
        </w:rPr>
        <w:t>5</w:t>
      </w:r>
      <w:r w:rsidR="000953C2" w:rsidRPr="00621EC3">
        <w:rPr>
          <w:szCs w:val="22"/>
        </w:rPr>
        <w:t> </w:t>
      </w:r>
      <w:r w:rsidR="00625615" w:rsidRPr="00621EC3">
        <w:rPr>
          <w:szCs w:val="22"/>
        </w:rPr>
        <w:t>039</w:t>
      </w:r>
      <w:r w:rsidRPr="00621EC3">
        <w:rPr>
          <w:szCs w:val="22"/>
        </w:rPr>
        <w:t>). Median tid til utbrudd var 4,</w:t>
      </w:r>
      <w:r w:rsidR="00EE7538" w:rsidRPr="00621EC3">
        <w:rPr>
          <w:szCs w:val="22"/>
        </w:rPr>
        <w:t>2</w:t>
      </w:r>
      <w:r w:rsidR="007D6C70" w:rsidRPr="00621EC3">
        <w:rPr>
          <w:szCs w:val="22"/>
        </w:rPr>
        <w:t> </w:t>
      </w:r>
      <w:r w:rsidRPr="00621EC3">
        <w:rPr>
          <w:szCs w:val="22"/>
        </w:rPr>
        <w:t xml:space="preserve">måneder (varierte fra </w:t>
      </w:r>
      <w:r w:rsidR="00625615" w:rsidRPr="00621EC3">
        <w:rPr>
          <w:szCs w:val="22"/>
        </w:rPr>
        <w:t>0</w:t>
      </w:r>
      <w:r w:rsidRPr="00621EC3">
        <w:rPr>
          <w:szCs w:val="22"/>
        </w:rPr>
        <w:t> dag</w:t>
      </w:r>
      <w:r w:rsidR="00625615" w:rsidRPr="00621EC3">
        <w:rPr>
          <w:szCs w:val="22"/>
        </w:rPr>
        <w:t>er</w:t>
      </w:r>
      <w:r w:rsidRPr="00621EC3">
        <w:rPr>
          <w:szCs w:val="22"/>
        </w:rPr>
        <w:t xml:space="preserve"> til 3</w:t>
      </w:r>
      <w:r w:rsidR="00625615" w:rsidRPr="00621EC3">
        <w:rPr>
          <w:szCs w:val="22"/>
        </w:rPr>
        <w:t>8,5</w:t>
      </w:r>
      <w:r w:rsidRPr="00621EC3">
        <w:rPr>
          <w:szCs w:val="22"/>
        </w:rPr>
        <w:t xml:space="preserve"> måneder). </w:t>
      </w:r>
      <w:r w:rsidR="00143D9F" w:rsidRPr="00621EC3">
        <w:rPr>
          <w:szCs w:val="22"/>
        </w:rPr>
        <w:t xml:space="preserve">Forekomsten av hypotyreose hos pasienter som fikk </w:t>
      </w:r>
      <w:r w:rsidR="00143D9F" w:rsidRPr="00AC56FB">
        <w:t xml:space="preserve">atezolizumab som monoterapi </w:t>
      </w:r>
      <w:r w:rsidR="00143D9F" w:rsidRPr="00621EC3">
        <w:rPr>
          <w:szCs w:val="22"/>
        </w:rPr>
        <w:t xml:space="preserve">i adjuvant </w:t>
      </w:r>
      <w:r w:rsidR="00A25B72" w:rsidRPr="00621EC3">
        <w:rPr>
          <w:szCs w:val="22"/>
        </w:rPr>
        <w:t xml:space="preserve">behandling av </w:t>
      </w:r>
      <w:r w:rsidR="00143D9F" w:rsidRPr="00621EC3">
        <w:rPr>
          <w:szCs w:val="22"/>
        </w:rPr>
        <w:t>NSCLC var</w:t>
      </w:r>
      <w:r w:rsidR="00143D9F" w:rsidRPr="00AC56FB">
        <w:t xml:space="preserve"> </w:t>
      </w:r>
      <w:r w:rsidR="00143D9F" w:rsidRPr="00621EC3">
        <w:rPr>
          <w:szCs w:val="22"/>
        </w:rPr>
        <w:t>17,4 % (86/495). Median tid til utbrudd var 4,0 måneder (varierte fra 22 dager til 11,8 måneder).</w:t>
      </w:r>
    </w:p>
    <w:p w14:paraId="19A069A3" w14:textId="77777777" w:rsidR="00143D9F" w:rsidRPr="00621EC3" w:rsidRDefault="00143D9F">
      <w:pPr>
        <w:rPr>
          <w:szCs w:val="22"/>
        </w:rPr>
      </w:pPr>
    </w:p>
    <w:p w14:paraId="54295529" w14:textId="4DC4E4BE" w:rsidR="00D319D1" w:rsidRPr="00621EC3" w:rsidRDefault="005A4CE3">
      <w:pPr>
        <w:rPr>
          <w:szCs w:val="22"/>
        </w:rPr>
      </w:pPr>
      <w:r w:rsidRPr="00621EC3">
        <w:rPr>
          <w:szCs w:val="22"/>
        </w:rPr>
        <w:t xml:space="preserve">Forekomsten av hypertyreose hos pasienter som fikk </w:t>
      </w:r>
      <w:r w:rsidRPr="00AC56FB">
        <w:t>atezolizumab som monoterapi</w:t>
      </w:r>
      <w:r w:rsidRPr="00621EC3">
        <w:rPr>
          <w:szCs w:val="22"/>
        </w:rPr>
        <w:t xml:space="preserve"> var </w:t>
      </w:r>
      <w:r w:rsidR="00872388" w:rsidRPr="00621EC3">
        <w:rPr>
          <w:szCs w:val="22"/>
        </w:rPr>
        <w:t>2,</w:t>
      </w:r>
      <w:r w:rsidR="00EE7538" w:rsidRPr="00621EC3">
        <w:rPr>
          <w:szCs w:val="22"/>
        </w:rPr>
        <w:t>4</w:t>
      </w:r>
      <w:r w:rsidRPr="00621EC3">
        <w:rPr>
          <w:szCs w:val="22"/>
        </w:rPr>
        <w:t> % (</w:t>
      </w:r>
      <w:r w:rsidR="00625615" w:rsidRPr="00621EC3">
        <w:rPr>
          <w:szCs w:val="22"/>
        </w:rPr>
        <w:t>121</w:t>
      </w:r>
      <w:r w:rsidR="007D6C70" w:rsidRPr="00621EC3">
        <w:rPr>
          <w:szCs w:val="22"/>
        </w:rPr>
        <w:t>/</w:t>
      </w:r>
      <w:r w:rsidR="00625615" w:rsidRPr="00621EC3">
        <w:rPr>
          <w:szCs w:val="22"/>
        </w:rPr>
        <w:t>5</w:t>
      </w:r>
      <w:r w:rsidR="000953C2" w:rsidRPr="00621EC3">
        <w:rPr>
          <w:szCs w:val="22"/>
        </w:rPr>
        <w:t> </w:t>
      </w:r>
      <w:r w:rsidR="00625615" w:rsidRPr="00621EC3">
        <w:rPr>
          <w:szCs w:val="22"/>
        </w:rPr>
        <w:t>039</w:t>
      </w:r>
      <w:r w:rsidRPr="00621EC3">
        <w:rPr>
          <w:szCs w:val="22"/>
        </w:rPr>
        <w:t>). Median tid til utbrudd var 2,</w:t>
      </w:r>
      <w:r w:rsidR="00EE7538" w:rsidRPr="00621EC3">
        <w:rPr>
          <w:szCs w:val="22"/>
        </w:rPr>
        <w:t>7</w:t>
      </w:r>
      <w:r w:rsidRPr="00621EC3">
        <w:rPr>
          <w:szCs w:val="22"/>
        </w:rPr>
        <w:t xml:space="preserve"> måneder (varierte fra </w:t>
      </w:r>
      <w:r w:rsidR="00625615" w:rsidRPr="00621EC3">
        <w:rPr>
          <w:szCs w:val="22"/>
        </w:rPr>
        <w:t>0</w:t>
      </w:r>
      <w:r w:rsidRPr="00621EC3">
        <w:rPr>
          <w:szCs w:val="22"/>
        </w:rPr>
        <w:t> dag</w:t>
      </w:r>
      <w:r w:rsidR="00625615" w:rsidRPr="00621EC3">
        <w:rPr>
          <w:szCs w:val="22"/>
        </w:rPr>
        <w:t>er</w:t>
      </w:r>
      <w:r w:rsidRPr="00621EC3">
        <w:rPr>
          <w:szCs w:val="22"/>
        </w:rPr>
        <w:t xml:space="preserve"> til </w:t>
      </w:r>
      <w:r w:rsidR="00C1191C" w:rsidRPr="00621EC3">
        <w:rPr>
          <w:szCs w:val="22"/>
        </w:rPr>
        <w:t>24</w:t>
      </w:r>
      <w:r w:rsidRPr="00621EC3">
        <w:rPr>
          <w:szCs w:val="22"/>
        </w:rPr>
        <w:t>,</w:t>
      </w:r>
      <w:r w:rsidR="00C1191C" w:rsidRPr="00621EC3">
        <w:rPr>
          <w:szCs w:val="22"/>
        </w:rPr>
        <w:t>3</w:t>
      </w:r>
      <w:r w:rsidRPr="00621EC3">
        <w:rPr>
          <w:szCs w:val="22"/>
        </w:rPr>
        <w:t> måneder).</w:t>
      </w:r>
    </w:p>
    <w:p w14:paraId="6571DA10" w14:textId="096B5EC3" w:rsidR="00143D9F" w:rsidRPr="00621EC3" w:rsidRDefault="00143D9F" w:rsidP="00143D9F">
      <w:pPr>
        <w:rPr>
          <w:szCs w:val="22"/>
        </w:rPr>
      </w:pPr>
      <w:r w:rsidRPr="00621EC3">
        <w:rPr>
          <w:szCs w:val="22"/>
        </w:rPr>
        <w:t xml:space="preserve">Forekomsten av hypertyreose hos pasienter som fikk </w:t>
      </w:r>
      <w:r w:rsidRPr="00AC56FB">
        <w:t>atezolizumab som monoterapi</w:t>
      </w:r>
      <w:r w:rsidR="00742E6F" w:rsidRPr="00AC56FB">
        <w:t xml:space="preserve"> </w:t>
      </w:r>
      <w:r w:rsidR="00A25B72" w:rsidRPr="00AC56FB">
        <w:t xml:space="preserve">i adjuvant behandling av NSCLC </w:t>
      </w:r>
      <w:r w:rsidRPr="00621EC3">
        <w:rPr>
          <w:szCs w:val="22"/>
        </w:rPr>
        <w:t>var</w:t>
      </w:r>
      <w:r w:rsidRPr="00AC56FB">
        <w:t xml:space="preserve"> </w:t>
      </w:r>
      <w:r w:rsidRPr="00621EC3">
        <w:rPr>
          <w:szCs w:val="22"/>
        </w:rPr>
        <w:t>6,5 % (32/495). Median tid til utbrudd var 2,8 måneder (varierte fra 1 dag til 9,9 måneder).</w:t>
      </w:r>
    </w:p>
    <w:p w14:paraId="5429552A" w14:textId="77777777" w:rsidR="00D319D1" w:rsidRPr="00621EC3" w:rsidRDefault="00D319D1">
      <w:pPr>
        <w:rPr>
          <w:szCs w:val="22"/>
        </w:rPr>
      </w:pPr>
    </w:p>
    <w:p w14:paraId="5429552B" w14:textId="74003E83" w:rsidR="00D319D1" w:rsidRPr="00621EC3" w:rsidRDefault="005A4CE3">
      <w:pPr>
        <w:keepNext/>
        <w:rPr>
          <w:i/>
          <w:szCs w:val="22"/>
        </w:rPr>
      </w:pPr>
      <w:r w:rsidRPr="00621EC3">
        <w:rPr>
          <w:i/>
          <w:szCs w:val="22"/>
        </w:rPr>
        <w:t>Binyrebarksvikt</w:t>
      </w:r>
    </w:p>
    <w:p w14:paraId="5429552C" w14:textId="77777777" w:rsidR="00D319D1" w:rsidRPr="00621EC3" w:rsidRDefault="00D319D1">
      <w:pPr>
        <w:keepNext/>
        <w:rPr>
          <w:szCs w:val="22"/>
          <w:u w:val="single"/>
        </w:rPr>
      </w:pPr>
    </w:p>
    <w:p w14:paraId="5429552D" w14:textId="5A1C99B4" w:rsidR="00D319D1" w:rsidRPr="00621EC3" w:rsidRDefault="005A4CE3">
      <w:pPr>
        <w:rPr>
          <w:szCs w:val="22"/>
        </w:rPr>
      </w:pPr>
      <w:r w:rsidRPr="00621EC3">
        <w:rPr>
          <w:szCs w:val="22"/>
        </w:rPr>
        <w:t xml:space="preserve">Forekomsten av binyrebarksvikt hos pasienter som fikk </w:t>
      </w:r>
      <w:r w:rsidRPr="00AC56FB">
        <w:t>atezolizumab som monoterapi</w:t>
      </w:r>
      <w:r w:rsidRPr="00621EC3">
        <w:rPr>
          <w:szCs w:val="22"/>
        </w:rPr>
        <w:t xml:space="preserve"> var 0,</w:t>
      </w:r>
      <w:r w:rsidR="007C40E4" w:rsidRPr="00621EC3">
        <w:rPr>
          <w:szCs w:val="22"/>
        </w:rPr>
        <w:t>5</w:t>
      </w:r>
      <w:r w:rsidRPr="00621EC3">
        <w:rPr>
          <w:szCs w:val="22"/>
        </w:rPr>
        <w:t> % (</w:t>
      </w:r>
      <w:r w:rsidR="007C40E4" w:rsidRPr="00621EC3">
        <w:rPr>
          <w:szCs w:val="22"/>
        </w:rPr>
        <w:t>2</w:t>
      </w:r>
      <w:r w:rsidR="00543E56" w:rsidRPr="00621EC3">
        <w:rPr>
          <w:szCs w:val="22"/>
        </w:rPr>
        <w:t>5</w:t>
      </w:r>
      <w:r w:rsidRPr="00621EC3">
        <w:rPr>
          <w:szCs w:val="22"/>
        </w:rPr>
        <w:t>/</w:t>
      </w:r>
      <w:r w:rsidR="00DA00E3" w:rsidRPr="00621EC3">
        <w:rPr>
          <w:szCs w:val="22"/>
        </w:rPr>
        <w:t>5</w:t>
      </w:r>
      <w:r w:rsidR="00A952AA" w:rsidRPr="00621EC3">
        <w:rPr>
          <w:szCs w:val="22"/>
        </w:rPr>
        <w:t> </w:t>
      </w:r>
      <w:r w:rsidR="00DA00E3" w:rsidRPr="00621EC3">
        <w:rPr>
          <w:szCs w:val="22"/>
        </w:rPr>
        <w:t>039</w:t>
      </w:r>
      <w:r w:rsidRPr="00621EC3">
        <w:rPr>
          <w:szCs w:val="22"/>
        </w:rPr>
        <w:t xml:space="preserve">). Median tid til utbrudd var </w:t>
      </w:r>
      <w:r w:rsidR="007C40E4" w:rsidRPr="00621EC3">
        <w:rPr>
          <w:szCs w:val="22"/>
        </w:rPr>
        <w:t>6,</w:t>
      </w:r>
      <w:r w:rsidR="00DA00E3" w:rsidRPr="00621EC3">
        <w:rPr>
          <w:szCs w:val="22"/>
        </w:rPr>
        <w:t>2</w:t>
      </w:r>
      <w:r w:rsidRPr="00621EC3">
        <w:rPr>
          <w:szCs w:val="22"/>
        </w:rPr>
        <w:t> måneder (varierte fra</w:t>
      </w:r>
      <w:r w:rsidR="00EE7538" w:rsidRPr="00621EC3">
        <w:rPr>
          <w:szCs w:val="22"/>
        </w:rPr>
        <w:t xml:space="preserve"> 3</w:t>
      </w:r>
      <w:r w:rsidRPr="00621EC3">
        <w:rPr>
          <w:szCs w:val="22"/>
        </w:rPr>
        <w:t> dag</w:t>
      </w:r>
      <w:r w:rsidR="007C40E4" w:rsidRPr="00621EC3">
        <w:rPr>
          <w:szCs w:val="22"/>
        </w:rPr>
        <w:t>er</w:t>
      </w:r>
      <w:r w:rsidRPr="00621EC3">
        <w:rPr>
          <w:szCs w:val="22"/>
        </w:rPr>
        <w:t xml:space="preserve"> til </w:t>
      </w:r>
      <w:r w:rsidR="00C1191C" w:rsidRPr="00621EC3">
        <w:rPr>
          <w:szCs w:val="22"/>
        </w:rPr>
        <w:t>21,4</w:t>
      </w:r>
      <w:r w:rsidRPr="00621EC3">
        <w:rPr>
          <w:szCs w:val="22"/>
        </w:rPr>
        <w:t> måneder). Binyrebarksvikt medførte seponering av atezolizumab hos</w:t>
      </w:r>
      <w:r w:rsidR="00EE7538" w:rsidRPr="00621EC3">
        <w:rPr>
          <w:szCs w:val="22"/>
        </w:rPr>
        <w:t xml:space="preserve"> </w:t>
      </w:r>
      <w:r w:rsidR="007C40E4" w:rsidRPr="00621EC3">
        <w:rPr>
          <w:szCs w:val="22"/>
        </w:rPr>
        <w:t>5</w:t>
      </w:r>
      <w:r w:rsidRPr="00621EC3">
        <w:rPr>
          <w:szCs w:val="22"/>
        </w:rPr>
        <w:t> pasient</w:t>
      </w:r>
      <w:r w:rsidR="00C1191C" w:rsidRPr="00621EC3">
        <w:rPr>
          <w:szCs w:val="22"/>
        </w:rPr>
        <w:t>er</w:t>
      </w:r>
      <w:r w:rsidRPr="00621EC3">
        <w:rPr>
          <w:szCs w:val="22"/>
        </w:rPr>
        <w:t xml:space="preserve"> (0,1 %). Binyrebarksvikt som måtte behandles med kortikosteroider forekom hos 0,</w:t>
      </w:r>
      <w:r w:rsidR="007C40E4" w:rsidRPr="00621EC3">
        <w:rPr>
          <w:szCs w:val="22"/>
        </w:rPr>
        <w:t>4</w:t>
      </w:r>
      <w:r w:rsidRPr="00621EC3">
        <w:rPr>
          <w:szCs w:val="22"/>
        </w:rPr>
        <w:t> % (</w:t>
      </w:r>
      <w:r w:rsidR="00DA00E3" w:rsidRPr="00621EC3">
        <w:rPr>
          <w:szCs w:val="22"/>
        </w:rPr>
        <w:t>20</w:t>
      </w:r>
      <w:r w:rsidR="007D6C70" w:rsidRPr="00621EC3">
        <w:rPr>
          <w:szCs w:val="22"/>
        </w:rPr>
        <w:t>/</w:t>
      </w:r>
      <w:r w:rsidR="00DA00E3" w:rsidRPr="00621EC3">
        <w:rPr>
          <w:szCs w:val="22"/>
        </w:rPr>
        <w:t>5</w:t>
      </w:r>
      <w:r w:rsidR="00543E56" w:rsidRPr="00621EC3">
        <w:rPr>
          <w:szCs w:val="22"/>
        </w:rPr>
        <w:t> </w:t>
      </w:r>
      <w:r w:rsidR="00DA00E3" w:rsidRPr="00621EC3">
        <w:rPr>
          <w:szCs w:val="22"/>
        </w:rPr>
        <w:t>039</w:t>
      </w:r>
      <w:r w:rsidRPr="00621EC3">
        <w:rPr>
          <w:szCs w:val="22"/>
        </w:rPr>
        <w:t xml:space="preserve">) av pasientene som fikk </w:t>
      </w:r>
      <w:r w:rsidRPr="00AC56FB">
        <w:t>atezolizumab som monoterapi.</w:t>
      </w:r>
    </w:p>
    <w:p w14:paraId="5429552E" w14:textId="77777777" w:rsidR="00D319D1" w:rsidRPr="00621EC3" w:rsidRDefault="00D319D1">
      <w:pPr>
        <w:rPr>
          <w:szCs w:val="22"/>
        </w:rPr>
      </w:pPr>
    </w:p>
    <w:p w14:paraId="5429552F" w14:textId="77777777" w:rsidR="00D319D1" w:rsidRPr="00621EC3" w:rsidRDefault="005A4CE3">
      <w:pPr>
        <w:keepNext/>
        <w:rPr>
          <w:i/>
          <w:szCs w:val="22"/>
        </w:rPr>
      </w:pPr>
      <w:r w:rsidRPr="00621EC3">
        <w:rPr>
          <w:i/>
          <w:szCs w:val="22"/>
        </w:rPr>
        <w:t>Hypofysitt</w:t>
      </w:r>
    </w:p>
    <w:p w14:paraId="54295530" w14:textId="77777777" w:rsidR="00D319D1" w:rsidRPr="00621EC3" w:rsidRDefault="00D319D1">
      <w:pPr>
        <w:keepNext/>
        <w:rPr>
          <w:szCs w:val="22"/>
        </w:rPr>
      </w:pPr>
    </w:p>
    <w:p w14:paraId="54295531" w14:textId="38BD2D92" w:rsidR="00D319D1" w:rsidRPr="00621EC3" w:rsidRDefault="005A4CE3">
      <w:pPr>
        <w:rPr>
          <w:szCs w:val="22"/>
        </w:rPr>
      </w:pPr>
      <w:r w:rsidRPr="00621EC3">
        <w:rPr>
          <w:szCs w:val="22"/>
        </w:rPr>
        <w:t>Forekomsten av hypofysitt hos pasienter som fikk atezolizumab som monoterapi var 0,</w:t>
      </w:r>
      <w:r w:rsidR="00B57B01" w:rsidRPr="00621EC3">
        <w:rPr>
          <w:szCs w:val="22"/>
        </w:rPr>
        <w:t>2</w:t>
      </w:r>
      <w:r w:rsidRPr="00621EC3">
        <w:rPr>
          <w:szCs w:val="22"/>
        </w:rPr>
        <w:t> % (</w:t>
      </w:r>
      <w:r w:rsidR="00B57B01" w:rsidRPr="00621EC3">
        <w:rPr>
          <w:szCs w:val="22"/>
        </w:rPr>
        <w:t>9</w:t>
      </w:r>
      <w:r w:rsidR="007841E6" w:rsidRPr="00621EC3">
        <w:rPr>
          <w:szCs w:val="22"/>
        </w:rPr>
        <w:t>/</w:t>
      </w:r>
      <w:r w:rsidR="00DA00E3" w:rsidRPr="00621EC3">
        <w:rPr>
          <w:szCs w:val="22"/>
        </w:rPr>
        <w:t>5</w:t>
      </w:r>
      <w:r w:rsidR="002B66C9" w:rsidRPr="00621EC3">
        <w:rPr>
          <w:szCs w:val="22"/>
        </w:rPr>
        <w:t> </w:t>
      </w:r>
      <w:r w:rsidR="00DA00E3" w:rsidRPr="00621EC3">
        <w:rPr>
          <w:szCs w:val="22"/>
        </w:rPr>
        <w:t>039</w:t>
      </w:r>
      <w:r w:rsidRPr="00621EC3">
        <w:rPr>
          <w:szCs w:val="22"/>
        </w:rPr>
        <w:t xml:space="preserve">). Median tid til utbrudd var </w:t>
      </w:r>
      <w:r w:rsidR="00B57B01" w:rsidRPr="00621EC3">
        <w:rPr>
          <w:szCs w:val="22"/>
        </w:rPr>
        <w:t>5,3</w:t>
      </w:r>
      <w:r w:rsidRPr="00621EC3">
        <w:rPr>
          <w:szCs w:val="22"/>
        </w:rPr>
        <w:t> måneder (varierte fra 2</w:t>
      </w:r>
      <w:r w:rsidR="00B57B01" w:rsidRPr="00621EC3">
        <w:rPr>
          <w:szCs w:val="22"/>
        </w:rPr>
        <w:t>1</w:t>
      </w:r>
      <w:r w:rsidRPr="00621EC3">
        <w:rPr>
          <w:szCs w:val="22"/>
        </w:rPr>
        <w:t xml:space="preserve"> dager til 13,7 måneder). </w:t>
      </w:r>
      <w:r w:rsidR="00B57B01" w:rsidRPr="00621EC3">
        <w:rPr>
          <w:szCs w:val="22"/>
        </w:rPr>
        <w:t xml:space="preserve">Seks </w:t>
      </w:r>
      <w:r w:rsidRPr="00621EC3">
        <w:rPr>
          <w:szCs w:val="22"/>
        </w:rPr>
        <w:t>pasient</w:t>
      </w:r>
      <w:r w:rsidR="007841E6" w:rsidRPr="00621EC3">
        <w:rPr>
          <w:szCs w:val="22"/>
        </w:rPr>
        <w:t xml:space="preserve">er </w:t>
      </w:r>
      <w:r w:rsidR="007841E6" w:rsidRPr="00AC56FB">
        <w:rPr>
          <w:rFonts w:cs="Arial"/>
          <w:szCs w:val="22"/>
        </w:rPr>
        <w:t>(0,1</w:t>
      </w:r>
      <w:r w:rsidR="002B66C9" w:rsidRPr="00AC56FB">
        <w:rPr>
          <w:rFonts w:cs="Arial"/>
          <w:szCs w:val="22"/>
        </w:rPr>
        <w:t> </w:t>
      </w:r>
      <w:r w:rsidR="007841E6" w:rsidRPr="00AC56FB">
        <w:rPr>
          <w:rFonts w:cs="Arial"/>
          <w:szCs w:val="22"/>
        </w:rPr>
        <w:t xml:space="preserve">%) </w:t>
      </w:r>
      <w:r w:rsidRPr="00621EC3">
        <w:rPr>
          <w:szCs w:val="22"/>
        </w:rPr>
        <w:t>måtte behandles med kortikosteroider og behandlingen med atezolizumab ble seponert</w:t>
      </w:r>
      <w:r w:rsidR="001438B8" w:rsidRPr="00621EC3">
        <w:rPr>
          <w:szCs w:val="22"/>
        </w:rPr>
        <w:t xml:space="preserve"> hos 1</w:t>
      </w:r>
      <w:r w:rsidR="004372C0" w:rsidRPr="00621EC3">
        <w:rPr>
          <w:szCs w:val="22"/>
        </w:rPr>
        <w:t> </w:t>
      </w:r>
      <w:r w:rsidR="001438B8" w:rsidRPr="00621EC3">
        <w:rPr>
          <w:szCs w:val="22"/>
        </w:rPr>
        <w:t>pasient (&lt;</w:t>
      </w:r>
      <w:r w:rsidR="002B66C9" w:rsidRPr="00621EC3">
        <w:rPr>
          <w:szCs w:val="22"/>
        </w:rPr>
        <w:t> </w:t>
      </w:r>
      <w:r w:rsidR="001438B8" w:rsidRPr="00621EC3">
        <w:rPr>
          <w:szCs w:val="22"/>
        </w:rPr>
        <w:t>0,1</w:t>
      </w:r>
      <w:r w:rsidR="002B66C9" w:rsidRPr="00621EC3">
        <w:rPr>
          <w:szCs w:val="22"/>
        </w:rPr>
        <w:t> </w:t>
      </w:r>
      <w:r w:rsidR="001438B8" w:rsidRPr="00621EC3">
        <w:rPr>
          <w:szCs w:val="22"/>
        </w:rPr>
        <w:t>%)</w:t>
      </w:r>
      <w:r w:rsidRPr="00621EC3">
        <w:rPr>
          <w:szCs w:val="22"/>
        </w:rPr>
        <w:t xml:space="preserve">. </w:t>
      </w:r>
    </w:p>
    <w:p w14:paraId="5C35C6EA" w14:textId="77777777" w:rsidR="00B57B01" w:rsidRPr="00621EC3" w:rsidRDefault="00B57B01">
      <w:pPr>
        <w:rPr>
          <w:szCs w:val="22"/>
        </w:rPr>
      </w:pPr>
    </w:p>
    <w:p w14:paraId="65BF87E5" w14:textId="16A52742" w:rsidR="00B57B01" w:rsidRPr="00621EC3" w:rsidRDefault="00B57B01">
      <w:pPr>
        <w:rPr>
          <w:szCs w:val="22"/>
        </w:rPr>
      </w:pPr>
      <w:r w:rsidRPr="00621EC3">
        <w:rPr>
          <w:szCs w:val="22"/>
        </w:rPr>
        <w:t>Hypofysitt forekom hos 1,4</w:t>
      </w:r>
      <w:r w:rsidR="004372C0" w:rsidRPr="00621EC3">
        <w:rPr>
          <w:szCs w:val="22"/>
        </w:rPr>
        <w:t> </w:t>
      </w:r>
      <w:r w:rsidRPr="00621EC3">
        <w:rPr>
          <w:szCs w:val="22"/>
        </w:rPr>
        <w:t>% (15/1</w:t>
      </w:r>
      <w:r w:rsidR="00CF06ED" w:rsidRPr="00621EC3">
        <w:rPr>
          <w:szCs w:val="22"/>
        </w:rPr>
        <w:t> </w:t>
      </w:r>
      <w:r w:rsidRPr="00621EC3">
        <w:rPr>
          <w:szCs w:val="22"/>
        </w:rPr>
        <w:t>093) av pasientene som fikk atezolizumab i kombinasjon med paklitaksel</w:t>
      </w:r>
      <w:r w:rsidR="0088370B" w:rsidRPr="00621EC3">
        <w:rPr>
          <w:szCs w:val="22"/>
        </w:rPr>
        <w:t>,</w:t>
      </w:r>
      <w:r w:rsidRPr="00621EC3">
        <w:rPr>
          <w:szCs w:val="22"/>
        </w:rPr>
        <w:t xml:space="preserve"> etterfulgt av atezolizumab, dosetett doksorubicin eller epirubicin og syklofosfamid. Median tid til debut var 3,8 måneder (varierte fra 2,4 til 10,7 måneder). Elleve pasienter (1,0</w:t>
      </w:r>
      <w:r w:rsidR="004372C0" w:rsidRPr="00621EC3">
        <w:rPr>
          <w:szCs w:val="22"/>
        </w:rPr>
        <w:t> </w:t>
      </w:r>
      <w:r w:rsidRPr="00621EC3">
        <w:rPr>
          <w:szCs w:val="22"/>
        </w:rPr>
        <w:t xml:space="preserve">%) </w:t>
      </w:r>
      <w:r w:rsidR="0088370B" w:rsidRPr="00621EC3">
        <w:rPr>
          <w:szCs w:val="22"/>
        </w:rPr>
        <w:t>hadde behov for å bruke</w:t>
      </w:r>
      <w:r w:rsidRPr="00621EC3">
        <w:rPr>
          <w:szCs w:val="22"/>
        </w:rPr>
        <w:t xml:space="preserve"> kortikosteroide</w:t>
      </w:r>
      <w:r w:rsidR="0088370B" w:rsidRPr="00621EC3">
        <w:rPr>
          <w:szCs w:val="22"/>
        </w:rPr>
        <w:t>r</w:t>
      </w:r>
      <w:r w:rsidRPr="00621EC3">
        <w:rPr>
          <w:szCs w:val="22"/>
        </w:rPr>
        <w:t xml:space="preserve">. Behandling med atezolizumab ble avbrutt hos 7 </w:t>
      </w:r>
      <w:r w:rsidR="0088370B" w:rsidRPr="00621EC3">
        <w:rPr>
          <w:szCs w:val="22"/>
        </w:rPr>
        <w:t>(0,6</w:t>
      </w:r>
      <w:r w:rsidR="004372C0" w:rsidRPr="00621EC3">
        <w:rPr>
          <w:szCs w:val="22"/>
        </w:rPr>
        <w:t> </w:t>
      </w:r>
      <w:r w:rsidR="0088370B" w:rsidRPr="00621EC3">
        <w:rPr>
          <w:szCs w:val="22"/>
        </w:rPr>
        <w:t xml:space="preserve">%) </w:t>
      </w:r>
      <w:r w:rsidRPr="00621EC3">
        <w:rPr>
          <w:szCs w:val="22"/>
        </w:rPr>
        <w:t>pasienter</w:t>
      </w:r>
      <w:r w:rsidR="0088370B" w:rsidRPr="00621EC3">
        <w:rPr>
          <w:szCs w:val="22"/>
        </w:rPr>
        <w:t>.</w:t>
      </w:r>
      <w:r w:rsidRPr="00621EC3">
        <w:rPr>
          <w:szCs w:val="22"/>
        </w:rPr>
        <w:t xml:space="preserve"> </w:t>
      </w:r>
    </w:p>
    <w:p w14:paraId="54295532" w14:textId="77777777" w:rsidR="00D319D1" w:rsidRPr="00621EC3" w:rsidRDefault="00D319D1">
      <w:pPr>
        <w:rPr>
          <w:szCs w:val="22"/>
        </w:rPr>
      </w:pPr>
    </w:p>
    <w:p w14:paraId="54295533" w14:textId="5E1FE5FB" w:rsidR="00D319D1" w:rsidRPr="00621EC3" w:rsidRDefault="005A4CE3">
      <w:pPr>
        <w:rPr>
          <w:szCs w:val="22"/>
        </w:rPr>
      </w:pPr>
      <w:r w:rsidRPr="00621EC3">
        <w:rPr>
          <w:szCs w:val="22"/>
        </w:rPr>
        <w:t>Forekomsten av hypofysitt hos pasienter som fikk atezolizumab sammen med bevacizumab, paklitaksel og karboplatin, var 0,8 % (3/393). Median tid til utbrudd var 7,7 måneder (varierte fra 5 til 8,8 måneder). To pasienter måtte behandles med kortikosteroider.</w:t>
      </w:r>
    </w:p>
    <w:p w14:paraId="54295534" w14:textId="77777777" w:rsidR="00D319D1" w:rsidRPr="00621EC3" w:rsidRDefault="00D319D1">
      <w:pPr>
        <w:rPr>
          <w:szCs w:val="22"/>
        </w:rPr>
      </w:pPr>
    </w:p>
    <w:p w14:paraId="54295535" w14:textId="3D0E9D32" w:rsidR="00D319D1" w:rsidRPr="00621EC3" w:rsidRDefault="005A4CE3">
      <w:pPr>
        <w:rPr>
          <w:szCs w:val="22"/>
        </w:rPr>
      </w:pPr>
      <w:r w:rsidRPr="00621EC3">
        <w:rPr>
          <w:szCs w:val="22"/>
        </w:rPr>
        <w:t>Forekomsten av hypofysitt hos pasienter som fikk atezolizumab i kombinasjon med nab-paklitaksel og karboplatin var 0,4</w:t>
      </w:r>
      <w:r w:rsidR="00827AF5" w:rsidRPr="00621EC3">
        <w:rPr>
          <w:szCs w:val="22"/>
        </w:rPr>
        <w:t xml:space="preserve"> </w:t>
      </w:r>
      <w:r w:rsidRPr="00621EC3">
        <w:rPr>
          <w:szCs w:val="22"/>
        </w:rPr>
        <w:t xml:space="preserve">% (2/473). Median tid til utbrudd var 5,2 måneder (varierte fra </w:t>
      </w:r>
      <w:r w:rsidR="007841E6" w:rsidRPr="00621EC3">
        <w:rPr>
          <w:szCs w:val="22"/>
        </w:rPr>
        <w:t>5,1</w:t>
      </w:r>
      <w:r w:rsidRPr="00621EC3">
        <w:rPr>
          <w:szCs w:val="22"/>
        </w:rPr>
        <w:t xml:space="preserve"> til </w:t>
      </w:r>
      <w:r w:rsidR="007841E6" w:rsidRPr="00621EC3">
        <w:rPr>
          <w:szCs w:val="22"/>
        </w:rPr>
        <w:t xml:space="preserve">5,3 </w:t>
      </w:r>
      <w:r w:rsidRPr="00621EC3">
        <w:rPr>
          <w:szCs w:val="22"/>
        </w:rPr>
        <w:t>måneder). Begge pasientene måtte behandles med kortikosteroider.</w:t>
      </w:r>
    </w:p>
    <w:p w14:paraId="54295536" w14:textId="77777777" w:rsidR="00D319D1" w:rsidRPr="00621EC3" w:rsidRDefault="00D319D1">
      <w:pPr>
        <w:rPr>
          <w:szCs w:val="22"/>
        </w:rPr>
      </w:pPr>
    </w:p>
    <w:p w14:paraId="54295537" w14:textId="77777777" w:rsidR="00D319D1" w:rsidRPr="00621EC3" w:rsidRDefault="005A4CE3">
      <w:pPr>
        <w:keepNext/>
        <w:keepLines/>
        <w:rPr>
          <w:i/>
          <w:szCs w:val="22"/>
        </w:rPr>
      </w:pPr>
      <w:r w:rsidRPr="00621EC3">
        <w:rPr>
          <w:i/>
          <w:szCs w:val="22"/>
        </w:rPr>
        <w:t>Diabetes mellitus</w:t>
      </w:r>
    </w:p>
    <w:p w14:paraId="54295538" w14:textId="77777777" w:rsidR="00D319D1" w:rsidRPr="00621EC3" w:rsidRDefault="00D319D1">
      <w:pPr>
        <w:keepNext/>
        <w:keepLines/>
        <w:rPr>
          <w:szCs w:val="22"/>
        </w:rPr>
      </w:pPr>
    </w:p>
    <w:p w14:paraId="54295539" w14:textId="5B96B3B3" w:rsidR="00D319D1" w:rsidRPr="00621EC3" w:rsidRDefault="005A4CE3">
      <w:pPr>
        <w:keepNext/>
        <w:keepLines/>
        <w:rPr>
          <w:szCs w:val="22"/>
        </w:rPr>
      </w:pPr>
      <w:r w:rsidRPr="00621EC3">
        <w:rPr>
          <w:szCs w:val="22"/>
        </w:rPr>
        <w:t xml:space="preserve">Forekomsten av diabetes mellitus hos pasienter som fikk </w:t>
      </w:r>
      <w:r w:rsidRPr="00AC56FB">
        <w:t>atezolizumab som monoterapi</w:t>
      </w:r>
      <w:r w:rsidRPr="00621EC3">
        <w:rPr>
          <w:szCs w:val="22"/>
        </w:rPr>
        <w:t xml:space="preserve"> var 0,</w:t>
      </w:r>
      <w:r w:rsidR="002E6E48" w:rsidRPr="00621EC3">
        <w:rPr>
          <w:szCs w:val="22"/>
        </w:rPr>
        <w:t>6</w:t>
      </w:r>
      <w:r w:rsidRPr="00621EC3">
        <w:rPr>
          <w:szCs w:val="22"/>
        </w:rPr>
        <w:t> % (</w:t>
      </w:r>
      <w:r w:rsidR="002E6E48" w:rsidRPr="00621EC3">
        <w:rPr>
          <w:szCs w:val="22"/>
        </w:rPr>
        <w:t>30</w:t>
      </w:r>
      <w:r w:rsidRPr="00621EC3">
        <w:rPr>
          <w:szCs w:val="22"/>
        </w:rPr>
        <w:t>/</w:t>
      </w:r>
      <w:r w:rsidR="002E6E48" w:rsidRPr="00621EC3">
        <w:rPr>
          <w:szCs w:val="22"/>
        </w:rPr>
        <w:t>5</w:t>
      </w:r>
      <w:r w:rsidR="004372C0" w:rsidRPr="00621EC3">
        <w:rPr>
          <w:szCs w:val="22"/>
        </w:rPr>
        <w:t> </w:t>
      </w:r>
      <w:r w:rsidR="002E6E48" w:rsidRPr="00621EC3">
        <w:rPr>
          <w:szCs w:val="22"/>
        </w:rPr>
        <w:t>039</w:t>
      </w:r>
      <w:r w:rsidRPr="00621EC3">
        <w:rPr>
          <w:szCs w:val="22"/>
        </w:rPr>
        <w:t xml:space="preserve">). Median tid til utbrudd var </w:t>
      </w:r>
      <w:r w:rsidR="00C1191C" w:rsidRPr="00621EC3">
        <w:rPr>
          <w:szCs w:val="22"/>
        </w:rPr>
        <w:t>5</w:t>
      </w:r>
      <w:r w:rsidR="00CB1310" w:rsidRPr="00621EC3">
        <w:rPr>
          <w:szCs w:val="22"/>
        </w:rPr>
        <w:t>,</w:t>
      </w:r>
      <w:r w:rsidR="002E6E48" w:rsidRPr="00621EC3">
        <w:rPr>
          <w:szCs w:val="22"/>
        </w:rPr>
        <w:t>5</w:t>
      </w:r>
      <w:r w:rsidRPr="00621EC3">
        <w:rPr>
          <w:szCs w:val="22"/>
        </w:rPr>
        <w:t xml:space="preserve"> måneder (varierte fra </w:t>
      </w:r>
      <w:r w:rsidR="00387639" w:rsidRPr="00621EC3">
        <w:rPr>
          <w:szCs w:val="22"/>
        </w:rPr>
        <w:t>3</w:t>
      </w:r>
      <w:r w:rsidRPr="00621EC3">
        <w:rPr>
          <w:szCs w:val="22"/>
        </w:rPr>
        <w:t xml:space="preserve"> dager til </w:t>
      </w:r>
      <w:r w:rsidR="00C1191C" w:rsidRPr="00621EC3">
        <w:rPr>
          <w:szCs w:val="22"/>
        </w:rPr>
        <w:t>2</w:t>
      </w:r>
      <w:r w:rsidRPr="00621EC3">
        <w:rPr>
          <w:szCs w:val="22"/>
        </w:rPr>
        <w:t>9</w:t>
      </w:r>
      <w:r w:rsidR="004372C0" w:rsidRPr="00621EC3">
        <w:rPr>
          <w:szCs w:val="22"/>
        </w:rPr>
        <w:t>,0</w:t>
      </w:r>
      <w:r w:rsidRPr="00621EC3">
        <w:rPr>
          <w:szCs w:val="22"/>
        </w:rPr>
        <w:t xml:space="preserve"> måneder). Diabetes mellitus medførte seponering av </w:t>
      </w:r>
      <w:r w:rsidRPr="00AC56FB">
        <w:t xml:space="preserve">atezolizumab </w:t>
      </w:r>
      <w:r w:rsidRPr="00621EC3">
        <w:rPr>
          <w:szCs w:val="22"/>
        </w:rPr>
        <w:t>hos &lt; 0,1 % (3/</w:t>
      </w:r>
      <w:r w:rsidR="002E6E48" w:rsidRPr="00621EC3">
        <w:rPr>
          <w:szCs w:val="22"/>
        </w:rPr>
        <w:t>5</w:t>
      </w:r>
      <w:r w:rsidR="004372C0" w:rsidRPr="00621EC3">
        <w:rPr>
          <w:szCs w:val="22"/>
        </w:rPr>
        <w:t> </w:t>
      </w:r>
      <w:r w:rsidR="002E6E48" w:rsidRPr="00621EC3">
        <w:rPr>
          <w:szCs w:val="22"/>
        </w:rPr>
        <w:t>039</w:t>
      </w:r>
      <w:r w:rsidRPr="00621EC3">
        <w:rPr>
          <w:szCs w:val="22"/>
        </w:rPr>
        <w:t>) pasienter.</w:t>
      </w:r>
      <w:r w:rsidR="002E6E48" w:rsidRPr="00621EC3">
        <w:rPr>
          <w:szCs w:val="22"/>
        </w:rPr>
        <w:t xml:space="preserve"> </w:t>
      </w:r>
      <w:r w:rsidR="00075945" w:rsidRPr="00621EC3">
        <w:rPr>
          <w:szCs w:val="22"/>
        </w:rPr>
        <w:t>F</w:t>
      </w:r>
      <w:r w:rsidR="002E6E48" w:rsidRPr="00621EC3">
        <w:rPr>
          <w:szCs w:val="22"/>
        </w:rPr>
        <w:t xml:space="preserve">ire (&lt; 0,1 %) pasienter </w:t>
      </w:r>
      <w:r w:rsidR="00075945" w:rsidRPr="00621EC3">
        <w:rPr>
          <w:szCs w:val="22"/>
        </w:rPr>
        <w:t>måtte behandles med</w:t>
      </w:r>
      <w:r w:rsidR="002E6E48" w:rsidRPr="00621EC3">
        <w:rPr>
          <w:szCs w:val="22"/>
        </w:rPr>
        <w:t xml:space="preserve"> kortikosteroider.</w:t>
      </w:r>
    </w:p>
    <w:p w14:paraId="5429553A" w14:textId="77777777" w:rsidR="00D319D1" w:rsidRPr="00621EC3" w:rsidRDefault="00D319D1">
      <w:pPr>
        <w:rPr>
          <w:szCs w:val="22"/>
        </w:rPr>
      </w:pPr>
    </w:p>
    <w:p w14:paraId="5429553B" w14:textId="635CEB75" w:rsidR="000C0823" w:rsidRPr="00621EC3" w:rsidRDefault="000C0823" w:rsidP="000C0823">
      <w:pPr>
        <w:rPr>
          <w:szCs w:val="22"/>
        </w:rPr>
      </w:pPr>
      <w:r w:rsidRPr="00621EC3">
        <w:rPr>
          <w:szCs w:val="22"/>
        </w:rPr>
        <w:t xml:space="preserve">Forekomsten av diabetes mellitus hos pasienter med HCC som fikk </w:t>
      </w:r>
      <w:r w:rsidRPr="00AC56FB">
        <w:t>atezolizumab i kombinasjon med bevacizumab var 2</w:t>
      </w:r>
      <w:r w:rsidR="008D0E0C" w:rsidRPr="00AC56FB">
        <w:t>,0</w:t>
      </w:r>
      <w:r w:rsidRPr="00AC56FB">
        <w:t xml:space="preserve"> % (10/493). </w:t>
      </w:r>
      <w:r w:rsidRPr="00621EC3">
        <w:rPr>
          <w:szCs w:val="22"/>
        </w:rPr>
        <w:t xml:space="preserve">Median tid til utbrudd var 4,4 måneder (varierte fra 1,2 til 8,3 måneder). Hendelsene av diabetes mellitus førte ikke til seponering av </w:t>
      </w:r>
      <w:r w:rsidRPr="00AC56FB">
        <w:t xml:space="preserve">atezolizumab. </w:t>
      </w:r>
    </w:p>
    <w:p w14:paraId="5429553C" w14:textId="77777777" w:rsidR="000C0823" w:rsidRPr="00621EC3" w:rsidRDefault="000C0823">
      <w:pPr>
        <w:rPr>
          <w:szCs w:val="22"/>
        </w:rPr>
      </w:pPr>
    </w:p>
    <w:p w14:paraId="5429553D" w14:textId="58BA8A39" w:rsidR="00D319D1" w:rsidRPr="00621EC3" w:rsidRDefault="0008652F">
      <w:pPr>
        <w:keepNext/>
        <w:rPr>
          <w:i/>
          <w:szCs w:val="22"/>
          <w:u w:val="single"/>
        </w:rPr>
      </w:pPr>
      <w:r w:rsidRPr="00621EC3">
        <w:rPr>
          <w:i/>
          <w:szCs w:val="22"/>
          <w:u w:val="single"/>
        </w:rPr>
        <w:lastRenderedPageBreak/>
        <w:t>Immunmediert</w:t>
      </w:r>
      <w:r w:rsidR="005A4CE3" w:rsidRPr="00621EC3">
        <w:rPr>
          <w:i/>
          <w:szCs w:val="22"/>
          <w:u w:val="single"/>
        </w:rPr>
        <w:t xml:space="preserve"> meningoencefalitt</w:t>
      </w:r>
    </w:p>
    <w:p w14:paraId="5429553E" w14:textId="77777777" w:rsidR="00D319D1" w:rsidRPr="00621EC3" w:rsidRDefault="00D319D1">
      <w:pPr>
        <w:keepNext/>
        <w:rPr>
          <w:szCs w:val="22"/>
          <w:u w:val="single"/>
        </w:rPr>
      </w:pPr>
    </w:p>
    <w:p w14:paraId="5429553F" w14:textId="7CC5133C" w:rsidR="00D319D1" w:rsidRPr="00AC56FB" w:rsidRDefault="005A4CE3">
      <w:r w:rsidRPr="00621EC3">
        <w:rPr>
          <w:szCs w:val="22"/>
        </w:rPr>
        <w:t xml:space="preserve">Forekomsten av meningoencefalitt hos pasienter som fikk </w:t>
      </w:r>
      <w:r w:rsidRPr="00AC56FB">
        <w:t>atezolizumab som monoterapi var 0,</w:t>
      </w:r>
      <w:r w:rsidR="00E80CBA" w:rsidRPr="00AC56FB">
        <w:t>4</w:t>
      </w:r>
      <w:r w:rsidRPr="00AC56FB">
        <w:t> % (</w:t>
      </w:r>
      <w:r w:rsidR="00387639" w:rsidRPr="00AC56FB">
        <w:t>22</w:t>
      </w:r>
      <w:r w:rsidRPr="00AC56FB">
        <w:t>/</w:t>
      </w:r>
      <w:r w:rsidR="00E80CBA" w:rsidRPr="00AC56FB">
        <w:t>5</w:t>
      </w:r>
      <w:r w:rsidR="004372C0" w:rsidRPr="00AC56FB">
        <w:t> </w:t>
      </w:r>
      <w:r w:rsidR="00E80CBA" w:rsidRPr="00AC56FB">
        <w:t>039</w:t>
      </w:r>
      <w:r w:rsidRPr="00AC56FB">
        <w:t>). Median tid til utbrudd var 1</w:t>
      </w:r>
      <w:r w:rsidR="00E80CBA" w:rsidRPr="00AC56FB">
        <w:t>5</w:t>
      </w:r>
      <w:r w:rsidRPr="00AC56FB">
        <w:t xml:space="preserve"> dager (varierte fra </w:t>
      </w:r>
      <w:r w:rsidR="00E80CBA" w:rsidRPr="00AC56FB">
        <w:t>0</w:t>
      </w:r>
      <w:r w:rsidRPr="00AC56FB">
        <w:t> dag</w:t>
      </w:r>
      <w:r w:rsidR="00E80CBA" w:rsidRPr="00AC56FB">
        <w:t>er</w:t>
      </w:r>
      <w:r w:rsidRPr="00AC56FB">
        <w:t xml:space="preserve"> til 12,5 måneder). Median varighet var 2</w:t>
      </w:r>
      <w:r w:rsidR="00387639" w:rsidRPr="00AC56FB">
        <w:t>4</w:t>
      </w:r>
      <w:r w:rsidRPr="00AC56FB">
        <w:t xml:space="preserve"> dager (varierte fra 6 dager til 14,5+ måneder; </w:t>
      </w:r>
      <w:r w:rsidRPr="00621EC3">
        <w:rPr>
          <w:szCs w:val="22"/>
        </w:rPr>
        <w:t>+ betegner en sensurert verdi)</w:t>
      </w:r>
      <w:r w:rsidRPr="00AC56FB">
        <w:t>.</w:t>
      </w:r>
    </w:p>
    <w:p w14:paraId="54295540" w14:textId="77777777" w:rsidR="00D319D1" w:rsidRPr="00621EC3" w:rsidRDefault="00D319D1">
      <w:pPr>
        <w:rPr>
          <w:szCs w:val="22"/>
        </w:rPr>
      </w:pPr>
    </w:p>
    <w:p w14:paraId="54295541" w14:textId="4A94B9B8" w:rsidR="00D319D1" w:rsidRPr="00AC56FB" w:rsidRDefault="005A4CE3">
      <w:r w:rsidRPr="00AC56FB">
        <w:t>Meningoencefalitt som måtte behandles med kortikosteroider forekom hos 0,</w:t>
      </w:r>
      <w:r w:rsidR="00E80CBA" w:rsidRPr="00AC56FB">
        <w:t>2</w:t>
      </w:r>
      <w:r w:rsidRPr="00AC56FB">
        <w:t> % (</w:t>
      </w:r>
      <w:r w:rsidR="00F1722D" w:rsidRPr="00AC56FB">
        <w:t>1</w:t>
      </w:r>
      <w:r w:rsidR="00387639" w:rsidRPr="00AC56FB">
        <w:t>2</w:t>
      </w:r>
      <w:r w:rsidRPr="00AC56FB">
        <w:t>/</w:t>
      </w:r>
      <w:r w:rsidR="00E80CBA" w:rsidRPr="00AC56FB">
        <w:t>5</w:t>
      </w:r>
      <w:r w:rsidR="00E4772F" w:rsidRPr="00AC56FB">
        <w:t> </w:t>
      </w:r>
      <w:r w:rsidR="00E80CBA" w:rsidRPr="00AC56FB">
        <w:t>039</w:t>
      </w:r>
      <w:r w:rsidRPr="00AC56FB">
        <w:t xml:space="preserve">) av pasientene som fikk atezolizumab. Alle de </w:t>
      </w:r>
      <w:r w:rsidR="00F1722D" w:rsidRPr="00AC56FB">
        <w:t xml:space="preserve">åtte </w:t>
      </w:r>
      <w:r w:rsidR="00C1191C" w:rsidRPr="00AC56FB">
        <w:t>(0,</w:t>
      </w:r>
      <w:r w:rsidR="00F1722D" w:rsidRPr="00AC56FB">
        <w:t>2</w:t>
      </w:r>
      <w:r w:rsidR="00C1191C" w:rsidRPr="00AC56FB">
        <w:t> %)</w:t>
      </w:r>
      <w:r w:rsidRPr="00AC56FB">
        <w:t xml:space="preserve"> pasientene seponerte atezolizumab.</w:t>
      </w:r>
    </w:p>
    <w:p w14:paraId="54295542" w14:textId="77777777" w:rsidR="00D319D1" w:rsidRPr="00621EC3" w:rsidRDefault="00D319D1">
      <w:pPr>
        <w:rPr>
          <w:szCs w:val="22"/>
        </w:rPr>
      </w:pPr>
    </w:p>
    <w:p w14:paraId="54295543" w14:textId="07559F0D" w:rsidR="00D319D1" w:rsidRPr="00621EC3" w:rsidRDefault="0008652F">
      <w:pPr>
        <w:keepNext/>
        <w:rPr>
          <w:i/>
          <w:szCs w:val="22"/>
          <w:u w:val="single"/>
        </w:rPr>
      </w:pPr>
      <w:r w:rsidRPr="00621EC3">
        <w:rPr>
          <w:i/>
          <w:szCs w:val="22"/>
          <w:u w:val="single"/>
        </w:rPr>
        <w:t>Immunmediert</w:t>
      </w:r>
      <w:r w:rsidR="005A4CE3" w:rsidRPr="00621EC3">
        <w:rPr>
          <w:i/>
          <w:szCs w:val="22"/>
          <w:u w:val="single"/>
        </w:rPr>
        <w:t>e nevropatier</w:t>
      </w:r>
    </w:p>
    <w:p w14:paraId="54295544" w14:textId="77777777" w:rsidR="00D319D1" w:rsidRPr="00621EC3" w:rsidRDefault="00D319D1">
      <w:pPr>
        <w:keepNext/>
        <w:rPr>
          <w:szCs w:val="22"/>
          <w:u w:val="single"/>
        </w:rPr>
      </w:pPr>
    </w:p>
    <w:p w14:paraId="54295545" w14:textId="5DB13924" w:rsidR="00D319D1" w:rsidRPr="00AC56FB" w:rsidRDefault="00387639">
      <w:r w:rsidRPr="00621EC3">
        <w:rPr>
          <w:i/>
          <w:szCs w:val="22"/>
        </w:rPr>
        <w:t>Guillain-Barrés syndrom og demyeliniserende polynevropati</w:t>
      </w:r>
      <w:r w:rsidRPr="00621EC3">
        <w:rPr>
          <w:szCs w:val="22"/>
        </w:rPr>
        <w:br/>
      </w:r>
      <w:r w:rsidRPr="00621EC3">
        <w:rPr>
          <w:szCs w:val="22"/>
        </w:rPr>
        <w:br/>
      </w:r>
      <w:r w:rsidR="005A4CE3" w:rsidRPr="00621EC3">
        <w:rPr>
          <w:szCs w:val="22"/>
        </w:rPr>
        <w:t xml:space="preserve">Forekomsten av Guillain-Barrés syndrom og demyeliniserende polynevropati, hos pasienter som fikk </w:t>
      </w:r>
      <w:r w:rsidR="005A4CE3" w:rsidRPr="00AC56FB">
        <w:t>atezolizumab som monoterapi</w:t>
      </w:r>
      <w:r w:rsidR="005A4CE3" w:rsidRPr="00621EC3">
        <w:rPr>
          <w:szCs w:val="22"/>
        </w:rPr>
        <w:t xml:space="preserve"> var 0,</w:t>
      </w:r>
      <w:r w:rsidR="002F38D6" w:rsidRPr="00621EC3">
        <w:rPr>
          <w:szCs w:val="22"/>
        </w:rPr>
        <w:t>1</w:t>
      </w:r>
      <w:r w:rsidR="005A4CE3" w:rsidRPr="00621EC3">
        <w:rPr>
          <w:szCs w:val="22"/>
        </w:rPr>
        <w:t> % (</w:t>
      </w:r>
      <w:r w:rsidR="00F1722D" w:rsidRPr="00621EC3">
        <w:rPr>
          <w:szCs w:val="22"/>
        </w:rPr>
        <w:t>6</w:t>
      </w:r>
      <w:r w:rsidR="005A4CE3" w:rsidRPr="00621EC3">
        <w:rPr>
          <w:szCs w:val="22"/>
        </w:rPr>
        <w:t>/</w:t>
      </w:r>
      <w:r w:rsidR="00E80CBA" w:rsidRPr="00621EC3">
        <w:rPr>
          <w:szCs w:val="22"/>
        </w:rPr>
        <w:t>5</w:t>
      </w:r>
      <w:r w:rsidR="00E4772F" w:rsidRPr="00621EC3">
        <w:rPr>
          <w:szCs w:val="22"/>
        </w:rPr>
        <w:t> </w:t>
      </w:r>
      <w:r w:rsidR="00E80CBA" w:rsidRPr="00621EC3">
        <w:rPr>
          <w:szCs w:val="22"/>
        </w:rPr>
        <w:t>039</w:t>
      </w:r>
      <w:r w:rsidR="005A4CE3" w:rsidRPr="00621EC3">
        <w:rPr>
          <w:szCs w:val="22"/>
        </w:rPr>
        <w:t xml:space="preserve">). Median tid til utbrudd var </w:t>
      </w:r>
      <w:r w:rsidR="00C14113" w:rsidRPr="00621EC3">
        <w:rPr>
          <w:szCs w:val="22"/>
        </w:rPr>
        <w:t>4,1</w:t>
      </w:r>
      <w:r w:rsidR="005A4CE3" w:rsidRPr="00621EC3">
        <w:rPr>
          <w:szCs w:val="22"/>
        </w:rPr>
        <w:t> måneder (varierte fra 1</w:t>
      </w:r>
      <w:r w:rsidRPr="00621EC3">
        <w:rPr>
          <w:szCs w:val="22"/>
        </w:rPr>
        <w:t>8</w:t>
      </w:r>
      <w:r w:rsidR="005A4CE3" w:rsidRPr="00621EC3">
        <w:rPr>
          <w:szCs w:val="22"/>
        </w:rPr>
        <w:t> dager til 8,1 måneder). Median varighet var 8 måneder (varierte fra 1</w:t>
      </w:r>
      <w:r w:rsidRPr="00621EC3">
        <w:rPr>
          <w:szCs w:val="22"/>
        </w:rPr>
        <w:t>8</w:t>
      </w:r>
      <w:r w:rsidR="005A4CE3" w:rsidRPr="00621EC3">
        <w:rPr>
          <w:szCs w:val="22"/>
        </w:rPr>
        <w:t xml:space="preserve"> dager til </w:t>
      </w:r>
      <w:r w:rsidR="00C14113" w:rsidRPr="00621EC3">
        <w:rPr>
          <w:szCs w:val="22"/>
        </w:rPr>
        <w:t>24,5</w:t>
      </w:r>
      <w:r w:rsidR="005A4CE3" w:rsidRPr="00621EC3">
        <w:rPr>
          <w:szCs w:val="22"/>
        </w:rPr>
        <w:t xml:space="preserve">+ måneder; + betegner en sensurert verdi). Guillain-Barrés syndrom førte til seponering av </w:t>
      </w:r>
      <w:r w:rsidR="005A4CE3" w:rsidRPr="00AC56FB">
        <w:t>atezolizumab hos 1 pasient (&lt; 0,1 %). Guillain-Barrés syndrom som måtte behandles med kortikosteroider forekom hos &lt; 0,1 % (</w:t>
      </w:r>
      <w:r w:rsidR="00C14113" w:rsidRPr="00AC56FB">
        <w:t>3</w:t>
      </w:r>
      <w:r w:rsidR="005A4CE3" w:rsidRPr="00AC56FB">
        <w:t>/</w:t>
      </w:r>
      <w:r w:rsidR="00E80CBA" w:rsidRPr="00AC56FB">
        <w:t>5</w:t>
      </w:r>
      <w:r w:rsidR="00E4772F" w:rsidRPr="00AC56FB">
        <w:t> </w:t>
      </w:r>
      <w:r w:rsidR="00E80CBA" w:rsidRPr="00AC56FB">
        <w:t>039</w:t>
      </w:r>
      <w:r w:rsidR="005A4CE3" w:rsidRPr="00AC56FB">
        <w:t>) av pasientene som fikk atezolizumab som monoterapi.</w:t>
      </w:r>
    </w:p>
    <w:p w14:paraId="77186E43" w14:textId="2CD601B4" w:rsidR="00387639" w:rsidRPr="00AC56FB" w:rsidRDefault="00387639"/>
    <w:p w14:paraId="290C2717" w14:textId="2554D654" w:rsidR="00387639" w:rsidRPr="00AC56FB" w:rsidRDefault="00387639" w:rsidP="00D775C3">
      <w:pPr>
        <w:keepNext/>
        <w:keepLines/>
        <w:widowControl w:val="0"/>
        <w:rPr>
          <w:i/>
        </w:rPr>
      </w:pPr>
      <w:r w:rsidRPr="00AC56FB">
        <w:rPr>
          <w:i/>
        </w:rPr>
        <w:t>Immunmediert facialisparese</w:t>
      </w:r>
    </w:p>
    <w:p w14:paraId="3A5DCD61" w14:textId="42AF2D9B" w:rsidR="00387639" w:rsidRPr="00621EC3" w:rsidRDefault="00387639" w:rsidP="00D775C3">
      <w:pPr>
        <w:keepNext/>
        <w:keepLines/>
        <w:widowControl w:val="0"/>
        <w:rPr>
          <w:szCs w:val="22"/>
        </w:rPr>
      </w:pPr>
    </w:p>
    <w:p w14:paraId="77C69AEF" w14:textId="019A8A0B" w:rsidR="00387639" w:rsidRPr="00621EC3" w:rsidRDefault="00387639" w:rsidP="00D775C3">
      <w:pPr>
        <w:keepNext/>
        <w:keepLines/>
        <w:widowControl w:val="0"/>
        <w:rPr>
          <w:szCs w:val="22"/>
        </w:rPr>
      </w:pPr>
      <w:r w:rsidRPr="00621EC3">
        <w:rPr>
          <w:szCs w:val="22"/>
        </w:rPr>
        <w:t>Forekomsten av facialisparese hos pasienter som fikk atezolizumab som monoterapi var &lt;</w:t>
      </w:r>
      <w:r w:rsidR="00326D95" w:rsidRPr="00621EC3">
        <w:rPr>
          <w:szCs w:val="22"/>
        </w:rPr>
        <w:t> </w:t>
      </w:r>
      <w:r w:rsidRPr="00621EC3">
        <w:rPr>
          <w:szCs w:val="22"/>
        </w:rPr>
        <w:t>0,1</w:t>
      </w:r>
      <w:r w:rsidR="00326D95" w:rsidRPr="00621EC3">
        <w:rPr>
          <w:szCs w:val="22"/>
        </w:rPr>
        <w:t> </w:t>
      </w:r>
      <w:r w:rsidRPr="00621EC3">
        <w:rPr>
          <w:szCs w:val="22"/>
        </w:rPr>
        <w:t>% (1/</w:t>
      </w:r>
      <w:r w:rsidR="002E549D" w:rsidRPr="00621EC3">
        <w:rPr>
          <w:szCs w:val="22"/>
        </w:rPr>
        <w:t>5 039</w:t>
      </w:r>
      <w:r w:rsidRPr="00621EC3">
        <w:rPr>
          <w:szCs w:val="22"/>
        </w:rPr>
        <w:t>). Tid til utbrudd var 29</w:t>
      </w:r>
      <w:r w:rsidR="008C35D0" w:rsidRPr="00AC56FB">
        <w:t> </w:t>
      </w:r>
      <w:r w:rsidRPr="00621EC3">
        <w:rPr>
          <w:szCs w:val="22"/>
        </w:rPr>
        <w:t>dager. Varigheten var 1,1</w:t>
      </w:r>
      <w:r w:rsidR="008C35D0" w:rsidRPr="00621EC3">
        <w:rPr>
          <w:szCs w:val="22"/>
        </w:rPr>
        <w:t> </w:t>
      </w:r>
      <w:r w:rsidRPr="00621EC3">
        <w:rPr>
          <w:szCs w:val="22"/>
        </w:rPr>
        <w:t xml:space="preserve">måneder. </w:t>
      </w:r>
      <w:r w:rsidR="00A338E5" w:rsidRPr="00621EC3">
        <w:rPr>
          <w:szCs w:val="22"/>
        </w:rPr>
        <w:t xml:space="preserve">Hendelsen krevde ikke bruk av kortikosteroider og førte ikke til seponering av atezolizumab. </w:t>
      </w:r>
    </w:p>
    <w:p w14:paraId="7C0DA1F3" w14:textId="0E10793B" w:rsidR="00DF0216" w:rsidRPr="00621EC3" w:rsidRDefault="00DF0216">
      <w:pPr>
        <w:rPr>
          <w:szCs w:val="22"/>
        </w:rPr>
      </w:pPr>
    </w:p>
    <w:p w14:paraId="7C7428F1" w14:textId="1ED16A2F" w:rsidR="00DF0216" w:rsidRPr="00621EC3" w:rsidRDefault="00DF0216" w:rsidP="00574E47">
      <w:pPr>
        <w:keepNext/>
        <w:rPr>
          <w:i/>
          <w:szCs w:val="22"/>
          <w:u w:val="single"/>
        </w:rPr>
      </w:pPr>
      <w:r w:rsidRPr="00621EC3">
        <w:rPr>
          <w:i/>
          <w:szCs w:val="22"/>
          <w:u w:val="single"/>
        </w:rPr>
        <w:t>Immunmediert myelitt</w:t>
      </w:r>
    </w:p>
    <w:p w14:paraId="2C530428" w14:textId="60F313F7" w:rsidR="00DF0216" w:rsidRPr="00621EC3" w:rsidRDefault="00DF0216" w:rsidP="00574E47">
      <w:pPr>
        <w:keepNext/>
        <w:rPr>
          <w:szCs w:val="22"/>
        </w:rPr>
      </w:pPr>
      <w:r w:rsidRPr="00621EC3">
        <w:rPr>
          <w:szCs w:val="22"/>
        </w:rPr>
        <w:br/>
        <w:t>Forekomst av myelitt hos pasienter som fikk atezolizumab som monoterapi var &lt;</w:t>
      </w:r>
      <w:r w:rsidR="008C35D0" w:rsidRPr="00621EC3">
        <w:rPr>
          <w:szCs w:val="22"/>
        </w:rPr>
        <w:t> </w:t>
      </w:r>
      <w:r w:rsidRPr="00621EC3">
        <w:rPr>
          <w:szCs w:val="22"/>
        </w:rPr>
        <w:t>0,1</w:t>
      </w:r>
      <w:r w:rsidR="008C35D0" w:rsidRPr="00621EC3">
        <w:rPr>
          <w:szCs w:val="22"/>
        </w:rPr>
        <w:t> </w:t>
      </w:r>
      <w:r w:rsidRPr="00621EC3">
        <w:rPr>
          <w:szCs w:val="22"/>
        </w:rPr>
        <w:t>% (1/</w:t>
      </w:r>
      <w:r w:rsidR="002E549D" w:rsidRPr="00621EC3">
        <w:rPr>
          <w:szCs w:val="22"/>
        </w:rPr>
        <w:t>5 039</w:t>
      </w:r>
      <w:r w:rsidRPr="00621EC3">
        <w:rPr>
          <w:szCs w:val="22"/>
        </w:rPr>
        <w:t>). Tid til utbrudd var 3</w:t>
      </w:r>
      <w:r w:rsidR="008C35D0" w:rsidRPr="00621EC3">
        <w:rPr>
          <w:szCs w:val="22"/>
        </w:rPr>
        <w:t> </w:t>
      </w:r>
      <w:r w:rsidRPr="00621EC3">
        <w:rPr>
          <w:szCs w:val="22"/>
        </w:rPr>
        <w:t xml:space="preserve">dager. Hendelsen krevde bruk av kortikosteroider, men førte ikke til seponering av atezolizumab. </w:t>
      </w:r>
    </w:p>
    <w:p w14:paraId="54295546" w14:textId="2C61D4FB" w:rsidR="00D319D1" w:rsidRPr="00621EC3" w:rsidRDefault="00D319D1">
      <w:pPr>
        <w:rPr>
          <w:szCs w:val="22"/>
        </w:rPr>
      </w:pPr>
    </w:p>
    <w:p w14:paraId="54295547" w14:textId="77777777" w:rsidR="00D319D1" w:rsidRPr="00621EC3" w:rsidRDefault="005A4CE3" w:rsidP="000D483C">
      <w:pPr>
        <w:keepNext/>
        <w:keepLines/>
        <w:rPr>
          <w:i/>
          <w:szCs w:val="22"/>
          <w:u w:val="single"/>
        </w:rPr>
      </w:pPr>
      <w:r w:rsidRPr="00621EC3">
        <w:rPr>
          <w:i/>
          <w:szCs w:val="22"/>
          <w:u w:val="single"/>
        </w:rPr>
        <w:t>Myastenisk syndrom</w:t>
      </w:r>
    </w:p>
    <w:p w14:paraId="54295548" w14:textId="77777777" w:rsidR="00D319D1" w:rsidRPr="00621EC3" w:rsidRDefault="00D319D1" w:rsidP="000D483C">
      <w:pPr>
        <w:keepNext/>
        <w:keepLines/>
        <w:rPr>
          <w:szCs w:val="22"/>
          <w:u w:val="single"/>
        </w:rPr>
      </w:pPr>
    </w:p>
    <w:p w14:paraId="54295549" w14:textId="62B71DD8" w:rsidR="00D319D1" w:rsidRPr="00621EC3" w:rsidRDefault="005A4CE3" w:rsidP="000D483C">
      <w:pPr>
        <w:keepNext/>
        <w:keepLines/>
        <w:rPr>
          <w:szCs w:val="22"/>
        </w:rPr>
      </w:pPr>
      <w:r w:rsidRPr="00621EC3">
        <w:rPr>
          <w:szCs w:val="22"/>
        </w:rPr>
        <w:t>Forekomsten av myasthenia gravis hos pasienter som fikk atezolizumab som monoterapi var &lt; 0,1 % (</w:t>
      </w:r>
      <w:r w:rsidR="00556DD4" w:rsidRPr="00621EC3">
        <w:rPr>
          <w:szCs w:val="22"/>
        </w:rPr>
        <w:t>2</w:t>
      </w:r>
      <w:r w:rsidRPr="00621EC3">
        <w:rPr>
          <w:szCs w:val="22"/>
        </w:rPr>
        <w:t>/</w:t>
      </w:r>
      <w:r w:rsidR="00556DD4" w:rsidRPr="00621EC3">
        <w:rPr>
          <w:szCs w:val="22"/>
        </w:rPr>
        <w:t>5</w:t>
      </w:r>
      <w:r w:rsidR="008E290F" w:rsidRPr="00621EC3">
        <w:rPr>
          <w:szCs w:val="22"/>
        </w:rPr>
        <w:t> </w:t>
      </w:r>
      <w:r w:rsidR="00556DD4" w:rsidRPr="00621EC3">
        <w:rPr>
          <w:szCs w:val="22"/>
        </w:rPr>
        <w:t>039</w:t>
      </w:r>
      <w:r w:rsidRPr="00621EC3">
        <w:rPr>
          <w:szCs w:val="22"/>
        </w:rPr>
        <w:t>)</w:t>
      </w:r>
      <w:r w:rsidR="00556DD4" w:rsidRPr="00621EC3">
        <w:rPr>
          <w:szCs w:val="22"/>
        </w:rPr>
        <w:t xml:space="preserve"> (inkludert 1 fatalt tilfelle)</w:t>
      </w:r>
      <w:r w:rsidRPr="00621EC3">
        <w:rPr>
          <w:szCs w:val="22"/>
        </w:rPr>
        <w:t xml:space="preserve">. </w:t>
      </w:r>
      <w:r w:rsidR="00556DD4" w:rsidRPr="00621EC3">
        <w:rPr>
          <w:szCs w:val="22"/>
        </w:rPr>
        <w:t>Median t</w:t>
      </w:r>
      <w:r w:rsidRPr="00621EC3">
        <w:rPr>
          <w:szCs w:val="22"/>
        </w:rPr>
        <w:t>id til utbrudd var</w:t>
      </w:r>
      <w:r w:rsidR="00DF0216" w:rsidRPr="00621EC3">
        <w:rPr>
          <w:szCs w:val="22"/>
        </w:rPr>
        <w:t xml:space="preserve"> </w:t>
      </w:r>
      <w:r w:rsidR="00556DD4" w:rsidRPr="00621EC3">
        <w:rPr>
          <w:szCs w:val="22"/>
        </w:rPr>
        <w:t>2,6</w:t>
      </w:r>
      <w:r w:rsidRPr="00621EC3">
        <w:rPr>
          <w:szCs w:val="22"/>
        </w:rPr>
        <w:t> måneder</w:t>
      </w:r>
      <w:r w:rsidR="00556DD4" w:rsidRPr="00621EC3">
        <w:rPr>
          <w:szCs w:val="22"/>
        </w:rPr>
        <w:t xml:space="preserve"> (varierte fra 1,2</w:t>
      </w:r>
      <w:r w:rsidR="008C35D0" w:rsidRPr="00621EC3">
        <w:rPr>
          <w:szCs w:val="22"/>
        </w:rPr>
        <w:t> </w:t>
      </w:r>
      <w:r w:rsidR="00556DD4" w:rsidRPr="00621EC3">
        <w:rPr>
          <w:szCs w:val="22"/>
        </w:rPr>
        <w:t>måneder til 4</w:t>
      </w:r>
      <w:r w:rsidR="008C35D0" w:rsidRPr="00621EC3">
        <w:rPr>
          <w:szCs w:val="22"/>
        </w:rPr>
        <w:t> </w:t>
      </w:r>
      <w:r w:rsidR="00556DD4" w:rsidRPr="00621EC3">
        <w:rPr>
          <w:szCs w:val="22"/>
        </w:rPr>
        <w:t>måneder)</w:t>
      </w:r>
      <w:r w:rsidRPr="00621EC3">
        <w:rPr>
          <w:szCs w:val="22"/>
        </w:rPr>
        <w:t>.</w:t>
      </w:r>
    </w:p>
    <w:p w14:paraId="5429554A" w14:textId="77777777" w:rsidR="00D319D1" w:rsidRPr="00621EC3" w:rsidRDefault="00D319D1" w:rsidP="004F4E3E">
      <w:pPr>
        <w:widowControl w:val="0"/>
        <w:rPr>
          <w:szCs w:val="22"/>
        </w:rPr>
      </w:pPr>
    </w:p>
    <w:p w14:paraId="5429554B" w14:textId="7AC3703D" w:rsidR="00D319D1" w:rsidRPr="00621EC3" w:rsidRDefault="0008652F">
      <w:pPr>
        <w:keepNext/>
        <w:rPr>
          <w:i/>
          <w:szCs w:val="22"/>
          <w:u w:val="single"/>
        </w:rPr>
      </w:pPr>
      <w:r w:rsidRPr="00621EC3">
        <w:rPr>
          <w:i/>
          <w:szCs w:val="22"/>
          <w:u w:val="single"/>
        </w:rPr>
        <w:t>Immunmediert</w:t>
      </w:r>
      <w:r w:rsidR="005A4CE3" w:rsidRPr="00621EC3">
        <w:rPr>
          <w:i/>
          <w:szCs w:val="22"/>
          <w:u w:val="single"/>
        </w:rPr>
        <w:t xml:space="preserve"> pankreatitt</w:t>
      </w:r>
    </w:p>
    <w:p w14:paraId="5429554C" w14:textId="77777777" w:rsidR="00D319D1" w:rsidRPr="00621EC3" w:rsidRDefault="00D319D1">
      <w:pPr>
        <w:keepNext/>
        <w:rPr>
          <w:szCs w:val="22"/>
          <w:u w:val="single"/>
        </w:rPr>
      </w:pPr>
    </w:p>
    <w:p w14:paraId="5429554D" w14:textId="1FD7EBB8" w:rsidR="00D319D1" w:rsidRPr="00AC56FB" w:rsidRDefault="005A4CE3">
      <w:r w:rsidRPr="00621EC3">
        <w:rPr>
          <w:szCs w:val="22"/>
        </w:rPr>
        <w:t xml:space="preserve">Forekomsten av pankreatitt, inkludert økt amylase og økt lipase, hos pasienter som fikk </w:t>
      </w:r>
      <w:r w:rsidRPr="00AC56FB">
        <w:t>atezolizumab som monoterapi</w:t>
      </w:r>
      <w:r w:rsidRPr="00621EC3">
        <w:rPr>
          <w:szCs w:val="22"/>
        </w:rPr>
        <w:t xml:space="preserve"> var 0,</w:t>
      </w:r>
      <w:r w:rsidR="00DF0216" w:rsidRPr="00621EC3">
        <w:rPr>
          <w:szCs w:val="22"/>
        </w:rPr>
        <w:t>8</w:t>
      </w:r>
      <w:r w:rsidR="008A05D9" w:rsidRPr="00621EC3">
        <w:rPr>
          <w:szCs w:val="22"/>
        </w:rPr>
        <w:t> </w:t>
      </w:r>
      <w:r w:rsidRPr="00621EC3">
        <w:rPr>
          <w:szCs w:val="22"/>
        </w:rPr>
        <w:t>% (</w:t>
      </w:r>
      <w:r w:rsidR="00556DD4" w:rsidRPr="00621EC3">
        <w:rPr>
          <w:szCs w:val="22"/>
        </w:rPr>
        <w:t>40</w:t>
      </w:r>
      <w:r w:rsidRPr="00621EC3">
        <w:rPr>
          <w:szCs w:val="22"/>
        </w:rPr>
        <w:t>/</w:t>
      </w:r>
      <w:r w:rsidR="00556DD4" w:rsidRPr="00621EC3">
        <w:rPr>
          <w:szCs w:val="22"/>
        </w:rPr>
        <w:t>5</w:t>
      </w:r>
      <w:r w:rsidR="007E2DF5" w:rsidRPr="00621EC3">
        <w:rPr>
          <w:szCs w:val="22"/>
        </w:rPr>
        <w:t> </w:t>
      </w:r>
      <w:r w:rsidR="00556DD4" w:rsidRPr="00621EC3">
        <w:rPr>
          <w:szCs w:val="22"/>
        </w:rPr>
        <w:t>039</w:t>
      </w:r>
      <w:r w:rsidRPr="00621EC3">
        <w:rPr>
          <w:szCs w:val="22"/>
        </w:rPr>
        <w:t xml:space="preserve">). Median tid til utbrudd var </w:t>
      </w:r>
      <w:r w:rsidR="0060209B" w:rsidRPr="00621EC3">
        <w:rPr>
          <w:szCs w:val="22"/>
        </w:rPr>
        <w:t>5</w:t>
      </w:r>
      <w:r w:rsidRPr="00621EC3">
        <w:rPr>
          <w:szCs w:val="22"/>
        </w:rPr>
        <w:t xml:space="preserve"> måneder (varierte fra </w:t>
      </w:r>
      <w:r w:rsidR="00556DD4" w:rsidRPr="00621EC3">
        <w:rPr>
          <w:szCs w:val="22"/>
        </w:rPr>
        <w:t>0</w:t>
      </w:r>
      <w:r w:rsidRPr="00621EC3">
        <w:rPr>
          <w:szCs w:val="22"/>
        </w:rPr>
        <w:t> dag</w:t>
      </w:r>
      <w:r w:rsidR="00556DD4" w:rsidRPr="00621EC3">
        <w:rPr>
          <w:szCs w:val="22"/>
        </w:rPr>
        <w:t>er</w:t>
      </w:r>
      <w:r w:rsidRPr="00621EC3">
        <w:rPr>
          <w:szCs w:val="22"/>
        </w:rPr>
        <w:t xml:space="preserve"> til </w:t>
      </w:r>
      <w:r w:rsidR="0060209B" w:rsidRPr="00621EC3">
        <w:rPr>
          <w:szCs w:val="22"/>
        </w:rPr>
        <w:t>24</w:t>
      </w:r>
      <w:r w:rsidRPr="00621EC3">
        <w:rPr>
          <w:szCs w:val="22"/>
        </w:rPr>
        <w:t>,</w:t>
      </w:r>
      <w:r w:rsidR="0060209B" w:rsidRPr="00621EC3">
        <w:rPr>
          <w:szCs w:val="22"/>
        </w:rPr>
        <w:t>8</w:t>
      </w:r>
      <w:r w:rsidRPr="00621EC3">
        <w:rPr>
          <w:szCs w:val="22"/>
        </w:rPr>
        <w:t xml:space="preserve"> måneder). Median varighet var </w:t>
      </w:r>
      <w:r w:rsidR="00556DD4" w:rsidRPr="00621EC3">
        <w:rPr>
          <w:szCs w:val="22"/>
        </w:rPr>
        <w:t>24</w:t>
      </w:r>
      <w:r w:rsidR="008A05D9" w:rsidRPr="00621EC3">
        <w:rPr>
          <w:szCs w:val="22"/>
        </w:rPr>
        <w:t> </w:t>
      </w:r>
      <w:r w:rsidR="00556DD4" w:rsidRPr="00621EC3">
        <w:rPr>
          <w:szCs w:val="22"/>
        </w:rPr>
        <w:t>dager</w:t>
      </w:r>
      <w:r w:rsidRPr="00621EC3">
        <w:rPr>
          <w:szCs w:val="22"/>
        </w:rPr>
        <w:t xml:space="preserve"> (varierte fra 3 dager til </w:t>
      </w:r>
      <w:r w:rsidR="00DF0216" w:rsidRPr="00621EC3">
        <w:rPr>
          <w:szCs w:val="22"/>
        </w:rPr>
        <w:t>40</w:t>
      </w:r>
      <w:r w:rsidR="008A05D9" w:rsidRPr="00621EC3">
        <w:rPr>
          <w:szCs w:val="22"/>
        </w:rPr>
        <w:t>,4</w:t>
      </w:r>
      <w:r w:rsidRPr="00621EC3">
        <w:rPr>
          <w:szCs w:val="22"/>
        </w:rPr>
        <w:t>+ måneder; + betegner en sensurert verdi). Pankreatitt medførte seponering av atezolizumab hos 3 pasienter (&lt; 0,1 %). Pankreatitt som måtte behandles med kortikosteroider forekom hos 0,</w:t>
      </w:r>
      <w:r w:rsidR="00556DD4" w:rsidRPr="00621EC3">
        <w:rPr>
          <w:szCs w:val="22"/>
        </w:rPr>
        <w:t>2</w:t>
      </w:r>
      <w:r w:rsidRPr="00621EC3">
        <w:rPr>
          <w:szCs w:val="22"/>
        </w:rPr>
        <w:t> % (</w:t>
      </w:r>
      <w:r w:rsidR="00556DD4" w:rsidRPr="00621EC3">
        <w:rPr>
          <w:szCs w:val="22"/>
        </w:rPr>
        <w:t>8</w:t>
      </w:r>
      <w:r w:rsidRPr="00621EC3">
        <w:rPr>
          <w:szCs w:val="22"/>
        </w:rPr>
        <w:t>/</w:t>
      </w:r>
      <w:r w:rsidR="00556DD4" w:rsidRPr="00621EC3">
        <w:rPr>
          <w:szCs w:val="22"/>
        </w:rPr>
        <w:t>5</w:t>
      </w:r>
      <w:r w:rsidR="006F1D35" w:rsidRPr="00621EC3">
        <w:rPr>
          <w:szCs w:val="22"/>
        </w:rPr>
        <w:t> </w:t>
      </w:r>
      <w:r w:rsidR="00556DD4" w:rsidRPr="00621EC3">
        <w:rPr>
          <w:szCs w:val="22"/>
        </w:rPr>
        <w:t>039</w:t>
      </w:r>
      <w:r w:rsidRPr="00621EC3">
        <w:rPr>
          <w:szCs w:val="22"/>
        </w:rPr>
        <w:t xml:space="preserve">) av pasientene som fikk </w:t>
      </w:r>
      <w:r w:rsidRPr="00AC56FB">
        <w:t>atezolizumab som monoterapi.</w:t>
      </w:r>
    </w:p>
    <w:p w14:paraId="5429554E" w14:textId="77777777" w:rsidR="00D319D1" w:rsidRPr="00AC56FB" w:rsidRDefault="00D319D1"/>
    <w:p w14:paraId="5429554F" w14:textId="36B5CF0B" w:rsidR="00D319D1" w:rsidRPr="00AC56FB" w:rsidRDefault="0008652F">
      <w:pPr>
        <w:keepNext/>
        <w:rPr>
          <w:i/>
          <w:u w:val="single"/>
        </w:rPr>
      </w:pPr>
      <w:r w:rsidRPr="00AC56FB">
        <w:rPr>
          <w:i/>
          <w:u w:val="single"/>
        </w:rPr>
        <w:t>Immunmediert</w:t>
      </w:r>
      <w:r w:rsidR="005A4CE3" w:rsidRPr="00AC56FB">
        <w:rPr>
          <w:i/>
          <w:u w:val="single"/>
        </w:rPr>
        <w:t xml:space="preserve"> myokarditt</w:t>
      </w:r>
    </w:p>
    <w:p w14:paraId="54295550" w14:textId="77777777" w:rsidR="00D319D1" w:rsidRPr="00AC56FB" w:rsidRDefault="00D319D1">
      <w:pPr>
        <w:keepNext/>
        <w:rPr>
          <w:u w:val="single"/>
        </w:rPr>
      </w:pPr>
    </w:p>
    <w:p w14:paraId="54295551" w14:textId="64ECAB87" w:rsidR="00D319D1" w:rsidRPr="00AC56FB" w:rsidRDefault="005A4CE3">
      <w:r w:rsidRPr="00AC56FB">
        <w:t xml:space="preserve">Forekomsten av myokarditt hos pasienter </w:t>
      </w:r>
      <w:r w:rsidR="0060209B" w:rsidRPr="00621EC3">
        <w:rPr>
          <w:szCs w:val="22"/>
        </w:rPr>
        <w:t>som fikk atezolizumab som monoterapi var &lt; 0,1 % (</w:t>
      </w:r>
      <w:r w:rsidR="00075945" w:rsidRPr="00621EC3">
        <w:rPr>
          <w:szCs w:val="22"/>
        </w:rPr>
        <w:t>5</w:t>
      </w:r>
      <w:r w:rsidR="0060209B" w:rsidRPr="00621EC3">
        <w:rPr>
          <w:szCs w:val="22"/>
        </w:rPr>
        <w:t>/</w:t>
      </w:r>
      <w:r w:rsidR="00075945" w:rsidRPr="00621EC3">
        <w:rPr>
          <w:szCs w:val="22"/>
        </w:rPr>
        <w:t>5</w:t>
      </w:r>
      <w:r w:rsidR="00D55875" w:rsidRPr="00621EC3">
        <w:rPr>
          <w:szCs w:val="22"/>
        </w:rPr>
        <w:t> </w:t>
      </w:r>
      <w:r w:rsidR="00075945" w:rsidRPr="00621EC3">
        <w:rPr>
          <w:szCs w:val="22"/>
        </w:rPr>
        <w:t>039</w:t>
      </w:r>
      <w:r w:rsidR="0060209B" w:rsidRPr="00621EC3">
        <w:rPr>
          <w:szCs w:val="22"/>
        </w:rPr>
        <w:t xml:space="preserve">). </w:t>
      </w:r>
      <w:r w:rsidR="00FC0DB8" w:rsidRPr="00621EC3">
        <w:rPr>
          <w:szCs w:val="22"/>
        </w:rPr>
        <w:t>A</w:t>
      </w:r>
      <w:r w:rsidR="0041509D" w:rsidRPr="00621EC3">
        <w:rPr>
          <w:szCs w:val="22"/>
        </w:rPr>
        <w:t>v de</w:t>
      </w:r>
      <w:r w:rsidR="00917DE3" w:rsidRPr="00621EC3">
        <w:rPr>
          <w:szCs w:val="22"/>
        </w:rPr>
        <w:t xml:space="preserve"> </w:t>
      </w:r>
      <w:r w:rsidR="00075945" w:rsidRPr="00621EC3">
        <w:rPr>
          <w:szCs w:val="22"/>
        </w:rPr>
        <w:t>5</w:t>
      </w:r>
      <w:r w:rsidR="00917DE3" w:rsidRPr="00621EC3">
        <w:rPr>
          <w:szCs w:val="22"/>
        </w:rPr>
        <w:t xml:space="preserve"> pasientene opplevde </w:t>
      </w:r>
      <w:r w:rsidR="008E62E1" w:rsidRPr="00621EC3">
        <w:rPr>
          <w:szCs w:val="22"/>
        </w:rPr>
        <w:t>en</w:t>
      </w:r>
      <w:r w:rsidR="00917DE3" w:rsidRPr="00621EC3">
        <w:rPr>
          <w:szCs w:val="22"/>
        </w:rPr>
        <w:t xml:space="preserve"> fatal hendelse</w:t>
      </w:r>
      <w:r w:rsidR="00207232" w:rsidRPr="00621EC3">
        <w:rPr>
          <w:szCs w:val="22"/>
        </w:rPr>
        <w:t xml:space="preserve"> i </w:t>
      </w:r>
      <w:r w:rsidR="00670A6A" w:rsidRPr="00AC56FB">
        <w:t>adjuvant behandling av NSCLC</w:t>
      </w:r>
      <w:r w:rsidR="0041509D" w:rsidRPr="00621EC3">
        <w:rPr>
          <w:szCs w:val="22"/>
        </w:rPr>
        <w:t>. Median t</w:t>
      </w:r>
      <w:r w:rsidR="0060209B" w:rsidRPr="00621EC3">
        <w:rPr>
          <w:szCs w:val="22"/>
        </w:rPr>
        <w:t xml:space="preserve">id til utbrudd var </w:t>
      </w:r>
      <w:r w:rsidR="00FC0DB8" w:rsidRPr="00621EC3">
        <w:rPr>
          <w:szCs w:val="22"/>
        </w:rPr>
        <w:t>3,</w:t>
      </w:r>
      <w:r w:rsidR="00075945" w:rsidRPr="00621EC3">
        <w:rPr>
          <w:szCs w:val="22"/>
        </w:rPr>
        <w:t>7</w:t>
      </w:r>
      <w:r w:rsidR="0060209B" w:rsidRPr="00621EC3">
        <w:rPr>
          <w:szCs w:val="22"/>
        </w:rPr>
        <w:t> måneder</w:t>
      </w:r>
      <w:r w:rsidR="0041509D" w:rsidRPr="00621EC3">
        <w:rPr>
          <w:szCs w:val="22"/>
        </w:rPr>
        <w:t xml:space="preserve"> (varierte fra 1,5 til 4,9 måneder)</w:t>
      </w:r>
      <w:r w:rsidR="0060209B" w:rsidRPr="00621EC3">
        <w:rPr>
          <w:szCs w:val="22"/>
        </w:rPr>
        <w:t xml:space="preserve">. </w:t>
      </w:r>
      <w:r w:rsidR="0041509D" w:rsidRPr="00621EC3">
        <w:rPr>
          <w:szCs w:val="22"/>
        </w:rPr>
        <w:t>Median v</w:t>
      </w:r>
      <w:r w:rsidR="00BB4CF3" w:rsidRPr="00621EC3">
        <w:rPr>
          <w:szCs w:val="22"/>
        </w:rPr>
        <w:t>arighet var 1</w:t>
      </w:r>
      <w:r w:rsidR="00075945" w:rsidRPr="00621EC3">
        <w:rPr>
          <w:szCs w:val="22"/>
        </w:rPr>
        <w:t>4</w:t>
      </w:r>
      <w:r w:rsidR="00BB4CF3" w:rsidRPr="00621EC3">
        <w:rPr>
          <w:szCs w:val="22"/>
        </w:rPr>
        <w:t> dager</w:t>
      </w:r>
      <w:r w:rsidR="0041509D" w:rsidRPr="00621EC3">
        <w:rPr>
          <w:szCs w:val="22"/>
        </w:rPr>
        <w:t xml:space="preserve"> (varierte fra 1</w:t>
      </w:r>
      <w:r w:rsidR="00FC0DB8" w:rsidRPr="00621EC3">
        <w:rPr>
          <w:szCs w:val="22"/>
        </w:rPr>
        <w:t>2</w:t>
      </w:r>
      <w:r w:rsidR="0041509D" w:rsidRPr="00621EC3">
        <w:rPr>
          <w:szCs w:val="22"/>
        </w:rPr>
        <w:t xml:space="preserve"> dager til 2,8 måneder)</w:t>
      </w:r>
      <w:r w:rsidR="00BB4CF3" w:rsidRPr="00621EC3">
        <w:rPr>
          <w:szCs w:val="22"/>
        </w:rPr>
        <w:t xml:space="preserve">. </w:t>
      </w:r>
      <w:r w:rsidR="0060209B" w:rsidRPr="00621EC3">
        <w:rPr>
          <w:szCs w:val="22"/>
        </w:rPr>
        <w:t xml:space="preserve">Myokarditt medførte seponering av atezolizumab hos </w:t>
      </w:r>
      <w:r w:rsidR="00FC0DB8" w:rsidRPr="00621EC3">
        <w:rPr>
          <w:szCs w:val="22"/>
        </w:rPr>
        <w:t>3</w:t>
      </w:r>
      <w:r w:rsidR="0041509D" w:rsidRPr="00621EC3">
        <w:rPr>
          <w:szCs w:val="22"/>
        </w:rPr>
        <w:t xml:space="preserve"> </w:t>
      </w:r>
      <w:r w:rsidR="0060209B" w:rsidRPr="00AC56FB">
        <w:t>(&lt; 0,1 %) pasient</w:t>
      </w:r>
      <w:r w:rsidR="0041509D" w:rsidRPr="00AC56FB">
        <w:t>er</w:t>
      </w:r>
      <w:r w:rsidR="0060209B" w:rsidRPr="00AC56FB">
        <w:t xml:space="preserve">. </w:t>
      </w:r>
      <w:r w:rsidR="0041509D" w:rsidRPr="00AC56FB">
        <w:t>T</w:t>
      </w:r>
      <w:r w:rsidR="00075945" w:rsidRPr="00AC56FB">
        <w:t>re</w:t>
      </w:r>
      <w:r w:rsidR="0041509D" w:rsidRPr="00AC56FB">
        <w:t xml:space="preserve"> pasienter </w:t>
      </w:r>
      <w:r w:rsidR="0041509D" w:rsidRPr="00AC56FB">
        <w:rPr>
          <w:color w:val="000000"/>
          <w:szCs w:val="22"/>
          <w:lang w:eastAsia="en-GB"/>
        </w:rPr>
        <w:t>(&lt;</w:t>
      </w:r>
      <w:r w:rsidR="00D55875" w:rsidRPr="00AC56FB">
        <w:rPr>
          <w:color w:val="000000"/>
          <w:szCs w:val="22"/>
          <w:lang w:eastAsia="en-GB"/>
        </w:rPr>
        <w:t> </w:t>
      </w:r>
      <w:r w:rsidR="0041509D" w:rsidRPr="00AC56FB">
        <w:rPr>
          <w:color w:val="000000"/>
          <w:szCs w:val="22"/>
          <w:lang w:eastAsia="en-GB"/>
        </w:rPr>
        <w:t>0,1</w:t>
      </w:r>
      <w:r w:rsidR="00D55875" w:rsidRPr="00AC56FB">
        <w:rPr>
          <w:color w:val="000000"/>
          <w:szCs w:val="22"/>
          <w:lang w:eastAsia="en-GB"/>
        </w:rPr>
        <w:t> </w:t>
      </w:r>
      <w:r w:rsidR="0041509D" w:rsidRPr="00AC56FB">
        <w:rPr>
          <w:color w:val="000000"/>
          <w:szCs w:val="22"/>
          <w:lang w:eastAsia="en-GB"/>
        </w:rPr>
        <w:t xml:space="preserve">%) </w:t>
      </w:r>
      <w:r w:rsidR="0041509D" w:rsidRPr="00AC56FB">
        <w:t>måtte behandles med kortikosteroider.</w:t>
      </w:r>
    </w:p>
    <w:p w14:paraId="54295552" w14:textId="77777777" w:rsidR="00D319D1" w:rsidRPr="00AC56FB" w:rsidRDefault="00D319D1"/>
    <w:p w14:paraId="54295553" w14:textId="77D4AEA3" w:rsidR="00D319D1" w:rsidRPr="00AC56FB" w:rsidRDefault="0008652F">
      <w:pPr>
        <w:keepNext/>
        <w:rPr>
          <w:i/>
          <w:u w:val="single"/>
        </w:rPr>
      </w:pPr>
      <w:r w:rsidRPr="00AC56FB">
        <w:rPr>
          <w:i/>
          <w:u w:val="single"/>
        </w:rPr>
        <w:lastRenderedPageBreak/>
        <w:t>Immunmediert</w:t>
      </w:r>
      <w:r w:rsidR="005A4CE3" w:rsidRPr="00AC56FB">
        <w:rPr>
          <w:i/>
          <w:u w:val="single"/>
        </w:rPr>
        <w:t xml:space="preserve"> nefritt</w:t>
      </w:r>
    </w:p>
    <w:p w14:paraId="54295554" w14:textId="77777777" w:rsidR="00D319D1" w:rsidRPr="00AC56FB" w:rsidRDefault="00D319D1">
      <w:pPr>
        <w:keepNext/>
        <w:rPr>
          <w:u w:val="single"/>
        </w:rPr>
      </w:pPr>
    </w:p>
    <w:p w14:paraId="54295555" w14:textId="387496AA" w:rsidR="00D319D1" w:rsidRPr="00AC56FB" w:rsidRDefault="005A4CE3">
      <w:r w:rsidRPr="00AC56FB">
        <w:t>Forekomsten av nefritt hos pasienter som fikk atezolizumab var 0,</w:t>
      </w:r>
      <w:r w:rsidR="008A05D9" w:rsidRPr="00AC56FB">
        <w:t>2</w:t>
      </w:r>
      <w:r w:rsidRPr="00AC56FB">
        <w:t> % (</w:t>
      </w:r>
      <w:r w:rsidR="0041509D" w:rsidRPr="00AC56FB">
        <w:t>1</w:t>
      </w:r>
      <w:r w:rsidR="00FC0DB8" w:rsidRPr="00AC56FB">
        <w:t>1</w:t>
      </w:r>
      <w:r w:rsidRPr="00AC56FB">
        <w:t>/</w:t>
      </w:r>
      <w:r w:rsidR="00C1790B" w:rsidRPr="00AC56FB">
        <w:t>5</w:t>
      </w:r>
      <w:r w:rsidR="00F35D40" w:rsidRPr="00AC56FB">
        <w:t> </w:t>
      </w:r>
      <w:r w:rsidR="00C1790B" w:rsidRPr="00AC56FB">
        <w:t>039</w:t>
      </w:r>
      <w:r w:rsidRPr="00AC56FB">
        <w:t xml:space="preserve">). Median tid til utbrudd var </w:t>
      </w:r>
      <w:r w:rsidR="007819C5" w:rsidRPr="00AC56FB">
        <w:t>5,</w:t>
      </w:r>
      <w:r w:rsidR="00FC0DB8" w:rsidRPr="00AC56FB">
        <w:t>1</w:t>
      </w:r>
      <w:r w:rsidR="00B066F7" w:rsidRPr="00AC56FB">
        <w:t> </w:t>
      </w:r>
      <w:r w:rsidRPr="00AC56FB">
        <w:t xml:space="preserve">måneder (varierte fra </w:t>
      </w:r>
      <w:r w:rsidR="00FC0DB8" w:rsidRPr="00AC56FB">
        <w:t>3</w:t>
      </w:r>
      <w:r w:rsidR="00B066F7" w:rsidRPr="00AC56FB">
        <w:t> </w:t>
      </w:r>
      <w:r w:rsidR="007819C5" w:rsidRPr="00AC56FB">
        <w:t>dager</w:t>
      </w:r>
      <w:r w:rsidRPr="00AC56FB">
        <w:t xml:space="preserve"> til 17,5 måneder). Nefritt medførte seponering av atezolizumab hos </w:t>
      </w:r>
      <w:r w:rsidR="00C054C3" w:rsidRPr="00AC56FB">
        <w:t>5</w:t>
      </w:r>
      <w:r w:rsidR="008A05D9" w:rsidRPr="00AC56FB">
        <w:t xml:space="preserve"> </w:t>
      </w:r>
      <w:r w:rsidRPr="00AC56FB">
        <w:t>pasienter (</w:t>
      </w:r>
      <w:r w:rsidR="00F35D40" w:rsidRPr="00AC56FB">
        <w:rPr>
          <w:szCs w:val="22"/>
        </w:rPr>
        <w:t>≤ </w:t>
      </w:r>
      <w:r w:rsidRPr="00AC56FB">
        <w:t xml:space="preserve">0,1 %). </w:t>
      </w:r>
      <w:r w:rsidR="00C054C3" w:rsidRPr="00AC56FB">
        <w:t>F</w:t>
      </w:r>
      <w:r w:rsidR="00FC0DB8" w:rsidRPr="00AC56FB">
        <w:t>em</w:t>
      </w:r>
      <w:r w:rsidR="00C054C3" w:rsidRPr="00AC56FB">
        <w:t xml:space="preserve"> </w:t>
      </w:r>
      <w:r w:rsidRPr="00AC56FB">
        <w:t>pasient</w:t>
      </w:r>
      <w:r w:rsidR="008A05D9" w:rsidRPr="00AC56FB">
        <w:t>er</w:t>
      </w:r>
      <w:r w:rsidRPr="00AC56FB">
        <w:t xml:space="preserve"> </w:t>
      </w:r>
      <w:r w:rsidR="009B7A9B" w:rsidRPr="00AC56FB">
        <w:t>(0,1</w:t>
      </w:r>
      <w:r w:rsidR="00F35D40" w:rsidRPr="00AC56FB">
        <w:t> </w:t>
      </w:r>
      <w:r w:rsidR="009B7A9B" w:rsidRPr="00AC56FB">
        <w:t xml:space="preserve">%) </w:t>
      </w:r>
      <w:r w:rsidRPr="00AC56FB">
        <w:t>måtte behandles med kortikosteroider</w:t>
      </w:r>
      <w:r w:rsidR="008A05D9" w:rsidRPr="00AC56FB">
        <w:t>.</w:t>
      </w:r>
    </w:p>
    <w:p w14:paraId="54295556" w14:textId="77777777" w:rsidR="00D319D1" w:rsidRPr="00AC56FB" w:rsidRDefault="00D319D1"/>
    <w:p w14:paraId="54295557" w14:textId="353C94A8" w:rsidR="00D319D1" w:rsidRPr="00AC56FB" w:rsidRDefault="0008652F">
      <w:pPr>
        <w:keepNext/>
        <w:keepLines/>
        <w:rPr>
          <w:i/>
          <w:u w:val="single"/>
        </w:rPr>
      </w:pPr>
      <w:r w:rsidRPr="00AC56FB">
        <w:rPr>
          <w:i/>
          <w:u w:val="single"/>
        </w:rPr>
        <w:t>Immunmediert</w:t>
      </w:r>
      <w:r w:rsidR="005A4CE3" w:rsidRPr="00AC56FB">
        <w:rPr>
          <w:i/>
          <w:u w:val="single"/>
        </w:rPr>
        <w:t xml:space="preserve"> myositt</w:t>
      </w:r>
    </w:p>
    <w:p w14:paraId="54295558" w14:textId="77777777" w:rsidR="00D319D1" w:rsidRPr="00AC56FB" w:rsidRDefault="00D319D1">
      <w:pPr>
        <w:keepNext/>
        <w:keepLines/>
        <w:rPr>
          <w:i/>
          <w:u w:val="single"/>
        </w:rPr>
      </w:pPr>
    </w:p>
    <w:p w14:paraId="54295559" w14:textId="59EF8DA7" w:rsidR="00D319D1" w:rsidRPr="00AC56FB" w:rsidRDefault="005A4CE3">
      <w:pPr>
        <w:keepNext/>
        <w:keepLines/>
      </w:pPr>
      <w:r w:rsidRPr="00AC56FB">
        <w:t>Forekomsten av myositt hos pasienter som fikk atezolizumab som monoterapi var 0,</w:t>
      </w:r>
      <w:r w:rsidR="00F02489" w:rsidRPr="00AC56FB">
        <w:t>6</w:t>
      </w:r>
      <w:r w:rsidRPr="00AC56FB">
        <w:t> % (</w:t>
      </w:r>
      <w:r w:rsidR="00F02489" w:rsidRPr="00AC56FB">
        <w:t>32</w:t>
      </w:r>
      <w:r w:rsidRPr="00AC56FB">
        <w:t>/</w:t>
      </w:r>
      <w:r w:rsidR="00F02489" w:rsidRPr="00AC56FB">
        <w:t>5</w:t>
      </w:r>
      <w:r w:rsidR="00931E67" w:rsidRPr="00AC56FB">
        <w:t> </w:t>
      </w:r>
      <w:r w:rsidR="00F02489" w:rsidRPr="00AC56FB">
        <w:t>039</w:t>
      </w:r>
      <w:r w:rsidRPr="00AC56FB">
        <w:t xml:space="preserve">). Median tid til utbrudd var </w:t>
      </w:r>
      <w:r w:rsidR="007819C5" w:rsidRPr="00AC56FB">
        <w:t>3,</w:t>
      </w:r>
      <w:r w:rsidR="008E62E1" w:rsidRPr="00AC56FB">
        <w:t>5</w:t>
      </w:r>
      <w:r w:rsidRPr="00AC56FB">
        <w:t> måneder (vari</w:t>
      </w:r>
      <w:r w:rsidR="005C155F" w:rsidRPr="00AC56FB">
        <w:t>erte</w:t>
      </w:r>
      <w:r w:rsidRPr="00AC56FB">
        <w:t xml:space="preserve"> fra </w:t>
      </w:r>
      <w:r w:rsidR="007819C5" w:rsidRPr="00AC56FB">
        <w:t>12 dager</w:t>
      </w:r>
      <w:r w:rsidR="00AA07A6" w:rsidRPr="00AC56FB">
        <w:t xml:space="preserve"> </w:t>
      </w:r>
      <w:r w:rsidRPr="00AC56FB">
        <w:t>til 11</w:t>
      </w:r>
      <w:r w:rsidR="008E62E1" w:rsidRPr="00AC56FB">
        <w:t>,5</w:t>
      </w:r>
      <w:r w:rsidR="002F221C" w:rsidRPr="00AC56FB">
        <w:t> </w:t>
      </w:r>
      <w:r w:rsidRPr="00AC56FB">
        <w:t xml:space="preserve">måneder). Median varighet var </w:t>
      </w:r>
      <w:r w:rsidR="008E62E1" w:rsidRPr="00AC56FB">
        <w:t>3,2</w:t>
      </w:r>
      <w:r w:rsidR="002F221C" w:rsidRPr="00AC56FB">
        <w:t> </w:t>
      </w:r>
      <w:r w:rsidRPr="00AC56FB">
        <w:t>måneder (vari</w:t>
      </w:r>
      <w:r w:rsidR="005C155F" w:rsidRPr="00AC56FB">
        <w:t>erte</w:t>
      </w:r>
      <w:r w:rsidRPr="00AC56FB">
        <w:t xml:space="preserve"> </w:t>
      </w:r>
      <w:r w:rsidR="005C155F" w:rsidRPr="00AC56FB">
        <w:t xml:space="preserve">fra </w:t>
      </w:r>
      <w:r w:rsidR="008E62E1" w:rsidRPr="00AC56FB">
        <w:t>9</w:t>
      </w:r>
      <w:r w:rsidR="002F221C" w:rsidRPr="00AC56FB">
        <w:t> </w:t>
      </w:r>
      <w:r w:rsidR="00AA07A6" w:rsidRPr="00AC56FB">
        <w:t>dager</w:t>
      </w:r>
      <w:r w:rsidRPr="00AC56FB">
        <w:t xml:space="preserve"> til </w:t>
      </w:r>
      <w:r w:rsidR="008E62E1" w:rsidRPr="00AC56FB">
        <w:t>51,1</w:t>
      </w:r>
      <w:r w:rsidRPr="00AC56FB">
        <w:t xml:space="preserve">+ måneder, + betegner en sensurert verdi). Myositt førte til seponering av atezolizumab hos </w:t>
      </w:r>
      <w:r w:rsidR="008E62E1" w:rsidRPr="00AC56FB">
        <w:t>6</w:t>
      </w:r>
      <w:r w:rsidRPr="00AC56FB">
        <w:t xml:space="preserve"> pasient</w:t>
      </w:r>
      <w:r w:rsidR="0010063D" w:rsidRPr="00AC56FB">
        <w:t>er</w:t>
      </w:r>
      <w:r w:rsidRPr="00AC56FB">
        <w:t xml:space="preserve"> (0,1 %). </w:t>
      </w:r>
      <w:r w:rsidR="00F02489" w:rsidRPr="00AC56FB">
        <w:t>Ti</w:t>
      </w:r>
      <w:r w:rsidRPr="00AC56FB">
        <w:t xml:space="preserve"> pasienter (0,</w:t>
      </w:r>
      <w:r w:rsidR="00F02489" w:rsidRPr="00AC56FB">
        <w:t>2</w:t>
      </w:r>
      <w:r w:rsidRPr="00AC56FB">
        <w:t> %) måtte behandles med kortikosteroider.</w:t>
      </w:r>
    </w:p>
    <w:p w14:paraId="4B5D2F7F" w14:textId="089632D7" w:rsidR="000603A3" w:rsidRPr="00AC56FB" w:rsidRDefault="000603A3">
      <w:pPr>
        <w:keepNext/>
        <w:keepLines/>
      </w:pPr>
    </w:p>
    <w:p w14:paraId="6D931478" w14:textId="701FCB2B" w:rsidR="000603A3" w:rsidRPr="00AC56FB" w:rsidRDefault="0008652F" w:rsidP="000603A3">
      <w:pPr>
        <w:keepNext/>
        <w:keepLines/>
        <w:rPr>
          <w:i/>
          <w:u w:val="single"/>
        </w:rPr>
      </w:pPr>
      <w:r w:rsidRPr="00AC56FB">
        <w:rPr>
          <w:i/>
          <w:u w:val="single"/>
        </w:rPr>
        <w:t>Immunmediert</w:t>
      </w:r>
      <w:r w:rsidR="000603A3" w:rsidRPr="00AC56FB">
        <w:rPr>
          <w:i/>
          <w:u w:val="single"/>
        </w:rPr>
        <w:t>e alvorlige kutane bivirkninger</w:t>
      </w:r>
    </w:p>
    <w:p w14:paraId="3E854258" w14:textId="77777777" w:rsidR="000603A3" w:rsidRPr="00AC56FB" w:rsidRDefault="000603A3" w:rsidP="000603A3">
      <w:pPr>
        <w:keepNext/>
        <w:keepLines/>
        <w:rPr>
          <w:i/>
          <w:u w:val="single"/>
        </w:rPr>
      </w:pPr>
    </w:p>
    <w:p w14:paraId="5429555A" w14:textId="515E0FFC" w:rsidR="00D319D1" w:rsidRPr="00AC56FB" w:rsidRDefault="0008652F">
      <w:pPr>
        <w:rPr>
          <w:i/>
        </w:rPr>
      </w:pPr>
      <w:r w:rsidRPr="00AC56FB">
        <w:rPr>
          <w:lang w:eastAsia="ko-KR"/>
        </w:rPr>
        <w:t>Immunmediert</w:t>
      </w:r>
      <w:r w:rsidR="000603A3" w:rsidRPr="00AC56FB">
        <w:rPr>
          <w:lang w:eastAsia="ko-KR"/>
        </w:rPr>
        <w:t>e alvorlige kutane bivirkninger (SCARs) oppstod hos 0,</w:t>
      </w:r>
      <w:r w:rsidR="0010063D" w:rsidRPr="00AC56FB">
        <w:rPr>
          <w:lang w:eastAsia="ko-KR"/>
        </w:rPr>
        <w:t>6</w:t>
      </w:r>
      <w:r w:rsidR="000603A3" w:rsidRPr="00AC56FB">
        <w:rPr>
          <w:lang w:eastAsia="ko-KR"/>
        </w:rPr>
        <w:t> % (</w:t>
      </w:r>
      <w:r w:rsidR="008E62E1" w:rsidRPr="00AC56FB">
        <w:rPr>
          <w:lang w:eastAsia="ko-KR"/>
        </w:rPr>
        <w:t>30</w:t>
      </w:r>
      <w:r w:rsidR="000603A3" w:rsidRPr="00AC56FB">
        <w:rPr>
          <w:lang w:eastAsia="ko-KR"/>
        </w:rPr>
        <w:t>/</w:t>
      </w:r>
      <w:r w:rsidR="00AC0F55" w:rsidRPr="00AC56FB">
        <w:rPr>
          <w:lang w:eastAsia="ko-KR"/>
        </w:rPr>
        <w:t>5</w:t>
      </w:r>
      <w:r w:rsidR="00A403A2" w:rsidRPr="00AC56FB">
        <w:rPr>
          <w:lang w:eastAsia="ko-KR"/>
        </w:rPr>
        <w:t> </w:t>
      </w:r>
      <w:r w:rsidR="00AC0F55" w:rsidRPr="00AC56FB">
        <w:rPr>
          <w:lang w:eastAsia="ko-KR"/>
        </w:rPr>
        <w:t>039</w:t>
      </w:r>
      <w:r w:rsidR="000603A3" w:rsidRPr="00AC56FB">
        <w:rPr>
          <w:lang w:eastAsia="ko-KR"/>
        </w:rPr>
        <w:t xml:space="preserve">) av pasientene som fikk atezolizumab. </w:t>
      </w:r>
      <w:r w:rsidR="008F2B78" w:rsidRPr="00AC56FB">
        <w:rPr>
          <w:lang w:eastAsia="ko-KR"/>
        </w:rPr>
        <w:t>En </w:t>
      </w:r>
      <w:r w:rsidR="0049220D" w:rsidRPr="00AC56FB">
        <w:rPr>
          <w:lang w:eastAsia="ko-KR"/>
        </w:rPr>
        <w:t xml:space="preserve">av de </w:t>
      </w:r>
      <w:r w:rsidR="008E62E1" w:rsidRPr="00AC56FB">
        <w:rPr>
          <w:lang w:eastAsia="ko-KR"/>
        </w:rPr>
        <w:t>30</w:t>
      </w:r>
      <w:r w:rsidR="0049220D" w:rsidRPr="00AC56FB">
        <w:rPr>
          <w:lang w:eastAsia="ko-KR"/>
        </w:rPr>
        <w:t xml:space="preserve"> pasientene </w:t>
      </w:r>
      <w:r w:rsidR="008F2B78" w:rsidRPr="00621EC3">
        <w:rPr>
          <w:szCs w:val="22"/>
        </w:rPr>
        <w:t>opplevde en fatal hendelse</w:t>
      </w:r>
      <w:r w:rsidR="0049220D" w:rsidRPr="00AC56FB">
        <w:rPr>
          <w:lang w:eastAsia="ko-KR"/>
        </w:rPr>
        <w:t xml:space="preserve">. </w:t>
      </w:r>
      <w:r w:rsidR="000603A3" w:rsidRPr="00AC56FB">
        <w:rPr>
          <w:lang w:eastAsia="ko-KR"/>
        </w:rPr>
        <w:t xml:space="preserve">Median tid til utbrudd var </w:t>
      </w:r>
      <w:r w:rsidR="008E62E1" w:rsidRPr="00AC56FB">
        <w:rPr>
          <w:lang w:eastAsia="ko-KR"/>
        </w:rPr>
        <w:t>4,8</w:t>
      </w:r>
      <w:r w:rsidR="000603A3" w:rsidRPr="00AC56FB">
        <w:rPr>
          <w:lang w:eastAsia="ko-KR"/>
        </w:rPr>
        <w:t> måneder (vari</w:t>
      </w:r>
      <w:r w:rsidR="005C155F" w:rsidRPr="00AC56FB">
        <w:rPr>
          <w:lang w:eastAsia="ko-KR"/>
        </w:rPr>
        <w:t>erte</w:t>
      </w:r>
      <w:r w:rsidR="000603A3" w:rsidRPr="00AC56FB">
        <w:rPr>
          <w:lang w:eastAsia="ko-KR"/>
        </w:rPr>
        <w:t xml:space="preserve"> fra </w:t>
      </w:r>
      <w:r w:rsidR="008E62E1" w:rsidRPr="00AC56FB">
        <w:rPr>
          <w:lang w:eastAsia="ko-KR"/>
        </w:rPr>
        <w:t>3</w:t>
      </w:r>
      <w:r w:rsidR="0049220D" w:rsidRPr="00AC56FB">
        <w:rPr>
          <w:lang w:eastAsia="ko-KR"/>
        </w:rPr>
        <w:t> dager</w:t>
      </w:r>
      <w:r w:rsidR="000603A3" w:rsidRPr="00AC56FB">
        <w:rPr>
          <w:lang w:eastAsia="ko-KR"/>
        </w:rPr>
        <w:t xml:space="preserve"> til 15,5 måneder). Median varighet var </w:t>
      </w:r>
      <w:r w:rsidR="0049220D" w:rsidRPr="00AC56FB">
        <w:rPr>
          <w:lang w:eastAsia="ko-KR"/>
        </w:rPr>
        <w:t>2</w:t>
      </w:r>
      <w:r w:rsidR="000603A3" w:rsidRPr="00AC56FB">
        <w:rPr>
          <w:lang w:eastAsia="ko-KR"/>
        </w:rPr>
        <w:t>,</w:t>
      </w:r>
      <w:r w:rsidR="0010063D" w:rsidRPr="00AC56FB">
        <w:rPr>
          <w:lang w:eastAsia="ko-KR"/>
        </w:rPr>
        <w:t>4</w:t>
      </w:r>
      <w:r w:rsidR="000603A3" w:rsidRPr="00AC56FB">
        <w:rPr>
          <w:lang w:eastAsia="ko-KR"/>
        </w:rPr>
        <w:t> måneder (vari</w:t>
      </w:r>
      <w:r w:rsidR="005C155F" w:rsidRPr="00AC56FB">
        <w:rPr>
          <w:lang w:eastAsia="ko-KR"/>
        </w:rPr>
        <w:t>erte</w:t>
      </w:r>
      <w:r w:rsidR="000603A3" w:rsidRPr="00AC56FB">
        <w:rPr>
          <w:lang w:eastAsia="ko-KR"/>
        </w:rPr>
        <w:t xml:space="preserve"> fra </w:t>
      </w:r>
      <w:r w:rsidR="0049220D" w:rsidRPr="00AC56FB">
        <w:rPr>
          <w:lang w:eastAsia="ko-KR"/>
        </w:rPr>
        <w:t>1 dag</w:t>
      </w:r>
      <w:r w:rsidR="000603A3" w:rsidRPr="00AC56FB">
        <w:rPr>
          <w:lang w:eastAsia="ko-KR"/>
        </w:rPr>
        <w:t> til </w:t>
      </w:r>
      <w:r w:rsidR="0010063D" w:rsidRPr="00AC56FB">
        <w:rPr>
          <w:lang w:eastAsia="ko-KR"/>
        </w:rPr>
        <w:t>37,5</w:t>
      </w:r>
      <w:r w:rsidR="000603A3" w:rsidRPr="00AC56FB">
        <w:rPr>
          <w:lang w:eastAsia="ko-KR"/>
        </w:rPr>
        <w:t xml:space="preserve">+ måneder, + betegner en sensurert verdi). SCARs førte til seponering av atezolizumab hos 3 pasienter </w:t>
      </w:r>
      <w:r w:rsidR="000603A3" w:rsidRPr="00AC56FB">
        <w:t>(&lt; 0,1 %). SCARs som krevde behandling med systemiske kortikosteroider oppstod hos 0,2 % (</w:t>
      </w:r>
      <w:r w:rsidR="0010063D" w:rsidRPr="00AC56FB">
        <w:t>9</w:t>
      </w:r>
      <w:r w:rsidR="000603A3" w:rsidRPr="00AC56FB">
        <w:t>/</w:t>
      </w:r>
      <w:r w:rsidR="00AC0F55" w:rsidRPr="00AC56FB">
        <w:t>5</w:t>
      </w:r>
      <w:r w:rsidR="00A403A2" w:rsidRPr="00AC56FB">
        <w:t> </w:t>
      </w:r>
      <w:r w:rsidR="00AC0F55" w:rsidRPr="00AC56FB">
        <w:t>039</w:t>
      </w:r>
      <w:r w:rsidR="000603A3" w:rsidRPr="00AC56FB">
        <w:t>) av pasientene som fikk atezolizumab som monoterapi.</w:t>
      </w:r>
    </w:p>
    <w:p w14:paraId="726EEDCE" w14:textId="52A43740" w:rsidR="00C559DC" w:rsidRPr="00AC56FB" w:rsidRDefault="00C559DC">
      <w:pPr>
        <w:keepNext/>
        <w:rPr>
          <w:i/>
          <w:u w:val="single"/>
        </w:rPr>
      </w:pPr>
    </w:p>
    <w:p w14:paraId="251B2258" w14:textId="77777777" w:rsidR="00C559DC" w:rsidRPr="00AC56FB" w:rsidRDefault="00C559DC" w:rsidP="00C559DC">
      <w:pPr>
        <w:rPr>
          <w:i/>
          <w:u w:val="single"/>
        </w:rPr>
      </w:pPr>
      <w:r w:rsidRPr="00AC56FB">
        <w:rPr>
          <w:i/>
          <w:u w:val="single"/>
        </w:rPr>
        <w:t>Immunmedierte perikardiale sykdommer</w:t>
      </w:r>
    </w:p>
    <w:p w14:paraId="18E48DAF" w14:textId="77777777" w:rsidR="00A45555" w:rsidRPr="00AC56FB" w:rsidRDefault="00A45555"/>
    <w:p w14:paraId="00E87755" w14:textId="590044AD" w:rsidR="00C559DC" w:rsidRPr="00AC56FB" w:rsidRDefault="00C559DC" w:rsidP="00521B73">
      <w:pPr>
        <w:rPr>
          <w:rFonts w:eastAsia="MS Mincho" w:cs="Arial"/>
          <w:szCs w:val="22"/>
        </w:rPr>
      </w:pPr>
      <w:r w:rsidRPr="00AC56FB">
        <w:t>Perikardiale sykdommer oppstod hos 1 % (4</w:t>
      </w:r>
      <w:r w:rsidR="00AC0F55" w:rsidRPr="00AC56FB">
        <w:t>9</w:t>
      </w:r>
      <w:r w:rsidRPr="00AC56FB">
        <w:t>/</w:t>
      </w:r>
      <w:r w:rsidR="00AC0F55" w:rsidRPr="00AC56FB">
        <w:t>5</w:t>
      </w:r>
      <w:r w:rsidR="0091579E" w:rsidRPr="00AC56FB">
        <w:t> </w:t>
      </w:r>
      <w:r w:rsidR="00AC0F55" w:rsidRPr="00AC56FB">
        <w:t>039</w:t>
      </w:r>
      <w:r w:rsidRPr="00AC56FB">
        <w:t xml:space="preserve">) av pasientene som fikk atezolizumab som monoterapi. Median tid til utbrudd var 1,4 måneder (varierte fra 6 dager til 17,5 måneder). Median varighet var </w:t>
      </w:r>
      <w:r w:rsidR="00826B17" w:rsidRPr="00AC56FB">
        <w:t>2,5</w:t>
      </w:r>
      <w:r w:rsidRPr="00AC56FB">
        <w:t xml:space="preserve"> måneder (varierte fra </w:t>
      </w:r>
      <w:r w:rsidR="00826B17" w:rsidRPr="00AC56FB">
        <w:t>0</w:t>
      </w:r>
      <w:r w:rsidRPr="00AC56FB">
        <w:t> til </w:t>
      </w:r>
      <w:r w:rsidR="008E62E1" w:rsidRPr="00AC56FB">
        <w:t>51,5</w:t>
      </w:r>
      <w:r w:rsidRPr="00AC56FB">
        <w:t xml:space="preserve">+ måneder; + </w:t>
      </w:r>
      <w:r w:rsidRPr="00AC56FB">
        <w:rPr>
          <w:lang w:eastAsia="ko-KR"/>
        </w:rPr>
        <w:t xml:space="preserve">betegner en sensurert verdi). Perikardiale sykdommer førte til seponering av </w:t>
      </w:r>
      <w:r w:rsidR="00CA3686" w:rsidRPr="00AC56FB">
        <w:rPr>
          <w:lang w:eastAsia="ko-KR"/>
        </w:rPr>
        <w:t>Tecentriq</w:t>
      </w:r>
      <w:r w:rsidRPr="00AC56FB">
        <w:rPr>
          <w:lang w:eastAsia="ko-KR"/>
        </w:rPr>
        <w:t xml:space="preserve"> hos 3 (</w:t>
      </w:r>
      <w:r w:rsidRPr="00AC56FB">
        <w:rPr>
          <w:rFonts w:eastAsia="MS Mincho" w:cs="Arial"/>
          <w:szCs w:val="22"/>
        </w:rPr>
        <w:t>&lt;</w:t>
      </w:r>
      <w:r w:rsidR="001945F5" w:rsidRPr="00AC56FB">
        <w:rPr>
          <w:rFonts w:eastAsia="MS Mincho" w:cs="Arial"/>
          <w:szCs w:val="22"/>
        </w:rPr>
        <w:t> </w:t>
      </w:r>
      <w:r w:rsidRPr="00AC56FB">
        <w:rPr>
          <w:rFonts w:eastAsia="MS Mincho" w:cs="Arial"/>
          <w:szCs w:val="22"/>
        </w:rPr>
        <w:t>0,1 %) av pasientene. Perikardiale sykdommer som krevde behandling med kortikosteroider oppstod hos 0,</w:t>
      </w:r>
      <w:r w:rsidR="00826B17" w:rsidRPr="00AC56FB">
        <w:rPr>
          <w:rFonts w:eastAsia="MS Mincho" w:cs="Arial"/>
          <w:szCs w:val="22"/>
        </w:rPr>
        <w:t>2</w:t>
      </w:r>
      <w:r w:rsidRPr="00AC56FB">
        <w:rPr>
          <w:rFonts w:eastAsia="MS Mincho" w:cs="Arial"/>
          <w:szCs w:val="22"/>
        </w:rPr>
        <w:t> % (7/</w:t>
      </w:r>
      <w:r w:rsidR="00826B17" w:rsidRPr="00AC56FB">
        <w:rPr>
          <w:rFonts w:eastAsia="MS Mincho" w:cs="Arial"/>
          <w:szCs w:val="22"/>
        </w:rPr>
        <w:t>5</w:t>
      </w:r>
      <w:r w:rsidR="0091579E" w:rsidRPr="00AC56FB">
        <w:rPr>
          <w:rFonts w:eastAsia="MS Mincho" w:cs="Arial"/>
          <w:szCs w:val="22"/>
        </w:rPr>
        <w:t> </w:t>
      </w:r>
      <w:r w:rsidR="00826B17" w:rsidRPr="00AC56FB">
        <w:rPr>
          <w:rFonts w:eastAsia="MS Mincho" w:cs="Arial"/>
          <w:szCs w:val="22"/>
        </w:rPr>
        <w:t>039</w:t>
      </w:r>
      <w:r w:rsidRPr="00AC56FB">
        <w:rPr>
          <w:rFonts w:eastAsia="MS Mincho" w:cs="Arial"/>
          <w:szCs w:val="22"/>
        </w:rPr>
        <w:t>) av pasientene.</w:t>
      </w:r>
    </w:p>
    <w:p w14:paraId="3AC9BE76" w14:textId="15D60959" w:rsidR="0040296E" w:rsidRPr="00AC56FB" w:rsidRDefault="0040296E" w:rsidP="00521B73">
      <w:pPr>
        <w:rPr>
          <w:rFonts w:eastAsia="MS Mincho" w:cs="Arial"/>
          <w:szCs w:val="22"/>
        </w:rPr>
      </w:pPr>
    </w:p>
    <w:p w14:paraId="588F172E" w14:textId="77777777" w:rsidR="0040296E" w:rsidRPr="00AC56FB" w:rsidRDefault="0040296E" w:rsidP="007E191E">
      <w:pPr>
        <w:keepNext/>
        <w:rPr>
          <w:rFonts w:eastAsia="MS Mincho" w:cs="Arial"/>
          <w:i/>
          <w:szCs w:val="22"/>
          <w:u w:val="single"/>
        </w:rPr>
      </w:pPr>
      <w:r w:rsidRPr="00AC56FB">
        <w:rPr>
          <w:rFonts w:eastAsia="MS Mincho" w:cs="Arial"/>
          <w:i/>
          <w:szCs w:val="22"/>
          <w:u w:val="single"/>
        </w:rPr>
        <w:t>Klasseeffekter av immunsjekkpunkthemmere</w:t>
      </w:r>
    </w:p>
    <w:p w14:paraId="5F9C9354" w14:textId="77777777" w:rsidR="0040296E" w:rsidRPr="00AC56FB" w:rsidRDefault="0040296E" w:rsidP="007E191E">
      <w:pPr>
        <w:keepNext/>
        <w:rPr>
          <w:rFonts w:eastAsia="MS Mincho" w:cs="Arial"/>
          <w:szCs w:val="22"/>
        </w:rPr>
      </w:pPr>
    </w:p>
    <w:p w14:paraId="4F315447" w14:textId="3A9CF1B5" w:rsidR="0040296E" w:rsidRPr="00AC56FB" w:rsidRDefault="0040296E" w:rsidP="0040296E">
      <w:pPr>
        <w:rPr>
          <w:rFonts w:eastAsia="MS Mincho" w:cs="Arial"/>
          <w:szCs w:val="22"/>
        </w:rPr>
      </w:pPr>
      <w:r w:rsidRPr="00AC56FB">
        <w:rPr>
          <w:rFonts w:eastAsia="MS Mincho" w:cs="Arial"/>
          <w:szCs w:val="22"/>
        </w:rPr>
        <w:t>Tilfeller av følgende bivirkning(er) har vært rapportert under behandling med andre immunsjekkpunkthemmere, som også kan oppstå under behandling med atezolizumab: eksokrin pankreasinsuffisiens</w:t>
      </w:r>
      <w:r w:rsidR="002913EF" w:rsidRPr="00AC56FB">
        <w:rPr>
          <w:rFonts w:eastAsia="MS Mincho" w:cs="Arial"/>
          <w:szCs w:val="22"/>
        </w:rPr>
        <w:t>.</w:t>
      </w:r>
    </w:p>
    <w:p w14:paraId="2C50AE89" w14:textId="77777777" w:rsidR="00C559DC" w:rsidRPr="00AC56FB" w:rsidRDefault="00C559DC" w:rsidP="007E191E">
      <w:pPr>
        <w:widowControl w:val="0"/>
        <w:rPr>
          <w:i/>
          <w:u w:val="single"/>
        </w:rPr>
      </w:pPr>
    </w:p>
    <w:p w14:paraId="5429555F" w14:textId="44D4A1D1" w:rsidR="00D319D1" w:rsidRPr="00AC56FB" w:rsidRDefault="005A4CE3">
      <w:pPr>
        <w:keepNext/>
        <w:rPr>
          <w:u w:val="single"/>
        </w:rPr>
      </w:pPr>
      <w:r w:rsidRPr="00AC56FB">
        <w:rPr>
          <w:i/>
          <w:u w:val="single"/>
        </w:rPr>
        <w:t>Immunogenisitet</w:t>
      </w:r>
    </w:p>
    <w:p w14:paraId="54295560" w14:textId="77777777" w:rsidR="00D319D1" w:rsidRPr="00AC56FB" w:rsidRDefault="00D319D1" w:rsidP="00574E47">
      <w:pPr>
        <w:keepNext/>
      </w:pPr>
    </w:p>
    <w:p w14:paraId="54295561" w14:textId="79BE86E8" w:rsidR="00474A48" w:rsidRPr="00AC56FB" w:rsidRDefault="005A4CE3" w:rsidP="00474A48">
      <w:r w:rsidRPr="00AC56FB">
        <w:t>Under flere fase</w:t>
      </w:r>
      <w:r w:rsidR="008A3B87" w:rsidRPr="00AC56FB">
        <w:t xml:space="preserve"> </w:t>
      </w:r>
      <w:r w:rsidR="00352D74" w:rsidRPr="00AC56FB">
        <w:t xml:space="preserve">II- og </w:t>
      </w:r>
      <w:r w:rsidRPr="00AC56FB">
        <w:t>II</w:t>
      </w:r>
      <w:r w:rsidR="008A3B87" w:rsidRPr="00AC56FB">
        <w:t xml:space="preserve">I-studier utviklet 13,1 % til </w:t>
      </w:r>
      <w:r w:rsidR="00352D74" w:rsidRPr="00AC56FB">
        <w:t xml:space="preserve">54,1 </w:t>
      </w:r>
      <w:r w:rsidRPr="00AC56FB">
        <w:t xml:space="preserve">% av pasientene behandlingsrelaterte antilegemiddel-antistoffer (ADA). </w:t>
      </w:r>
      <w:r w:rsidR="00352D74" w:rsidRPr="00AC56FB">
        <w:t>Pasienter som utviklet behandlingsrelaterte ADA hadde som regel dårligere helse og sykdomskarakteristika ved baseline. Denne ubalansen i helse og sykdomskarakteristika ved baseline kan påvirke analysetolkningen av farmakokinetikk (PK), effekt og sikkerhet. Eksplanatoriske analyser for å justere for ubalanse i helse og sykdomskarakteristika ved baseline ble gjort for å vurdere påvirkningen av ADA på effekt. Disse analysene eksluderte ikke mulig svekkelse av effekt og nytteverdi hos pasienter som utviklet ADA sammelignet med pasienter som ikke utviklet ADA. Median variget til utvikling av ADA varierte fra 3 uker til 5 uker.</w:t>
      </w:r>
    </w:p>
    <w:p w14:paraId="54295562" w14:textId="77777777" w:rsidR="00474A48" w:rsidRPr="00AC56FB" w:rsidRDefault="00474A48" w:rsidP="00474A48"/>
    <w:p w14:paraId="54295564" w14:textId="646E9F66" w:rsidR="00DA26ED" w:rsidRPr="00AC56FB" w:rsidRDefault="00DA26ED" w:rsidP="00DA26ED">
      <w:r w:rsidRPr="00AC56FB">
        <w:t>På tvers av et samlet datasett for pasienter behandlet med atezolizumab</w:t>
      </w:r>
      <w:r w:rsidR="00E776FA" w:rsidRPr="00AC56FB">
        <w:t xml:space="preserve"> som</w:t>
      </w:r>
      <w:r w:rsidRPr="00AC56FB">
        <w:t xml:space="preserve"> monoterapi (N</w:t>
      </w:r>
      <w:r w:rsidR="00BF7A84" w:rsidRPr="00AC56FB">
        <w:t xml:space="preserve"> </w:t>
      </w:r>
      <w:r w:rsidRPr="00AC56FB">
        <w:t>=</w:t>
      </w:r>
      <w:r w:rsidR="00BF7A84" w:rsidRPr="00AC56FB">
        <w:t xml:space="preserve"> 3460</w:t>
      </w:r>
      <w:r w:rsidRPr="00AC56FB">
        <w:t>) og med kombinasjonsbehandling (N</w:t>
      </w:r>
      <w:r w:rsidR="00BF7A84" w:rsidRPr="00AC56FB">
        <w:t xml:space="preserve"> </w:t>
      </w:r>
      <w:r w:rsidRPr="00AC56FB">
        <w:t>=</w:t>
      </w:r>
      <w:r w:rsidR="00BF7A84" w:rsidRPr="00AC56FB">
        <w:t xml:space="preserve"> </w:t>
      </w:r>
      <w:r w:rsidR="006913EA" w:rsidRPr="00AC56FB">
        <w:t>2</w:t>
      </w:r>
      <w:r w:rsidR="00FF017E" w:rsidRPr="00AC56FB">
        <w:t xml:space="preserve"> </w:t>
      </w:r>
      <w:r w:rsidR="006913EA" w:rsidRPr="00AC56FB">
        <w:t>285</w:t>
      </w:r>
      <w:r w:rsidRPr="00AC56FB">
        <w:t xml:space="preserve">), har følgende forekomst av </w:t>
      </w:r>
      <w:r w:rsidR="00E11676" w:rsidRPr="00AC56FB">
        <w:t>bivirkninger</w:t>
      </w:r>
      <w:r w:rsidRPr="00AC56FB">
        <w:t xml:space="preserve"> (AEs) blitt observert for ADA-positiv populasjon sammenlignet med ADA-negativ populasjon, respektivt: </w:t>
      </w:r>
      <w:r w:rsidR="00E776FA" w:rsidRPr="00AC56FB">
        <w:t>g</w:t>
      </w:r>
      <w:r w:rsidRPr="00AC56FB">
        <w:t xml:space="preserve">rad 3-4 AEs </w:t>
      </w:r>
      <w:r w:rsidR="00BF7A84" w:rsidRPr="00AC56FB">
        <w:t>46,2</w:t>
      </w:r>
      <w:r w:rsidRPr="00AC56FB">
        <w:t xml:space="preserve"> % vs. </w:t>
      </w:r>
      <w:r w:rsidR="00BF7A84" w:rsidRPr="00AC56FB">
        <w:t>39,4</w:t>
      </w:r>
      <w:r w:rsidRPr="00AC56FB">
        <w:t xml:space="preserve"> %, </w:t>
      </w:r>
      <w:r w:rsidR="00E11676" w:rsidRPr="00AC56FB">
        <w:t>alvorlige bivirkninger</w:t>
      </w:r>
      <w:r w:rsidRPr="00AC56FB">
        <w:t xml:space="preserve"> (SAEs) </w:t>
      </w:r>
      <w:r w:rsidR="00BF7A84" w:rsidRPr="00AC56FB">
        <w:t>39,6</w:t>
      </w:r>
      <w:r w:rsidRPr="00AC56FB">
        <w:t xml:space="preserve"> % vs. </w:t>
      </w:r>
      <w:r w:rsidR="00BF7A84" w:rsidRPr="00AC56FB">
        <w:t xml:space="preserve">33,3 </w:t>
      </w:r>
      <w:r w:rsidRPr="00AC56FB">
        <w:t xml:space="preserve">%, AEs som fører til seponering av behandling </w:t>
      </w:r>
      <w:r w:rsidR="00B36BC4" w:rsidRPr="00AC56FB">
        <w:t>8,5</w:t>
      </w:r>
      <w:r w:rsidRPr="00AC56FB">
        <w:t xml:space="preserve"> % vs. </w:t>
      </w:r>
      <w:r w:rsidR="00B36BC4" w:rsidRPr="00AC56FB">
        <w:t>7,8</w:t>
      </w:r>
      <w:r w:rsidRPr="00AC56FB">
        <w:t xml:space="preserve"> % (ved monoterapi); </w:t>
      </w:r>
      <w:r w:rsidR="00E776FA" w:rsidRPr="00AC56FB">
        <w:t>g</w:t>
      </w:r>
      <w:r w:rsidRPr="00AC56FB">
        <w:t xml:space="preserve">rad 3-4 AEs </w:t>
      </w:r>
      <w:r w:rsidR="006913EA" w:rsidRPr="00AC56FB">
        <w:t xml:space="preserve">63,9 % vs. 60,9 %, SAEs 43,9 % vs. 35,6 %, AEs som fører til seponering av behandling 22,8 % vs. 18,4 % </w:t>
      </w:r>
      <w:r w:rsidRPr="00AC56FB">
        <w:t>(ved kombinasjonsbehandling). Det kan imidlertid ikke trekkes noen endelige konklusjoner mht. bivirkningsmønstre på bakgrunn av de tilgjengelige dataene.</w:t>
      </w:r>
    </w:p>
    <w:p w14:paraId="54295565" w14:textId="77777777" w:rsidR="00D319D1" w:rsidRPr="00AC56FB" w:rsidRDefault="00D319D1"/>
    <w:p w14:paraId="54295566" w14:textId="77777777" w:rsidR="00B155F5" w:rsidRPr="00AC56FB" w:rsidRDefault="00B155F5" w:rsidP="00B155F5">
      <w:pPr>
        <w:rPr>
          <w:i/>
          <w:u w:val="single"/>
        </w:rPr>
      </w:pPr>
      <w:r w:rsidRPr="00AC56FB">
        <w:rPr>
          <w:i/>
          <w:u w:val="single"/>
        </w:rPr>
        <w:lastRenderedPageBreak/>
        <w:t>Pediatrisk populasjon</w:t>
      </w:r>
    </w:p>
    <w:p w14:paraId="54295567" w14:textId="77777777" w:rsidR="00B155F5" w:rsidRPr="00AC56FB" w:rsidRDefault="00B155F5" w:rsidP="00B155F5"/>
    <w:p w14:paraId="54295568" w14:textId="77777777" w:rsidR="00B155F5" w:rsidRPr="00AC56FB" w:rsidRDefault="000A1FD1" w:rsidP="00B155F5">
      <w:r w:rsidRPr="00AC56FB">
        <w:t>Sikkerheten av</w:t>
      </w:r>
      <w:r w:rsidR="00B155F5" w:rsidRPr="00AC56FB">
        <w:t xml:space="preserve"> atezolizumab hos barn og un</w:t>
      </w:r>
      <w:r w:rsidRPr="00AC56FB">
        <w:t>gdom har</w:t>
      </w:r>
      <w:r w:rsidR="00B155F5" w:rsidRPr="00AC56FB">
        <w:t xml:space="preserve"> ikke </w:t>
      </w:r>
      <w:r w:rsidRPr="00AC56FB">
        <w:t xml:space="preserve">blitt </w:t>
      </w:r>
      <w:r w:rsidR="00B155F5" w:rsidRPr="00AC56FB">
        <w:t>fastslått. Ingen nye sikkerhetssignaler ble observert i en klinisk studie med 69 pediatriske pasienter (&lt; 18 år). Sikkerhetsprofilen var tilsvarende som hos voksne.</w:t>
      </w:r>
    </w:p>
    <w:p w14:paraId="54295569" w14:textId="77777777" w:rsidR="00B155F5" w:rsidRPr="00AC56FB" w:rsidRDefault="00B155F5"/>
    <w:p w14:paraId="5429556A" w14:textId="16B730A7" w:rsidR="00D319D1" w:rsidRPr="00621EC3" w:rsidRDefault="005A4CE3">
      <w:pPr>
        <w:keepNext/>
        <w:rPr>
          <w:i/>
          <w:szCs w:val="22"/>
          <w:u w:val="single"/>
        </w:rPr>
      </w:pPr>
      <w:r w:rsidRPr="00621EC3">
        <w:rPr>
          <w:i/>
          <w:szCs w:val="22"/>
          <w:u w:val="single"/>
        </w:rPr>
        <w:t>Eldre</w:t>
      </w:r>
    </w:p>
    <w:p w14:paraId="5429556B" w14:textId="77777777" w:rsidR="00D319D1" w:rsidRPr="00621EC3" w:rsidRDefault="00D319D1">
      <w:pPr>
        <w:keepNext/>
        <w:rPr>
          <w:szCs w:val="22"/>
          <w:u w:val="single"/>
        </w:rPr>
      </w:pPr>
    </w:p>
    <w:p w14:paraId="6569A07B" w14:textId="0790AE42" w:rsidR="00D5422D" w:rsidRPr="00621EC3" w:rsidRDefault="00262381">
      <w:pPr>
        <w:rPr>
          <w:szCs w:val="22"/>
        </w:rPr>
      </w:pPr>
      <w:r w:rsidRPr="00621EC3">
        <w:rPr>
          <w:rStyle w:val="rynqvb"/>
          <w:noProof w:val="0"/>
        </w:rPr>
        <w:t>Totalt sett ble i</w:t>
      </w:r>
      <w:r w:rsidR="00826B17" w:rsidRPr="00621EC3">
        <w:rPr>
          <w:rStyle w:val="rynqvb"/>
          <w:noProof w:val="0"/>
        </w:rPr>
        <w:t>ngen forskjeller i sikkerhet observert mellom pasienter &lt;</w:t>
      </w:r>
      <w:r w:rsidR="00115D7F" w:rsidRPr="00621EC3">
        <w:rPr>
          <w:rStyle w:val="rynqvb"/>
          <w:noProof w:val="0"/>
        </w:rPr>
        <w:t> </w:t>
      </w:r>
      <w:r w:rsidR="00826B17" w:rsidRPr="00621EC3">
        <w:rPr>
          <w:rStyle w:val="rynqvb"/>
          <w:noProof w:val="0"/>
        </w:rPr>
        <w:t>65, 65</w:t>
      </w:r>
      <w:r w:rsidR="00115D7F" w:rsidRPr="00621EC3">
        <w:rPr>
          <w:rStyle w:val="rynqvb"/>
          <w:noProof w:val="0"/>
        </w:rPr>
        <w:noBreakHyphen/>
      </w:r>
      <w:r w:rsidR="00826B17" w:rsidRPr="00621EC3">
        <w:rPr>
          <w:rStyle w:val="rynqvb"/>
          <w:noProof w:val="0"/>
        </w:rPr>
        <w:t>74 og 75</w:t>
      </w:r>
      <w:r w:rsidR="00115D7F" w:rsidRPr="00621EC3">
        <w:rPr>
          <w:rStyle w:val="rynqvb"/>
          <w:noProof w:val="0"/>
        </w:rPr>
        <w:noBreakHyphen/>
      </w:r>
      <w:r w:rsidR="00826B17" w:rsidRPr="00621EC3">
        <w:rPr>
          <w:rStyle w:val="rynqvb"/>
          <w:noProof w:val="0"/>
        </w:rPr>
        <w:t>84 år som fikk atezolizumab monoterapi.</w:t>
      </w:r>
      <w:r w:rsidR="00826B17" w:rsidRPr="00621EC3">
        <w:rPr>
          <w:rStyle w:val="hwtze"/>
          <w:noProof w:val="0"/>
        </w:rPr>
        <w:t xml:space="preserve"> </w:t>
      </w:r>
      <w:r w:rsidR="00826B17" w:rsidRPr="00621EC3">
        <w:rPr>
          <w:rStyle w:val="rynqvb"/>
          <w:noProof w:val="0"/>
        </w:rPr>
        <w:t>Dataene for pasienter ≥</w:t>
      </w:r>
      <w:r w:rsidR="00115D7F" w:rsidRPr="00621EC3">
        <w:rPr>
          <w:rStyle w:val="rynqvb"/>
          <w:noProof w:val="0"/>
        </w:rPr>
        <w:t> </w:t>
      </w:r>
      <w:r w:rsidR="00826B17" w:rsidRPr="00621EC3">
        <w:rPr>
          <w:rStyle w:val="rynqvb"/>
          <w:noProof w:val="0"/>
        </w:rPr>
        <w:t>85</w:t>
      </w:r>
      <w:r w:rsidR="00115D7F" w:rsidRPr="00621EC3">
        <w:rPr>
          <w:rStyle w:val="rynqvb"/>
          <w:noProof w:val="0"/>
        </w:rPr>
        <w:t> </w:t>
      </w:r>
      <w:r w:rsidR="00826B17" w:rsidRPr="00621EC3">
        <w:rPr>
          <w:rStyle w:val="rynqvb"/>
          <w:noProof w:val="0"/>
        </w:rPr>
        <w:t>år er for begrensede til å trekke meningsfulle konklusjoner om denne populasjonen.</w:t>
      </w:r>
    </w:p>
    <w:p w14:paraId="2E8CD158" w14:textId="77777777" w:rsidR="00D5422D" w:rsidRPr="00621EC3" w:rsidRDefault="00D5422D">
      <w:pPr>
        <w:rPr>
          <w:szCs w:val="22"/>
        </w:rPr>
      </w:pPr>
    </w:p>
    <w:p w14:paraId="5429556E" w14:textId="1B60FCB9" w:rsidR="00D319D1" w:rsidRPr="00621EC3" w:rsidRDefault="005A4CE3">
      <w:pPr>
        <w:rPr>
          <w:szCs w:val="22"/>
        </w:rPr>
      </w:pPr>
      <w:r w:rsidRPr="00621EC3">
        <w:rPr>
          <w:szCs w:val="22"/>
        </w:rPr>
        <w:t>I studien IMpower150 var alder ≥ 65 år forbundet med økt risiko for å utvikle bivirkninger hos pasienter som fikk atezolizumab i kombinasjon med bevacizumab, karboplatin og paklitaksel.</w:t>
      </w:r>
      <w:r w:rsidR="00737D56" w:rsidRPr="00621EC3">
        <w:rPr>
          <w:rStyle w:val="rynqvb"/>
          <w:noProof w:val="0"/>
        </w:rPr>
        <w:t xml:space="preserve"> </w:t>
      </w:r>
      <w:r w:rsidR="00826B17" w:rsidRPr="00621EC3">
        <w:rPr>
          <w:rStyle w:val="rynqvb"/>
          <w:noProof w:val="0"/>
        </w:rPr>
        <w:t>I studiene IMpower150, IMpower133 og IMpower110 var data for pasienter ≥</w:t>
      </w:r>
      <w:r w:rsidR="00115D7F" w:rsidRPr="00621EC3">
        <w:rPr>
          <w:rStyle w:val="rynqvb"/>
          <w:noProof w:val="0"/>
        </w:rPr>
        <w:t> </w:t>
      </w:r>
      <w:r w:rsidR="00826B17" w:rsidRPr="00621EC3">
        <w:rPr>
          <w:rStyle w:val="rynqvb"/>
          <w:noProof w:val="0"/>
        </w:rPr>
        <w:t>75</w:t>
      </w:r>
      <w:r w:rsidR="00115D7F" w:rsidRPr="00621EC3">
        <w:rPr>
          <w:rStyle w:val="rynqvb"/>
          <w:noProof w:val="0"/>
        </w:rPr>
        <w:t> </w:t>
      </w:r>
      <w:r w:rsidR="00826B17" w:rsidRPr="00621EC3">
        <w:rPr>
          <w:rStyle w:val="rynqvb"/>
          <w:noProof w:val="0"/>
        </w:rPr>
        <w:t>år for begrense</w:t>
      </w:r>
      <w:r w:rsidR="00262381" w:rsidRPr="00621EC3">
        <w:rPr>
          <w:rStyle w:val="rynqvb"/>
          <w:noProof w:val="0"/>
        </w:rPr>
        <w:t>de</w:t>
      </w:r>
      <w:r w:rsidR="00826B17" w:rsidRPr="00621EC3">
        <w:rPr>
          <w:rStyle w:val="rynqvb"/>
          <w:noProof w:val="0"/>
        </w:rPr>
        <w:t xml:space="preserve"> til å trekke konklusjoner.</w:t>
      </w:r>
      <w:r w:rsidR="00826B17" w:rsidRPr="00621EC3">
        <w:rPr>
          <w:rStyle w:val="hwtze"/>
          <w:noProof w:val="0"/>
        </w:rPr>
        <w:t xml:space="preserve"> </w:t>
      </w:r>
      <w:r w:rsidR="00826B17" w:rsidRPr="00621EC3">
        <w:rPr>
          <w:rStyle w:val="rynqvb"/>
          <w:noProof w:val="0"/>
        </w:rPr>
        <w:t>I IPSOS-studien med 1L NSCLC-pasienter</w:t>
      </w:r>
      <w:r w:rsidR="006A28D1" w:rsidRPr="00621EC3">
        <w:rPr>
          <w:rStyle w:val="rynqvb"/>
          <w:noProof w:val="0"/>
        </w:rPr>
        <w:t xml:space="preserve"> uegnet for platina</w:t>
      </w:r>
      <w:r w:rsidR="00035D63" w:rsidRPr="00621EC3">
        <w:rPr>
          <w:rStyle w:val="rynqvb"/>
          <w:noProof w:val="0"/>
        </w:rPr>
        <w:t>-behandling</w:t>
      </w:r>
      <w:r w:rsidR="00826B17" w:rsidRPr="00621EC3">
        <w:rPr>
          <w:rStyle w:val="rynqvb"/>
          <w:noProof w:val="0"/>
        </w:rPr>
        <w:t xml:space="preserve">, var det </w:t>
      </w:r>
      <w:r w:rsidR="00753BD3" w:rsidRPr="00621EC3">
        <w:rPr>
          <w:rStyle w:val="rynqvb"/>
          <w:noProof w:val="0"/>
        </w:rPr>
        <w:t xml:space="preserve">totalt sett </w:t>
      </w:r>
      <w:r w:rsidR="00826B17" w:rsidRPr="00621EC3">
        <w:rPr>
          <w:rStyle w:val="rynqvb"/>
          <w:noProof w:val="0"/>
        </w:rPr>
        <w:t>ingen forskjeller i sikkerhetsprofilen for 1L atezolizumab monoterapi mellom pasientaldersubgruppene.</w:t>
      </w:r>
    </w:p>
    <w:p w14:paraId="5429556F" w14:textId="77777777" w:rsidR="00D319D1" w:rsidRPr="00621EC3" w:rsidRDefault="00D319D1">
      <w:pPr>
        <w:rPr>
          <w:i/>
          <w:szCs w:val="22"/>
        </w:rPr>
      </w:pPr>
    </w:p>
    <w:p w14:paraId="54295570" w14:textId="77777777" w:rsidR="00D319D1" w:rsidRPr="00AC56FB" w:rsidRDefault="005A4CE3" w:rsidP="007E191E">
      <w:pPr>
        <w:keepNext/>
        <w:keepLines/>
        <w:suppressLineNumbers/>
        <w:autoSpaceDE w:val="0"/>
        <w:autoSpaceDN w:val="0"/>
        <w:adjustRightInd w:val="0"/>
        <w:rPr>
          <w:szCs w:val="22"/>
          <w:u w:val="single"/>
        </w:rPr>
      </w:pPr>
      <w:r w:rsidRPr="00AC56FB">
        <w:rPr>
          <w:szCs w:val="22"/>
          <w:u w:val="single"/>
        </w:rPr>
        <w:t>Melding av mistenkte bivirkninger</w:t>
      </w:r>
    </w:p>
    <w:p w14:paraId="54295571" w14:textId="77777777" w:rsidR="00D319D1" w:rsidRPr="00AC56FB" w:rsidRDefault="00D319D1" w:rsidP="007E191E">
      <w:pPr>
        <w:keepNext/>
        <w:keepLines/>
        <w:suppressLineNumbers/>
        <w:autoSpaceDE w:val="0"/>
        <w:autoSpaceDN w:val="0"/>
        <w:adjustRightInd w:val="0"/>
        <w:rPr>
          <w:szCs w:val="22"/>
          <w:u w:val="single"/>
        </w:rPr>
      </w:pPr>
    </w:p>
    <w:p w14:paraId="54295572" w14:textId="2DC624CE" w:rsidR="00D319D1" w:rsidRPr="00621EC3" w:rsidRDefault="005A4CE3" w:rsidP="007E191E">
      <w:pPr>
        <w:keepNext/>
        <w:keepLines/>
        <w:rPr>
          <w:szCs w:val="22"/>
        </w:rPr>
      </w:pPr>
      <w:r w:rsidRPr="00AC56FB">
        <w:rPr>
          <w:szCs w:val="22"/>
        </w:rPr>
        <w:t xml:space="preserve">Melding av mistenkte bivirkninger etter godkjenning av legemidlet er viktig. </w:t>
      </w:r>
      <w:r w:rsidRPr="00621EC3">
        <w:rPr>
          <w:szCs w:val="22"/>
        </w:rPr>
        <w:t xml:space="preserve">Det gjør det mulig å overvåke forholdet mellom nytte og risiko for legemidlet kontinuerlig. Helsepersonell oppfordres til å melde enhver mistenkt bivirkning. Dette gjøres via </w:t>
      </w:r>
      <w:r w:rsidRPr="00621EC3">
        <w:rPr>
          <w:szCs w:val="22"/>
          <w:highlight w:val="lightGray"/>
        </w:rPr>
        <w:t xml:space="preserve">det nasjonale meldesystemet som beskrevet i </w:t>
      </w:r>
      <w:r w:rsidR="00F879EE">
        <w:fldChar w:fldCharType="begin"/>
      </w:r>
      <w:r w:rsidR="00F879EE">
        <w:instrText>HYPERLINK "https://www.ema.europa.eu/documents/template-form/qrd-appendix-v-adverse-drug-reaction-reporting-details_en.docx"</w:instrText>
      </w:r>
      <w:r w:rsidR="00F879EE">
        <w:fldChar w:fldCharType="separate"/>
      </w:r>
      <w:r w:rsidR="00F879EE" w:rsidRPr="00AC56FB">
        <w:rPr>
          <w:rStyle w:val="Hyperlink"/>
          <w:szCs w:val="22"/>
          <w:highlight w:val="lightGray"/>
        </w:rPr>
        <w:t>Appendix V</w:t>
      </w:r>
      <w:r w:rsidR="00F879EE">
        <w:fldChar w:fldCharType="end"/>
      </w:r>
      <w:r w:rsidRPr="00AC56FB">
        <w:rPr>
          <w:szCs w:val="22"/>
        </w:rPr>
        <w:t>.</w:t>
      </w:r>
    </w:p>
    <w:p w14:paraId="54295573" w14:textId="77777777" w:rsidR="00D319D1" w:rsidRPr="00AC56FB" w:rsidRDefault="00D319D1">
      <w:pPr>
        <w:rPr>
          <w:szCs w:val="22"/>
        </w:rPr>
      </w:pPr>
    </w:p>
    <w:p w14:paraId="54295574" w14:textId="77777777" w:rsidR="00D319D1" w:rsidRPr="00AC56FB" w:rsidRDefault="005A4CE3">
      <w:pPr>
        <w:keepNext/>
        <w:suppressAutoHyphens/>
        <w:ind w:left="567" w:hanging="567"/>
        <w:rPr>
          <w:szCs w:val="22"/>
        </w:rPr>
      </w:pPr>
      <w:r w:rsidRPr="00AC56FB">
        <w:rPr>
          <w:b/>
          <w:szCs w:val="22"/>
        </w:rPr>
        <w:t>4.9</w:t>
      </w:r>
      <w:r w:rsidRPr="00AC56FB">
        <w:rPr>
          <w:b/>
          <w:szCs w:val="22"/>
        </w:rPr>
        <w:tab/>
        <w:t>Overdosering</w:t>
      </w:r>
    </w:p>
    <w:p w14:paraId="54295575" w14:textId="77777777" w:rsidR="00D319D1" w:rsidRPr="00AC56FB" w:rsidRDefault="00D319D1">
      <w:pPr>
        <w:keepNext/>
        <w:rPr>
          <w:szCs w:val="22"/>
        </w:rPr>
      </w:pPr>
    </w:p>
    <w:p w14:paraId="54295576" w14:textId="77777777" w:rsidR="00D319D1" w:rsidRPr="00AC56FB" w:rsidRDefault="005A4CE3">
      <w:r w:rsidRPr="00AC56FB">
        <w:t>Det finnes ikke informasjon om overdosering med atezolizumab.</w:t>
      </w:r>
    </w:p>
    <w:p w14:paraId="54295577" w14:textId="77777777" w:rsidR="00D319D1" w:rsidRPr="00AC56FB" w:rsidRDefault="00D319D1"/>
    <w:p w14:paraId="54295578" w14:textId="77777777" w:rsidR="00D319D1" w:rsidRPr="00621EC3" w:rsidRDefault="005A4CE3">
      <w:pPr>
        <w:rPr>
          <w:i/>
          <w:szCs w:val="22"/>
        </w:rPr>
      </w:pPr>
      <w:r w:rsidRPr="00AC56FB">
        <w:t>Ved eventuell overdosering skal pasienten overvåkes nøye med hensyn til tegn og symptomer på bivirkninger og adekvat symptomatisk behandling må igangsettes.</w:t>
      </w:r>
    </w:p>
    <w:p w14:paraId="54295579" w14:textId="77777777" w:rsidR="00D319D1" w:rsidRPr="00AC56FB" w:rsidRDefault="00D319D1">
      <w:pPr>
        <w:suppressAutoHyphens/>
        <w:ind w:left="567" w:hanging="567"/>
        <w:rPr>
          <w:szCs w:val="22"/>
        </w:rPr>
      </w:pPr>
    </w:p>
    <w:p w14:paraId="5429557A" w14:textId="77777777" w:rsidR="00D319D1" w:rsidRPr="00AC56FB" w:rsidRDefault="00D319D1">
      <w:pPr>
        <w:suppressAutoHyphens/>
        <w:ind w:left="567" w:hanging="567"/>
        <w:rPr>
          <w:szCs w:val="22"/>
        </w:rPr>
      </w:pPr>
    </w:p>
    <w:p w14:paraId="5429557B" w14:textId="77777777" w:rsidR="00D319D1" w:rsidRPr="00AC56FB" w:rsidRDefault="005A4CE3">
      <w:pPr>
        <w:keepNext/>
        <w:suppressAutoHyphens/>
        <w:ind w:left="567" w:hanging="567"/>
        <w:rPr>
          <w:szCs w:val="22"/>
        </w:rPr>
      </w:pPr>
      <w:r w:rsidRPr="00AC56FB">
        <w:rPr>
          <w:b/>
          <w:szCs w:val="22"/>
        </w:rPr>
        <w:t>5.</w:t>
      </w:r>
      <w:r w:rsidRPr="00AC56FB">
        <w:rPr>
          <w:b/>
          <w:szCs w:val="22"/>
        </w:rPr>
        <w:tab/>
        <w:t>FARMAKOLOGISKE EGENSKAPER</w:t>
      </w:r>
    </w:p>
    <w:p w14:paraId="5429557C" w14:textId="77777777" w:rsidR="00D319D1" w:rsidRPr="00AC56FB" w:rsidRDefault="00D319D1">
      <w:pPr>
        <w:keepNext/>
        <w:rPr>
          <w:szCs w:val="22"/>
        </w:rPr>
      </w:pPr>
    </w:p>
    <w:p w14:paraId="5429557D" w14:textId="77777777" w:rsidR="00D319D1" w:rsidRPr="00AC56FB" w:rsidRDefault="005A4CE3">
      <w:pPr>
        <w:keepNext/>
        <w:suppressAutoHyphens/>
        <w:ind w:left="567" w:hanging="567"/>
        <w:rPr>
          <w:szCs w:val="22"/>
        </w:rPr>
      </w:pPr>
      <w:r w:rsidRPr="00AC56FB">
        <w:rPr>
          <w:b/>
          <w:szCs w:val="22"/>
        </w:rPr>
        <w:t>5.1</w:t>
      </w:r>
      <w:r w:rsidRPr="00AC56FB">
        <w:rPr>
          <w:b/>
          <w:szCs w:val="22"/>
        </w:rPr>
        <w:tab/>
        <w:t>Farmakodynamiske egenskaper</w:t>
      </w:r>
    </w:p>
    <w:p w14:paraId="5429557E" w14:textId="77777777" w:rsidR="00D319D1" w:rsidRPr="00AC56FB" w:rsidRDefault="00D319D1">
      <w:pPr>
        <w:keepNext/>
        <w:rPr>
          <w:szCs w:val="22"/>
        </w:rPr>
      </w:pPr>
    </w:p>
    <w:p w14:paraId="0874C485" w14:textId="753A017E" w:rsidR="002A0B66" w:rsidRPr="00621EC3" w:rsidRDefault="005A4CE3" w:rsidP="002A0B66">
      <w:pPr>
        <w:suppressAutoHyphens/>
      </w:pPr>
      <w:r w:rsidRPr="00AC56FB">
        <w:rPr>
          <w:szCs w:val="22"/>
        </w:rPr>
        <w:t>Farmakoterapeutisk gruppe: Antineoplastiske midler, monoklonale antistoffer</w:t>
      </w:r>
      <w:r w:rsidR="00333C34" w:rsidRPr="00AC56FB">
        <w:rPr>
          <w:szCs w:val="22"/>
        </w:rPr>
        <w:t xml:space="preserve"> og antistoff</w:t>
      </w:r>
      <w:r w:rsidR="00C16CE8" w:rsidRPr="00AC56FB">
        <w:rPr>
          <w:szCs w:val="22"/>
        </w:rPr>
        <w:t>-legemiddel</w:t>
      </w:r>
      <w:r w:rsidR="00333C34" w:rsidRPr="00AC56FB">
        <w:rPr>
          <w:szCs w:val="22"/>
        </w:rPr>
        <w:t>konjugater, PD-1/PDL-1 (programmert celledødprotein</w:t>
      </w:r>
      <w:r w:rsidR="0054635C" w:rsidRPr="00AC56FB">
        <w:rPr>
          <w:szCs w:val="22"/>
        </w:rPr>
        <w:t xml:space="preserve"> </w:t>
      </w:r>
      <w:r w:rsidR="00333C34" w:rsidRPr="00AC56FB">
        <w:rPr>
          <w:szCs w:val="22"/>
        </w:rPr>
        <w:t>1/</w:t>
      </w:r>
      <w:r w:rsidR="0054635C" w:rsidRPr="00AC56FB">
        <w:rPr>
          <w:szCs w:val="22"/>
        </w:rPr>
        <w:t>celle</w:t>
      </w:r>
      <w:r w:rsidR="00333C34" w:rsidRPr="00AC56FB">
        <w:rPr>
          <w:szCs w:val="22"/>
        </w:rPr>
        <w:t>dødligand</w:t>
      </w:r>
      <w:r w:rsidR="0054635C" w:rsidRPr="00AC56FB">
        <w:rPr>
          <w:szCs w:val="22"/>
        </w:rPr>
        <w:t xml:space="preserve"> </w:t>
      </w:r>
      <w:r w:rsidR="00333C34" w:rsidRPr="00AC56FB">
        <w:rPr>
          <w:szCs w:val="22"/>
        </w:rPr>
        <w:t>1)</w:t>
      </w:r>
      <w:r w:rsidR="0054635C" w:rsidRPr="00AC56FB">
        <w:rPr>
          <w:szCs w:val="22"/>
        </w:rPr>
        <w:t xml:space="preserve"> </w:t>
      </w:r>
      <w:r w:rsidR="00333C34" w:rsidRPr="00AC56FB">
        <w:rPr>
          <w:szCs w:val="22"/>
        </w:rPr>
        <w:t>hemmere</w:t>
      </w:r>
      <w:r w:rsidRPr="00AC56FB">
        <w:rPr>
          <w:szCs w:val="22"/>
        </w:rPr>
        <w:t xml:space="preserve">, ATC-kode: </w:t>
      </w:r>
      <w:r w:rsidR="00E95A9D" w:rsidRPr="00621EC3">
        <w:t>L01FF05</w:t>
      </w:r>
      <w:r w:rsidR="00333C34" w:rsidRPr="00621EC3">
        <w:t>.</w:t>
      </w:r>
      <w:r w:rsidR="002A0B66" w:rsidRPr="00AC56FB">
        <w:t xml:space="preserve"> </w:t>
      </w:r>
    </w:p>
    <w:p w14:paraId="54295581" w14:textId="77777777" w:rsidR="00D319D1" w:rsidRPr="00AC56FB" w:rsidRDefault="00D319D1">
      <w:pPr>
        <w:autoSpaceDE w:val="0"/>
        <w:autoSpaceDN w:val="0"/>
        <w:adjustRightInd w:val="0"/>
        <w:rPr>
          <w:szCs w:val="22"/>
        </w:rPr>
      </w:pPr>
    </w:p>
    <w:p w14:paraId="54295582" w14:textId="77777777" w:rsidR="00D319D1" w:rsidRPr="00AC56FB" w:rsidRDefault="005A4CE3">
      <w:pPr>
        <w:keepNext/>
        <w:autoSpaceDE w:val="0"/>
        <w:autoSpaceDN w:val="0"/>
        <w:adjustRightInd w:val="0"/>
        <w:rPr>
          <w:szCs w:val="22"/>
          <w:u w:val="single"/>
        </w:rPr>
      </w:pPr>
      <w:r w:rsidRPr="00AC56FB">
        <w:rPr>
          <w:szCs w:val="22"/>
          <w:u w:val="single"/>
        </w:rPr>
        <w:t>Virkningsmekanisme</w:t>
      </w:r>
    </w:p>
    <w:p w14:paraId="54295583" w14:textId="77777777" w:rsidR="00D319D1" w:rsidRPr="00AC56FB" w:rsidRDefault="00D319D1">
      <w:pPr>
        <w:keepNext/>
        <w:autoSpaceDE w:val="0"/>
        <w:autoSpaceDN w:val="0"/>
        <w:adjustRightInd w:val="0"/>
        <w:rPr>
          <w:szCs w:val="22"/>
        </w:rPr>
      </w:pPr>
    </w:p>
    <w:p w14:paraId="54295584" w14:textId="77777777" w:rsidR="00D319D1" w:rsidRPr="00AC56FB" w:rsidRDefault="005A4CE3">
      <w:pPr>
        <w:autoSpaceDE w:val="0"/>
        <w:autoSpaceDN w:val="0"/>
        <w:adjustRightInd w:val="0"/>
        <w:rPr>
          <w:szCs w:val="22"/>
        </w:rPr>
      </w:pPr>
      <w:r w:rsidRPr="00AC56FB">
        <w:rPr>
          <w:szCs w:val="22"/>
        </w:rPr>
        <w:t>Programmert celledød ligand-1 (PD</w:t>
      </w:r>
      <w:r w:rsidRPr="00AC56FB">
        <w:rPr>
          <w:szCs w:val="22"/>
        </w:rPr>
        <w:noBreakHyphen/>
        <w:t>L1) kan uttrykkes på tumorceller og/eller tumorinfiltrerende immunceller og slik bidra til å hemme antitumor immunresponsen i tumorens mikromiljø. Når PD</w:t>
      </w:r>
      <w:r w:rsidRPr="00AC56FB">
        <w:rPr>
          <w:szCs w:val="22"/>
        </w:rPr>
        <w:noBreakHyphen/>
        <w:t>L1 bindes til PD</w:t>
      </w:r>
      <w:r w:rsidRPr="00AC56FB">
        <w:rPr>
          <w:szCs w:val="22"/>
        </w:rPr>
        <w:noBreakHyphen/>
        <w:t>1- og B7.1-reseptorene som befinner seg på T-celler og antigenpresenterende celler, undertrykkes cytotoksisk T</w:t>
      </w:r>
      <w:r w:rsidRPr="00AC56FB">
        <w:rPr>
          <w:szCs w:val="22"/>
        </w:rPr>
        <w:noBreakHyphen/>
        <w:t>celleaktivitet, T</w:t>
      </w:r>
      <w:r w:rsidRPr="00AC56FB">
        <w:rPr>
          <w:szCs w:val="22"/>
        </w:rPr>
        <w:noBreakHyphen/>
        <w:t>celleproliferasjon og cytokinproduksjon.</w:t>
      </w:r>
    </w:p>
    <w:p w14:paraId="54295585" w14:textId="77777777" w:rsidR="00D319D1" w:rsidRPr="00AC56FB" w:rsidRDefault="00D319D1">
      <w:pPr>
        <w:autoSpaceDE w:val="0"/>
        <w:autoSpaceDN w:val="0"/>
        <w:adjustRightInd w:val="0"/>
        <w:rPr>
          <w:szCs w:val="22"/>
        </w:rPr>
      </w:pPr>
    </w:p>
    <w:p w14:paraId="54295586" w14:textId="77777777" w:rsidR="00D319D1" w:rsidRPr="00AC56FB" w:rsidRDefault="005A4CE3" w:rsidP="004A3D3E">
      <w:pPr>
        <w:keepNext/>
        <w:keepLines/>
        <w:autoSpaceDE w:val="0"/>
        <w:autoSpaceDN w:val="0"/>
        <w:adjustRightInd w:val="0"/>
        <w:rPr>
          <w:szCs w:val="22"/>
        </w:rPr>
      </w:pPr>
      <w:r w:rsidRPr="00AC56FB">
        <w:rPr>
          <w:szCs w:val="22"/>
        </w:rPr>
        <w:t>Atezolizumab er et Fc-modifisert, humanisert immunoglobulin G1 (IgG1) monoklonalt antistoff som binder seg direkte til PD</w:t>
      </w:r>
      <w:r w:rsidRPr="00AC56FB">
        <w:rPr>
          <w:szCs w:val="22"/>
        </w:rPr>
        <w:noBreakHyphen/>
        <w:t>L1 og blokkerer både PD</w:t>
      </w:r>
      <w:r w:rsidRPr="00AC56FB">
        <w:rPr>
          <w:szCs w:val="22"/>
        </w:rPr>
        <w:noBreakHyphen/>
        <w:t>1- og B7.1-reseptorer. Dette stopper den PD</w:t>
      </w:r>
      <w:r w:rsidRPr="00AC56FB">
        <w:rPr>
          <w:szCs w:val="22"/>
        </w:rPr>
        <w:noBreakHyphen/>
        <w:t>L1/PD</w:t>
      </w:r>
      <w:r w:rsidRPr="00AC56FB">
        <w:rPr>
          <w:szCs w:val="22"/>
        </w:rPr>
        <w:noBreakHyphen/>
        <w:t>1-medierte hemmingen av immunresponsen, inkludert reaktivering av antitumor immunrespons, uten å indusere antistoffavhengig cellulær cytotoksisitet. Atezolizumab berører ikke PD</w:t>
      </w:r>
      <w:r w:rsidRPr="00AC56FB">
        <w:rPr>
          <w:szCs w:val="22"/>
        </w:rPr>
        <w:noBreakHyphen/>
        <w:t>L2/PD</w:t>
      </w:r>
      <w:r w:rsidRPr="00AC56FB">
        <w:rPr>
          <w:szCs w:val="22"/>
        </w:rPr>
        <w:noBreakHyphen/>
        <w:t>1-interaksjonen, og lar PD</w:t>
      </w:r>
      <w:r w:rsidRPr="00AC56FB">
        <w:rPr>
          <w:szCs w:val="22"/>
        </w:rPr>
        <w:noBreakHyphen/>
        <w:t>L2/PD</w:t>
      </w:r>
      <w:r w:rsidRPr="00AC56FB">
        <w:rPr>
          <w:szCs w:val="22"/>
        </w:rPr>
        <w:noBreakHyphen/>
        <w:t>1-medierte inhibitoriske signaler vedvare.</w:t>
      </w:r>
    </w:p>
    <w:p w14:paraId="2D849005" w14:textId="0CD230F7" w:rsidR="00DD1FB7" w:rsidRPr="00AC56FB" w:rsidRDefault="00DD1FB7">
      <w:pPr>
        <w:rPr>
          <w:szCs w:val="22"/>
          <w:u w:val="single"/>
        </w:rPr>
      </w:pPr>
    </w:p>
    <w:p w14:paraId="54295588" w14:textId="4DCF8740" w:rsidR="00D319D1" w:rsidRPr="00AC56FB" w:rsidRDefault="005A4CE3" w:rsidP="00454034">
      <w:pPr>
        <w:keepNext/>
        <w:keepLines/>
        <w:autoSpaceDE w:val="0"/>
        <w:autoSpaceDN w:val="0"/>
        <w:adjustRightInd w:val="0"/>
        <w:rPr>
          <w:szCs w:val="22"/>
        </w:rPr>
      </w:pPr>
      <w:r w:rsidRPr="00AC56FB">
        <w:rPr>
          <w:szCs w:val="22"/>
          <w:u w:val="single"/>
        </w:rPr>
        <w:lastRenderedPageBreak/>
        <w:t>Klinisk effekt og sikkerhet</w:t>
      </w:r>
    </w:p>
    <w:p w14:paraId="54295595" w14:textId="77777777" w:rsidR="00D319D1" w:rsidRPr="00AC56FB" w:rsidRDefault="00D319D1" w:rsidP="00454034">
      <w:pPr>
        <w:keepNext/>
        <w:keepLines/>
      </w:pPr>
    </w:p>
    <w:p w14:paraId="54295596" w14:textId="77777777" w:rsidR="00D319D1" w:rsidRPr="00AC56FB" w:rsidRDefault="005A4CE3" w:rsidP="00454034">
      <w:pPr>
        <w:keepNext/>
        <w:keepLines/>
        <w:rPr>
          <w:u w:val="single"/>
        </w:rPr>
      </w:pPr>
      <w:r w:rsidRPr="00AC56FB">
        <w:rPr>
          <w:i/>
          <w:u w:val="single"/>
        </w:rPr>
        <w:t>Urotelialt karsinom</w:t>
      </w:r>
    </w:p>
    <w:p w14:paraId="54295597" w14:textId="77777777" w:rsidR="00D319D1" w:rsidRPr="00AC56FB" w:rsidRDefault="00D319D1" w:rsidP="00454034">
      <w:pPr>
        <w:keepNext/>
        <w:keepLines/>
      </w:pPr>
    </w:p>
    <w:p w14:paraId="54295598" w14:textId="77777777" w:rsidR="00D319D1" w:rsidRPr="00AC56FB" w:rsidRDefault="005A4CE3" w:rsidP="00454034">
      <w:pPr>
        <w:keepNext/>
        <w:keepLines/>
        <w:rPr>
          <w:i/>
        </w:rPr>
      </w:pPr>
      <w:r w:rsidRPr="00AC56FB">
        <w:rPr>
          <w:i/>
        </w:rPr>
        <w:t>IMvigor211 (GO29294): En randomisert studie hos pasienter med lokalavansert eller metastatisk UC som tidligere har blitt behandlet med kjemoterapi</w:t>
      </w:r>
    </w:p>
    <w:p w14:paraId="54295599" w14:textId="77777777" w:rsidR="00D319D1" w:rsidRPr="00AC56FB" w:rsidRDefault="00D319D1">
      <w:pPr>
        <w:keepNext/>
      </w:pPr>
    </w:p>
    <w:p w14:paraId="5429559A" w14:textId="77777777" w:rsidR="00D319D1" w:rsidRPr="00AC56FB" w:rsidRDefault="005A4CE3">
      <w:pPr>
        <w:keepNext/>
      </w:pPr>
      <w:r w:rsidRPr="00AC56FB">
        <w:t>En åpen, internasjonal, multisenter, randomisert fase III-studie, IMvigor211, ble utført for å undersøke effekt og sikkerhet av atezolizumab sammenlignet med kjemoterapi (utprøvers valg av vinflunin, docetaksel eller paklitaksel) hos pasienter med lokalavansert eller metastatisk UC som hadde sykdomsprogresjon under eller etter et platinaholdig regime. Denne studien ekskluderte pasienter som tidligere hadde hatt autoimmun sykdom, aktive eller kortikosteroid-avhengige hjernemetastaser, fått levende svekkede vaksiner innen 28 dager før inklusjon eller fått administrert systemiske immunstimulerende midler innen 4 uker eller systemiske immunsuppressive legemidler innen 2 uker før inklusjon. Tumorvurderinger ble utført hver 9. uke de første 54 ukene og deretter hver 12. uke. Tumorprøver ble prospektivt evaluert for PD</w:t>
      </w:r>
      <w:r w:rsidRPr="00AC56FB">
        <w:noBreakHyphen/>
        <w:t>L1-ekspresjon i tumorinfiltrerende immunceller (IC) og resultatene ble brukt til å definere undergruppene av PD</w:t>
      </w:r>
      <w:r w:rsidRPr="00AC56FB">
        <w:noBreakHyphen/>
        <w:t>L1-ekspresjon for analysene beskrevet nedenfor.</w:t>
      </w:r>
    </w:p>
    <w:p w14:paraId="5429559B" w14:textId="77777777" w:rsidR="00D319D1" w:rsidRPr="00AC56FB" w:rsidRDefault="00D319D1"/>
    <w:p w14:paraId="5429559C" w14:textId="77777777" w:rsidR="00D319D1" w:rsidRPr="00AC56FB" w:rsidRDefault="005A4CE3">
      <w:r w:rsidRPr="00AC56FB">
        <w:t>Totalt 931 pasienter ble inkludert. Pasientene ble randomisert (1:1) til å få enten atezolizumab eller kjemoterapi. Randomiseringen ble stratifisert etter kjemoterapi (vinflunin versus taksan), PD</w:t>
      </w:r>
      <w:r w:rsidRPr="00AC56FB">
        <w:noBreakHyphen/>
        <w:t>L1-ekspresjonsstatus i IC (&lt; 5 % versus ≥ 5 %), antall prognostiske risikofaktorer (0 versus 1</w:t>
      </w:r>
      <w:r w:rsidRPr="00AC56FB">
        <w:noBreakHyphen/>
        <w:t>3) og levermetastaser (ja versus nei). Prognostiske risikofaktorer inkluderte tid fra tidligere kjemoterapi på &lt; 3 måneder, ECOG funksjonsstatus &gt; 0 og hemoglobin &lt; 10 g/dl.</w:t>
      </w:r>
    </w:p>
    <w:p w14:paraId="5429559D" w14:textId="77777777" w:rsidR="00D319D1" w:rsidRPr="00AC56FB" w:rsidRDefault="00D319D1"/>
    <w:p w14:paraId="5429559E" w14:textId="200A147B" w:rsidR="00D319D1" w:rsidRPr="00621EC3" w:rsidRDefault="005A4CE3">
      <w:r w:rsidRPr="00AC56FB">
        <w:t>Atezolizumab ble gitt i en fast dose på 1200 mg ved intravenøs infusjon hver 3. uke. Ingen dosereduksjon av atezolizumab var tillatt. Pasientene ble behandlet til tap av klinisk nytte som vurdert av utprøver eller uakseptabel toksisitet. Vinflunin ble gitt 320 mg/m</w:t>
      </w:r>
      <w:r w:rsidRPr="00AC56FB">
        <w:rPr>
          <w:vertAlign w:val="superscript"/>
        </w:rPr>
        <w:t>2</w:t>
      </w:r>
      <w:r w:rsidRPr="00AC56FB">
        <w:t xml:space="preserve"> ved intravenøs infusjon på dag 1 av hver 3-ukers syklus til sykdomsprogresjon eller uakseptabel toksisitet. Paklitaksel ble gitt 175 mg/m</w:t>
      </w:r>
      <w:r w:rsidRPr="00AC56FB">
        <w:rPr>
          <w:vertAlign w:val="superscript"/>
        </w:rPr>
        <w:t>2</w:t>
      </w:r>
      <w:r w:rsidRPr="00AC56FB">
        <w:t xml:space="preserve"> ved intravenøs infusjon over 3 timer på dag</w:t>
      </w:r>
      <w:r w:rsidRPr="00621EC3">
        <w:t> 1 av hver 3-ukers syklus til sykdomsprogresjon eller uakseptabel toksisitet. Docetaksel ble gitt 75 mg/m</w:t>
      </w:r>
      <w:r w:rsidRPr="00621EC3">
        <w:rPr>
          <w:vertAlign w:val="superscript"/>
        </w:rPr>
        <w:t>2</w:t>
      </w:r>
      <w:r w:rsidRPr="00621EC3">
        <w:t xml:space="preserve"> ved intravenøs infusjon på dag 1 av hver 3-ukers syklus til sykdomsprogresjon eller uakseptabel toksisitet. For alle behandlede pasienter var median behandlingsvarighet 2,8 måneder for atezolizumab-armen, 2,1 måneder for vinflunin- og paklitaksel-armene og 1,6 måneder for docetaksel-armen.</w:t>
      </w:r>
    </w:p>
    <w:p w14:paraId="5429559F" w14:textId="77777777" w:rsidR="00D319D1" w:rsidRPr="00621EC3" w:rsidRDefault="00D319D1"/>
    <w:p w14:paraId="542955A0" w14:textId="3C7D8134" w:rsidR="00D319D1" w:rsidRPr="00621EC3" w:rsidRDefault="005A4CE3">
      <w:r w:rsidRPr="00621EC3">
        <w:t xml:space="preserve">Demografiske og sykdomskarakteristika ved baseline for den primære analysepopulasjonen var godt balansert mellom behandlingsarmene. Median alder var 67 år (varierte fra 31 til 88) og 77,1 % av pasientene var menn. De fleste pasientene var hvite (72,1 %), 53,9 % av pasientene i kjemoterapiarmen fikk vinflunin, 71,4 % av pasientene hadde minst én dårlig prognostisk risikofaktor og 28,8 % hadde levermetastaser ved baseline. ECOG funksjonsstatus ved baseline var 0 (45,6 %) eller 1 (54,4 %). Primærtumor var i blæren for 71,1 % av pasientene. 25,4 % av pasientene hadde </w:t>
      </w:r>
      <w:r w:rsidR="00E95A9D" w:rsidRPr="00621EC3">
        <w:t>UC</w:t>
      </w:r>
      <w:r w:rsidRPr="00621EC3">
        <w:t xml:space="preserve"> i øvre del av urinveiene. 24,2 % av pasientene fikk kun tidligere platinaholdig adjuvant eller neoadjuvant terapi og progredierte innen 12 måneder.</w:t>
      </w:r>
    </w:p>
    <w:p w14:paraId="542955A1" w14:textId="77777777" w:rsidR="00D319D1" w:rsidRPr="00621EC3" w:rsidRDefault="00D319D1"/>
    <w:p w14:paraId="542955A2" w14:textId="77777777" w:rsidR="00D319D1" w:rsidRPr="00621EC3" w:rsidRDefault="005A4CE3">
      <w:r w:rsidRPr="00621EC3">
        <w:t>Det primære effektendepunktet for IMvigor211 er total overlevelse (OS). Sekundære effektendepunkter evaluert etter utprøvervurdert Response Evaluation Criteria in Solid Tumors (RECIST) v1.1 er objektiv responsrate (ORR), progresjonsfri overlevelse (PFS) og varighet av respons (DOR). Sammenligninger med henblikk på OS mellom behandlingsarmen og kontrollarmen innen populasjonene IC2/3, IC1/2/3 og ITT («intention-to-treat», dvs. uselekterte pasienter) ble testet ved å bruke en hierarkisk fast-sekvensprosedyre basert på en stratifisert log-rank test med et tosidet nivå på 5 % som følger: trinn 1) IC2/3-populasjonen, trinn 2) IC1/2/3-populasjonen, trinn 3) populasjonen med uselekterte pasienter. OS-resultater for hvert av trinn 2 og 3 kunne formelt testes for statistisk signifikans kun dersom resultatet i det foregående trinnet var statistisk signifikant.</w:t>
      </w:r>
    </w:p>
    <w:p w14:paraId="542955A3" w14:textId="77777777" w:rsidR="00D319D1" w:rsidRPr="00621EC3" w:rsidRDefault="00D319D1"/>
    <w:p w14:paraId="542955A4" w14:textId="35D28734" w:rsidR="00D319D1" w:rsidRPr="00621EC3" w:rsidRDefault="005A4CE3">
      <w:r w:rsidRPr="00621EC3">
        <w:t>Median oppfølging av overlevelse er 17 måneder. Primæranalysen av IMvigor211-studien nådde ikke det primære endepunktet OS. Atezolizumab utviste ikke noen statistisk signifikant overlevelsesfordel sammenlignet med kjemoterapi hos pasienter med tidligere behandlet lokalavansert eller metastatisk</w:t>
      </w:r>
      <w:r w:rsidR="00E95A9D" w:rsidRPr="00621EC3">
        <w:t xml:space="preserve"> </w:t>
      </w:r>
      <w:r w:rsidR="00E95A9D" w:rsidRPr="00621EC3">
        <w:lastRenderedPageBreak/>
        <w:t>UC</w:t>
      </w:r>
      <w:r w:rsidRPr="00621EC3">
        <w:t>. I henhold til den prespesifiserte hierarkiske testrekkefølgen ble IC2/3-populasjonen testet først, med en OS HR på 0,87 (95 % KI: 0,63, 1,21, median OS på 11,1 vs. 10,6 måneder for henholdsvis atezolizumab og kjemoterapi). Den stratifiserte log-rank p</w:t>
      </w:r>
      <w:r w:rsidRPr="00621EC3">
        <w:noBreakHyphen/>
        <w:t>verdien var 0,41 og resultatene er dermed ikke ansett som statistisk signifikante i denne populasjonen. Som følge av dette kunne ingen formelle tester på statistisk signifikans utføres for OS i IC1/2/3-populasjonen eller populasjonen med uselekterte pasienter, og resultatene fra disse analysene blir å anse som utforskende. Nøkkelresultatene fra populasjonen med uselekterte pasienter er oppsummert i tabell </w:t>
      </w:r>
      <w:r w:rsidR="00784B29" w:rsidRPr="00621EC3">
        <w:t>4</w:t>
      </w:r>
      <w:r w:rsidRPr="00621EC3">
        <w:t>. Kaplan-Meier-kurven for OS i populasjonen med uselekterte pasienter er presentert i figur 1.</w:t>
      </w:r>
    </w:p>
    <w:p w14:paraId="542955A5" w14:textId="77777777" w:rsidR="00D319D1" w:rsidRPr="00621EC3" w:rsidRDefault="00D319D1"/>
    <w:p w14:paraId="542955A6" w14:textId="77777777" w:rsidR="001179A9" w:rsidRPr="00621EC3" w:rsidRDefault="001179A9">
      <w:r w:rsidRPr="00621EC3">
        <w:t xml:space="preserve">En eksplorativ oppdatert overlevelsesanalyse er utført med en median </w:t>
      </w:r>
      <w:r w:rsidR="005B5702" w:rsidRPr="00621EC3">
        <w:t>overlevelse på 34 måneder i ITT-</w:t>
      </w:r>
      <w:r w:rsidRPr="00621EC3">
        <w:t xml:space="preserve">populasjonen. </w:t>
      </w:r>
      <w:r w:rsidR="005B5702" w:rsidRPr="00621EC3">
        <w:t>Median OS var 8,6 måneder (95 % KI: 7,8, 9,6) i atezolizumab-</w:t>
      </w:r>
      <w:r w:rsidRPr="00621EC3">
        <w:t>armen og 8,0 måneder (95</w:t>
      </w:r>
      <w:r w:rsidR="005B5702" w:rsidRPr="00621EC3">
        <w:t> % KI: 7,2, 8,6) i kjemoterapi-</w:t>
      </w:r>
      <w:r w:rsidRPr="00621EC3">
        <w:t>arme</w:t>
      </w:r>
      <w:r w:rsidR="005B5702" w:rsidRPr="00621EC3">
        <w:t>n med en hasard</w:t>
      </w:r>
      <w:r w:rsidR="00D36CCB" w:rsidRPr="00621EC3">
        <w:t xml:space="preserve"> </w:t>
      </w:r>
      <w:r w:rsidRPr="00621EC3">
        <w:t>ratio på 0,82 (95</w:t>
      </w:r>
      <w:r w:rsidR="005B5702" w:rsidRPr="00621EC3">
        <w:t> % K</w:t>
      </w:r>
      <w:r w:rsidRPr="00621EC3">
        <w:t>I: 0,71, 0,94). I tråd med trenden sett ved pr</w:t>
      </w:r>
      <w:r w:rsidR="005B5702" w:rsidRPr="00621EC3">
        <w:t>imæranalysen for 12-måneders OS-</w:t>
      </w:r>
      <w:r w:rsidRPr="00621EC3">
        <w:t>rate, ble det observert numerisk høyer</w:t>
      </w:r>
      <w:r w:rsidR="005B5702" w:rsidRPr="00621EC3">
        <w:t>e 24-måneders og 30-måneders OS-</w:t>
      </w:r>
      <w:r w:rsidRPr="00621EC3">
        <w:t>rat</w:t>
      </w:r>
      <w:r w:rsidR="005B5702" w:rsidRPr="00621EC3">
        <w:t>er for pasienter i atezolizumab-</w:t>
      </w:r>
      <w:r w:rsidRPr="00621EC3">
        <w:t>arm</w:t>
      </w:r>
      <w:r w:rsidR="009077C5" w:rsidRPr="00621EC3">
        <w:t>en sammenlig</w:t>
      </w:r>
      <w:r w:rsidR="005B5702" w:rsidRPr="00621EC3">
        <w:t>net med kjemoterapi-</w:t>
      </w:r>
      <w:r w:rsidRPr="00621EC3">
        <w:t>ar</w:t>
      </w:r>
      <w:r w:rsidR="005B5702" w:rsidRPr="00621EC3">
        <w:t>men i ITT-</w:t>
      </w:r>
      <w:r w:rsidRPr="00621EC3">
        <w:t xml:space="preserve">populasjonen. Prosentvis andel av pasientene som </w:t>
      </w:r>
      <w:r w:rsidR="005B5702" w:rsidRPr="00621EC3">
        <w:t>var i live etter 24 måneder (KM-</w:t>
      </w:r>
      <w:r w:rsidRPr="00621EC3">
        <w:t>estimat) var 12,7</w:t>
      </w:r>
      <w:r w:rsidR="005B5702" w:rsidRPr="00621EC3">
        <w:t> % i kjemoterapi-</w:t>
      </w:r>
      <w:r w:rsidRPr="00621EC3">
        <w:t>armen og 22,5</w:t>
      </w:r>
      <w:r w:rsidR="005B5702" w:rsidRPr="00621EC3">
        <w:t> % i atezolizumab-armen; og etter 30 måneder (KM-</w:t>
      </w:r>
      <w:r w:rsidRPr="00621EC3">
        <w:t>estimat) var 9,8</w:t>
      </w:r>
      <w:r w:rsidR="005B5702" w:rsidRPr="00621EC3">
        <w:t> % i kjemoterapi-</w:t>
      </w:r>
      <w:r w:rsidRPr="00621EC3">
        <w:t>armen og 18,1</w:t>
      </w:r>
      <w:r w:rsidR="005B5702" w:rsidRPr="00621EC3">
        <w:t> % i atezolizumab-</w:t>
      </w:r>
      <w:r w:rsidRPr="00621EC3">
        <w:t>armen i live.</w:t>
      </w:r>
    </w:p>
    <w:p w14:paraId="542955A7" w14:textId="77777777" w:rsidR="00017067" w:rsidRPr="00621EC3" w:rsidRDefault="00017067"/>
    <w:p w14:paraId="542955A8" w14:textId="6D9798F9" w:rsidR="00D319D1" w:rsidRPr="00621EC3" w:rsidRDefault="005A4CE3">
      <w:pPr>
        <w:keepNext/>
        <w:keepLines/>
      </w:pPr>
      <w:r w:rsidRPr="00621EC3">
        <w:rPr>
          <w:b/>
        </w:rPr>
        <w:lastRenderedPageBreak/>
        <w:t xml:space="preserve">Tabell </w:t>
      </w:r>
      <w:r w:rsidR="00784B29" w:rsidRPr="00621EC3">
        <w:rPr>
          <w:b/>
        </w:rPr>
        <w:t>4</w:t>
      </w:r>
      <w:r w:rsidRPr="00621EC3">
        <w:rPr>
          <w:b/>
        </w:rPr>
        <w:t>: Oppsummering av effekt i uselekterte pasienter (IMvigor211)</w:t>
      </w:r>
    </w:p>
    <w:p w14:paraId="542955A9" w14:textId="77777777" w:rsidR="00D319D1" w:rsidRPr="00621EC3" w:rsidRDefault="00D319D1">
      <w:pPr>
        <w:keepNext/>
        <w:keepLines/>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27"/>
        <w:gridCol w:w="2628"/>
        <w:gridCol w:w="2565"/>
      </w:tblGrid>
      <w:tr w:rsidR="00D319D1" w:rsidRPr="00AC56FB" w14:paraId="542955AF" w14:textId="77777777">
        <w:trPr>
          <w:trHeight w:val="453"/>
          <w:tblHeader/>
        </w:trPr>
        <w:tc>
          <w:tcPr>
            <w:tcW w:w="3627" w:type="dxa"/>
            <w:tcBorders>
              <w:right w:val="nil"/>
            </w:tcBorders>
          </w:tcPr>
          <w:p w14:paraId="542955AA" w14:textId="77777777" w:rsidR="00D319D1" w:rsidRPr="00AC56FB" w:rsidRDefault="005A4CE3">
            <w:pPr>
              <w:keepNext/>
              <w:keepLines/>
              <w:spacing w:beforeLines="20" w:before="48" w:after="20"/>
              <w:jc w:val="both"/>
              <w:rPr>
                <w:b/>
                <w:sz w:val="20"/>
              </w:rPr>
            </w:pPr>
            <w:r w:rsidRPr="00AC56FB">
              <w:rPr>
                <w:b/>
                <w:sz w:val="20"/>
              </w:rPr>
              <w:t>Effektendepunkt</w:t>
            </w:r>
          </w:p>
        </w:tc>
        <w:tc>
          <w:tcPr>
            <w:tcW w:w="2628" w:type="dxa"/>
            <w:tcBorders>
              <w:left w:val="nil"/>
              <w:right w:val="nil"/>
            </w:tcBorders>
          </w:tcPr>
          <w:p w14:paraId="542955AB" w14:textId="77777777" w:rsidR="00D319D1" w:rsidRPr="00AC56FB" w:rsidRDefault="005A4CE3">
            <w:pPr>
              <w:keepNext/>
              <w:keepLines/>
              <w:spacing w:beforeLines="20" w:before="48" w:after="20"/>
              <w:jc w:val="center"/>
              <w:rPr>
                <w:b/>
                <w:sz w:val="20"/>
              </w:rPr>
            </w:pPr>
            <w:r w:rsidRPr="00AC56FB">
              <w:rPr>
                <w:b/>
                <w:sz w:val="20"/>
              </w:rPr>
              <w:t>Atezolizumab</w:t>
            </w:r>
          </w:p>
          <w:p w14:paraId="542955AC" w14:textId="77777777" w:rsidR="00D319D1" w:rsidRPr="00AC56FB" w:rsidRDefault="005A4CE3">
            <w:pPr>
              <w:keepNext/>
              <w:keepLines/>
              <w:spacing w:beforeLines="20" w:before="48" w:after="20"/>
              <w:jc w:val="center"/>
              <w:rPr>
                <w:b/>
                <w:sz w:val="20"/>
              </w:rPr>
            </w:pPr>
            <w:r w:rsidRPr="00AC56FB">
              <w:rPr>
                <w:b/>
                <w:sz w:val="20"/>
              </w:rPr>
              <w:t>(n = 467)</w:t>
            </w:r>
          </w:p>
        </w:tc>
        <w:tc>
          <w:tcPr>
            <w:tcW w:w="2565" w:type="dxa"/>
            <w:tcBorders>
              <w:left w:val="nil"/>
            </w:tcBorders>
          </w:tcPr>
          <w:p w14:paraId="542955AD" w14:textId="77777777" w:rsidR="00D319D1" w:rsidRPr="00AC56FB" w:rsidRDefault="005A4CE3">
            <w:pPr>
              <w:keepNext/>
              <w:keepLines/>
              <w:spacing w:beforeLines="20" w:before="48" w:after="20"/>
              <w:jc w:val="center"/>
              <w:rPr>
                <w:b/>
                <w:sz w:val="20"/>
              </w:rPr>
            </w:pPr>
            <w:r w:rsidRPr="00AC56FB">
              <w:rPr>
                <w:b/>
                <w:sz w:val="20"/>
              </w:rPr>
              <w:t>Kjemoterapi</w:t>
            </w:r>
          </w:p>
          <w:p w14:paraId="542955AE" w14:textId="77777777" w:rsidR="00D319D1" w:rsidRPr="00AC56FB" w:rsidRDefault="005A4CE3">
            <w:pPr>
              <w:keepNext/>
              <w:keepLines/>
              <w:spacing w:beforeLines="20" w:before="48" w:after="20"/>
              <w:jc w:val="center"/>
              <w:rPr>
                <w:b/>
                <w:sz w:val="20"/>
              </w:rPr>
            </w:pPr>
            <w:r w:rsidRPr="00AC56FB">
              <w:rPr>
                <w:b/>
                <w:sz w:val="20"/>
              </w:rPr>
              <w:t>(n = 464)</w:t>
            </w:r>
          </w:p>
        </w:tc>
      </w:tr>
      <w:tr w:rsidR="00D319D1" w:rsidRPr="00AC56FB" w14:paraId="542955B3" w14:textId="77777777">
        <w:tc>
          <w:tcPr>
            <w:tcW w:w="3627" w:type="dxa"/>
            <w:tcBorders>
              <w:right w:val="nil"/>
            </w:tcBorders>
          </w:tcPr>
          <w:p w14:paraId="542955B0" w14:textId="77777777" w:rsidR="00D319D1" w:rsidRPr="00AC56FB" w:rsidRDefault="005A4CE3">
            <w:pPr>
              <w:keepNext/>
              <w:keepLines/>
              <w:spacing w:beforeLines="20" w:before="48" w:after="20"/>
              <w:rPr>
                <w:b/>
                <w:i/>
                <w:sz w:val="20"/>
              </w:rPr>
            </w:pPr>
            <w:r w:rsidRPr="00AC56FB">
              <w:rPr>
                <w:b/>
                <w:i/>
                <w:sz w:val="20"/>
              </w:rPr>
              <w:t>Primært effektendepunkt</w:t>
            </w:r>
          </w:p>
        </w:tc>
        <w:tc>
          <w:tcPr>
            <w:tcW w:w="2628" w:type="dxa"/>
            <w:tcBorders>
              <w:left w:val="nil"/>
              <w:right w:val="nil"/>
            </w:tcBorders>
          </w:tcPr>
          <w:p w14:paraId="542955B1" w14:textId="77777777" w:rsidR="00D319D1" w:rsidRPr="00AC56FB" w:rsidRDefault="00D319D1">
            <w:pPr>
              <w:keepNext/>
              <w:keepLines/>
              <w:spacing w:beforeLines="20" w:before="48" w:after="20"/>
              <w:jc w:val="both"/>
              <w:rPr>
                <w:sz w:val="20"/>
              </w:rPr>
            </w:pPr>
          </w:p>
        </w:tc>
        <w:tc>
          <w:tcPr>
            <w:tcW w:w="2565" w:type="dxa"/>
            <w:tcBorders>
              <w:left w:val="nil"/>
            </w:tcBorders>
          </w:tcPr>
          <w:p w14:paraId="542955B2" w14:textId="77777777" w:rsidR="00D319D1" w:rsidRPr="00AC56FB" w:rsidRDefault="00D319D1">
            <w:pPr>
              <w:keepNext/>
              <w:keepLines/>
              <w:spacing w:beforeLines="20" w:before="48" w:after="20"/>
              <w:jc w:val="both"/>
              <w:rPr>
                <w:sz w:val="20"/>
              </w:rPr>
            </w:pPr>
          </w:p>
        </w:tc>
      </w:tr>
      <w:tr w:rsidR="00D319D1" w:rsidRPr="00AC56FB" w14:paraId="542955B7" w14:textId="77777777">
        <w:tc>
          <w:tcPr>
            <w:tcW w:w="3627" w:type="dxa"/>
            <w:tcBorders>
              <w:right w:val="nil"/>
            </w:tcBorders>
          </w:tcPr>
          <w:p w14:paraId="542955B4" w14:textId="77777777" w:rsidR="00D319D1" w:rsidRPr="00AC56FB" w:rsidRDefault="005A4CE3">
            <w:pPr>
              <w:keepNext/>
              <w:keepLines/>
              <w:spacing w:beforeLines="20" w:before="48" w:after="20"/>
              <w:rPr>
                <w:b/>
                <w:i/>
                <w:sz w:val="20"/>
              </w:rPr>
            </w:pPr>
            <w:r w:rsidRPr="00AC56FB">
              <w:rPr>
                <w:b/>
                <w:i/>
                <w:sz w:val="20"/>
              </w:rPr>
              <w:t>OS*</w:t>
            </w:r>
          </w:p>
        </w:tc>
        <w:tc>
          <w:tcPr>
            <w:tcW w:w="2628" w:type="dxa"/>
            <w:tcBorders>
              <w:left w:val="nil"/>
              <w:right w:val="nil"/>
            </w:tcBorders>
          </w:tcPr>
          <w:p w14:paraId="542955B5" w14:textId="77777777" w:rsidR="00D319D1" w:rsidRPr="00AC56FB" w:rsidRDefault="00D319D1">
            <w:pPr>
              <w:keepNext/>
              <w:keepLines/>
              <w:spacing w:beforeLines="20" w:before="48" w:after="20"/>
              <w:jc w:val="both"/>
              <w:rPr>
                <w:sz w:val="20"/>
              </w:rPr>
            </w:pPr>
          </w:p>
        </w:tc>
        <w:tc>
          <w:tcPr>
            <w:tcW w:w="2565" w:type="dxa"/>
            <w:tcBorders>
              <w:left w:val="nil"/>
            </w:tcBorders>
          </w:tcPr>
          <w:p w14:paraId="542955B6" w14:textId="77777777" w:rsidR="00D319D1" w:rsidRPr="00AC56FB" w:rsidRDefault="00D319D1">
            <w:pPr>
              <w:keepNext/>
              <w:keepLines/>
              <w:spacing w:beforeLines="20" w:before="48" w:after="20"/>
              <w:jc w:val="both"/>
              <w:rPr>
                <w:sz w:val="20"/>
              </w:rPr>
            </w:pPr>
          </w:p>
        </w:tc>
      </w:tr>
      <w:tr w:rsidR="00D319D1" w:rsidRPr="00AC56FB" w14:paraId="542955BB" w14:textId="77777777">
        <w:tc>
          <w:tcPr>
            <w:tcW w:w="3627" w:type="dxa"/>
            <w:tcBorders>
              <w:top w:val="nil"/>
              <w:bottom w:val="nil"/>
              <w:right w:val="nil"/>
            </w:tcBorders>
          </w:tcPr>
          <w:p w14:paraId="542955B8" w14:textId="6BD478C6" w:rsidR="00D319D1" w:rsidRPr="00AC56FB" w:rsidRDefault="005A4CE3">
            <w:pPr>
              <w:keepNext/>
              <w:keepLines/>
              <w:spacing w:beforeLines="20" w:before="48" w:after="20"/>
              <w:rPr>
                <w:sz w:val="20"/>
              </w:rPr>
            </w:pPr>
            <w:r w:rsidRPr="00AC56FB">
              <w:rPr>
                <w:sz w:val="20"/>
              </w:rPr>
              <w:t>Antall dødsfall (%)</w:t>
            </w:r>
          </w:p>
        </w:tc>
        <w:tc>
          <w:tcPr>
            <w:tcW w:w="2628" w:type="dxa"/>
            <w:tcBorders>
              <w:top w:val="nil"/>
              <w:left w:val="nil"/>
              <w:bottom w:val="nil"/>
              <w:right w:val="nil"/>
            </w:tcBorders>
          </w:tcPr>
          <w:p w14:paraId="542955B9" w14:textId="77777777" w:rsidR="00D319D1" w:rsidRPr="00AC56FB" w:rsidRDefault="005A4CE3">
            <w:pPr>
              <w:keepNext/>
              <w:keepLines/>
              <w:spacing w:beforeLines="20" w:before="48" w:after="20"/>
              <w:jc w:val="center"/>
              <w:rPr>
                <w:sz w:val="20"/>
              </w:rPr>
            </w:pPr>
            <w:r w:rsidRPr="00AC56FB">
              <w:rPr>
                <w:sz w:val="20"/>
              </w:rPr>
              <w:t>324 (69,4 %)</w:t>
            </w:r>
          </w:p>
        </w:tc>
        <w:tc>
          <w:tcPr>
            <w:tcW w:w="2565" w:type="dxa"/>
            <w:tcBorders>
              <w:top w:val="nil"/>
              <w:left w:val="nil"/>
              <w:bottom w:val="nil"/>
            </w:tcBorders>
          </w:tcPr>
          <w:p w14:paraId="542955BA" w14:textId="77777777" w:rsidR="00D319D1" w:rsidRPr="00AC56FB" w:rsidRDefault="005A4CE3">
            <w:pPr>
              <w:keepNext/>
              <w:keepLines/>
              <w:spacing w:beforeLines="20" w:before="48" w:after="20"/>
              <w:jc w:val="center"/>
              <w:rPr>
                <w:sz w:val="20"/>
              </w:rPr>
            </w:pPr>
            <w:r w:rsidRPr="00AC56FB">
              <w:rPr>
                <w:sz w:val="20"/>
              </w:rPr>
              <w:t>350 (75,4 %)</w:t>
            </w:r>
          </w:p>
        </w:tc>
      </w:tr>
      <w:tr w:rsidR="00D319D1" w:rsidRPr="00AC56FB" w14:paraId="542955BF" w14:textId="77777777">
        <w:tc>
          <w:tcPr>
            <w:tcW w:w="3627" w:type="dxa"/>
            <w:tcBorders>
              <w:top w:val="nil"/>
              <w:bottom w:val="nil"/>
              <w:right w:val="nil"/>
            </w:tcBorders>
          </w:tcPr>
          <w:p w14:paraId="542955BC" w14:textId="512A288F" w:rsidR="00D319D1" w:rsidRPr="00AC56FB" w:rsidRDefault="005A4CE3">
            <w:pPr>
              <w:keepNext/>
              <w:keepLines/>
              <w:spacing w:beforeLines="20" w:before="48" w:after="20"/>
              <w:rPr>
                <w:sz w:val="20"/>
              </w:rPr>
            </w:pPr>
            <w:r w:rsidRPr="00AC56FB">
              <w:rPr>
                <w:sz w:val="20"/>
              </w:rPr>
              <w:t xml:space="preserve">Median tid til hendelse (måneder) </w:t>
            </w:r>
          </w:p>
        </w:tc>
        <w:tc>
          <w:tcPr>
            <w:tcW w:w="2628" w:type="dxa"/>
            <w:tcBorders>
              <w:top w:val="nil"/>
              <w:left w:val="nil"/>
              <w:bottom w:val="nil"/>
              <w:right w:val="nil"/>
            </w:tcBorders>
          </w:tcPr>
          <w:p w14:paraId="542955BD" w14:textId="77777777" w:rsidR="00D319D1" w:rsidRPr="00AC56FB" w:rsidRDefault="005A4CE3">
            <w:pPr>
              <w:keepNext/>
              <w:keepLines/>
              <w:spacing w:beforeLines="20" w:before="48" w:after="20"/>
              <w:jc w:val="center"/>
              <w:rPr>
                <w:sz w:val="20"/>
              </w:rPr>
            </w:pPr>
            <w:r w:rsidRPr="00AC56FB">
              <w:rPr>
                <w:sz w:val="20"/>
              </w:rPr>
              <w:t>8,6</w:t>
            </w:r>
          </w:p>
        </w:tc>
        <w:tc>
          <w:tcPr>
            <w:tcW w:w="2565" w:type="dxa"/>
            <w:tcBorders>
              <w:top w:val="nil"/>
              <w:left w:val="nil"/>
              <w:bottom w:val="nil"/>
            </w:tcBorders>
          </w:tcPr>
          <w:p w14:paraId="542955BE" w14:textId="77777777" w:rsidR="00D319D1" w:rsidRPr="00AC56FB" w:rsidRDefault="005A4CE3">
            <w:pPr>
              <w:keepNext/>
              <w:keepLines/>
              <w:spacing w:beforeLines="20" w:before="48" w:after="20"/>
              <w:jc w:val="center"/>
              <w:rPr>
                <w:sz w:val="20"/>
              </w:rPr>
            </w:pPr>
            <w:r w:rsidRPr="00AC56FB">
              <w:rPr>
                <w:sz w:val="20"/>
              </w:rPr>
              <w:t>8,0</w:t>
            </w:r>
          </w:p>
        </w:tc>
      </w:tr>
      <w:tr w:rsidR="00D319D1" w:rsidRPr="00AC56FB" w14:paraId="542955C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7" w:type="dxa"/>
            <w:tcBorders>
              <w:left w:val="single" w:sz="4" w:space="0" w:color="auto"/>
            </w:tcBorders>
          </w:tcPr>
          <w:p w14:paraId="542955C0" w14:textId="5962CDB0" w:rsidR="00D319D1" w:rsidRPr="00AC56FB" w:rsidRDefault="005A4CE3">
            <w:pPr>
              <w:keepNext/>
              <w:keepLines/>
              <w:spacing w:beforeLines="20" w:before="48" w:after="20"/>
              <w:rPr>
                <w:sz w:val="20"/>
              </w:rPr>
            </w:pPr>
            <w:r w:rsidRPr="00AC56FB">
              <w:rPr>
                <w:sz w:val="20"/>
              </w:rPr>
              <w:t>95 % KI</w:t>
            </w:r>
          </w:p>
        </w:tc>
        <w:tc>
          <w:tcPr>
            <w:tcW w:w="2628" w:type="dxa"/>
          </w:tcPr>
          <w:p w14:paraId="542955C1" w14:textId="77777777" w:rsidR="00D319D1" w:rsidRPr="00AC56FB" w:rsidRDefault="005A4CE3">
            <w:pPr>
              <w:keepNext/>
              <w:keepLines/>
              <w:spacing w:beforeLines="20" w:before="48" w:after="20"/>
              <w:jc w:val="center"/>
              <w:rPr>
                <w:sz w:val="20"/>
              </w:rPr>
            </w:pPr>
            <w:r w:rsidRPr="00AC56FB">
              <w:rPr>
                <w:sz w:val="20"/>
              </w:rPr>
              <w:t>7,8, 9,6</w:t>
            </w:r>
          </w:p>
        </w:tc>
        <w:tc>
          <w:tcPr>
            <w:tcW w:w="2565" w:type="dxa"/>
            <w:tcBorders>
              <w:right w:val="single" w:sz="4" w:space="0" w:color="auto"/>
            </w:tcBorders>
          </w:tcPr>
          <w:p w14:paraId="542955C2" w14:textId="77777777" w:rsidR="00D319D1" w:rsidRPr="00AC56FB" w:rsidRDefault="005A4CE3">
            <w:pPr>
              <w:keepNext/>
              <w:keepLines/>
              <w:spacing w:beforeLines="20" w:before="48" w:after="20"/>
              <w:jc w:val="center"/>
              <w:rPr>
                <w:sz w:val="20"/>
              </w:rPr>
            </w:pPr>
            <w:r w:rsidRPr="00AC56FB">
              <w:rPr>
                <w:sz w:val="20"/>
              </w:rPr>
              <w:t>7,2, 8,6</w:t>
            </w:r>
          </w:p>
        </w:tc>
      </w:tr>
      <w:tr w:rsidR="00D319D1" w:rsidRPr="00AC56FB" w14:paraId="542955C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7" w:type="dxa"/>
            <w:tcBorders>
              <w:left w:val="single" w:sz="4" w:space="0" w:color="auto"/>
            </w:tcBorders>
          </w:tcPr>
          <w:p w14:paraId="542955C4" w14:textId="3E79CDAD" w:rsidR="00D319D1" w:rsidRPr="00AC56FB" w:rsidRDefault="005A4CE3">
            <w:pPr>
              <w:keepNext/>
              <w:keepLines/>
              <w:spacing w:beforeLines="20" w:before="48" w:after="20"/>
              <w:rPr>
                <w:sz w:val="20"/>
              </w:rPr>
            </w:pPr>
            <w:r w:rsidRPr="00AC56FB">
              <w:rPr>
                <w:sz w:val="20"/>
              </w:rPr>
              <w:t>Stratifisert</w:t>
            </w:r>
            <w:r w:rsidRPr="00AC56FB">
              <w:rPr>
                <w:rFonts w:ascii="Lucida Sans Unicode" w:hAnsi="Lucida Sans Unicode" w:cs="Lucida Sans Unicode"/>
                <w:sz w:val="20"/>
                <w:vertAlign w:val="superscript"/>
              </w:rPr>
              <w:t>ǂ</w:t>
            </w:r>
            <w:r w:rsidRPr="00AC56FB">
              <w:rPr>
                <w:sz w:val="20"/>
              </w:rPr>
              <w:t xml:space="preserve"> hasard ratio (95 % KI)</w:t>
            </w:r>
          </w:p>
        </w:tc>
        <w:tc>
          <w:tcPr>
            <w:tcW w:w="5193" w:type="dxa"/>
            <w:gridSpan w:val="2"/>
            <w:tcBorders>
              <w:right w:val="single" w:sz="4" w:space="0" w:color="auto"/>
            </w:tcBorders>
          </w:tcPr>
          <w:p w14:paraId="542955C5" w14:textId="77777777" w:rsidR="00D319D1" w:rsidRPr="00AC56FB" w:rsidRDefault="005A4CE3">
            <w:pPr>
              <w:keepNext/>
              <w:keepLines/>
              <w:spacing w:beforeLines="20" w:before="48" w:after="20"/>
              <w:jc w:val="center"/>
              <w:rPr>
                <w:sz w:val="20"/>
              </w:rPr>
            </w:pPr>
            <w:r w:rsidRPr="00AC56FB">
              <w:rPr>
                <w:sz w:val="20"/>
              </w:rPr>
              <w:t>0,85 (0,73, 0,99)</w:t>
            </w:r>
          </w:p>
        </w:tc>
      </w:tr>
      <w:tr w:rsidR="00D319D1" w:rsidRPr="00AC56FB" w14:paraId="542955CA" w14:textId="77777777">
        <w:tc>
          <w:tcPr>
            <w:tcW w:w="3627" w:type="dxa"/>
            <w:tcBorders>
              <w:top w:val="nil"/>
              <w:bottom w:val="nil"/>
              <w:right w:val="nil"/>
            </w:tcBorders>
            <w:vAlign w:val="center"/>
          </w:tcPr>
          <w:p w14:paraId="542955C7" w14:textId="77777777" w:rsidR="00D319D1" w:rsidRPr="00AC56FB" w:rsidRDefault="005A4CE3" w:rsidP="00C729B5">
            <w:pPr>
              <w:keepNext/>
              <w:keepLines/>
              <w:spacing w:beforeLines="20" w:before="48" w:after="20"/>
              <w:rPr>
                <w:sz w:val="20"/>
              </w:rPr>
            </w:pPr>
            <w:r w:rsidRPr="00AC56FB">
              <w:rPr>
                <w:sz w:val="20"/>
              </w:rPr>
              <w:t>12-måneders OS (%)*</w:t>
            </w:r>
          </w:p>
        </w:tc>
        <w:tc>
          <w:tcPr>
            <w:tcW w:w="2628" w:type="dxa"/>
            <w:tcBorders>
              <w:top w:val="nil"/>
              <w:left w:val="nil"/>
              <w:bottom w:val="nil"/>
              <w:right w:val="nil"/>
            </w:tcBorders>
            <w:vAlign w:val="center"/>
          </w:tcPr>
          <w:p w14:paraId="542955C8" w14:textId="77777777" w:rsidR="00D319D1" w:rsidRPr="00AC56FB" w:rsidRDefault="005A4CE3">
            <w:pPr>
              <w:keepNext/>
              <w:keepLines/>
              <w:jc w:val="center"/>
              <w:rPr>
                <w:sz w:val="20"/>
              </w:rPr>
            </w:pPr>
            <w:r w:rsidRPr="00AC56FB">
              <w:rPr>
                <w:sz w:val="20"/>
              </w:rPr>
              <w:t>39,2 %</w:t>
            </w:r>
          </w:p>
        </w:tc>
        <w:tc>
          <w:tcPr>
            <w:tcW w:w="2565" w:type="dxa"/>
            <w:tcBorders>
              <w:top w:val="nil"/>
              <w:left w:val="nil"/>
              <w:bottom w:val="nil"/>
            </w:tcBorders>
            <w:vAlign w:val="center"/>
          </w:tcPr>
          <w:p w14:paraId="542955C9" w14:textId="77777777" w:rsidR="00D319D1" w:rsidRPr="00AC56FB" w:rsidRDefault="005A4CE3">
            <w:pPr>
              <w:keepNext/>
              <w:keepLines/>
              <w:jc w:val="center"/>
              <w:rPr>
                <w:sz w:val="20"/>
              </w:rPr>
            </w:pPr>
            <w:r w:rsidRPr="00AC56FB">
              <w:rPr>
                <w:sz w:val="20"/>
              </w:rPr>
              <w:t>32,4 %</w:t>
            </w:r>
          </w:p>
        </w:tc>
      </w:tr>
      <w:tr w:rsidR="00D319D1" w:rsidRPr="00AC56FB" w14:paraId="542955CC" w14:textId="77777777">
        <w:tc>
          <w:tcPr>
            <w:tcW w:w="8820" w:type="dxa"/>
            <w:gridSpan w:val="3"/>
          </w:tcPr>
          <w:p w14:paraId="542955CB" w14:textId="77777777" w:rsidR="00D319D1" w:rsidRPr="00AC56FB" w:rsidRDefault="005A4CE3">
            <w:pPr>
              <w:keepNext/>
              <w:keepLines/>
              <w:spacing w:beforeLines="20" w:before="48" w:after="20"/>
              <w:jc w:val="both"/>
              <w:rPr>
                <w:b/>
                <w:i/>
                <w:sz w:val="20"/>
              </w:rPr>
            </w:pPr>
            <w:r w:rsidRPr="00AC56FB">
              <w:rPr>
                <w:b/>
                <w:i/>
                <w:sz w:val="20"/>
              </w:rPr>
              <w:t>Sekundære og utforskende endepunkter</w:t>
            </w:r>
          </w:p>
        </w:tc>
      </w:tr>
      <w:tr w:rsidR="00D319D1" w:rsidRPr="00AC56FB" w14:paraId="542955CE" w14:textId="77777777">
        <w:tc>
          <w:tcPr>
            <w:tcW w:w="8820" w:type="dxa"/>
            <w:gridSpan w:val="3"/>
          </w:tcPr>
          <w:p w14:paraId="542955CD" w14:textId="77777777" w:rsidR="00D319D1" w:rsidRPr="00AC56FB" w:rsidRDefault="005A4CE3">
            <w:pPr>
              <w:keepNext/>
              <w:keepLines/>
              <w:spacing w:beforeLines="20" w:before="48" w:after="20"/>
              <w:jc w:val="both"/>
              <w:rPr>
                <w:sz w:val="20"/>
              </w:rPr>
            </w:pPr>
            <w:r w:rsidRPr="00AC56FB">
              <w:rPr>
                <w:b/>
                <w:i/>
                <w:sz w:val="20"/>
              </w:rPr>
              <w:t>Utprøvervurdert PFS (RECIST v1.1)</w:t>
            </w:r>
          </w:p>
        </w:tc>
      </w:tr>
      <w:tr w:rsidR="00D319D1" w:rsidRPr="00AC56FB" w14:paraId="542955D2" w14:textId="77777777">
        <w:tc>
          <w:tcPr>
            <w:tcW w:w="3627" w:type="dxa"/>
            <w:tcBorders>
              <w:top w:val="nil"/>
              <w:bottom w:val="nil"/>
              <w:right w:val="nil"/>
            </w:tcBorders>
          </w:tcPr>
          <w:p w14:paraId="542955CF" w14:textId="61D43F89" w:rsidR="00D319D1" w:rsidRPr="00AC56FB" w:rsidRDefault="005A4CE3">
            <w:pPr>
              <w:keepNext/>
              <w:keepLines/>
              <w:spacing w:beforeLines="20" w:before="48" w:after="20"/>
              <w:rPr>
                <w:sz w:val="20"/>
              </w:rPr>
            </w:pPr>
            <w:r w:rsidRPr="00AC56FB">
              <w:rPr>
                <w:sz w:val="20"/>
              </w:rPr>
              <w:t>Antall hendelser (%)</w:t>
            </w:r>
          </w:p>
        </w:tc>
        <w:tc>
          <w:tcPr>
            <w:tcW w:w="2628" w:type="dxa"/>
            <w:tcBorders>
              <w:top w:val="nil"/>
              <w:left w:val="nil"/>
              <w:bottom w:val="nil"/>
              <w:right w:val="nil"/>
            </w:tcBorders>
            <w:vAlign w:val="center"/>
          </w:tcPr>
          <w:p w14:paraId="542955D0" w14:textId="77777777" w:rsidR="00D319D1" w:rsidRPr="00AC56FB" w:rsidRDefault="005A4CE3">
            <w:pPr>
              <w:keepNext/>
              <w:keepLines/>
              <w:spacing w:beforeLines="20" w:before="48" w:after="20"/>
              <w:jc w:val="center"/>
              <w:rPr>
                <w:sz w:val="20"/>
              </w:rPr>
            </w:pPr>
            <w:r w:rsidRPr="00AC56FB">
              <w:rPr>
                <w:sz w:val="20"/>
              </w:rPr>
              <w:t>407 (87,2 %)</w:t>
            </w:r>
          </w:p>
        </w:tc>
        <w:tc>
          <w:tcPr>
            <w:tcW w:w="2565" w:type="dxa"/>
            <w:tcBorders>
              <w:top w:val="nil"/>
              <w:left w:val="nil"/>
              <w:bottom w:val="nil"/>
            </w:tcBorders>
            <w:vAlign w:val="center"/>
          </w:tcPr>
          <w:p w14:paraId="542955D1" w14:textId="77777777" w:rsidR="00D319D1" w:rsidRPr="00AC56FB" w:rsidRDefault="005A4CE3">
            <w:pPr>
              <w:keepNext/>
              <w:keepLines/>
              <w:spacing w:beforeLines="20" w:before="48" w:after="20"/>
              <w:jc w:val="center"/>
              <w:rPr>
                <w:sz w:val="20"/>
              </w:rPr>
            </w:pPr>
            <w:r w:rsidRPr="00AC56FB">
              <w:rPr>
                <w:sz w:val="20"/>
              </w:rPr>
              <w:t>410 (88,4 %)</w:t>
            </w:r>
          </w:p>
        </w:tc>
      </w:tr>
      <w:tr w:rsidR="00D319D1" w:rsidRPr="00AC56FB" w14:paraId="542955D6" w14:textId="77777777">
        <w:tc>
          <w:tcPr>
            <w:tcW w:w="3627" w:type="dxa"/>
            <w:tcBorders>
              <w:top w:val="nil"/>
              <w:bottom w:val="nil"/>
              <w:right w:val="nil"/>
            </w:tcBorders>
          </w:tcPr>
          <w:p w14:paraId="542955D3" w14:textId="269654DF" w:rsidR="00D319D1" w:rsidRPr="00AC56FB" w:rsidRDefault="005A4CE3">
            <w:pPr>
              <w:keepNext/>
              <w:keepLines/>
              <w:spacing w:beforeLines="20" w:before="48" w:after="20"/>
              <w:rPr>
                <w:sz w:val="20"/>
              </w:rPr>
            </w:pPr>
            <w:r w:rsidRPr="00AC56FB">
              <w:rPr>
                <w:sz w:val="20"/>
              </w:rPr>
              <w:t>Median varighet av PFS (måneder)</w:t>
            </w:r>
          </w:p>
        </w:tc>
        <w:tc>
          <w:tcPr>
            <w:tcW w:w="2628" w:type="dxa"/>
            <w:tcBorders>
              <w:top w:val="nil"/>
              <w:left w:val="nil"/>
              <w:bottom w:val="nil"/>
              <w:right w:val="nil"/>
            </w:tcBorders>
            <w:vAlign w:val="center"/>
          </w:tcPr>
          <w:p w14:paraId="542955D4" w14:textId="77777777" w:rsidR="00D319D1" w:rsidRPr="00AC56FB" w:rsidRDefault="005A4CE3">
            <w:pPr>
              <w:keepNext/>
              <w:keepLines/>
              <w:spacing w:beforeLines="20" w:before="48" w:after="20"/>
              <w:jc w:val="center"/>
              <w:rPr>
                <w:sz w:val="20"/>
              </w:rPr>
            </w:pPr>
            <w:r w:rsidRPr="00AC56FB">
              <w:rPr>
                <w:sz w:val="20"/>
              </w:rPr>
              <w:t>2,1</w:t>
            </w:r>
          </w:p>
        </w:tc>
        <w:tc>
          <w:tcPr>
            <w:tcW w:w="2565" w:type="dxa"/>
            <w:tcBorders>
              <w:top w:val="nil"/>
              <w:left w:val="nil"/>
              <w:bottom w:val="nil"/>
            </w:tcBorders>
            <w:vAlign w:val="center"/>
          </w:tcPr>
          <w:p w14:paraId="542955D5" w14:textId="77777777" w:rsidR="00D319D1" w:rsidRPr="00AC56FB" w:rsidRDefault="005A4CE3">
            <w:pPr>
              <w:keepNext/>
              <w:keepLines/>
              <w:spacing w:beforeLines="20" w:before="48" w:after="20"/>
              <w:jc w:val="center"/>
              <w:rPr>
                <w:sz w:val="20"/>
              </w:rPr>
            </w:pPr>
            <w:r w:rsidRPr="00AC56FB">
              <w:rPr>
                <w:sz w:val="20"/>
              </w:rPr>
              <w:t>4,0</w:t>
            </w:r>
          </w:p>
        </w:tc>
      </w:tr>
      <w:tr w:rsidR="00D319D1" w:rsidRPr="00AC56FB" w14:paraId="542955DA" w14:textId="77777777">
        <w:tc>
          <w:tcPr>
            <w:tcW w:w="3627" w:type="dxa"/>
            <w:tcBorders>
              <w:top w:val="nil"/>
              <w:bottom w:val="nil"/>
              <w:right w:val="nil"/>
            </w:tcBorders>
          </w:tcPr>
          <w:p w14:paraId="542955D7" w14:textId="7042AA47" w:rsidR="00D319D1" w:rsidRPr="00AC56FB" w:rsidRDefault="005A4CE3">
            <w:pPr>
              <w:keepNext/>
              <w:keepLines/>
              <w:spacing w:beforeLines="20" w:before="48" w:after="20"/>
              <w:rPr>
                <w:sz w:val="20"/>
              </w:rPr>
            </w:pPr>
            <w:r w:rsidRPr="00AC56FB">
              <w:rPr>
                <w:sz w:val="20"/>
              </w:rPr>
              <w:t>95 % KI</w:t>
            </w:r>
          </w:p>
        </w:tc>
        <w:tc>
          <w:tcPr>
            <w:tcW w:w="2628" w:type="dxa"/>
            <w:tcBorders>
              <w:top w:val="nil"/>
              <w:left w:val="nil"/>
              <w:bottom w:val="nil"/>
              <w:right w:val="nil"/>
            </w:tcBorders>
            <w:vAlign w:val="center"/>
          </w:tcPr>
          <w:p w14:paraId="542955D8" w14:textId="77777777" w:rsidR="00D319D1" w:rsidRPr="00AC56FB" w:rsidRDefault="005A4CE3">
            <w:pPr>
              <w:keepNext/>
              <w:keepLines/>
              <w:spacing w:beforeLines="20" w:before="48" w:after="20"/>
              <w:jc w:val="center"/>
              <w:rPr>
                <w:sz w:val="20"/>
              </w:rPr>
            </w:pPr>
            <w:r w:rsidRPr="00AC56FB">
              <w:rPr>
                <w:sz w:val="20"/>
              </w:rPr>
              <w:t>2,1, 2,2</w:t>
            </w:r>
          </w:p>
        </w:tc>
        <w:tc>
          <w:tcPr>
            <w:tcW w:w="2565" w:type="dxa"/>
            <w:tcBorders>
              <w:top w:val="nil"/>
              <w:left w:val="nil"/>
              <w:bottom w:val="nil"/>
            </w:tcBorders>
            <w:vAlign w:val="center"/>
          </w:tcPr>
          <w:p w14:paraId="542955D9" w14:textId="77777777" w:rsidR="00D319D1" w:rsidRPr="00AC56FB" w:rsidRDefault="005A4CE3">
            <w:pPr>
              <w:keepNext/>
              <w:keepLines/>
              <w:spacing w:beforeLines="20" w:before="48" w:after="20"/>
              <w:jc w:val="center"/>
              <w:rPr>
                <w:sz w:val="20"/>
              </w:rPr>
            </w:pPr>
            <w:r w:rsidRPr="00AC56FB">
              <w:rPr>
                <w:sz w:val="20"/>
              </w:rPr>
              <w:t>3,4, 4,2</w:t>
            </w:r>
          </w:p>
        </w:tc>
      </w:tr>
      <w:tr w:rsidR="00D319D1" w:rsidRPr="00AC56FB" w14:paraId="542955DD" w14:textId="77777777">
        <w:tc>
          <w:tcPr>
            <w:tcW w:w="3627" w:type="dxa"/>
            <w:tcBorders>
              <w:top w:val="nil"/>
              <w:right w:val="nil"/>
            </w:tcBorders>
          </w:tcPr>
          <w:p w14:paraId="542955DB" w14:textId="488B59A2" w:rsidR="00D319D1" w:rsidRPr="00AC56FB" w:rsidRDefault="005A4CE3">
            <w:pPr>
              <w:keepNext/>
              <w:keepLines/>
              <w:spacing w:beforeLines="20" w:before="48" w:after="20"/>
              <w:rPr>
                <w:sz w:val="20"/>
              </w:rPr>
            </w:pPr>
            <w:r w:rsidRPr="00AC56FB">
              <w:rPr>
                <w:sz w:val="20"/>
              </w:rPr>
              <w:t>Stratifisert hasard ratio (95 % KI)</w:t>
            </w:r>
          </w:p>
        </w:tc>
        <w:tc>
          <w:tcPr>
            <w:tcW w:w="5193" w:type="dxa"/>
            <w:gridSpan w:val="2"/>
            <w:tcBorders>
              <w:top w:val="nil"/>
              <w:left w:val="nil"/>
            </w:tcBorders>
            <w:vAlign w:val="center"/>
          </w:tcPr>
          <w:p w14:paraId="542955DC" w14:textId="77777777" w:rsidR="00D319D1" w:rsidRPr="00AC56FB" w:rsidRDefault="005A4CE3">
            <w:pPr>
              <w:keepNext/>
              <w:keepLines/>
              <w:spacing w:beforeLines="20" w:before="48" w:after="20"/>
              <w:jc w:val="center"/>
              <w:rPr>
                <w:sz w:val="20"/>
              </w:rPr>
            </w:pPr>
            <w:r w:rsidRPr="00AC56FB">
              <w:rPr>
                <w:sz w:val="20"/>
              </w:rPr>
              <w:t>1,10 (0,95, 1,26)</w:t>
            </w:r>
          </w:p>
        </w:tc>
      </w:tr>
      <w:tr w:rsidR="00D319D1" w:rsidRPr="00AC56FB" w14:paraId="542955E1" w14:textId="77777777" w:rsidTr="00454034">
        <w:tc>
          <w:tcPr>
            <w:tcW w:w="3627" w:type="dxa"/>
            <w:tcBorders>
              <w:right w:val="nil"/>
            </w:tcBorders>
          </w:tcPr>
          <w:p w14:paraId="542955DE" w14:textId="77777777" w:rsidR="00D319D1" w:rsidRPr="00AC56FB" w:rsidRDefault="005A4CE3">
            <w:pPr>
              <w:keepNext/>
              <w:keepLines/>
              <w:spacing w:beforeLines="20" w:before="48" w:after="20"/>
              <w:jc w:val="both"/>
              <w:rPr>
                <w:sz w:val="20"/>
              </w:rPr>
            </w:pPr>
            <w:r w:rsidRPr="00AC56FB">
              <w:rPr>
                <w:b/>
                <w:i/>
                <w:sz w:val="20"/>
              </w:rPr>
              <w:t>Utprøvervurdert ORR (RECIST v1.1)</w:t>
            </w:r>
          </w:p>
        </w:tc>
        <w:tc>
          <w:tcPr>
            <w:tcW w:w="2628" w:type="dxa"/>
            <w:tcBorders>
              <w:top w:val="nil"/>
              <w:left w:val="nil"/>
              <w:bottom w:val="single" w:sz="4" w:space="0" w:color="auto"/>
              <w:right w:val="nil"/>
            </w:tcBorders>
          </w:tcPr>
          <w:p w14:paraId="542955DF" w14:textId="77777777" w:rsidR="00D319D1" w:rsidRPr="00AC56FB" w:rsidRDefault="005A4CE3">
            <w:pPr>
              <w:keepNext/>
              <w:keepLines/>
              <w:spacing w:beforeLines="20" w:before="48" w:after="20"/>
              <w:jc w:val="center"/>
              <w:rPr>
                <w:sz w:val="20"/>
              </w:rPr>
            </w:pPr>
            <w:r w:rsidRPr="00AC56FB">
              <w:rPr>
                <w:sz w:val="20"/>
              </w:rPr>
              <w:t>n = 462</w:t>
            </w:r>
          </w:p>
        </w:tc>
        <w:tc>
          <w:tcPr>
            <w:tcW w:w="2565" w:type="dxa"/>
            <w:tcBorders>
              <w:top w:val="nil"/>
              <w:left w:val="nil"/>
              <w:bottom w:val="single" w:sz="4" w:space="0" w:color="auto"/>
              <w:right w:val="single" w:sz="4" w:space="0" w:color="auto"/>
            </w:tcBorders>
          </w:tcPr>
          <w:p w14:paraId="542955E0" w14:textId="77777777" w:rsidR="00D319D1" w:rsidRPr="00AC56FB" w:rsidRDefault="005A4CE3">
            <w:pPr>
              <w:keepNext/>
              <w:keepLines/>
              <w:spacing w:beforeLines="20" w:before="48" w:after="20"/>
              <w:jc w:val="center"/>
              <w:rPr>
                <w:sz w:val="20"/>
              </w:rPr>
            </w:pPr>
            <w:r w:rsidRPr="00AC56FB">
              <w:rPr>
                <w:sz w:val="20"/>
              </w:rPr>
              <w:t>n = 461</w:t>
            </w:r>
          </w:p>
        </w:tc>
      </w:tr>
      <w:tr w:rsidR="00D319D1" w:rsidRPr="00AC56FB" w14:paraId="542955E5" w14:textId="77777777" w:rsidTr="00454034">
        <w:tc>
          <w:tcPr>
            <w:tcW w:w="3627" w:type="dxa"/>
            <w:tcBorders>
              <w:top w:val="nil"/>
              <w:bottom w:val="nil"/>
              <w:right w:val="nil"/>
            </w:tcBorders>
          </w:tcPr>
          <w:p w14:paraId="542955E2" w14:textId="24FA6ECD" w:rsidR="00D319D1" w:rsidRPr="00AC56FB" w:rsidRDefault="005A4CE3">
            <w:pPr>
              <w:keepNext/>
              <w:keepLines/>
              <w:spacing w:beforeLines="20" w:before="48" w:after="20"/>
              <w:rPr>
                <w:sz w:val="20"/>
              </w:rPr>
            </w:pPr>
            <w:r w:rsidRPr="00AC56FB">
              <w:rPr>
                <w:sz w:val="20"/>
              </w:rPr>
              <w:t>Antall bekreftede respondere (%)</w:t>
            </w:r>
          </w:p>
        </w:tc>
        <w:tc>
          <w:tcPr>
            <w:tcW w:w="2628" w:type="dxa"/>
            <w:tcBorders>
              <w:top w:val="single" w:sz="4" w:space="0" w:color="auto"/>
              <w:left w:val="nil"/>
              <w:bottom w:val="nil"/>
              <w:right w:val="nil"/>
            </w:tcBorders>
            <w:vAlign w:val="center"/>
          </w:tcPr>
          <w:p w14:paraId="542955E3" w14:textId="77777777" w:rsidR="00D319D1" w:rsidRPr="00AC56FB" w:rsidRDefault="005A4CE3">
            <w:pPr>
              <w:keepNext/>
              <w:keepLines/>
              <w:spacing w:beforeLines="20" w:before="48" w:after="20"/>
              <w:jc w:val="center"/>
              <w:rPr>
                <w:sz w:val="20"/>
              </w:rPr>
            </w:pPr>
            <w:r w:rsidRPr="00AC56FB">
              <w:rPr>
                <w:sz w:val="20"/>
              </w:rPr>
              <w:t>62 (13,4 %)</w:t>
            </w:r>
          </w:p>
        </w:tc>
        <w:tc>
          <w:tcPr>
            <w:tcW w:w="2565" w:type="dxa"/>
            <w:tcBorders>
              <w:top w:val="nil"/>
              <w:left w:val="nil"/>
              <w:bottom w:val="nil"/>
            </w:tcBorders>
            <w:vAlign w:val="center"/>
          </w:tcPr>
          <w:p w14:paraId="542955E4" w14:textId="77777777" w:rsidR="00D319D1" w:rsidRPr="00AC56FB" w:rsidRDefault="005A4CE3">
            <w:pPr>
              <w:keepNext/>
              <w:keepLines/>
              <w:spacing w:beforeLines="20" w:before="48" w:after="20"/>
              <w:jc w:val="center"/>
              <w:rPr>
                <w:sz w:val="20"/>
              </w:rPr>
            </w:pPr>
            <w:r w:rsidRPr="00AC56FB">
              <w:rPr>
                <w:sz w:val="20"/>
              </w:rPr>
              <w:t>62 (13,4 %)</w:t>
            </w:r>
          </w:p>
        </w:tc>
      </w:tr>
      <w:tr w:rsidR="00D319D1" w:rsidRPr="00AC56FB" w14:paraId="542955E9" w14:textId="77777777">
        <w:tc>
          <w:tcPr>
            <w:tcW w:w="3627" w:type="dxa"/>
            <w:tcBorders>
              <w:top w:val="nil"/>
              <w:bottom w:val="nil"/>
              <w:right w:val="nil"/>
            </w:tcBorders>
          </w:tcPr>
          <w:p w14:paraId="542955E6" w14:textId="5879FD67" w:rsidR="00D319D1" w:rsidRPr="00AC56FB" w:rsidRDefault="005A4CE3" w:rsidP="00664778">
            <w:pPr>
              <w:keepNext/>
              <w:keepLines/>
              <w:spacing w:beforeLines="20" w:before="48" w:after="20"/>
              <w:rPr>
                <w:sz w:val="20"/>
              </w:rPr>
            </w:pPr>
            <w:r w:rsidRPr="00AC56FB">
              <w:rPr>
                <w:sz w:val="20"/>
              </w:rPr>
              <w:t>95 % KI</w:t>
            </w:r>
          </w:p>
        </w:tc>
        <w:tc>
          <w:tcPr>
            <w:tcW w:w="2628" w:type="dxa"/>
            <w:tcBorders>
              <w:top w:val="nil"/>
              <w:left w:val="nil"/>
              <w:bottom w:val="nil"/>
              <w:right w:val="nil"/>
            </w:tcBorders>
            <w:vAlign w:val="center"/>
          </w:tcPr>
          <w:p w14:paraId="542955E7" w14:textId="77777777" w:rsidR="00D319D1" w:rsidRPr="00AC56FB" w:rsidRDefault="005A4CE3">
            <w:pPr>
              <w:keepNext/>
              <w:keepLines/>
              <w:spacing w:beforeLines="20" w:before="48" w:after="20"/>
              <w:jc w:val="center"/>
              <w:rPr>
                <w:sz w:val="20"/>
              </w:rPr>
            </w:pPr>
            <w:r w:rsidRPr="00AC56FB">
              <w:rPr>
                <w:sz w:val="20"/>
              </w:rPr>
              <w:t>10,45, 16,87</w:t>
            </w:r>
          </w:p>
        </w:tc>
        <w:tc>
          <w:tcPr>
            <w:tcW w:w="2565" w:type="dxa"/>
            <w:tcBorders>
              <w:top w:val="nil"/>
              <w:left w:val="nil"/>
              <w:bottom w:val="nil"/>
            </w:tcBorders>
            <w:vAlign w:val="center"/>
          </w:tcPr>
          <w:p w14:paraId="542955E8" w14:textId="77777777" w:rsidR="00D319D1" w:rsidRPr="00AC56FB" w:rsidRDefault="005A4CE3">
            <w:pPr>
              <w:keepNext/>
              <w:keepLines/>
              <w:spacing w:beforeLines="20" w:before="48" w:after="20"/>
              <w:jc w:val="center"/>
              <w:rPr>
                <w:sz w:val="20"/>
              </w:rPr>
            </w:pPr>
            <w:r w:rsidRPr="00AC56FB">
              <w:rPr>
                <w:sz w:val="20"/>
              </w:rPr>
              <w:t>10,47, 16,91</w:t>
            </w:r>
          </w:p>
        </w:tc>
      </w:tr>
      <w:tr w:rsidR="00D319D1" w:rsidRPr="00AC56FB" w14:paraId="542955ED" w14:textId="77777777">
        <w:tc>
          <w:tcPr>
            <w:tcW w:w="3627" w:type="dxa"/>
            <w:tcBorders>
              <w:top w:val="nil"/>
              <w:bottom w:val="nil"/>
              <w:right w:val="nil"/>
            </w:tcBorders>
          </w:tcPr>
          <w:p w14:paraId="542955EA" w14:textId="77777777" w:rsidR="00D319D1" w:rsidRPr="00AC56FB" w:rsidRDefault="005A4CE3">
            <w:pPr>
              <w:keepNext/>
              <w:keepLines/>
              <w:spacing w:beforeLines="20" w:before="48" w:after="20"/>
              <w:jc w:val="both"/>
              <w:rPr>
                <w:b/>
                <w:i/>
                <w:sz w:val="20"/>
              </w:rPr>
            </w:pPr>
            <w:r w:rsidRPr="00AC56FB">
              <w:rPr>
                <w:sz w:val="20"/>
                <w:lang w:eastAsia="en-US"/>
              </w:rPr>
              <w:t>Antall med komplett respons (%)</w:t>
            </w:r>
          </w:p>
        </w:tc>
        <w:tc>
          <w:tcPr>
            <w:tcW w:w="2628" w:type="dxa"/>
            <w:tcBorders>
              <w:top w:val="nil"/>
              <w:left w:val="nil"/>
              <w:bottom w:val="nil"/>
              <w:right w:val="nil"/>
            </w:tcBorders>
          </w:tcPr>
          <w:p w14:paraId="542955EB" w14:textId="77777777" w:rsidR="00D319D1" w:rsidRPr="00AC56FB" w:rsidRDefault="005A4CE3">
            <w:pPr>
              <w:keepNext/>
              <w:keepLines/>
              <w:spacing w:beforeLines="20" w:before="48" w:after="20"/>
              <w:jc w:val="center"/>
              <w:rPr>
                <w:sz w:val="20"/>
              </w:rPr>
            </w:pPr>
            <w:r w:rsidRPr="00AC56FB">
              <w:rPr>
                <w:sz w:val="20"/>
              </w:rPr>
              <w:t>16 (3,5 %)</w:t>
            </w:r>
          </w:p>
        </w:tc>
        <w:tc>
          <w:tcPr>
            <w:tcW w:w="2565" w:type="dxa"/>
            <w:tcBorders>
              <w:top w:val="nil"/>
              <w:left w:val="nil"/>
              <w:bottom w:val="nil"/>
            </w:tcBorders>
          </w:tcPr>
          <w:p w14:paraId="542955EC" w14:textId="77777777" w:rsidR="00D319D1" w:rsidRPr="00AC56FB" w:rsidRDefault="005A4CE3">
            <w:pPr>
              <w:keepNext/>
              <w:keepLines/>
              <w:spacing w:beforeLines="20" w:before="48" w:after="20"/>
              <w:jc w:val="center"/>
              <w:rPr>
                <w:sz w:val="20"/>
              </w:rPr>
            </w:pPr>
            <w:r w:rsidRPr="00AC56FB">
              <w:rPr>
                <w:sz w:val="20"/>
              </w:rPr>
              <w:t>16 (3,5 %)</w:t>
            </w:r>
          </w:p>
        </w:tc>
      </w:tr>
      <w:tr w:rsidR="00D319D1" w:rsidRPr="00AC56FB" w14:paraId="542955F1" w14:textId="77777777">
        <w:tc>
          <w:tcPr>
            <w:tcW w:w="3627" w:type="dxa"/>
            <w:tcBorders>
              <w:top w:val="nil"/>
              <w:bottom w:val="nil"/>
              <w:right w:val="nil"/>
            </w:tcBorders>
          </w:tcPr>
          <w:p w14:paraId="542955EE" w14:textId="77777777" w:rsidR="00D319D1" w:rsidRPr="00AC56FB" w:rsidRDefault="005A4CE3">
            <w:pPr>
              <w:keepNext/>
              <w:keepLines/>
              <w:spacing w:beforeLines="20" w:before="48" w:after="20"/>
              <w:jc w:val="both"/>
              <w:rPr>
                <w:b/>
                <w:i/>
                <w:sz w:val="20"/>
              </w:rPr>
            </w:pPr>
            <w:r w:rsidRPr="00AC56FB">
              <w:rPr>
                <w:sz w:val="20"/>
                <w:lang w:eastAsia="en-US"/>
              </w:rPr>
              <w:t>Antall med delvis respons (%)</w:t>
            </w:r>
          </w:p>
        </w:tc>
        <w:tc>
          <w:tcPr>
            <w:tcW w:w="2628" w:type="dxa"/>
            <w:tcBorders>
              <w:top w:val="nil"/>
              <w:left w:val="nil"/>
              <w:bottom w:val="nil"/>
              <w:right w:val="nil"/>
            </w:tcBorders>
          </w:tcPr>
          <w:p w14:paraId="542955EF" w14:textId="77777777" w:rsidR="00D319D1" w:rsidRPr="00AC56FB" w:rsidRDefault="005A4CE3">
            <w:pPr>
              <w:keepNext/>
              <w:keepLines/>
              <w:spacing w:beforeLines="20" w:before="48" w:after="20"/>
              <w:jc w:val="center"/>
              <w:rPr>
                <w:sz w:val="20"/>
              </w:rPr>
            </w:pPr>
            <w:r w:rsidRPr="00AC56FB">
              <w:rPr>
                <w:sz w:val="20"/>
              </w:rPr>
              <w:t>46 (10,0 %)</w:t>
            </w:r>
          </w:p>
        </w:tc>
        <w:tc>
          <w:tcPr>
            <w:tcW w:w="2565" w:type="dxa"/>
            <w:tcBorders>
              <w:top w:val="nil"/>
              <w:left w:val="nil"/>
              <w:bottom w:val="nil"/>
            </w:tcBorders>
          </w:tcPr>
          <w:p w14:paraId="542955F0" w14:textId="77777777" w:rsidR="00D319D1" w:rsidRPr="00AC56FB" w:rsidRDefault="005A4CE3">
            <w:pPr>
              <w:keepNext/>
              <w:keepLines/>
              <w:spacing w:beforeLines="20" w:before="48" w:after="20"/>
              <w:jc w:val="center"/>
              <w:rPr>
                <w:sz w:val="20"/>
              </w:rPr>
            </w:pPr>
            <w:r w:rsidRPr="00AC56FB">
              <w:rPr>
                <w:sz w:val="20"/>
              </w:rPr>
              <w:t>46 (10,0 %)</w:t>
            </w:r>
          </w:p>
        </w:tc>
      </w:tr>
      <w:tr w:rsidR="00D319D1" w:rsidRPr="00AC56FB" w14:paraId="542955F5" w14:textId="77777777" w:rsidTr="00454034">
        <w:tc>
          <w:tcPr>
            <w:tcW w:w="3627" w:type="dxa"/>
            <w:tcBorders>
              <w:top w:val="nil"/>
              <w:left w:val="single" w:sz="4" w:space="0" w:color="auto"/>
              <w:bottom w:val="single" w:sz="4" w:space="0" w:color="auto"/>
              <w:right w:val="nil"/>
            </w:tcBorders>
          </w:tcPr>
          <w:p w14:paraId="542955F2" w14:textId="77777777" w:rsidR="00D319D1" w:rsidRPr="00AC56FB" w:rsidRDefault="005A4CE3">
            <w:pPr>
              <w:keepNext/>
              <w:keepLines/>
              <w:spacing w:beforeLines="20" w:before="48" w:after="20"/>
              <w:jc w:val="both"/>
              <w:rPr>
                <w:sz w:val="20"/>
                <w:lang w:eastAsia="en-US"/>
              </w:rPr>
            </w:pPr>
            <w:r w:rsidRPr="00AC56FB">
              <w:rPr>
                <w:sz w:val="20"/>
                <w:lang w:eastAsia="en-US"/>
              </w:rPr>
              <w:t>Antall med stabil sykdom (%)</w:t>
            </w:r>
          </w:p>
        </w:tc>
        <w:tc>
          <w:tcPr>
            <w:tcW w:w="2628" w:type="dxa"/>
            <w:tcBorders>
              <w:top w:val="nil"/>
              <w:left w:val="nil"/>
              <w:bottom w:val="single" w:sz="4" w:space="0" w:color="auto"/>
              <w:right w:val="nil"/>
            </w:tcBorders>
          </w:tcPr>
          <w:p w14:paraId="542955F3" w14:textId="77777777" w:rsidR="00D319D1" w:rsidRPr="00AC56FB" w:rsidRDefault="005A4CE3">
            <w:pPr>
              <w:keepNext/>
              <w:keepLines/>
              <w:spacing w:beforeLines="20" w:before="48" w:after="20"/>
              <w:jc w:val="center"/>
              <w:rPr>
                <w:sz w:val="20"/>
              </w:rPr>
            </w:pPr>
            <w:r w:rsidRPr="00AC56FB">
              <w:rPr>
                <w:sz w:val="20"/>
              </w:rPr>
              <w:t>92 (19,9 %)</w:t>
            </w:r>
          </w:p>
        </w:tc>
        <w:tc>
          <w:tcPr>
            <w:tcW w:w="2565" w:type="dxa"/>
            <w:tcBorders>
              <w:top w:val="nil"/>
              <w:left w:val="nil"/>
              <w:bottom w:val="single" w:sz="4" w:space="0" w:color="auto"/>
              <w:right w:val="single" w:sz="4" w:space="0" w:color="auto"/>
            </w:tcBorders>
          </w:tcPr>
          <w:p w14:paraId="542955F4" w14:textId="77777777" w:rsidR="00D319D1" w:rsidRPr="00AC56FB" w:rsidRDefault="005A4CE3">
            <w:pPr>
              <w:keepNext/>
              <w:keepLines/>
              <w:spacing w:beforeLines="20" w:before="48" w:after="20"/>
              <w:jc w:val="center"/>
              <w:rPr>
                <w:sz w:val="20"/>
              </w:rPr>
            </w:pPr>
            <w:r w:rsidRPr="00AC56FB">
              <w:rPr>
                <w:sz w:val="20"/>
              </w:rPr>
              <w:t>162 (35,1 %)</w:t>
            </w:r>
          </w:p>
        </w:tc>
      </w:tr>
      <w:tr w:rsidR="00D319D1" w:rsidRPr="00AC56FB" w14:paraId="542955F9" w14:textId="77777777" w:rsidTr="00454034">
        <w:tc>
          <w:tcPr>
            <w:tcW w:w="3627" w:type="dxa"/>
            <w:tcBorders>
              <w:top w:val="single" w:sz="4" w:space="0" w:color="auto"/>
              <w:right w:val="nil"/>
            </w:tcBorders>
          </w:tcPr>
          <w:p w14:paraId="542955F6" w14:textId="77777777" w:rsidR="00D319D1" w:rsidRPr="00AC56FB" w:rsidRDefault="005A4CE3">
            <w:pPr>
              <w:keepNext/>
              <w:keepLines/>
              <w:spacing w:beforeLines="20" w:before="48" w:after="20"/>
              <w:jc w:val="both"/>
              <w:rPr>
                <w:sz w:val="20"/>
              </w:rPr>
            </w:pPr>
            <w:r w:rsidRPr="00AC56FB">
              <w:rPr>
                <w:b/>
                <w:i/>
                <w:sz w:val="20"/>
              </w:rPr>
              <w:t>Utprøvervurdert DOR (RECIST v1.1)</w:t>
            </w:r>
          </w:p>
        </w:tc>
        <w:tc>
          <w:tcPr>
            <w:tcW w:w="2628" w:type="dxa"/>
            <w:tcBorders>
              <w:top w:val="single" w:sz="4" w:space="0" w:color="auto"/>
              <w:left w:val="nil"/>
              <w:bottom w:val="single" w:sz="4" w:space="0" w:color="auto"/>
              <w:right w:val="nil"/>
            </w:tcBorders>
          </w:tcPr>
          <w:p w14:paraId="542955F7" w14:textId="77777777" w:rsidR="00D319D1" w:rsidRPr="00AC56FB" w:rsidRDefault="005A4CE3">
            <w:pPr>
              <w:keepNext/>
              <w:keepLines/>
              <w:spacing w:beforeLines="20" w:before="48" w:after="20"/>
              <w:jc w:val="center"/>
              <w:rPr>
                <w:sz w:val="20"/>
              </w:rPr>
            </w:pPr>
            <w:r w:rsidRPr="00AC56FB">
              <w:rPr>
                <w:sz w:val="20"/>
              </w:rPr>
              <w:t>n = 62</w:t>
            </w:r>
          </w:p>
        </w:tc>
        <w:tc>
          <w:tcPr>
            <w:tcW w:w="2565" w:type="dxa"/>
            <w:tcBorders>
              <w:top w:val="single" w:sz="4" w:space="0" w:color="auto"/>
              <w:left w:val="nil"/>
              <w:bottom w:val="single" w:sz="4" w:space="0" w:color="auto"/>
              <w:right w:val="single" w:sz="4" w:space="0" w:color="auto"/>
            </w:tcBorders>
          </w:tcPr>
          <w:p w14:paraId="542955F8" w14:textId="77777777" w:rsidR="00D319D1" w:rsidRPr="00AC56FB" w:rsidRDefault="005A4CE3">
            <w:pPr>
              <w:keepNext/>
              <w:keepLines/>
              <w:spacing w:beforeLines="20" w:before="48" w:after="20"/>
              <w:jc w:val="center"/>
              <w:rPr>
                <w:sz w:val="20"/>
              </w:rPr>
            </w:pPr>
            <w:r w:rsidRPr="00AC56FB">
              <w:rPr>
                <w:sz w:val="20"/>
              </w:rPr>
              <w:t>n = 62</w:t>
            </w:r>
          </w:p>
        </w:tc>
      </w:tr>
      <w:tr w:rsidR="00D319D1" w:rsidRPr="00AC56FB" w14:paraId="542955FD" w14:textId="77777777" w:rsidTr="00454034">
        <w:tc>
          <w:tcPr>
            <w:tcW w:w="3627" w:type="dxa"/>
            <w:tcBorders>
              <w:top w:val="nil"/>
              <w:bottom w:val="nil"/>
              <w:right w:val="nil"/>
            </w:tcBorders>
          </w:tcPr>
          <w:p w14:paraId="542955FA" w14:textId="5AFB3541" w:rsidR="00D319D1" w:rsidRPr="00AC56FB" w:rsidRDefault="005A4CE3">
            <w:pPr>
              <w:keepNext/>
              <w:keepLines/>
              <w:spacing w:beforeLines="20" w:before="48" w:after="20"/>
              <w:rPr>
                <w:sz w:val="20"/>
              </w:rPr>
            </w:pPr>
            <w:r w:rsidRPr="00AC56FB">
              <w:rPr>
                <w:sz w:val="20"/>
              </w:rPr>
              <w:t>Median i måneder ***</w:t>
            </w:r>
          </w:p>
        </w:tc>
        <w:tc>
          <w:tcPr>
            <w:tcW w:w="2628" w:type="dxa"/>
            <w:tcBorders>
              <w:top w:val="single" w:sz="4" w:space="0" w:color="auto"/>
              <w:left w:val="nil"/>
              <w:bottom w:val="nil"/>
              <w:right w:val="nil"/>
            </w:tcBorders>
          </w:tcPr>
          <w:p w14:paraId="542955FB" w14:textId="77777777" w:rsidR="00D319D1" w:rsidRPr="00AC56FB" w:rsidRDefault="005A4CE3">
            <w:pPr>
              <w:keepNext/>
              <w:keepLines/>
              <w:spacing w:beforeLines="20" w:before="48" w:after="20"/>
              <w:jc w:val="center"/>
              <w:rPr>
                <w:sz w:val="20"/>
              </w:rPr>
            </w:pPr>
            <w:r w:rsidRPr="00AC56FB">
              <w:rPr>
                <w:sz w:val="20"/>
              </w:rPr>
              <w:t>21,7</w:t>
            </w:r>
          </w:p>
        </w:tc>
        <w:tc>
          <w:tcPr>
            <w:tcW w:w="2565" w:type="dxa"/>
            <w:tcBorders>
              <w:top w:val="single" w:sz="4" w:space="0" w:color="auto"/>
              <w:left w:val="nil"/>
              <w:bottom w:val="nil"/>
            </w:tcBorders>
          </w:tcPr>
          <w:p w14:paraId="542955FC" w14:textId="77777777" w:rsidR="00D319D1" w:rsidRPr="00AC56FB" w:rsidRDefault="005A4CE3">
            <w:pPr>
              <w:keepNext/>
              <w:keepLines/>
              <w:spacing w:beforeLines="20" w:before="48" w:after="20"/>
              <w:jc w:val="center"/>
              <w:rPr>
                <w:sz w:val="20"/>
              </w:rPr>
            </w:pPr>
            <w:r w:rsidRPr="00AC56FB">
              <w:rPr>
                <w:sz w:val="20"/>
              </w:rPr>
              <w:t>7,4</w:t>
            </w:r>
          </w:p>
        </w:tc>
      </w:tr>
      <w:tr w:rsidR="00D319D1" w:rsidRPr="00AC56FB" w14:paraId="54295601" w14:textId="77777777">
        <w:tc>
          <w:tcPr>
            <w:tcW w:w="3627" w:type="dxa"/>
            <w:tcBorders>
              <w:top w:val="nil"/>
              <w:right w:val="nil"/>
            </w:tcBorders>
          </w:tcPr>
          <w:p w14:paraId="542955FE" w14:textId="7236DA79" w:rsidR="00D319D1" w:rsidRPr="00AC56FB" w:rsidRDefault="005A4CE3">
            <w:pPr>
              <w:keepNext/>
              <w:keepLines/>
              <w:spacing w:beforeLines="20" w:before="48" w:after="20"/>
              <w:rPr>
                <w:sz w:val="20"/>
              </w:rPr>
            </w:pPr>
            <w:r w:rsidRPr="00AC56FB">
              <w:rPr>
                <w:sz w:val="20"/>
              </w:rPr>
              <w:t>95 % KI</w:t>
            </w:r>
          </w:p>
        </w:tc>
        <w:tc>
          <w:tcPr>
            <w:tcW w:w="2628" w:type="dxa"/>
            <w:tcBorders>
              <w:top w:val="nil"/>
              <w:left w:val="nil"/>
              <w:right w:val="nil"/>
            </w:tcBorders>
          </w:tcPr>
          <w:p w14:paraId="542955FF" w14:textId="77777777" w:rsidR="00D319D1" w:rsidRPr="00AC56FB" w:rsidRDefault="005A4CE3">
            <w:pPr>
              <w:keepNext/>
              <w:keepLines/>
              <w:spacing w:beforeLines="20" w:before="48" w:after="20"/>
              <w:jc w:val="center"/>
              <w:rPr>
                <w:sz w:val="20"/>
              </w:rPr>
            </w:pPr>
            <w:r w:rsidRPr="00AC56FB">
              <w:rPr>
                <w:sz w:val="20"/>
              </w:rPr>
              <w:t>13,0, 21,7</w:t>
            </w:r>
          </w:p>
        </w:tc>
        <w:tc>
          <w:tcPr>
            <w:tcW w:w="2565" w:type="dxa"/>
            <w:tcBorders>
              <w:top w:val="nil"/>
              <w:left w:val="nil"/>
            </w:tcBorders>
          </w:tcPr>
          <w:p w14:paraId="54295600" w14:textId="77777777" w:rsidR="00D319D1" w:rsidRPr="00AC56FB" w:rsidRDefault="005A4CE3">
            <w:pPr>
              <w:keepNext/>
              <w:keepLines/>
              <w:spacing w:beforeLines="20" w:before="48" w:after="20"/>
              <w:jc w:val="center"/>
              <w:rPr>
                <w:sz w:val="20"/>
              </w:rPr>
            </w:pPr>
            <w:r w:rsidRPr="00AC56FB">
              <w:rPr>
                <w:sz w:val="20"/>
              </w:rPr>
              <w:t>6,1, 10,3</w:t>
            </w:r>
          </w:p>
        </w:tc>
      </w:tr>
    </w:tbl>
    <w:p w14:paraId="54295602" w14:textId="77777777" w:rsidR="00D319D1" w:rsidRPr="00AC56FB" w:rsidRDefault="005A4CE3">
      <w:pPr>
        <w:keepNext/>
        <w:keepLines/>
        <w:rPr>
          <w:sz w:val="20"/>
        </w:rPr>
      </w:pPr>
      <w:r w:rsidRPr="00AC56FB">
        <w:rPr>
          <w:sz w:val="20"/>
        </w:rPr>
        <w:t>KI=konfidensintervall, DOR=varighet av respons, ORR=objektiv responsrate, OS=total overlevelse, PFS=progresjonsfri overlevelse, RECIST=Response Evaluation Criteria in Solid Tumours v1.1.</w:t>
      </w:r>
    </w:p>
    <w:p w14:paraId="54295603" w14:textId="77777777" w:rsidR="00D319D1" w:rsidRPr="00AC56FB" w:rsidRDefault="005A4CE3">
      <w:pPr>
        <w:keepNext/>
        <w:keepLines/>
        <w:rPr>
          <w:sz w:val="20"/>
        </w:rPr>
      </w:pPr>
      <w:r w:rsidRPr="00AC56FB">
        <w:rPr>
          <w:sz w:val="20"/>
        </w:rPr>
        <w:t>* Det ble utført en analyse av OS i populasjonen med uselekterte pasienter basert på den stratifiserte log-rank-testen og resultatet er kun fremlagt av beskrivende hensyn (p=0,0378). I henhold til det prespesifiserte analysehierarkiet kan ikke p-verdien for OS-analysen i populasjonen med uselekterte pasienter anses å være statistisk signifikant.</w:t>
      </w:r>
    </w:p>
    <w:p w14:paraId="54295604" w14:textId="77777777" w:rsidR="00D319D1" w:rsidRPr="00AC56FB" w:rsidRDefault="005A4CE3">
      <w:pPr>
        <w:keepNext/>
        <w:keepLines/>
        <w:rPr>
          <w:sz w:val="20"/>
        </w:rPr>
      </w:pPr>
      <w:r w:rsidRPr="00AC56FB">
        <w:rPr>
          <w:rFonts w:ascii="Lucida Sans Unicode" w:hAnsi="Lucida Sans Unicode"/>
          <w:sz w:val="20"/>
        </w:rPr>
        <w:t>ǂ </w:t>
      </w:r>
      <w:r w:rsidRPr="00AC56FB">
        <w:rPr>
          <w:sz w:val="20"/>
        </w:rPr>
        <w:t>Stratifisert etter kjemoterapi (vinflunin versus taksan), status av IC (&lt; 5 % versus ≥ 5 %), antall prognostiske risikofaktorer (0 versus 1</w:t>
      </w:r>
      <w:r w:rsidRPr="00AC56FB">
        <w:rPr>
          <w:sz w:val="20"/>
        </w:rPr>
        <w:noBreakHyphen/>
        <w:t>3) og levermetastaser (ja versus nei).</w:t>
      </w:r>
    </w:p>
    <w:p w14:paraId="54295605" w14:textId="77777777" w:rsidR="00D319D1" w:rsidRPr="00AC56FB" w:rsidRDefault="005A4CE3">
      <w:pPr>
        <w:keepNext/>
        <w:keepLines/>
        <w:rPr>
          <w:sz w:val="20"/>
        </w:rPr>
      </w:pPr>
      <w:r w:rsidRPr="00AC56FB">
        <w:rPr>
          <w:sz w:val="20"/>
        </w:rPr>
        <w:t>** Basert på Kaplan-Meier-estimat.</w:t>
      </w:r>
    </w:p>
    <w:p w14:paraId="54295606" w14:textId="77777777" w:rsidR="00D319D1" w:rsidRPr="00AC56FB" w:rsidRDefault="005A4CE3">
      <w:pPr>
        <w:keepNext/>
        <w:keepLines/>
        <w:rPr>
          <w:sz w:val="20"/>
        </w:rPr>
      </w:pPr>
      <w:r w:rsidRPr="00AC56FB">
        <w:rPr>
          <w:sz w:val="20"/>
        </w:rPr>
        <w:t>*** Responser vedvarte hos 63 % av responderne i atezolizumab-armen og hos 21 % av responderne i kjemoterapiarmen.</w:t>
      </w:r>
    </w:p>
    <w:p w14:paraId="54295607" w14:textId="77777777" w:rsidR="00D319D1" w:rsidRPr="00621EC3" w:rsidRDefault="00D319D1"/>
    <w:p w14:paraId="54295608" w14:textId="77777777" w:rsidR="00D319D1" w:rsidRPr="00621EC3" w:rsidRDefault="005A4CE3">
      <w:pPr>
        <w:keepNext/>
        <w:keepLines/>
        <w:rPr>
          <w:b/>
        </w:rPr>
      </w:pPr>
      <w:r w:rsidRPr="00621EC3">
        <w:rPr>
          <w:b/>
        </w:rPr>
        <w:lastRenderedPageBreak/>
        <w:t>Figur 1: Kaplan-Meier-kurve for total overlevelse (IMvigor211)</w:t>
      </w:r>
    </w:p>
    <w:p w14:paraId="54295609" w14:textId="77777777" w:rsidR="00D319D1" w:rsidRPr="00AC56FB" w:rsidRDefault="00D319D1">
      <w:pPr>
        <w:keepNext/>
        <w:keepLines/>
      </w:pPr>
    </w:p>
    <w:p w14:paraId="5429560A" w14:textId="03139257" w:rsidR="00D319D1" w:rsidRPr="00AC56FB" w:rsidRDefault="00BA3101">
      <w:pPr>
        <w:keepNext/>
        <w:keepLines/>
      </w:pPr>
      <w:r w:rsidRPr="00723B32">
        <w:rPr>
          <w:noProof/>
          <w:lang w:eastAsia="nb-NO"/>
        </w:rPr>
        <w:drawing>
          <wp:inline distT="0" distB="0" distL="0" distR="0" wp14:anchorId="54296095" wp14:editId="047B23A8">
            <wp:extent cx="5981700" cy="3371850"/>
            <wp:effectExtent l="0" t="0" r="0" b="0"/>
            <wp:docPr id="8" name="Picture 12" descr="Figur 1 Tecentriq SPC oppdatert 2303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 1 Tecentriq SPC oppdatert 230320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1700" cy="3371850"/>
                    </a:xfrm>
                    <a:prstGeom prst="rect">
                      <a:avLst/>
                    </a:prstGeom>
                    <a:noFill/>
                    <a:ln>
                      <a:noFill/>
                    </a:ln>
                  </pic:spPr>
                </pic:pic>
              </a:graphicData>
            </a:graphic>
          </wp:inline>
        </w:drawing>
      </w:r>
    </w:p>
    <w:p w14:paraId="5429560B" w14:textId="77777777" w:rsidR="00D319D1" w:rsidRPr="00621EC3" w:rsidRDefault="00D319D1">
      <w:pPr>
        <w:keepNext/>
        <w:keepLines/>
      </w:pPr>
    </w:p>
    <w:p w14:paraId="5429560C" w14:textId="77777777" w:rsidR="00D319D1" w:rsidRPr="00AC56FB" w:rsidRDefault="005A4CE3">
      <w:pPr>
        <w:keepNext/>
        <w:rPr>
          <w:i/>
        </w:rPr>
      </w:pPr>
      <w:r w:rsidRPr="00AC56FB">
        <w:rPr>
          <w:i/>
        </w:rPr>
        <w:t>IMvigor210 (GO29293): En enkeltarmet studie hos pasienter med tidligere ubehandlet urotelialt karsinom som ikke er egnet for cisplatin-terapi, og hos pasienter med urotelialt karsinom som tidligere har blitt behandlet med kjemoterapi</w:t>
      </w:r>
    </w:p>
    <w:p w14:paraId="5429560D" w14:textId="77777777" w:rsidR="00D319D1" w:rsidRPr="00AC56FB" w:rsidRDefault="00D319D1">
      <w:pPr>
        <w:keepNext/>
      </w:pPr>
    </w:p>
    <w:p w14:paraId="5429560E" w14:textId="77777777" w:rsidR="00D319D1" w:rsidRPr="00AC56FB" w:rsidRDefault="005A4CE3">
      <w:pPr>
        <w:keepNext/>
      </w:pPr>
      <w:r w:rsidRPr="00AC56FB">
        <w:t>En enkeltarmet, internasjonal, multisenter, klinisk fase II-studie med to kohorter, IMvigor210, ble utført hos pasienter med lokalavansert eller metastatisk UC (også kjent som urotelial blærekreft).</w:t>
      </w:r>
    </w:p>
    <w:p w14:paraId="5429560F" w14:textId="77777777" w:rsidR="00D319D1" w:rsidRPr="00AC56FB" w:rsidRDefault="00D319D1"/>
    <w:p w14:paraId="54295610" w14:textId="77777777" w:rsidR="00D319D1" w:rsidRPr="00AC56FB" w:rsidRDefault="005A4CE3">
      <w:r w:rsidRPr="00AC56FB">
        <w:t>Studien inkluderte totalt 438 pasienter og hadde to pasientkohorter. Kohort 1 inkluderte tidligere ubehandlede pasienter med lokalavansert eller metastatisk UC som ikke var kvalifisert eller uegnede for cisplatinbasert kjemoterapi, eller som hadde sykdomsprogresjon minst 12 måneder etter behandling med et platinaholdig neoadjuvant eller adjuvant kjemoterapiregime. Kohort 2 inkluderte pasienter som fikk minst én kur med platinabasert kjemoterapi for lokalavansert eller metastatisk UC eller som hadde sykdomsprogresjon innen 12 måneder etter behandling med et platinaholdig neoadjuvant eller adjuvant kjemoterapiregime.</w:t>
      </w:r>
    </w:p>
    <w:p w14:paraId="54295611" w14:textId="77777777" w:rsidR="00D319D1" w:rsidRPr="00AC56FB" w:rsidRDefault="00D319D1"/>
    <w:p w14:paraId="54295612" w14:textId="1448347C" w:rsidR="00D319D1" w:rsidRPr="00AC56FB" w:rsidRDefault="005A4CE3">
      <w:r w:rsidRPr="00AC56FB">
        <w:t>I kohort 1 ble 119 pasienter behandlet med atezolizumab 1200 mg ved intravenøs infusjon hver 3. uke til sykdomsprogresjon. Median alder var 73 år. De fleste pasientene var menn (81 %), og majoriteten av pasientene var hvite (91 %).</w:t>
      </w:r>
    </w:p>
    <w:p w14:paraId="54295613" w14:textId="77777777" w:rsidR="00D319D1" w:rsidRPr="00AC56FB" w:rsidRDefault="00D319D1"/>
    <w:p w14:paraId="54295614" w14:textId="77777777" w:rsidR="00D319D1" w:rsidRPr="00AC56FB" w:rsidRDefault="005A4CE3">
      <w:r w:rsidRPr="00AC56FB">
        <w:t>Kohort 1 inkluderte 45 pasienter (38 %) med ECOG funksjonsstatus på 0, 50 pasienter (42 %) med ECOG funksjonsstatus på 1 og 24 pasienter (20 %) med ECOG funksjonsstatus på 2, 35 pasienter (29 %) uten Bajorin-risikofaktorer (ECOG funksjonsstatus ≥ 2 og viscerale metastaser), 66 pasienter (56 %) med én Bajorin-risikofaktor og 18 pasienter (15 %) med to Bajorin-risikofaktorer, 84 pasienter (71 %) med nedsatt nyrefunksjon (glomerulær filtrasjonsrate [GFR] &lt; 60 ml/min) og 25 pasienter (21 %) med levermetastaser.</w:t>
      </w:r>
    </w:p>
    <w:p w14:paraId="54295615" w14:textId="77777777" w:rsidR="00D319D1" w:rsidRPr="00AC56FB" w:rsidRDefault="00D319D1"/>
    <w:p w14:paraId="54295616" w14:textId="77777777" w:rsidR="00D319D1" w:rsidRPr="00AC56FB" w:rsidRDefault="005A4CE3">
      <w:r w:rsidRPr="00AC56FB">
        <w:t xml:space="preserve">Det primære effektendepunktet for kohort 1 var bekreftet objektiv responsrate (ORR), som vurdert av en uavhengig vurderingsenhet («independent review facility» (IRF)) ved hjelp av RECIST v1.1. </w:t>
      </w:r>
    </w:p>
    <w:p w14:paraId="54295617" w14:textId="77777777" w:rsidR="00D319D1" w:rsidRPr="00AC56FB" w:rsidRDefault="00D319D1"/>
    <w:p w14:paraId="54295618" w14:textId="77777777" w:rsidR="00D319D1" w:rsidRPr="00AC56FB" w:rsidRDefault="005A4CE3">
      <w:r w:rsidRPr="00AC56FB">
        <w:t xml:space="preserve">Den primære analysen ble utført da alle pasientene hadde blitt fulgt i minst 24 uker. Median behandlingsvarighet var 15,0 uker. Median varighet av oppfølging for overlevelse var 8,5 måneder hos uselekterte pasienter. Det ble vist klinisk relevant ORR (vurdert av uavhengig komité) etter RECIST v1.1. Imidlertid ble statistisk signifikans ikke nådd for det primære endepunktet når det ble </w:t>
      </w:r>
      <w:r w:rsidRPr="00AC56FB">
        <w:lastRenderedPageBreak/>
        <w:t>sammenlignet med en prespesifisert historisk kontrollresponsrate på 10 %. Bekreftet ORR etter IRF-RECIST v1.1 var 21,9 % (95 % KI: 9,3, 40,0) hos pasienter med PD</w:t>
      </w:r>
      <w:r w:rsidRPr="00AC56FB">
        <w:noBreakHyphen/>
        <w:t>L1-ekspresjon ≥ 5 %, 18,8 % (95 % KI: 10,9, 29,0) hos pasienter med PD</w:t>
      </w:r>
      <w:r w:rsidRPr="00AC56FB">
        <w:noBreakHyphen/>
        <w:t>L1-ekspresjon ≥ 1 % og 19,3 % (95 % KI: 12,7, 27,6) hos uselekterte pasienter. Median varighet av respons (DOR) ble ikke nådd i noen av PD</w:t>
      </w:r>
      <w:r w:rsidRPr="00AC56FB">
        <w:noBreakHyphen/>
        <w:t>L1-ekspresjonsundergruppene eller hos de uselekterte pasientene. OS-data var ikke modne, da omtrent 40 % av pasientene hadde en hendelse. Median OS for alle pasientundergrupper (PD</w:t>
      </w:r>
      <w:r w:rsidRPr="00AC56FB">
        <w:noBreakHyphen/>
        <w:t xml:space="preserve">L1-ekspresjon ≥ 5 % og ≥ 1 %) og hos uselekterte pasienter var 10,6 måneder. </w:t>
      </w:r>
    </w:p>
    <w:p w14:paraId="54295619" w14:textId="77777777" w:rsidR="00D319D1" w:rsidRPr="00AC56FB" w:rsidRDefault="00D319D1"/>
    <w:p w14:paraId="5429561A" w14:textId="3D684852" w:rsidR="00D319D1" w:rsidRPr="00AC56FB" w:rsidRDefault="005A4CE3">
      <w:r w:rsidRPr="00AC56FB">
        <w:t>En oppdatert analyse ble utført med en median varighet av oppfølging for overlevelse på 17,2 måneder for kohort 1, og er oppsummert i tabell </w:t>
      </w:r>
      <w:r w:rsidR="00C23FB4" w:rsidRPr="00AC56FB">
        <w:t>5</w:t>
      </w:r>
      <w:r w:rsidRPr="00AC56FB">
        <w:t>. Median DOR ble ikke nådd i noen PD</w:t>
      </w:r>
      <w:r w:rsidRPr="00AC56FB">
        <w:noBreakHyphen/>
        <w:t>L1-ekspresjonsundergruppe eller i uselekterte pasienter.</w:t>
      </w:r>
    </w:p>
    <w:p w14:paraId="5429561B" w14:textId="77777777" w:rsidR="00D319D1" w:rsidRPr="00AC56FB" w:rsidRDefault="00D319D1"/>
    <w:p w14:paraId="5429561C" w14:textId="64AB4F13" w:rsidR="00D319D1" w:rsidRPr="00AC56FB" w:rsidRDefault="005A4CE3">
      <w:pPr>
        <w:keepNext/>
        <w:keepLines/>
        <w:rPr>
          <w:b/>
        </w:rPr>
      </w:pPr>
      <w:r w:rsidRPr="00AC56FB">
        <w:rPr>
          <w:b/>
        </w:rPr>
        <w:t>Tabell </w:t>
      </w:r>
      <w:r w:rsidR="00C23FB4" w:rsidRPr="00621EC3">
        <w:rPr>
          <w:b/>
        </w:rPr>
        <w:t>5</w:t>
      </w:r>
      <w:r w:rsidRPr="00621EC3">
        <w:rPr>
          <w:b/>
        </w:rPr>
        <w:t>:</w:t>
      </w:r>
      <w:r w:rsidRPr="00AC56FB">
        <w:rPr>
          <w:b/>
        </w:rPr>
        <w:t xml:space="preserve"> Oppsummering av oppdaterte effektresultater (IMvigor210 kohort 1)</w:t>
      </w:r>
    </w:p>
    <w:p w14:paraId="5429561D" w14:textId="77777777" w:rsidR="00D319D1" w:rsidRPr="00AC56FB" w:rsidRDefault="00D319D1">
      <w:pPr>
        <w:keepNext/>
        <w:keepLines/>
      </w:pPr>
    </w:p>
    <w:tbl>
      <w:tblPr>
        <w:tblW w:w="4873" w:type="pct"/>
        <w:tblInd w:w="58" w:type="dxa"/>
        <w:tblLayout w:type="fixed"/>
        <w:tblCellMar>
          <w:left w:w="57" w:type="dxa"/>
          <w:right w:w="57" w:type="dxa"/>
        </w:tblCellMar>
        <w:tblLook w:val="0000" w:firstRow="0" w:lastRow="0" w:firstColumn="0" w:lastColumn="0" w:noHBand="0" w:noVBand="0"/>
      </w:tblPr>
      <w:tblGrid>
        <w:gridCol w:w="4233"/>
        <w:gridCol w:w="1551"/>
        <w:gridCol w:w="1490"/>
        <w:gridCol w:w="1551"/>
      </w:tblGrid>
      <w:tr w:rsidR="00D319D1" w:rsidRPr="00AC56FB" w14:paraId="54295623" w14:textId="77777777">
        <w:trPr>
          <w:tblHeader/>
        </w:trPr>
        <w:tc>
          <w:tcPr>
            <w:tcW w:w="4292" w:type="dxa"/>
            <w:tcBorders>
              <w:top w:val="single" w:sz="4" w:space="0" w:color="auto"/>
              <w:left w:val="single" w:sz="4" w:space="0" w:color="auto"/>
              <w:bottom w:val="single" w:sz="4" w:space="0" w:color="auto"/>
            </w:tcBorders>
            <w:vAlign w:val="bottom"/>
          </w:tcPr>
          <w:p w14:paraId="5429561E" w14:textId="77777777" w:rsidR="00D319D1" w:rsidRPr="00AC56FB" w:rsidRDefault="005A4CE3">
            <w:pPr>
              <w:keepNext/>
              <w:keepLines/>
              <w:spacing w:beforeLines="20" w:before="48" w:afterLines="20" w:after="48"/>
              <w:rPr>
                <w:b/>
                <w:sz w:val="20"/>
              </w:rPr>
            </w:pPr>
            <w:r w:rsidRPr="00AC56FB">
              <w:rPr>
                <w:b/>
                <w:sz w:val="20"/>
              </w:rPr>
              <w:t>Effektendepunkt</w:t>
            </w:r>
          </w:p>
        </w:tc>
        <w:tc>
          <w:tcPr>
            <w:tcW w:w="1572" w:type="dxa"/>
            <w:tcBorders>
              <w:top w:val="single" w:sz="4" w:space="0" w:color="auto"/>
              <w:bottom w:val="single" w:sz="4" w:space="0" w:color="auto"/>
            </w:tcBorders>
          </w:tcPr>
          <w:p w14:paraId="5429561F" w14:textId="77777777" w:rsidR="00D319D1" w:rsidRPr="00AC56FB" w:rsidRDefault="005A4CE3">
            <w:pPr>
              <w:keepNext/>
              <w:keepLines/>
              <w:spacing w:beforeLines="20" w:before="48" w:afterLines="20" w:after="48"/>
              <w:jc w:val="center"/>
              <w:rPr>
                <w:b/>
                <w:sz w:val="20"/>
              </w:rPr>
            </w:pPr>
            <w:r w:rsidRPr="00AC56FB">
              <w:rPr>
                <w:b/>
                <w:sz w:val="20"/>
              </w:rPr>
              <w:t>PD</w:t>
            </w:r>
            <w:r w:rsidRPr="00AC56FB">
              <w:rPr>
                <w:b/>
                <w:sz w:val="20"/>
              </w:rPr>
              <w:noBreakHyphen/>
              <w:t>L1-ekspresjon på ≥ 5 % i IC</w:t>
            </w:r>
          </w:p>
        </w:tc>
        <w:tc>
          <w:tcPr>
            <w:tcW w:w="1510" w:type="dxa"/>
            <w:tcBorders>
              <w:top w:val="single" w:sz="4" w:space="0" w:color="auto"/>
              <w:bottom w:val="single" w:sz="4" w:space="0" w:color="auto"/>
            </w:tcBorders>
            <w:vAlign w:val="center"/>
          </w:tcPr>
          <w:p w14:paraId="54295620" w14:textId="77777777" w:rsidR="00D319D1" w:rsidRPr="00AC56FB" w:rsidRDefault="005A4CE3">
            <w:pPr>
              <w:keepNext/>
              <w:keepLines/>
              <w:spacing w:beforeLines="20" w:before="48" w:afterLines="20" w:after="48"/>
              <w:jc w:val="center"/>
              <w:rPr>
                <w:b/>
                <w:sz w:val="20"/>
              </w:rPr>
            </w:pPr>
            <w:r w:rsidRPr="00AC56FB">
              <w:rPr>
                <w:b/>
                <w:sz w:val="20"/>
              </w:rPr>
              <w:t>PD</w:t>
            </w:r>
            <w:r w:rsidRPr="00AC56FB">
              <w:rPr>
                <w:b/>
                <w:sz w:val="20"/>
              </w:rPr>
              <w:noBreakHyphen/>
              <w:t>L1-ekspresjon på ≥ 1 % i IC</w:t>
            </w:r>
          </w:p>
        </w:tc>
        <w:tc>
          <w:tcPr>
            <w:tcW w:w="1572" w:type="dxa"/>
            <w:tcBorders>
              <w:top w:val="single" w:sz="4" w:space="0" w:color="auto"/>
              <w:bottom w:val="single" w:sz="4" w:space="0" w:color="auto"/>
              <w:right w:val="single" w:sz="4" w:space="0" w:color="auto"/>
            </w:tcBorders>
            <w:vAlign w:val="center"/>
          </w:tcPr>
          <w:p w14:paraId="54295621" w14:textId="77777777" w:rsidR="00D319D1" w:rsidRPr="00AC56FB" w:rsidRDefault="00D319D1">
            <w:pPr>
              <w:keepNext/>
              <w:keepLines/>
              <w:spacing w:beforeLines="20" w:before="48" w:afterLines="20" w:after="48"/>
              <w:jc w:val="center"/>
              <w:rPr>
                <w:b/>
                <w:sz w:val="20"/>
              </w:rPr>
            </w:pPr>
          </w:p>
          <w:p w14:paraId="54295622" w14:textId="77777777" w:rsidR="00D319D1" w:rsidRPr="00AC56FB" w:rsidRDefault="005A4CE3">
            <w:pPr>
              <w:keepNext/>
              <w:keepLines/>
              <w:spacing w:beforeLines="20" w:before="48" w:afterLines="20" w:after="48"/>
              <w:jc w:val="center"/>
              <w:rPr>
                <w:b/>
                <w:sz w:val="20"/>
              </w:rPr>
            </w:pPr>
            <w:r w:rsidRPr="00AC56FB">
              <w:rPr>
                <w:b/>
                <w:sz w:val="20"/>
              </w:rPr>
              <w:t>Uselekterte pasienter</w:t>
            </w:r>
          </w:p>
        </w:tc>
      </w:tr>
      <w:tr w:rsidR="00D319D1" w:rsidRPr="00AC56FB" w14:paraId="54295628" w14:textId="77777777">
        <w:tc>
          <w:tcPr>
            <w:tcW w:w="4292" w:type="dxa"/>
            <w:tcBorders>
              <w:top w:val="single" w:sz="4" w:space="0" w:color="auto"/>
              <w:left w:val="single" w:sz="4" w:space="0" w:color="auto"/>
              <w:bottom w:val="single" w:sz="4" w:space="0" w:color="auto"/>
            </w:tcBorders>
          </w:tcPr>
          <w:p w14:paraId="54295624" w14:textId="77777777" w:rsidR="00D319D1" w:rsidRPr="00FC5B84" w:rsidRDefault="005A4CE3">
            <w:pPr>
              <w:keepNext/>
              <w:keepLines/>
              <w:spacing w:beforeLines="20" w:before="48" w:afterLines="20" w:after="48"/>
              <w:rPr>
                <w:b/>
                <w:sz w:val="20"/>
                <w:lang w:val="da-DK"/>
              </w:rPr>
            </w:pPr>
            <w:r w:rsidRPr="00FC5B84">
              <w:rPr>
                <w:b/>
                <w:i/>
                <w:sz w:val="20"/>
                <w:lang w:val="da-DK"/>
              </w:rPr>
              <w:t>ORR (IRF-vurdert med RECIST v1.1)</w:t>
            </w:r>
          </w:p>
        </w:tc>
        <w:tc>
          <w:tcPr>
            <w:tcW w:w="1572" w:type="dxa"/>
            <w:tcBorders>
              <w:top w:val="single" w:sz="4" w:space="0" w:color="auto"/>
              <w:bottom w:val="single" w:sz="4" w:space="0" w:color="auto"/>
            </w:tcBorders>
            <w:vAlign w:val="center"/>
          </w:tcPr>
          <w:p w14:paraId="54295625" w14:textId="71F1A63C" w:rsidR="00D319D1" w:rsidRPr="00AC56FB" w:rsidRDefault="005A4CE3">
            <w:pPr>
              <w:keepNext/>
              <w:keepLines/>
              <w:spacing w:beforeLines="20" w:before="48" w:afterLines="20" w:after="48"/>
              <w:jc w:val="center"/>
              <w:rPr>
                <w:sz w:val="20"/>
              </w:rPr>
            </w:pPr>
            <w:r w:rsidRPr="00AC56FB">
              <w:rPr>
                <w:sz w:val="20"/>
              </w:rPr>
              <w:t>n</w:t>
            </w:r>
            <w:r w:rsidR="003271E8" w:rsidRPr="00AC56FB">
              <w:rPr>
                <w:sz w:val="20"/>
              </w:rPr>
              <w:t xml:space="preserve"> </w:t>
            </w:r>
            <w:r w:rsidRPr="00AC56FB">
              <w:rPr>
                <w:sz w:val="20"/>
              </w:rPr>
              <w:t>=</w:t>
            </w:r>
            <w:r w:rsidR="003271E8" w:rsidRPr="00AC56FB">
              <w:rPr>
                <w:sz w:val="20"/>
              </w:rPr>
              <w:t xml:space="preserve"> </w:t>
            </w:r>
            <w:r w:rsidRPr="00AC56FB">
              <w:rPr>
                <w:sz w:val="20"/>
              </w:rPr>
              <w:t>32</w:t>
            </w:r>
          </w:p>
        </w:tc>
        <w:tc>
          <w:tcPr>
            <w:tcW w:w="1510" w:type="dxa"/>
            <w:tcBorders>
              <w:top w:val="single" w:sz="4" w:space="0" w:color="auto"/>
              <w:bottom w:val="single" w:sz="4" w:space="0" w:color="auto"/>
            </w:tcBorders>
            <w:vAlign w:val="center"/>
          </w:tcPr>
          <w:p w14:paraId="54295626" w14:textId="1921FDBB" w:rsidR="00D319D1" w:rsidRPr="00AC56FB" w:rsidRDefault="005A4CE3">
            <w:pPr>
              <w:keepNext/>
              <w:keepLines/>
              <w:spacing w:beforeLines="20" w:before="48" w:afterLines="20" w:after="48"/>
              <w:jc w:val="center"/>
              <w:rPr>
                <w:sz w:val="20"/>
              </w:rPr>
            </w:pPr>
            <w:r w:rsidRPr="00AC56FB">
              <w:rPr>
                <w:sz w:val="20"/>
              </w:rPr>
              <w:t>n</w:t>
            </w:r>
            <w:r w:rsidR="003271E8" w:rsidRPr="00AC56FB">
              <w:rPr>
                <w:sz w:val="20"/>
              </w:rPr>
              <w:t xml:space="preserve"> </w:t>
            </w:r>
            <w:r w:rsidRPr="00AC56FB">
              <w:rPr>
                <w:sz w:val="20"/>
              </w:rPr>
              <w:t>=</w:t>
            </w:r>
            <w:r w:rsidR="003271E8" w:rsidRPr="00AC56FB">
              <w:rPr>
                <w:sz w:val="20"/>
              </w:rPr>
              <w:t xml:space="preserve"> </w:t>
            </w:r>
            <w:r w:rsidRPr="00AC56FB">
              <w:rPr>
                <w:sz w:val="20"/>
              </w:rPr>
              <w:t>80</w:t>
            </w:r>
          </w:p>
        </w:tc>
        <w:tc>
          <w:tcPr>
            <w:tcW w:w="1572" w:type="dxa"/>
            <w:tcBorders>
              <w:top w:val="single" w:sz="4" w:space="0" w:color="auto"/>
              <w:bottom w:val="single" w:sz="4" w:space="0" w:color="auto"/>
              <w:right w:val="single" w:sz="4" w:space="0" w:color="auto"/>
            </w:tcBorders>
            <w:vAlign w:val="center"/>
          </w:tcPr>
          <w:p w14:paraId="54295627" w14:textId="6F8178EA" w:rsidR="00D319D1" w:rsidRPr="00AC56FB" w:rsidRDefault="005A4CE3">
            <w:pPr>
              <w:keepNext/>
              <w:keepLines/>
              <w:spacing w:beforeLines="20" w:before="48" w:afterLines="20" w:after="48"/>
              <w:jc w:val="center"/>
              <w:rPr>
                <w:sz w:val="20"/>
              </w:rPr>
            </w:pPr>
            <w:r w:rsidRPr="00AC56FB">
              <w:rPr>
                <w:sz w:val="20"/>
              </w:rPr>
              <w:t>n</w:t>
            </w:r>
            <w:r w:rsidR="003271E8" w:rsidRPr="00AC56FB">
              <w:rPr>
                <w:sz w:val="20"/>
              </w:rPr>
              <w:t xml:space="preserve"> </w:t>
            </w:r>
            <w:r w:rsidRPr="00AC56FB">
              <w:rPr>
                <w:sz w:val="20"/>
              </w:rPr>
              <w:t>=</w:t>
            </w:r>
            <w:r w:rsidR="003271E8" w:rsidRPr="00AC56FB">
              <w:rPr>
                <w:sz w:val="20"/>
              </w:rPr>
              <w:t xml:space="preserve"> </w:t>
            </w:r>
            <w:r w:rsidRPr="00AC56FB">
              <w:rPr>
                <w:sz w:val="20"/>
              </w:rPr>
              <w:t>119</w:t>
            </w:r>
          </w:p>
        </w:tc>
      </w:tr>
      <w:tr w:rsidR="00D319D1" w:rsidRPr="00AC56FB" w14:paraId="5429562D" w14:textId="77777777">
        <w:tc>
          <w:tcPr>
            <w:tcW w:w="4292" w:type="dxa"/>
            <w:tcBorders>
              <w:top w:val="single" w:sz="4" w:space="0" w:color="auto"/>
              <w:left w:val="single" w:sz="4" w:space="0" w:color="auto"/>
            </w:tcBorders>
          </w:tcPr>
          <w:p w14:paraId="54295629" w14:textId="77777777" w:rsidR="00D319D1" w:rsidRPr="00AC56FB" w:rsidRDefault="005A4CE3">
            <w:pPr>
              <w:keepNext/>
              <w:keepLines/>
              <w:spacing w:beforeLines="20" w:before="48" w:afterLines="20" w:after="48"/>
              <w:ind w:left="288"/>
              <w:rPr>
                <w:sz w:val="20"/>
              </w:rPr>
            </w:pPr>
            <w:r w:rsidRPr="00AC56FB">
              <w:rPr>
                <w:sz w:val="20"/>
              </w:rPr>
              <w:t>Antall respondere (%)</w:t>
            </w:r>
          </w:p>
        </w:tc>
        <w:tc>
          <w:tcPr>
            <w:tcW w:w="1572" w:type="dxa"/>
            <w:tcBorders>
              <w:top w:val="single" w:sz="4" w:space="0" w:color="auto"/>
            </w:tcBorders>
          </w:tcPr>
          <w:p w14:paraId="5429562A" w14:textId="77777777" w:rsidR="00D319D1" w:rsidRPr="00AC56FB" w:rsidRDefault="005A4CE3">
            <w:pPr>
              <w:keepNext/>
              <w:keepLines/>
              <w:spacing w:beforeLines="20" w:before="48" w:afterLines="20" w:after="48"/>
              <w:jc w:val="center"/>
              <w:rPr>
                <w:sz w:val="20"/>
              </w:rPr>
            </w:pPr>
            <w:r w:rsidRPr="00AC56FB">
              <w:rPr>
                <w:sz w:val="20"/>
              </w:rPr>
              <w:t>9 (28,1 %)</w:t>
            </w:r>
          </w:p>
        </w:tc>
        <w:tc>
          <w:tcPr>
            <w:tcW w:w="1510" w:type="dxa"/>
            <w:tcBorders>
              <w:top w:val="single" w:sz="4" w:space="0" w:color="auto"/>
            </w:tcBorders>
            <w:vAlign w:val="center"/>
          </w:tcPr>
          <w:p w14:paraId="5429562B" w14:textId="77777777" w:rsidR="00D319D1" w:rsidRPr="00AC56FB" w:rsidRDefault="005A4CE3">
            <w:pPr>
              <w:keepNext/>
              <w:keepLines/>
              <w:spacing w:beforeLines="20" w:before="48" w:afterLines="20" w:after="48"/>
              <w:jc w:val="center"/>
              <w:rPr>
                <w:sz w:val="20"/>
              </w:rPr>
            </w:pPr>
            <w:r w:rsidRPr="00AC56FB">
              <w:rPr>
                <w:sz w:val="20"/>
              </w:rPr>
              <w:t>19 (23,8 %)</w:t>
            </w:r>
          </w:p>
        </w:tc>
        <w:tc>
          <w:tcPr>
            <w:tcW w:w="1572" w:type="dxa"/>
            <w:tcBorders>
              <w:top w:val="single" w:sz="4" w:space="0" w:color="auto"/>
              <w:right w:val="single" w:sz="4" w:space="0" w:color="auto"/>
            </w:tcBorders>
            <w:vAlign w:val="center"/>
          </w:tcPr>
          <w:p w14:paraId="5429562C" w14:textId="77777777" w:rsidR="00D319D1" w:rsidRPr="00AC56FB" w:rsidRDefault="005A4CE3">
            <w:pPr>
              <w:keepNext/>
              <w:keepLines/>
              <w:spacing w:beforeLines="20" w:before="48" w:afterLines="20" w:after="48"/>
              <w:jc w:val="center"/>
              <w:rPr>
                <w:sz w:val="20"/>
              </w:rPr>
            </w:pPr>
            <w:r w:rsidRPr="00AC56FB">
              <w:rPr>
                <w:sz w:val="20"/>
              </w:rPr>
              <w:t>27 (22,7 %)</w:t>
            </w:r>
          </w:p>
        </w:tc>
      </w:tr>
      <w:tr w:rsidR="00D319D1" w:rsidRPr="00AC56FB" w14:paraId="54295632" w14:textId="77777777">
        <w:tc>
          <w:tcPr>
            <w:tcW w:w="4292" w:type="dxa"/>
            <w:tcBorders>
              <w:left w:val="single" w:sz="4" w:space="0" w:color="auto"/>
              <w:bottom w:val="single" w:sz="4" w:space="0" w:color="auto"/>
            </w:tcBorders>
          </w:tcPr>
          <w:p w14:paraId="5429562E" w14:textId="77777777" w:rsidR="00D319D1" w:rsidRPr="00AC56FB" w:rsidRDefault="005A4CE3">
            <w:pPr>
              <w:keepNext/>
              <w:keepLines/>
              <w:spacing w:beforeLines="20" w:before="48" w:afterLines="20" w:after="48"/>
              <w:ind w:left="288"/>
              <w:rPr>
                <w:sz w:val="20"/>
              </w:rPr>
            </w:pPr>
            <w:r w:rsidRPr="00AC56FB">
              <w:rPr>
                <w:sz w:val="20"/>
              </w:rPr>
              <w:t>95 % KI</w:t>
            </w:r>
          </w:p>
        </w:tc>
        <w:tc>
          <w:tcPr>
            <w:tcW w:w="1572" w:type="dxa"/>
            <w:tcBorders>
              <w:bottom w:val="single" w:sz="4" w:space="0" w:color="auto"/>
            </w:tcBorders>
          </w:tcPr>
          <w:p w14:paraId="5429562F" w14:textId="77777777" w:rsidR="00D319D1" w:rsidRPr="00AC56FB" w:rsidRDefault="005A4CE3">
            <w:pPr>
              <w:keepNext/>
              <w:keepLines/>
              <w:spacing w:beforeLines="20" w:before="48" w:afterLines="20" w:after="48"/>
              <w:jc w:val="center"/>
              <w:rPr>
                <w:sz w:val="20"/>
              </w:rPr>
            </w:pPr>
            <w:r w:rsidRPr="00AC56FB">
              <w:rPr>
                <w:sz w:val="20"/>
              </w:rPr>
              <w:t>13,8, 46,8</w:t>
            </w:r>
          </w:p>
        </w:tc>
        <w:tc>
          <w:tcPr>
            <w:tcW w:w="1510" w:type="dxa"/>
            <w:tcBorders>
              <w:bottom w:val="single" w:sz="4" w:space="0" w:color="auto"/>
            </w:tcBorders>
          </w:tcPr>
          <w:p w14:paraId="54295630" w14:textId="77777777" w:rsidR="00D319D1" w:rsidRPr="00AC56FB" w:rsidRDefault="005A4CE3">
            <w:pPr>
              <w:keepNext/>
              <w:keepLines/>
              <w:spacing w:beforeLines="20" w:before="48" w:afterLines="20" w:after="48"/>
              <w:jc w:val="center"/>
              <w:rPr>
                <w:sz w:val="20"/>
              </w:rPr>
            </w:pPr>
            <w:r w:rsidRPr="00AC56FB">
              <w:rPr>
                <w:sz w:val="20"/>
              </w:rPr>
              <w:t>15,0, 34,6</w:t>
            </w:r>
          </w:p>
        </w:tc>
        <w:tc>
          <w:tcPr>
            <w:tcW w:w="1572" w:type="dxa"/>
            <w:tcBorders>
              <w:bottom w:val="single" w:sz="4" w:space="0" w:color="auto"/>
              <w:right w:val="single" w:sz="4" w:space="0" w:color="auto"/>
            </w:tcBorders>
          </w:tcPr>
          <w:p w14:paraId="54295631" w14:textId="77777777" w:rsidR="00D319D1" w:rsidRPr="00AC56FB" w:rsidRDefault="005A4CE3">
            <w:pPr>
              <w:keepNext/>
              <w:keepLines/>
              <w:spacing w:beforeLines="20" w:before="48" w:afterLines="20" w:after="48"/>
              <w:jc w:val="center"/>
              <w:rPr>
                <w:sz w:val="20"/>
              </w:rPr>
            </w:pPr>
            <w:r w:rsidRPr="00AC56FB">
              <w:rPr>
                <w:sz w:val="20"/>
              </w:rPr>
              <w:t>15,5, 31,3</w:t>
            </w:r>
          </w:p>
        </w:tc>
      </w:tr>
      <w:tr w:rsidR="00D319D1" w:rsidRPr="00AC56FB" w14:paraId="5429563B" w14:textId="77777777">
        <w:tc>
          <w:tcPr>
            <w:tcW w:w="4292" w:type="dxa"/>
            <w:tcBorders>
              <w:left w:val="single" w:sz="4" w:space="0" w:color="auto"/>
              <w:bottom w:val="single" w:sz="4" w:space="0" w:color="auto"/>
            </w:tcBorders>
          </w:tcPr>
          <w:p w14:paraId="54295633" w14:textId="77777777" w:rsidR="00D319D1" w:rsidRPr="00AC56FB" w:rsidRDefault="005A4CE3">
            <w:pPr>
              <w:keepNext/>
              <w:keepLines/>
              <w:spacing w:beforeLines="20" w:before="48" w:afterLines="20" w:after="48"/>
              <w:ind w:left="288"/>
              <w:rPr>
                <w:sz w:val="20"/>
              </w:rPr>
            </w:pPr>
            <w:r w:rsidRPr="00AC56FB">
              <w:rPr>
                <w:sz w:val="20"/>
              </w:rPr>
              <w:t>Antall med komplett respons (%)</w:t>
            </w:r>
          </w:p>
          <w:p w14:paraId="54295634" w14:textId="77777777" w:rsidR="00D319D1" w:rsidRPr="00AC56FB" w:rsidRDefault="005A4CE3">
            <w:pPr>
              <w:keepNext/>
              <w:keepLines/>
              <w:spacing w:beforeLines="20" w:before="48" w:afterLines="20" w:after="48"/>
              <w:ind w:left="288"/>
              <w:rPr>
                <w:sz w:val="20"/>
              </w:rPr>
            </w:pPr>
            <w:r w:rsidRPr="00AC56FB">
              <w:rPr>
                <w:sz w:val="20"/>
              </w:rPr>
              <w:t>95 % KI</w:t>
            </w:r>
          </w:p>
        </w:tc>
        <w:tc>
          <w:tcPr>
            <w:tcW w:w="1572" w:type="dxa"/>
            <w:tcBorders>
              <w:bottom w:val="single" w:sz="4" w:space="0" w:color="auto"/>
            </w:tcBorders>
          </w:tcPr>
          <w:p w14:paraId="54295635" w14:textId="77777777" w:rsidR="00D319D1" w:rsidRPr="00AC56FB" w:rsidRDefault="005A4CE3">
            <w:pPr>
              <w:keepNext/>
              <w:keepLines/>
              <w:spacing w:beforeLines="20" w:before="48" w:afterLines="20" w:after="48"/>
              <w:jc w:val="center"/>
              <w:rPr>
                <w:sz w:val="20"/>
              </w:rPr>
            </w:pPr>
            <w:r w:rsidRPr="00AC56FB">
              <w:rPr>
                <w:sz w:val="20"/>
              </w:rPr>
              <w:t>4 (12,5 %)</w:t>
            </w:r>
          </w:p>
          <w:p w14:paraId="54295636" w14:textId="77777777" w:rsidR="00D319D1" w:rsidRPr="00AC56FB" w:rsidRDefault="005A4CE3">
            <w:pPr>
              <w:keepNext/>
              <w:keepLines/>
              <w:spacing w:beforeLines="20" w:before="48" w:afterLines="20" w:after="48"/>
              <w:jc w:val="center"/>
              <w:rPr>
                <w:sz w:val="20"/>
              </w:rPr>
            </w:pPr>
            <w:r w:rsidRPr="00AC56FB">
              <w:rPr>
                <w:sz w:val="20"/>
              </w:rPr>
              <w:t>(3,5, 29,0)</w:t>
            </w:r>
          </w:p>
        </w:tc>
        <w:tc>
          <w:tcPr>
            <w:tcW w:w="1510" w:type="dxa"/>
            <w:tcBorders>
              <w:bottom w:val="single" w:sz="4" w:space="0" w:color="auto"/>
            </w:tcBorders>
          </w:tcPr>
          <w:p w14:paraId="54295637" w14:textId="77777777" w:rsidR="00D319D1" w:rsidRPr="00AC56FB" w:rsidRDefault="005A4CE3">
            <w:pPr>
              <w:keepNext/>
              <w:keepLines/>
              <w:spacing w:beforeLines="20" w:before="48" w:afterLines="20" w:after="48"/>
              <w:jc w:val="center"/>
              <w:rPr>
                <w:sz w:val="20"/>
              </w:rPr>
            </w:pPr>
            <w:r w:rsidRPr="00AC56FB">
              <w:rPr>
                <w:sz w:val="20"/>
              </w:rPr>
              <w:t>8 (10,0 %)</w:t>
            </w:r>
          </w:p>
          <w:p w14:paraId="54295638" w14:textId="77777777" w:rsidR="00D319D1" w:rsidRPr="00AC56FB" w:rsidRDefault="005A4CE3">
            <w:pPr>
              <w:keepNext/>
              <w:keepLines/>
              <w:spacing w:beforeLines="20" w:before="48" w:afterLines="20" w:after="48"/>
              <w:jc w:val="center"/>
              <w:rPr>
                <w:sz w:val="20"/>
              </w:rPr>
            </w:pPr>
            <w:r w:rsidRPr="00AC56FB">
              <w:rPr>
                <w:sz w:val="20"/>
              </w:rPr>
              <w:t>(4,4, 18,8)</w:t>
            </w:r>
          </w:p>
        </w:tc>
        <w:tc>
          <w:tcPr>
            <w:tcW w:w="1572" w:type="dxa"/>
            <w:tcBorders>
              <w:bottom w:val="single" w:sz="4" w:space="0" w:color="auto"/>
              <w:right w:val="single" w:sz="4" w:space="0" w:color="auto"/>
            </w:tcBorders>
          </w:tcPr>
          <w:p w14:paraId="54295639" w14:textId="77777777" w:rsidR="00D319D1" w:rsidRPr="00AC56FB" w:rsidRDefault="005A4CE3">
            <w:pPr>
              <w:keepNext/>
              <w:keepLines/>
              <w:spacing w:beforeLines="20" w:before="48" w:afterLines="20" w:after="48"/>
              <w:jc w:val="center"/>
              <w:rPr>
                <w:sz w:val="20"/>
              </w:rPr>
            </w:pPr>
            <w:r w:rsidRPr="00AC56FB">
              <w:rPr>
                <w:sz w:val="20"/>
              </w:rPr>
              <w:t>11 (9,2 %)</w:t>
            </w:r>
          </w:p>
          <w:p w14:paraId="5429563A" w14:textId="77777777" w:rsidR="00D319D1" w:rsidRPr="00AC56FB" w:rsidRDefault="005A4CE3">
            <w:pPr>
              <w:keepNext/>
              <w:keepLines/>
              <w:spacing w:beforeLines="20" w:before="48" w:afterLines="20" w:after="48"/>
              <w:jc w:val="center"/>
              <w:rPr>
                <w:sz w:val="20"/>
              </w:rPr>
            </w:pPr>
            <w:r w:rsidRPr="00AC56FB">
              <w:rPr>
                <w:sz w:val="20"/>
              </w:rPr>
              <w:t>(4,7, 15,9)</w:t>
            </w:r>
          </w:p>
        </w:tc>
      </w:tr>
      <w:tr w:rsidR="00D319D1" w:rsidRPr="00AC56FB" w14:paraId="54295644" w14:textId="77777777">
        <w:tc>
          <w:tcPr>
            <w:tcW w:w="4292" w:type="dxa"/>
            <w:tcBorders>
              <w:left w:val="single" w:sz="4" w:space="0" w:color="auto"/>
              <w:bottom w:val="single" w:sz="4" w:space="0" w:color="auto"/>
            </w:tcBorders>
          </w:tcPr>
          <w:p w14:paraId="5429563C" w14:textId="77777777" w:rsidR="00D319D1" w:rsidRPr="00AC56FB" w:rsidRDefault="005A4CE3">
            <w:pPr>
              <w:keepNext/>
              <w:keepLines/>
              <w:spacing w:beforeLines="20" w:before="48" w:afterLines="20" w:after="48"/>
              <w:ind w:left="288"/>
              <w:rPr>
                <w:sz w:val="20"/>
              </w:rPr>
            </w:pPr>
            <w:r w:rsidRPr="00AC56FB">
              <w:rPr>
                <w:sz w:val="20"/>
              </w:rPr>
              <w:t>Antall med delvis respons (%)</w:t>
            </w:r>
          </w:p>
          <w:p w14:paraId="5429563D" w14:textId="77777777" w:rsidR="00D319D1" w:rsidRPr="00AC56FB" w:rsidRDefault="005A4CE3">
            <w:pPr>
              <w:keepNext/>
              <w:keepLines/>
              <w:spacing w:beforeLines="20" w:before="48" w:afterLines="20" w:after="48"/>
              <w:ind w:left="288"/>
              <w:rPr>
                <w:sz w:val="20"/>
              </w:rPr>
            </w:pPr>
            <w:r w:rsidRPr="00AC56FB">
              <w:rPr>
                <w:sz w:val="20"/>
              </w:rPr>
              <w:t>95 % KI</w:t>
            </w:r>
          </w:p>
        </w:tc>
        <w:tc>
          <w:tcPr>
            <w:tcW w:w="1572" w:type="dxa"/>
            <w:tcBorders>
              <w:bottom w:val="single" w:sz="4" w:space="0" w:color="auto"/>
            </w:tcBorders>
          </w:tcPr>
          <w:p w14:paraId="5429563E" w14:textId="77777777" w:rsidR="00D319D1" w:rsidRPr="00AC56FB" w:rsidRDefault="005A4CE3">
            <w:pPr>
              <w:keepNext/>
              <w:keepLines/>
              <w:spacing w:beforeLines="20" w:before="48" w:afterLines="20" w:after="48"/>
              <w:jc w:val="center"/>
              <w:rPr>
                <w:sz w:val="20"/>
              </w:rPr>
            </w:pPr>
            <w:r w:rsidRPr="00AC56FB">
              <w:rPr>
                <w:sz w:val="20"/>
              </w:rPr>
              <w:t>5 (15,6 %)</w:t>
            </w:r>
          </w:p>
          <w:p w14:paraId="5429563F" w14:textId="77777777" w:rsidR="00D319D1" w:rsidRPr="00AC56FB" w:rsidRDefault="005A4CE3">
            <w:pPr>
              <w:keepNext/>
              <w:keepLines/>
              <w:spacing w:beforeLines="20" w:before="48" w:afterLines="20" w:after="48"/>
              <w:jc w:val="center"/>
              <w:rPr>
                <w:sz w:val="20"/>
              </w:rPr>
            </w:pPr>
            <w:r w:rsidRPr="00AC56FB">
              <w:rPr>
                <w:sz w:val="20"/>
              </w:rPr>
              <w:t>(5,3, 32,8)</w:t>
            </w:r>
          </w:p>
        </w:tc>
        <w:tc>
          <w:tcPr>
            <w:tcW w:w="1510" w:type="dxa"/>
            <w:tcBorders>
              <w:bottom w:val="single" w:sz="4" w:space="0" w:color="auto"/>
            </w:tcBorders>
          </w:tcPr>
          <w:p w14:paraId="54295640" w14:textId="77777777" w:rsidR="00D319D1" w:rsidRPr="00AC56FB" w:rsidRDefault="005A4CE3">
            <w:pPr>
              <w:keepNext/>
              <w:keepLines/>
              <w:spacing w:beforeLines="20" w:before="48" w:afterLines="20" w:after="48"/>
              <w:jc w:val="center"/>
              <w:rPr>
                <w:sz w:val="20"/>
              </w:rPr>
            </w:pPr>
            <w:r w:rsidRPr="00AC56FB">
              <w:rPr>
                <w:sz w:val="20"/>
              </w:rPr>
              <w:t>11 (13,8 %)</w:t>
            </w:r>
          </w:p>
          <w:p w14:paraId="54295641" w14:textId="77777777" w:rsidR="00D319D1" w:rsidRPr="00AC56FB" w:rsidRDefault="005A4CE3">
            <w:pPr>
              <w:keepNext/>
              <w:keepLines/>
              <w:spacing w:beforeLines="20" w:before="48" w:afterLines="20" w:after="48"/>
              <w:jc w:val="center"/>
              <w:rPr>
                <w:sz w:val="20"/>
              </w:rPr>
            </w:pPr>
            <w:r w:rsidRPr="00AC56FB">
              <w:rPr>
                <w:sz w:val="20"/>
              </w:rPr>
              <w:t>(7,1, 23,3)</w:t>
            </w:r>
          </w:p>
        </w:tc>
        <w:tc>
          <w:tcPr>
            <w:tcW w:w="1572" w:type="dxa"/>
            <w:tcBorders>
              <w:bottom w:val="single" w:sz="4" w:space="0" w:color="auto"/>
              <w:right w:val="single" w:sz="4" w:space="0" w:color="auto"/>
            </w:tcBorders>
          </w:tcPr>
          <w:p w14:paraId="54295642" w14:textId="77777777" w:rsidR="00D319D1" w:rsidRPr="00AC56FB" w:rsidRDefault="005A4CE3">
            <w:pPr>
              <w:keepNext/>
              <w:keepLines/>
              <w:spacing w:beforeLines="20" w:before="48" w:afterLines="20" w:after="48"/>
              <w:jc w:val="center"/>
              <w:rPr>
                <w:sz w:val="20"/>
              </w:rPr>
            </w:pPr>
            <w:r w:rsidRPr="00AC56FB">
              <w:rPr>
                <w:sz w:val="20"/>
              </w:rPr>
              <w:t>16 (13,4 %)</w:t>
            </w:r>
          </w:p>
          <w:p w14:paraId="54295643" w14:textId="77777777" w:rsidR="00D319D1" w:rsidRPr="00AC56FB" w:rsidRDefault="005A4CE3">
            <w:pPr>
              <w:keepNext/>
              <w:keepLines/>
              <w:spacing w:beforeLines="20" w:before="48" w:afterLines="20" w:after="48"/>
              <w:jc w:val="center"/>
              <w:rPr>
                <w:sz w:val="20"/>
              </w:rPr>
            </w:pPr>
            <w:r w:rsidRPr="00AC56FB">
              <w:rPr>
                <w:sz w:val="20"/>
              </w:rPr>
              <w:t>(7,9, 20,9)</w:t>
            </w:r>
          </w:p>
        </w:tc>
      </w:tr>
      <w:tr w:rsidR="00D319D1" w:rsidRPr="00AC56FB" w14:paraId="54295649" w14:textId="77777777">
        <w:tc>
          <w:tcPr>
            <w:tcW w:w="4292" w:type="dxa"/>
            <w:tcBorders>
              <w:top w:val="single" w:sz="4" w:space="0" w:color="auto"/>
              <w:left w:val="single" w:sz="4" w:space="0" w:color="auto"/>
              <w:bottom w:val="single" w:sz="4" w:space="0" w:color="auto"/>
            </w:tcBorders>
          </w:tcPr>
          <w:p w14:paraId="54295645" w14:textId="77777777" w:rsidR="00D319D1" w:rsidRPr="00AC56FB" w:rsidRDefault="005A4CE3">
            <w:pPr>
              <w:keepNext/>
              <w:keepLines/>
              <w:spacing w:beforeLines="20" w:before="48" w:afterLines="20" w:after="48"/>
              <w:rPr>
                <w:b/>
                <w:i/>
                <w:sz w:val="20"/>
              </w:rPr>
            </w:pPr>
            <w:r w:rsidRPr="00AC56FB">
              <w:rPr>
                <w:b/>
                <w:i/>
                <w:sz w:val="20"/>
              </w:rPr>
              <w:t>DOR (IRF-vurdert med RECIST v1.1)</w:t>
            </w:r>
          </w:p>
        </w:tc>
        <w:tc>
          <w:tcPr>
            <w:tcW w:w="1572" w:type="dxa"/>
            <w:tcBorders>
              <w:top w:val="single" w:sz="4" w:space="0" w:color="auto"/>
              <w:bottom w:val="single" w:sz="4" w:space="0" w:color="auto"/>
            </w:tcBorders>
          </w:tcPr>
          <w:p w14:paraId="54295646" w14:textId="45EDFB85" w:rsidR="00D319D1" w:rsidRPr="00AC56FB" w:rsidRDefault="005A4CE3">
            <w:pPr>
              <w:keepNext/>
              <w:keepLines/>
              <w:spacing w:beforeLines="20" w:before="48" w:afterLines="20" w:after="48"/>
              <w:jc w:val="center"/>
              <w:rPr>
                <w:sz w:val="20"/>
              </w:rPr>
            </w:pPr>
            <w:r w:rsidRPr="00AC56FB">
              <w:rPr>
                <w:sz w:val="20"/>
              </w:rPr>
              <w:t>n</w:t>
            </w:r>
            <w:r w:rsidR="003271E8" w:rsidRPr="00AC56FB">
              <w:rPr>
                <w:sz w:val="20"/>
              </w:rPr>
              <w:t xml:space="preserve"> </w:t>
            </w:r>
            <w:r w:rsidRPr="00AC56FB">
              <w:rPr>
                <w:sz w:val="20"/>
              </w:rPr>
              <w:t>=</w:t>
            </w:r>
            <w:r w:rsidR="003271E8" w:rsidRPr="00AC56FB">
              <w:rPr>
                <w:sz w:val="20"/>
              </w:rPr>
              <w:t xml:space="preserve"> </w:t>
            </w:r>
            <w:r w:rsidRPr="00AC56FB">
              <w:rPr>
                <w:sz w:val="20"/>
              </w:rPr>
              <w:t>9</w:t>
            </w:r>
          </w:p>
        </w:tc>
        <w:tc>
          <w:tcPr>
            <w:tcW w:w="1510" w:type="dxa"/>
            <w:tcBorders>
              <w:top w:val="single" w:sz="4" w:space="0" w:color="auto"/>
              <w:bottom w:val="single" w:sz="4" w:space="0" w:color="auto"/>
            </w:tcBorders>
            <w:vAlign w:val="center"/>
          </w:tcPr>
          <w:p w14:paraId="54295647" w14:textId="3315E805" w:rsidR="00D319D1" w:rsidRPr="00AC56FB" w:rsidRDefault="005A4CE3">
            <w:pPr>
              <w:keepNext/>
              <w:keepLines/>
              <w:spacing w:beforeLines="20" w:before="48" w:afterLines="20" w:after="48"/>
              <w:jc w:val="center"/>
              <w:rPr>
                <w:sz w:val="20"/>
              </w:rPr>
            </w:pPr>
            <w:r w:rsidRPr="00AC56FB">
              <w:rPr>
                <w:sz w:val="20"/>
              </w:rPr>
              <w:t>n</w:t>
            </w:r>
            <w:r w:rsidR="003271E8" w:rsidRPr="00AC56FB">
              <w:rPr>
                <w:sz w:val="20"/>
              </w:rPr>
              <w:t xml:space="preserve"> </w:t>
            </w:r>
            <w:r w:rsidRPr="00AC56FB">
              <w:rPr>
                <w:sz w:val="20"/>
              </w:rPr>
              <w:t>=</w:t>
            </w:r>
            <w:r w:rsidR="003271E8" w:rsidRPr="00AC56FB">
              <w:rPr>
                <w:sz w:val="20"/>
              </w:rPr>
              <w:t xml:space="preserve"> </w:t>
            </w:r>
            <w:r w:rsidRPr="00AC56FB">
              <w:rPr>
                <w:sz w:val="20"/>
              </w:rPr>
              <w:t>19</w:t>
            </w:r>
          </w:p>
        </w:tc>
        <w:tc>
          <w:tcPr>
            <w:tcW w:w="1572" w:type="dxa"/>
            <w:tcBorders>
              <w:top w:val="single" w:sz="4" w:space="0" w:color="auto"/>
              <w:bottom w:val="single" w:sz="4" w:space="0" w:color="auto"/>
              <w:right w:val="single" w:sz="4" w:space="0" w:color="auto"/>
            </w:tcBorders>
            <w:vAlign w:val="center"/>
          </w:tcPr>
          <w:p w14:paraId="54295648" w14:textId="1545CE8D" w:rsidR="00D319D1" w:rsidRPr="00AC56FB" w:rsidRDefault="005A4CE3">
            <w:pPr>
              <w:keepNext/>
              <w:keepLines/>
              <w:spacing w:beforeLines="20" w:before="48" w:afterLines="20" w:after="48"/>
              <w:jc w:val="center"/>
              <w:rPr>
                <w:sz w:val="20"/>
              </w:rPr>
            </w:pPr>
            <w:r w:rsidRPr="00AC56FB">
              <w:rPr>
                <w:sz w:val="20"/>
              </w:rPr>
              <w:t>n</w:t>
            </w:r>
            <w:r w:rsidR="003271E8" w:rsidRPr="00AC56FB">
              <w:rPr>
                <w:sz w:val="20"/>
              </w:rPr>
              <w:t xml:space="preserve"> </w:t>
            </w:r>
            <w:r w:rsidRPr="00AC56FB">
              <w:rPr>
                <w:sz w:val="20"/>
              </w:rPr>
              <w:t>=</w:t>
            </w:r>
            <w:r w:rsidR="003271E8" w:rsidRPr="00AC56FB">
              <w:rPr>
                <w:sz w:val="20"/>
              </w:rPr>
              <w:t xml:space="preserve"> </w:t>
            </w:r>
            <w:r w:rsidRPr="00AC56FB">
              <w:rPr>
                <w:sz w:val="20"/>
              </w:rPr>
              <w:t>27</w:t>
            </w:r>
          </w:p>
        </w:tc>
      </w:tr>
      <w:tr w:rsidR="00D319D1" w:rsidRPr="00AC56FB" w14:paraId="5429564E" w14:textId="77777777">
        <w:tc>
          <w:tcPr>
            <w:tcW w:w="4292" w:type="dxa"/>
            <w:tcBorders>
              <w:top w:val="single" w:sz="4" w:space="0" w:color="auto"/>
              <w:left w:val="single" w:sz="4" w:space="0" w:color="auto"/>
            </w:tcBorders>
          </w:tcPr>
          <w:p w14:paraId="5429564A" w14:textId="77777777" w:rsidR="00D319D1" w:rsidRPr="00AC56FB" w:rsidRDefault="005A4CE3">
            <w:pPr>
              <w:keepNext/>
              <w:keepLines/>
              <w:spacing w:beforeLines="20" w:before="48" w:afterLines="20" w:after="48"/>
              <w:ind w:left="288"/>
              <w:rPr>
                <w:sz w:val="20"/>
              </w:rPr>
            </w:pPr>
            <w:r w:rsidRPr="00AC56FB">
              <w:rPr>
                <w:sz w:val="20"/>
              </w:rPr>
              <w:t>Pasienter med hendelse (%)</w:t>
            </w:r>
          </w:p>
        </w:tc>
        <w:tc>
          <w:tcPr>
            <w:tcW w:w="1572" w:type="dxa"/>
            <w:tcBorders>
              <w:top w:val="single" w:sz="4" w:space="0" w:color="auto"/>
            </w:tcBorders>
          </w:tcPr>
          <w:p w14:paraId="5429564B" w14:textId="77777777" w:rsidR="00D319D1" w:rsidRPr="00AC56FB" w:rsidRDefault="005A4CE3">
            <w:pPr>
              <w:keepNext/>
              <w:keepLines/>
              <w:spacing w:beforeLines="20" w:before="48" w:afterLines="20" w:after="48"/>
              <w:jc w:val="center"/>
              <w:rPr>
                <w:sz w:val="20"/>
              </w:rPr>
            </w:pPr>
            <w:r w:rsidRPr="00AC56FB">
              <w:rPr>
                <w:sz w:val="20"/>
              </w:rPr>
              <w:t>3 (33,3 %)</w:t>
            </w:r>
          </w:p>
        </w:tc>
        <w:tc>
          <w:tcPr>
            <w:tcW w:w="1510" w:type="dxa"/>
            <w:tcBorders>
              <w:top w:val="single" w:sz="4" w:space="0" w:color="auto"/>
            </w:tcBorders>
            <w:vAlign w:val="center"/>
          </w:tcPr>
          <w:p w14:paraId="5429564C" w14:textId="77777777" w:rsidR="00D319D1" w:rsidRPr="00AC56FB" w:rsidRDefault="005A4CE3">
            <w:pPr>
              <w:keepNext/>
              <w:keepLines/>
              <w:spacing w:beforeLines="20" w:before="48" w:afterLines="20" w:after="48"/>
              <w:jc w:val="center"/>
              <w:rPr>
                <w:sz w:val="20"/>
              </w:rPr>
            </w:pPr>
            <w:r w:rsidRPr="00AC56FB">
              <w:rPr>
                <w:sz w:val="20"/>
              </w:rPr>
              <w:t>5 (26,3 %)</w:t>
            </w:r>
          </w:p>
        </w:tc>
        <w:tc>
          <w:tcPr>
            <w:tcW w:w="1572" w:type="dxa"/>
            <w:tcBorders>
              <w:top w:val="single" w:sz="4" w:space="0" w:color="auto"/>
              <w:right w:val="single" w:sz="4" w:space="0" w:color="auto"/>
            </w:tcBorders>
            <w:vAlign w:val="center"/>
          </w:tcPr>
          <w:p w14:paraId="5429564D" w14:textId="77777777" w:rsidR="00D319D1" w:rsidRPr="00AC56FB" w:rsidRDefault="005A4CE3">
            <w:pPr>
              <w:keepNext/>
              <w:keepLines/>
              <w:spacing w:beforeLines="20" w:before="48" w:afterLines="20" w:after="48"/>
              <w:jc w:val="center"/>
              <w:rPr>
                <w:sz w:val="20"/>
              </w:rPr>
            </w:pPr>
            <w:r w:rsidRPr="00AC56FB">
              <w:rPr>
                <w:sz w:val="20"/>
              </w:rPr>
              <w:t>8 (29,6 %)</w:t>
            </w:r>
          </w:p>
        </w:tc>
      </w:tr>
      <w:tr w:rsidR="00D319D1" w:rsidRPr="00AC56FB" w14:paraId="54295653" w14:textId="77777777">
        <w:tc>
          <w:tcPr>
            <w:tcW w:w="4292" w:type="dxa"/>
            <w:tcBorders>
              <w:left w:val="single" w:sz="4" w:space="0" w:color="auto"/>
            </w:tcBorders>
          </w:tcPr>
          <w:p w14:paraId="5429564F" w14:textId="77777777" w:rsidR="00D319D1" w:rsidRPr="00AC56FB" w:rsidRDefault="005A4CE3">
            <w:pPr>
              <w:keepNext/>
              <w:keepLines/>
              <w:spacing w:beforeLines="20" w:before="48" w:afterLines="20" w:after="48"/>
              <w:ind w:left="288"/>
              <w:rPr>
                <w:sz w:val="20"/>
              </w:rPr>
            </w:pPr>
            <w:r w:rsidRPr="00AC56FB">
              <w:rPr>
                <w:sz w:val="20"/>
              </w:rPr>
              <w:t>Median (måneder) (95 % KI)</w:t>
            </w:r>
          </w:p>
        </w:tc>
        <w:tc>
          <w:tcPr>
            <w:tcW w:w="1572" w:type="dxa"/>
          </w:tcPr>
          <w:p w14:paraId="54295650" w14:textId="77777777" w:rsidR="00D319D1" w:rsidRPr="00AC56FB" w:rsidRDefault="005A4CE3">
            <w:pPr>
              <w:keepNext/>
              <w:keepLines/>
              <w:spacing w:beforeLines="20" w:before="48" w:afterLines="20" w:after="48"/>
              <w:jc w:val="center"/>
              <w:rPr>
                <w:sz w:val="20"/>
              </w:rPr>
            </w:pPr>
            <w:r w:rsidRPr="00AC56FB">
              <w:rPr>
                <w:sz w:val="20"/>
              </w:rPr>
              <w:t>NE (11,1, NE)</w:t>
            </w:r>
          </w:p>
        </w:tc>
        <w:tc>
          <w:tcPr>
            <w:tcW w:w="1510" w:type="dxa"/>
            <w:vAlign w:val="center"/>
          </w:tcPr>
          <w:p w14:paraId="54295651" w14:textId="77777777" w:rsidR="00D319D1" w:rsidRPr="00AC56FB" w:rsidRDefault="005A4CE3">
            <w:pPr>
              <w:keepNext/>
              <w:keepLines/>
              <w:spacing w:beforeLines="20" w:before="48" w:afterLines="20" w:after="48"/>
              <w:jc w:val="center"/>
              <w:rPr>
                <w:sz w:val="20"/>
              </w:rPr>
            </w:pPr>
            <w:r w:rsidRPr="00AC56FB">
              <w:rPr>
                <w:sz w:val="20"/>
              </w:rPr>
              <w:t>NE (NE)</w:t>
            </w:r>
          </w:p>
        </w:tc>
        <w:tc>
          <w:tcPr>
            <w:tcW w:w="1572" w:type="dxa"/>
            <w:tcBorders>
              <w:right w:val="single" w:sz="4" w:space="0" w:color="auto"/>
            </w:tcBorders>
            <w:vAlign w:val="center"/>
          </w:tcPr>
          <w:p w14:paraId="54295652" w14:textId="77777777" w:rsidR="00D319D1" w:rsidRPr="00AC56FB" w:rsidRDefault="005A4CE3">
            <w:pPr>
              <w:keepNext/>
              <w:keepLines/>
              <w:spacing w:beforeLines="20" w:before="48" w:afterLines="20" w:after="48"/>
              <w:jc w:val="center"/>
              <w:rPr>
                <w:sz w:val="20"/>
              </w:rPr>
            </w:pPr>
            <w:r w:rsidRPr="00AC56FB">
              <w:rPr>
                <w:sz w:val="20"/>
              </w:rPr>
              <w:t>NE (14,1, NE)</w:t>
            </w:r>
          </w:p>
        </w:tc>
      </w:tr>
      <w:tr w:rsidR="00D319D1" w:rsidRPr="00AC56FB" w14:paraId="54295658" w14:textId="77777777">
        <w:trPr>
          <w:cantSplit/>
        </w:trPr>
        <w:tc>
          <w:tcPr>
            <w:tcW w:w="4292" w:type="dxa"/>
            <w:tcBorders>
              <w:top w:val="single" w:sz="4" w:space="0" w:color="auto"/>
              <w:left w:val="single" w:sz="4" w:space="0" w:color="auto"/>
              <w:bottom w:val="single" w:sz="4" w:space="0" w:color="auto"/>
            </w:tcBorders>
          </w:tcPr>
          <w:p w14:paraId="54295654" w14:textId="77777777" w:rsidR="00D319D1" w:rsidRPr="00FC5B84" w:rsidRDefault="005A4CE3">
            <w:pPr>
              <w:keepNext/>
              <w:keepLines/>
              <w:spacing w:beforeLines="20" w:before="48" w:afterLines="20" w:after="48"/>
              <w:rPr>
                <w:b/>
                <w:i/>
                <w:sz w:val="20"/>
                <w:lang w:val="da-DK"/>
              </w:rPr>
            </w:pPr>
            <w:r w:rsidRPr="00FC5B84">
              <w:rPr>
                <w:b/>
                <w:i/>
                <w:sz w:val="20"/>
                <w:lang w:val="da-DK"/>
              </w:rPr>
              <w:t>PFS (IRF-vurdert med RECIST v1.1)</w:t>
            </w:r>
          </w:p>
        </w:tc>
        <w:tc>
          <w:tcPr>
            <w:tcW w:w="1572" w:type="dxa"/>
            <w:tcBorders>
              <w:top w:val="single" w:sz="4" w:space="0" w:color="auto"/>
              <w:bottom w:val="single" w:sz="4" w:space="0" w:color="auto"/>
            </w:tcBorders>
          </w:tcPr>
          <w:p w14:paraId="54295655" w14:textId="089F4F73" w:rsidR="00D319D1" w:rsidRPr="00AC56FB" w:rsidRDefault="005A4CE3">
            <w:pPr>
              <w:keepNext/>
              <w:keepLines/>
              <w:spacing w:beforeLines="20" w:before="48" w:afterLines="20" w:after="48"/>
              <w:jc w:val="center"/>
              <w:rPr>
                <w:sz w:val="20"/>
              </w:rPr>
            </w:pPr>
            <w:r w:rsidRPr="00AC56FB">
              <w:rPr>
                <w:sz w:val="20"/>
              </w:rPr>
              <w:t>n</w:t>
            </w:r>
            <w:r w:rsidR="003271E8" w:rsidRPr="00AC56FB">
              <w:rPr>
                <w:sz w:val="20"/>
              </w:rPr>
              <w:t xml:space="preserve"> </w:t>
            </w:r>
            <w:r w:rsidRPr="00AC56FB">
              <w:rPr>
                <w:sz w:val="20"/>
              </w:rPr>
              <w:t>=</w:t>
            </w:r>
            <w:r w:rsidR="003271E8" w:rsidRPr="00AC56FB">
              <w:rPr>
                <w:sz w:val="20"/>
              </w:rPr>
              <w:t xml:space="preserve"> </w:t>
            </w:r>
            <w:r w:rsidRPr="00AC56FB">
              <w:rPr>
                <w:sz w:val="20"/>
              </w:rPr>
              <w:t>32</w:t>
            </w:r>
          </w:p>
        </w:tc>
        <w:tc>
          <w:tcPr>
            <w:tcW w:w="1510" w:type="dxa"/>
            <w:tcBorders>
              <w:top w:val="single" w:sz="4" w:space="0" w:color="auto"/>
              <w:bottom w:val="single" w:sz="4" w:space="0" w:color="auto"/>
            </w:tcBorders>
            <w:vAlign w:val="center"/>
          </w:tcPr>
          <w:p w14:paraId="54295656" w14:textId="1A1C965A" w:rsidR="00D319D1" w:rsidRPr="00AC56FB" w:rsidRDefault="005A4CE3">
            <w:pPr>
              <w:keepNext/>
              <w:keepLines/>
              <w:spacing w:beforeLines="20" w:before="48" w:afterLines="20" w:after="48"/>
              <w:jc w:val="center"/>
              <w:rPr>
                <w:sz w:val="20"/>
              </w:rPr>
            </w:pPr>
            <w:r w:rsidRPr="00AC56FB">
              <w:rPr>
                <w:sz w:val="20"/>
              </w:rPr>
              <w:t>n</w:t>
            </w:r>
            <w:r w:rsidR="003271E8" w:rsidRPr="00AC56FB">
              <w:rPr>
                <w:sz w:val="20"/>
              </w:rPr>
              <w:t xml:space="preserve"> </w:t>
            </w:r>
            <w:r w:rsidRPr="00AC56FB">
              <w:rPr>
                <w:sz w:val="20"/>
              </w:rPr>
              <w:t>=</w:t>
            </w:r>
            <w:r w:rsidR="003271E8" w:rsidRPr="00AC56FB">
              <w:rPr>
                <w:sz w:val="20"/>
              </w:rPr>
              <w:t xml:space="preserve"> </w:t>
            </w:r>
            <w:r w:rsidRPr="00AC56FB">
              <w:rPr>
                <w:sz w:val="20"/>
              </w:rPr>
              <w:t>80</w:t>
            </w:r>
          </w:p>
        </w:tc>
        <w:tc>
          <w:tcPr>
            <w:tcW w:w="1572" w:type="dxa"/>
            <w:tcBorders>
              <w:top w:val="single" w:sz="4" w:space="0" w:color="auto"/>
              <w:bottom w:val="single" w:sz="4" w:space="0" w:color="auto"/>
              <w:right w:val="single" w:sz="4" w:space="0" w:color="auto"/>
            </w:tcBorders>
            <w:vAlign w:val="center"/>
          </w:tcPr>
          <w:p w14:paraId="54295657" w14:textId="5DFED1DB" w:rsidR="00D319D1" w:rsidRPr="00AC56FB" w:rsidRDefault="005A4CE3">
            <w:pPr>
              <w:keepNext/>
              <w:keepLines/>
              <w:spacing w:beforeLines="20" w:before="48" w:afterLines="20" w:after="48"/>
              <w:jc w:val="center"/>
              <w:rPr>
                <w:sz w:val="20"/>
              </w:rPr>
            </w:pPr>
            <w:r w:rsidRPr="00AC56FB">
              <w:rPr>
                <w:sz w:val="20"/>
              </w:rPr>
              <w:t>n</w:t>
            </w:r>
            <w:r w:rsidR="003271E8" w:rsidRPr="00AC56FB">
              <w:rPr>
                <w:sz w:val="20"/>
              </w:rPr>
              <w:t xml:space="preserve"> </w:t>
            </w:r>
            <w:r w:rsidRPr="00AC56FB">
              <w:rPr>
                <w:sz w:val="20"/>
              </w:rPr>
              <w:t>=</w:t>
            </w:r>
            <w:r w:rsidR="003271E8" w:rsidRPr="00AC56FB">
              <w:rPr>
                <w:sz w:val="20"/>
              </w:rPr>
              <w:t xml:space="preserve"> </w:t>
            </w:r>
            <w:r w:rsidRPr="00AC56FB">
              <w:rPr>
                <w:sz w:val="20"/>
              </w:rPr>
              <w:t>119</w:t>
            </w:r>
          </w:p>
        </w:tc>
      </w:tr>
      <w:tr w:rsidR="00D319D1" w:rsidRPr="00AC56FB" w14:paraId="5429565D" w14:textId="77777777">
        <w:trPr>
          <w:cantSplit/>
        </w:trPr>
        <w:tc>
          <w:tcPr>
            <w:tcW w:w="4292" w:type="dxa"/>
            <w:tcBorders>
              <w:top w:val="single" w:sz="4" w:space="0" w:color="auto"/>
              <w:left w:val="single" w:sz="4" w:space="0" w:color="auto"/>
            </w:tcBorders>
          </w:tcPr>
          <w:p w14:paraId="54295659" w14:textId="77777777" w:rsidR="00D319D1" w:rsidRPr="00AC56FB" w:rsidRDefault="005A4CE3">
            <w:pPr>
              <w:keepNext/>
              <w:keepLines/>
              <w:spacing w:beforeLines="20" w:before="48" w:afterLines="20" w:after="48"/>
              <w:ind w:left="288"/>
              <w:rPr>
                <w:sz w:val="20"/>
              </w:rPr>
            </w:pPr>
            <w:r w:rsidRPr="00AC56FB">
              <w:rPr>
                <w:sz w:val="20"/>
              </w:rPr>
              <w:t>Pasienter med hendelse (%)</w:t>
            </w:r>
          </w:p>
        </w:tc>
        <w:tc>
          <w:tcPr>
            <w:tcW w:w="1572" w:type="dxa"/>
            <w:tcBorders>
              <w:top w:val="single" w:sz="4" w:space="0" w:color="auto"/>
            </w:tcBorders>
          </w:tcPr>
          <w:p w14:paraId="5429565A" w14:textId="77777777" w:rsidR="00D319D1" w:rsidRPr="00AC56FB" w:rsidRDefault="005A4CE3">
            <w:pPr>
              <w:keepNext/>
              <w:keepLines/>
              <w:spacing w:beforeLines="20" w:before="48" w:afterLines="20" w:after="48"/>
              <w:jc w:val="center"/>
              <w:rPr>
                <w:sz w:val="20"/>
              </w:rPr>
            </w:pPr>
            <w:r w:rsidRPr="00AC56FB">
              <w:rPr>
                <w:sz w:val="20"/>
              </w:rPr>
              <w:t>24 (75,0 %)</w:t>
            </w:r>
          </w:p>
        </w:tc>
        <w:tc>
          <w:tcPr>
            <w:tcW w:w="1510" w:type="dxa"/>
            <w:tcBorders>
              <w:top w:val="single" w:sz="4" w:space="0" w:color="auto"/>
            </w:tcBorders>
            <w:vAlign w:val="center"/>
          </w:tcPr>
          <w:p w14:paraId="5429565B" w14:textId="77777777" w:rsidR="00D319D1" w:rsidRPr="00AC56FB" w:rsidRDefault="005A4CE3">
            <w:pPr>
              <w:keepNext/>
              <w:keepLines/>
              <w:spacing w:beforeLines="20" w:before="48" w:afterLines="20" w:after="48"/>
              <w:jc w:val="center"/>
              <w:rPr>
                <w:sz w:val="20"/>
              </w:rPr>
            </w:pPr>
            <w:r w:rsidRPr="00AC56FB">
              <w:rPr>
                <w:sz w:val="20"/>
              </w:rPr>
              <w:t>59 (73,8 %)</w:t>
            </w:r>
          </w:p>
        </w:tc>
        <w:tc>
          <w:tcPr>
            <w:tcW w:w="1572" w:type="dxa"/>
            <w:tcBorders>
              <w:top w:val="single" w:sz="4" w:space="0" w:color="auto"/>
              <w:right w:val="single" w:sz="4" w:space="0" w:color="auto"/>
            </w:tcBorders>
            <w:vAlign w:val="center"/>
          </w:tcPr>
          <w:p w14:paraId="5429565C" w14:textId="77777777" w:rsidR="00D319D1" w:rsidRPr="00AC56FB" w:rsidRDefault="005A4CE3">
            <w:pPr>
              <w:keepNext/>
              <w:keepLines/>
              <w:spacing w:beforeLines="20" w:before="48" w:afterLines="20" w:after="48"/>
              <w:jc w:val="center"/>
              <w:rPr>
                <w:sz w:val="20"/>
              </w:rPr>
            </w:pPr>
            <w:r w:rsidRPr="00AC56FB">
              <w:rPr>
                <w:sz w:val="20"/>
              </w:rPr>
              <w:t>88 (73,9 %)</w:t>
            </w:r>
          </w:p>
        </w:tc>
      </w:tr>
      <w:tr w:rsidR="00D319D1" w:rsidRPr="00AC56FB" w14:paraId="54295662" w14:textId="77777777">
        <w:trPr>
          <w:cantSplit/>
        </w:trPr>
        <w:tc>
          <w:tcPr>
            <w:tcW w:w="4292" w:type="dxa"/>
            <w:tcBorders>
              <w:left w:val="single" w:sz="4" w:space="0" w:color="auto"/>
            </w:tcBorders>
          </w:tcPr>
          <w:p w14:paraId="5429565E" w14:textId="77777777" w:rsidR="00D319D1" w:rsidRPr="00AC56FB" w:rsidRDefault="005A4CE3">
            <w:pPr>
              <w:keepNext/>
              <w:keepLines/>
              <w:spacing w:beforeLines="20" w:before="48" w:afterLines="20" w:after="48"/>
              <w:ind w:left="288"/>
              <w:rPr>
                <w:sz w:val="20"/>
              </w:rPr>
            </w:pPr>
            <w:r w:rsidRPr="00AC56FB">
              <w:rPr>
                <w:sz w:val="20"/>
              </w:rPr>
              <w:t>Median (måneder) (95 % KI)</w:t>
            </w:r>
          </w:p>
        </w:tc>
        <w:tc>
          <w:tcPr>
            <w:tcW w:w="1572" w:type="dxa"/>
          </w:tcPr>
          <w:p w14:paraId="5429565F" w14:textId="77777777" w:rsidR="00D319D1" w:rsidRPr="00AC56FB" w:rsidRDefault="005A4CE3">
            <w:pPr>
              <w:keepNext/>
              <w:keepLines/>
              <w:spacing w:beforeLines="20" w:before="48" w:afterLines="20" w:after="48"/>
              <w:jc w:val="center"/>
              <w:rPr>
                <w:sz w:val="20"/>
              </w:rPr>
            </w:pPr>
            <w:r w:rsidRPr="00AC56FB">
              <w:rPr>
                <w:sz w:val="20"/>
              </w:rPr>
              <w:t>4,1 (2,3, 11,8)</w:t>
            </w:r>
          </w:p>
        </w:tc>
        <w:tc>
          <w:tcPr>
            <w:tcW w:w="1510" w:type="dxa"/>
            <w:vAlign w:val="center"/>
          </w:tcPr>
          <w:p w14:paraId="54295660" w14:textId="77777777" w:rsidR="00D319D1" w:rsidRPr="00AC56FB" w:rsidRDefault="005A4CE3">
            <w:pPr>
              <w:keepNext/>
              <w:keepLines/>
              <w:spacing w:beforeLines="20" w:before="48" w:afterLines="20" w:after="48"/>
              <w:jc w:val="center"/>
              <w:rPr>
                <w:sz w:val="20"/>
              </w:rPr>
            </w:pPr>
            <w:r w:rsidRPr="00AC56FB">
              <w:rPr>
                <w:sz w:val="20"/>
              </w:rPr>
              <w:t>2,9 (2,1, 5,4)</w:t>
            </w:r>
          </w:p>
        </w:tc>
        <w:tc>
          <w:tcPr>
            <w:tcW w:w="1572" w:type="dxa"/>
            <w:tcBorders>
              <w:right w:val="single" w:sz="4" w:space="0" w:color="auto"/>
            </w:tcBorders>
            <w:vAlign w:val="center"/>
          </w:tcPr>
          <w:p w14:paraId="54295661" w14:textId="77777777" w:rsidR="00D319D1" w:rsidRPr="00AC56FB" w:rsidRDefault="005A4CE3">
            <w:pPr>
              <w:keepNext/>
              <w:keepLines/>
              <w:spacing w:beforeLines="20" w:before="48" w:afterLines="20" w:after="48"/>
              <w:jc w:val="center"/>
              <w:rPr>
                <w:sz w:val="20"/>
              </w:rPr>
            </w:pPr>
            <w:r w:rsidRPr="00AC56FB">
              <w:rPr>
                <w:sz w:val="20"/>
              </w:rPr>
              <w:t>2,7 (2,1, 4,2)</w:t>
            </w:r>
          </w:p>
        </w:tc>
      </w:tr>
      <w:tr w:rsidR="00D319D1" w:rsidRPr="00AC56FB" w14:paraId="54295667" w14:textId="77777777">
        <w:trPr>
          <w:cantSplit/>
        </w:trPr>
        <w:tc>
          <w:tcPr>
            <w:tcW w:w="4292" w:type="dxa"/>
            <w:tcBorders>
              <w:top w:val="single" w:sz="4" w:space="0" w:color="auto"/>
              <w:left w:val="single" w:sz="4" w:space="0" w:color="auto"/>
              <w:bottom w:val="single" w:sz="4" w:space="0" w:color="auto"/>
            </w:tcBorders>
          </w:tcPr>
          <w:p w14:paraId="54295663" w14:textId="77777777" w:rsidR="00D319D1" w:rsidRPr="00AC56FB" w:rsidRDefault="005A4CE3">
            <w:pPr>
              <w:keepNext/>
              <w:keepLines/>
              <w:spacing w:beforeLines="20" w:before="48" w:afterLines="20" w:after="48"/>
              <w:rPr>
                <w:b/>
                <w:i/>
                <w:sz w:val="20"/>
              </w:rPr>
            </w:pPr>
            <w:r w:rsidRPr="00AC56FB">
              <w:rPr>
                <w:b/>
                <w:i/>
                <w:sz w:val="20"/>
              </w:rPr>
              <w:t>OS</w:t>
            </w:r>
          </w:p>
        </w:tc>
        <w:tc>
          <w:tcPr>
            <w:tcW w:w="1572" w:type="dxa"/>
            <w:tcBorders>
              <w:top w:val="single" w:sz="4" w:space="0" w:color="auto"/>
              <w:bottom w:val="single" w:sz="4" w:space="0" w:color="auto"/>
            </w:tcBorders>
          </w:tcPr>
          <w:p w14:paraId="54295664" w14:textId="22F0D54C" w:rsidR="00D319D1" w:rsidRPr="00AC56FB" w:rsidRDefault="005A4CE3">
            <w:pPr>
              <w:keepNext/>
              <w:keepLines/>
              <w:spacing w:beforeLines="20" w:before="48" w:afterLines="20" w:after="48"/>
              <w:jc w:val="center"/>
              <w:rPr>
                <w:sz w:val="20"/>
              </w:rPr>
            </w:pPr>
            <w:r w:rsidRPr="00AC56FB">
              <w:rPr>
                <w:sz w:val="20"/>
              </w:rPr>
              <w:t>n</w:t>
            </w:r>
            <w:r w:rsidR="003271E8" w:rsidRPr="00AC56FB">
              <w:rPr>
                <w:sz w:val="20"/>
              </w:rPr>
              <w:t xml:space="preserve"> </w:t>
            </w:r>
            <w:r w:rsidRPr="00AC56FB">
              <w:rPr>
                <w:sz w:val="20"/>
              </w:rPr>
              <w:t>=</w:t>
            </w:r>
            <w:r w:rsidR="003271E8" w:rsidRPr="00AC56FB">
              <w:rPr>
                <w:sz w:val="20"/>
              </w:rPr>
              <w:t xml:space="preserve"> </w:t>
            </w:r>
            <w:r w:rsidRPr="00AC56FB">
              <w:rPr>
                <w:sz w:val="20"/>
              </w:rPr>
              <w:t>32</w:t>
            </w:r>
          </w:p>
        </w:tc>
        <w:tc>
          <w:tcPr>
            <w:tcW w:w="1510" w:type="dxa"/>
            <w:tcBorders>
              <w:top w:val="single" w:sz="4" w:space="0" w:color="auto"/>
              <w:bottom w:val="single" w:sz="4" w:space="0" w:color="auto"/>
            </w:tcBorders>
            <w:vAlign w:val="center"/>
          </w:tcPr>
          <w:p w14:paraId="54295665" w14:textId="69418195" w:rsidR="00D319D1" w:rsidRPr="00AC56FB" w:rsidRDefault="005A4CE3">
            <w:pPr>
              <w:keepNext/>
              <w:keepLines/>
              <w:spacing w:beforeLines="20" w:before="48" w:afterLines="20" w:after="48"/>
              <w:jc w:val="center"/>
              <w:rPr>
                <w:sz w:val="20"/>
              </w:rPr>
            </w:pPr>
            <w:r w:rsidRPr="00AC56FB">
              <w:rPr>
                <w:sz w:val="20"/>
              </w:rPr>
              <w:t>n</w:t>
            </w:r>
            <w:r w:rsidR="003271E8" w:rsidRPr="00AC56FB">
              <w:rPr>
                <w:sz w:val="20"/>
              </w:rPr>
              <w:t xml:space="preserve"> </w:t>
            </w:r>
            <w:r w:rsidRPr="00AC56FB">
              <w:rPr>
                <w:sz w:val="20"/>
              </w:rPr>
              <w:t>=</w:t>
            </w:r>
            <w:r w:rsidR="003271E8" w:rsidRPr="00AC56FB">
              <w:rPr>
                <w:sz w:val="20"/>
              </w:rPr>
              <w:t xml:space="preserve"> </w:t>
            </w:r>
            <w:r w:rsidRPr="00AC56FB">
              <w:rPr>
                <w:sz w:val="20"/>
              </w:rPr>
              <w:t>80</w:t>
            </w:r>
          </w:p>
        </w:tc>
        <w:tc>
          <w:tcPr>
            <w:tcW w:w="1572" w:type="dxa"/>
            <w:tcBorders>
              <w:top w:val="single" w:sz="4" w:space="0" w:color="auto"/>
              <w:bottom w:val="single" w:sz="4" w:space="0" w:color="auto"/>
              <w:right w:val="single" w:sz="4" w:space="0" w:color="auto"/>
            </w:tcBorders>
            <w:vAlign w:val="center"/>
          </w:tcPr>
          <w:p w14:paraId="54295666" w14:textId="531C22ED" w:rsidR="00D319D1" w:rsidRPr="00AC56FB" w:rsidRDefault="005A4CE3">
            <w:pPr>
              <w:keepNext/>
              <w:keepLines/>
              <w:spacing w:beforeLines="20" w:before="48" w:afterLines="20" w:after="48"/>
              <w:jc w:val="center"/>
              <w:rPr>
                <w:sz w:val="20"/>
              </w:rPr>
            </w:pPr>
            <w:r w:rsidRPr="00AC56FB">
              <w:rPr>
                <w:sz w:val="20"/>
              </w:rPr>
              <w:t>n</w:t>
            </w:r>
            <w:r w:rsidR="003271E8" w:rsidRPr="00AC56FB">
              <w:rPr>
                <w:sz w:val="20"/>
              </w:rPr>
              <w:t xml:space="preserve"> </w:t>
            </w:r>
            <w:r w:rsidRPr="00AC56FB">
              <w:rPr>
                <w:sz w:val="20"/>
              </w:rPr>
              <w:t>=</w:t>
            </w:r>
            <w:r w:rsidR="003271E8" w:rsidRPr="00AC56FB">
              <w:rPr>
                <w:sz w:val="20"/>
              </w:rPr>
              <w:t xml:space="preserve"> </w:t>
            </w:r>
            <w:r w:rsidRPr="00AC56FB">
              <w:rPr>
                <w:sz w:val="20"/>
              </w:rPr>
              <w:t>119</w:t>
            </w:r>
          </w:p>
        </w:tc>
      </w:tr>
      <w:tr w:rsidR="00D319D1" w:rsidRPr="00AC56FB" w14:paraId="5429566C" w14:textId="77777777">
        <w:trPr>
          <w:cantSplit/>
        </w:trPr>
        <w:tc>
          <w:tcPr>
            <w:tcW w:w="4292" w:type="dxa"/>
            <w:tcBorders>
              <w:top w:val="single" w:sz="4" w:space="0" w:color="auto"/>
              <w:left w:val="single" w:sz="4" w:space="0" w:color="auto"/>
            </w:tcBorders>
          </w:tcPr>
          <w:p w14:paraId="54295668" w14:textId="77777777" w:rsidR="00D319D1" w:rsidRPr="00AC56FB" w:rsidRDefault="005A4CE3">
            <w:pPr>
              <w:keepNext/>
              <w:keepLines/>
              <w:spacing w:beforeLines="20" w:before="48" w:afterLines="20" w:after="48"/>
              <w:ind w:left="288"/>
              <w:rPr>
                <w:sz w:val="20"/>
              </w:rPr>
            </w:pPr>
            <w:r w:rsidRPr="00AC56FB">
              <w:rPr>
                <w:sz w:val="20"/>
              </w:rPr>
              <w:t>Pasienter med hendelse (%)</w:t>
            </w:r>
          </w:p>
        </w:tc>
        <w:tc>
          <w:tcPr>
            <w:tcW w:w="1572" w:type="dxa"/>
            <w:tcBorders>
              <w:top w:val="single" w:sz="4" w:space="0" w:color="auto"/>
            </w:tcBorders>
          </w:tcPr>
          <w:p w14:paraId="54295669" w14:textId="77777777" w:rsidR="00D319D1" w:rsidRPr="00AC56FB" w:rsidRDefault="005A4CE3">
            <w:pPr>
              <w:keepNext/>
              <w:keepLines/>
              <w:spacing w:beforeLines="20" w:before="48" w:afterLines="20" w:after="48"/>
              <w:jc w:val="center"/>
              <w:rPr>
                <w:sz w:val="20"/>
              </w:rPr>
            </w:pPr>
            <w:r w:rsidRPr="00AC56FB">
              <w:rPr>
                <w:sz w:val="20"/>
              </w:rPr>
              <w:t>18 (56,3 %)</w:t>
            </w:r>
          </w:p>
        </w:tc>
        <w:tc>
          <w:tcPr>
            <w:tcW w:w="1510" w:type="dxa"/>
            <w:tcBorders>
              <w:top w:val="single" w:sz="4" w:space="0" w:color="auto"/>
            </w:tcBorders>
            <w:vAlign w:val="center"/>
          </w:tcPr>
          <w:p w14:paraId="5429566A" w14:textId="77777777" w:rsidR="00D319D1" w:rsidRPr="00AC56FB" w:rsidRDefault="005A4CE3">
            <w:pPr>
              <w:keepNext/>
              <w:keepLines/>
              <w:spacing w:beforeLines="20" w:before="48" w:afterLines="20" w:after="48"/>
              <w:jc w:val="center"/>
              <w:rPr>
                <w:sz w:val="20"/>
              </w:rPr>
            </w:pPr>
            <w:r w:rsidRPr="00AC56FB">
              <w:rPr>
                <w:sz w:val="20"/>
              </w:rPr>
              <w:t>42 (52,5 %)</w:t>
            </w:r>
          </w:p>
        </w:tc>
        <w:tc>
          <w:tcPr>
            <w:tcW w:w="1572" w:type="dxa"/>
            <w:tcBorders>
              <w:top w:val="single" w:sz="4" w:space="0" w:color="auto"/>
              <w:right w:val="single" w:sz="4" w:space="0" w:color="auto"/>
            </w:tcBorders>
            <w:vAlign w:val="center"/>
          </w:tcPr>
          <w:p w14:paraId="5429566B" w14:textId="77777777" w:rsidR="00D319D1" w:rsidRPr="00AC56FB" w:rsidRDefault="005A4CE3">
            <w:pPr>
              <w:keepNext/>
              <w:keepLines/>
              <w:spacing w:beforeLines="20" w:before="48" w:afterLines="20" w:after="48"/>
              <w:jc w:val="center"/>
              <w:rPr>
                <w:sz w:val="20"/>
              </w:rPr>
            </w:pPr>
            <w:r w:rsidRPr="00AC56FB">
              <w:rPr>
                <w:sz w:val="20"/>
              </w:rPr>
              <w:t>59 (49,6 %)</w:t>
            </w:r>
          </w:p>
        </w:tc>
      </w:tr>
      <w:tr w:rsidR="00D319D1" w:rsidRPr="00AC56FB" w14:paraId="54295671" w14:textId="77777777">
        <w:trPr>
          <w:cantSplit/>
        </w:trPr>
        <w:tc>
          <w:tcPr>
            <w:tcW w:w="4292" w:type="dxa"/>
            <w:tcBorders>
              <w:left w:val="single" w:sz="4" w:space="0" w:color="auto"/>
            </w:tcBorders>
          </w:tcPr>
          <w:p w14:paraId="5429566D" w14:textId="77777777" w:rsidR="00D319D1" w:rsidRPr="00AC56FB" w:rsidRDefault="005A4CE3">
            <w:pPr>
              <w:keepNext/>
              <w:keepLines/>
              <w:spacing w:beforeLines="20" w:before="48" w:afterLines="20" w:after="48"/>
              <w:ind w:left="288"/>
              <w:rPr>
                <w:sz w:val="20"/>
              </w:rPr>
            </w:pPr>
            <w:r w:rsidRPr="00AC56FB">
              <w:rPr>
                <w:sz w:val="20"/>
              </w:rPr>
              <w:t>Median (måneder) (95 % KI)</w:t>
            </w:r>
          </w:p>
        </w:tc>
        <w:tc>
          <w:tcPr>
            <w:tcW w:w="1572" w:type="dxa"/>
          </w:tcPr>
          <w:p w14:paraId="5429566E" w14:textId="77777777" w:rsidR="00D319D1" w:rsidRPr="00AC56FB" w:rsidRDefault="005A4CE3">
            <w:pPr>
              <w:keepNext/>
              <w:keepLines/>
              <w:spacing w:beforeLines="20" w:before="48" w:afterLines="20" w:after="48"/>
              <w:jc w:val="center"/>
              <w:rPr>
                <w:sz w:val="20"/>
              </w:rPr>
            </w:pPr>
            <w:r w:rsidRPr="00AC56FB">
              <w:rPr>
                <w:sz w:val="20"/>
              </w:rPr>
              <w:t>12,3 (6,0, NE)</w:t>
            </w:r>
          </w:p>
        </w:tc>
        <w:tc>
          <w:tcPr>
            <w:tcW w:w="1510" w:type="dxa"/>
            <w:vAlign w:val="center"/>
          </w:tcPr>
          <w:p w14:paraId="5429566F" w14:textId="77777777" w:rsidR="00D319D1" w:rsidRPr="00AC56FB" w:rsidRDefault="005A4CE3">
            <w:pPr>
              <w:keepNext/>
              <w:keepLines/>
              <w:spacing w:beforeLines="20" w:before="48" w:afterLines="20" w:after="48"/>
              <w:jc w:val="center"/>
              <w:rPr>
                <w:sz w:val="20"/>
              </w:rPr>
            </w:pPr>
            <w:r w:rsidRPr="00AC56FB">
              <w:rPr>
                <w:sz w:val="20"/>
              </w:rPr>
              <w:t>14,1 (9,2, NE)</w:t>
            </w:r>
          </w:p>
        </w:tc>
        <w:tc>
          <w:tcPr>
            <w:tcW w:w="1572" w:type="dxa"/>
            <w:tcBorders>
              <w:right w:val="single" w:sz="4" w:space="0" w:color="auto"/>
            </w:tcBorders>
            <w:vAlign w:val="center"/>
          </w:tcPr>
          <w:p w14:paraId="54295670" w14:textId="77777777" w:rsidR="00D319D1" w:rsidRPr="00AC56FB" w:rsidRDefault="005A4CE3">
            <w:pPr>
              <w:keepNext/>
              <w:keepLines/>
              <w:spacing w:beforeLines="20" w:before="48" w:afterLines="20" w:after="48"/>
              <w:jc w:val="center"/>
              <w:rPr>
                <w:sz w:val="20"/>
              </w:rPr>
            </w:pPr>
            <w:r w:rsidRPr="00AC56FB">
              <w:rPr>
                <w:sz w:val="20"/>
              </w:rPr>
              <w:t>15,9 (10,4, NE)</w:t>
            </w:r>
          </w:p>
        </w:tc>
      </w:tr>
      <w:tr w:rsidR="00D319D1" w:rsidRPr="00AC56FB" w14:paraId="54295676" w14:textId="77777777">
        <w:trPr>
          <w:cantSplit/>
          <w:trHeight w:val="144"/>
        </w:trPr>
        <w:tc>
          <w:tcPr>
            <w:tcW w:w="4292" w:type="dxa"/>
            <w:tcBorders>
              <w:left w:val="single" w:sz="4" w:space="0" w:color="auto"/>
              <w:bottom w:val="single" w:sz="4" w:space="0" w:color="auto"/>
            </w:tcBorders>
          </w:tcPr>
          <w:p w14:paraId="54295672" w14:textId="77777777" w:rsidR="00D319D1" w:rsidRPr="00AC56FB" w:rsidRDefault="005A4CE3">
            <w:pPr>
              <w:keepNext/>
              <w:keepLines/>
              <w:spacing w:beforeLines="20" w:before="48" w:afterLines="20" w:after="48"/>
              <w:ind w:left="288"/>
              <w:rPr>
                <w:sz w:val="20"/>
              </w:rPr>
            </w:pPr>
            <w:r w:rsidRPr="00AC56FB">
              <w:rPr>
                <w:sz w:val="20"/>
              </w:rPr>
              <w:t>1</w:t>
            </w:r>
            <w:r w:rsidRPr="00AC56FB">
              <w:rPr>
                <w:sz w:val="20"/>
              </w:rPr>
              <w:noBreakHyphen/>
              <w:t>års OS</w:t>
            </w:r>
            <w:r w:rsidRPr="00AC56FB">
              <w:rPr>
                <w:sz w:val="20"/>
              </w:rPr>
              <w:noBreakHyphen/>
              <w:t>rate (%)</w:t>
            </w:r>
          </w:p>
        </w:tc>
        <w:tc>
          <w:tcPr>
            <w:tcW w:w="1572" w:type="dxa"/>
            <w:tcBorders>
              <w:bottom w:val="single" w:sz="4" w:space="0" w:color="auto"/>
            </w:tcBorders>
          </w:tcPr>
          <w:p w14:paraId="54295673" w14:textId="77777777" w:rsidR="00D319D1" w:rsidRPr="00AC56FB" w:rsidRDefault="005A4CE3">
            <w:pPr>
              <w:keepNext/>
              <w:keepLines/>
              <w:spacing w:beforeLines="20" w:before="48" w:afterLines="20" w:after="48"/>
              <w:jc w:val="center"/>
              <w:rPr>
                <w:sz w:val="20"/>
              </w:rPr>
            </w:pPr>
            <w:r w:rsidRPr="00AC56FB">
              <w:rPr>
                <w:sz w:val="20"/>
              </w:rPr>
              <w:t>52,4 %</w:t>
            </w:r>
          </w:p>
        </w:tc>
        <w:tc>
          <w:tcPr>
            <w:tcW w:w="1510" w:type="dxa"/>
            <w:tcBorders>
              <w:bottom w:val="single" w:sz="4" w:space="0" w:color="auto"/>
            </w:tcBorders>
          </w:tcPr>
          <w:p w14:paraId="54295674" w14:textId="77777777" w:rsidR="00D319D1" w:rsidRPr="00AC56FB" w:rsidRDefault="005A4CE3">
            <w:pPr>
              <w:keepNext/>
              <w:keepLines/>
              <w:spacing w:beforeLines="20" w:before="48" w:afterLines="20" w:after="48"/>
              <w:jc w:val="center"/>
              <w:rPr>
                <w:sz w:val="20"/>
              </w:rPr>
            </w:pPr>
            <w:r w:rsidRPr="00AC56FB">
              <w:rPr>
                <w:sz w:val="20"/>
              </w:rPr>
              <w:t>54,8 %</w:t>
            </w:r>
          </w:p>
        </w:tc>
        <w:tc>
          <w:tcPr>
            <w:tcW w:w="1572" w:type="dxa"/>
            <w:tcBorders>
              <w:bottom w:val="single" w:sz="4" w:space="0" w:color="auto"/>
              <w:right w:val="single" w:sz="4" w:space="0" w:color="auto"/>
            </w:tcBorders>
          </w:tcPr>
          <w:p w14:paraId="54295675" w14:textId="77777777" w:rsidR="00D319D1" w:rsidRPr="00AC56FB" w:rsidRDefault="005A4CE3">
            <w:pPr>
              <w:keepNext/>
              <w:keepLines/>
              <w:spacing w:beforeLines="20" w:before="48" w:afterLines="20" w:after="48"/>
              <w:jc w:val="center"/>
              <w:rPr>
                <w:sz w:val="20"/>
              </w:rPr>
            </w:pPr>
            <w:r w:rsidRPr="00AC56FB">
              <w:rPr>
                <w:sz w:val="20"/>
              </w:rPr>
              <w:t>57,2 %</w:t>
            </w:r>
          </w:p>
        </w:tc>
      </w:tr>
    </w:tbl>
    <w:p w14:paraId="54295677" w14:textId="6E0BCBE7" w:rsidR="00D319D1" w:rsidRPr="00AC56FB" w:rsidRDefault="005A4CE3">
      <w:pPr>
        <w:rPr>
          <w:sz w:val="20"/>
        </w:rPr>
      </w:pPr>
      <w:r w:rsidRPr="00AC56FB">
        <w:rPr>
          <w:rFonts w:cs="Arial"/>
          <w:sz w:val="20"/>
        </w:rPr>
        <w:t>KI</w:t>
      </w:r>
      <w:r w:rsidR="003271E8" w:rsidRPr="00AC56FB">
        <w:rPr>
          <w:rFonts w:cs="Arial"/>
          <w:sz w:val="20"/>
        </w:rPr>
        <w:t xml:space="preserve"> </w:t>
      </w:r>
      <w:r w:rsidRPr="00AC56FB">
        <w:rPr>
          <w:rFonts w:cs="Arial"/>
          <w:sz w:val="20"/>
        </w:rPr>
        <w:t>=</w:t>
      </w:r>
      <w:r w:rsidR="003271E8" w:rsidRPr="00AC56FB">
        <w:rPr>
          <w:rFonts w:cs="Arial"/>
          <w:sz w:val="20"/>
        </w:rPr>
        <w:t xml:space="preserve"> </w:t>
      </w:r>
      <w:r w:rsidRPr="00AC56FB">
        <w:rPr>
          <w:rFonts w:cs="Arial"/>
          <w:sz w:val="20"/>
        </w:rPr>
        <w:t>konfidensintervall, DOR</w:t>
      </w:r>
      <w:r w:rsidR="003271E8" w:rsidRPr="00AC56FB">
        <w:rPr>
          <w:rFonts w:cs="Arial"/>
          <w:sz w:val="20"/>
        </w:rPr>
        <w:t xml:space="preserve"> </w:t>
      </w:r>
      <w:r w:rsidRPr="00AC56FB">
        <w:rPr>
          <w:rFonts w:cs="Arial"/>
          <w:sz w:val="20"/>
        </w:rPr>
        <w:t>=</w:t>
      </w:r>
      <w:r w:rsidR="003271E8" w:rsidRPr="00AC56FB">
        <w:rPr>
          <w:rFonts w:cs="Arial"/>
          <w:sz w:val="20"/>
        </w:rPr>
        <w:t xml:space="preserve"> </w:t>
      </w:r>
      <w:r w:rsidRPr="00AC56FB">
        <w:rPr>
          <w:rFonts w:cs="Arial"/>
          <w:sz w:val="20"/>
        </w:rPr>
        <w:t>varighet av respons,</w:t>
      </w:r>
      <w:r w:rsidRPr="00AC56FB">
        <w:rPr>
          <w:sz w:val="20"/>
        </w:rPr>
        <w:t xml:space="preserve"> IC</w:t>
      </w:r>
      <w:r w:rsidR="003271E8" w:rsidRPr="00AC56FB">
        <w:rPr>
          <w:sz w:val="20"/>
        </w:rPr>
        <w:t xml:space="preserve"> </w:t>
      </w:r>
      <w:r w:rsidRPr="00AC56FB">
        <w:rPr>
          <w:sz w:val="20"/>
        </w:rPr>
        <w:t>=</w:t>
      </w:r>
      <w:r w:rsidR="003271E8" w:rsidRPr="00AC56FB">
        <w:rPr>
          <w:sz w:val="20"/>
        </w:rPr>
        <w:t xml:space="preserve"> </w:t>
      </w:r>
      <w:r w:rsidRPr="00AC56FB">
        <w:rPr>
          <w:sz w:val="20"/>
        </w:rPr>
        <w:t>tumorinfiltrerende immunceller, IRF</w:t>
      </w:r>
      <w:r w:rsidR="003271E8" w:rsidRPr="00AC56FB">
        <w:rPr>
          <w:sz w:val="20"/>
        </w:rPr>
        <w:t xml:space="preserve"> </w:t>
      </w:r>
      <w:r w:rsidRPr="00AC56FB">
        <w:rPr>
          <w:sz w:val="20"/>
        </w:rPr>
        <w:t>=</w:t>
      </w:r>
      <w:r w:rsidR="003271E8" w:rsidRPr="00AC56FB">
        <w:rPr>
          <w:sz w:val="20"/>
        </w:rPr>
        <w:t xml:space="preserve"> </w:t>
      </w:r>
      <w:r w:rsidRPr="00AC56FB">
        <w:rPr>
          <w:sz w:val="20"/>
        </w:rPr>
        <w:t>uavhengig vurderingsenhet («independent review facility»), NE</w:t>
      </w:r>
      <w:r w:rsidR="003271E8" w:rsidRPr="00AC56FB">
        <w:rPr>
          <w:sz w:val="20"/>
        </w:rPr>
        <w:t xml:space="preserve"> </w:t>
      </w:r>
      <w:r w:rsidRPr="00AC56FB">
        <w:rPr>
          <w:sz w:val="20"/>
        </w:rPr>
        <w:t>=</w:t>
      </w:r>
      <w:r w:rsidR="003271E8" w:rsidRPr="00AC56FB">
        <w:rPr>
          <w:sz w:val="20"/>
        </w:rPr>
        <w:t xml:space="preserve"> </w:t>
      </w:r>
      <w:r w:rsidRPr="00AC56FB">
        <w:rPr>
          <w:sz w:val="20"/>
        </w:rPr>
        <w:t>ikke estimerbart, ORR</w:t>
      </w:r>
      <w:r w:rsidR="003271E8" w:rsidRPr="00AC56FB">
        <w:rPr>
          <w:sz w:val="20"/>
        </w:rPr>
        <w:t xml:space="preserve"> </w:t>
      </w:r>
      <w:r w:rsidRPr="00AC56FB">
        <w:rPr>
          <w:sz w:val="20"/>
        </w:rPr>
        <w:t>=</w:t>
      </w:r>
      <w:r w:rsidR="003271E8" w:rsidRPr="00AC56FB">
        <w:rPr>
          <w:sz w:val="20"/>
        </w:rPr>
        <w:t xml:space="preserve"> </w:t>
      </w:r>
      <w:r w:rsidRPr="00AC56FB">
        <w:rPr>
          <w:sz w:val="20"/>
        </w:rPr>
        <w:t>objektiv responsrate, OS</w:t>
      </w:r>
      <w:r w:rsidR="003271E8" w:rsidRPr="00AC56FB">
        <w:rPr>
          <w:sz w:val="20"/>
        </w:rPr>
        <w:t xml:space="preserve"> </w:t>
      </w:r>
      <w:r w:rsidRPr="00AC56FB">
        <w:rPr>
          <w:sz w:val="20"/>
        </w:rPr>
        <w:t>=</w:t>
      </w:r>
      <w:r w:rsidR="003271E8" w:rsidRPr="00AC56FB">
        <w:rPr>
          <w:sz w:val="20"/>
        </w:rPr>
        <w:t xml:space="preserve"> </w:t>
      </w:r>
      <w:r w:rsidRPr="00AC56FB">
        <w:rPr>
          <w:sz w:val="20"/>
        </w:rPr>
        <w:t>total overlevelse, PFS</w:t>
      </w:r>
      <w:r w:rsidR="00F94DCF" w:rsidRPr="00AC56FB">
        <w:rPr>
          <w:sz w:val="20"/>
        </w:rPr>
        <w:t xml:space="preserve"> </w:t>
      </w:r>
      <w:r w:rsidRPr="00AC56FB">
        <w:rPr>
          <w:sz w:val="20"/>
        </w:rPr>
        <w:t>=</w:t>
      </w:r>
      <w:r w:rsidR="00F94DCF" w:rsidRPr="00AC56FB">
        <w:rPr>
          <w:sz w:val="20"/>
        </w:rPr>
        <w:t xml:space="preserve"> </w:t>
      </w:r>
      <w:r w:rsidRPr="00AC56FB">
        <w:rPr>
          <w:sz w:val="20"/>
        </w:rPr>
        <w:t>progresjonsfri overlevelse, RECIST</w:t>
      </w:r>
      <w:r w:rsidR="00F94DCF" w:rsidRPr="00AC56FB">
        <w:rPr>
          <w:sz w:val="20"/>
        </w:rPr>
        <w:t xml:space="preserve"> </w:t>
      </w:r>
      <w:r w:rsidRPr="00AC56FB">
        <w:rPr>
          <w:sz w:val="20"/>
        </w:rPr>
        <w:t>=</w:t>
      </w:r>
      <w:r w:rsidR="00F94DCF" w:rsidRPr="00AC56FB">
        <w:rPr>
          <w:sz w:val="20"/>
        </w:rPr>
        <w:t xml:space="preserve"> </w:t>
      </w:r>
      <w:r w:rsidRPr="00AC56FB">
        <w:rPr>
          <w:sz w:val="20"/>
        </w:rPr>
        <w:t>Response Evaluation Criteria in Solid Tumours v1.1.</w:t>
      </w:r>
    </w:p>
    <w:p w14:paraId="54295678" w14:textId="77777777" w:rsidR="00D319D1" w:rsidRPr="00AC56FB" w:rsidRDefault="00D319D1"/>
    <w:p w14:paraId="29D02B12" w14:textId="4D583981" w:rsidR="00333C34" w:rsidRPr="00AC56FB" w:rsidRDefault="00333C34">
      <w:r w:rsidRPr="00AC56FB">
        <w:t>På tidspunktet for den endelige analysen</w:t>
      </w:r>
      <w:r w:rsidR="00194A17" w:rsidRPr="00AC56FB">
        <w:t xml:space="preserve"> for kohort 1</w:t>
      </w:r>
      <w:r w:rsidR="00ED4FE9" w:rsidRPr="00AC56FB">
        <w:t>,</w:t>
      </w:r>
      <w:r w:rsidR="00194A17" w:rsidRPr="00AC56FB">
        <w:t xml:space="preserve"> hadde pasientene en median </w:t>
      </w:r>
      <w:r w:rsidR="00A80E3F" w:rsidRPr="00AC56FB">
        <w:t xml:space="preserve">varighet av oppfølging </w:t>
      </w:r>
      <w:r w:rsidR="006E3F38" w:rsidRPr="00AC56FB">
        <w:t>for</w:t>
      </w:r>
      <w:r w:rsidR="00A80E3F" w:rsidRPr="00AC56FB">
        <w:t xml:space="preserve"> overlevelse </w:t>
      </w:r>
      <w:r w:rsidR="00194A17" w:rsidRPr="00AC56FB">
        <w:t>på 96,4 måneder. Median OS var 12,3 måneder (95 % KI: 6,0, 49,8) hos pasienter med PD</w:t>
      </w:r>
      <w:r w:rsidR="0056088F" w:rsidRPr="00AC56FB">
        <w:t>-</w:t>
      </w:r>
      <w:r w:rsidR="00194A17" w:rsidRPr="00AC56FB">
        <w:t>L1-ekspresjon ≥ 5 % (pasienter inkludert i den terapeutiske indikasjonen).</w:t>
      </w:r>
    </w:p>
    <w:p w14:paraId="2556DA07" w14:textId="77777777" w:rsidR="00333C34" w:rsidRPr="00AC56FB" w:rsidRDefault="00333C34"/>
    <w:p w14:paraId="5429567B" w14:textId="783F095B" w:rsidR="00D319D1" w:rsidRPr="00AC56FB" w:rsidRDefault="005A4CE3">
      <w:r w:rsidRPr="00AC56FB">
        <w:t>I kohort 2 var de ko-primære effektendepunktene bekreftet ORR vurdert av IRF ved RECIST v1.1 og utprøvervurdert ORR i henhold til Modified RECIST (mRECIST)-kriterier. 310 pasienter ble behandlet med atezolizumab 1200 mg ved intravenøs infusjon hver 3. uke til tap av klinisk nytte. Den primære analysen av kohort 2 ble utført da alle pasientene hadde blitt fulgt i minst 24 uker. Studien nådde sine ko-primære endepunkter i kohort 2, og viste statistisk signifikant ORR etter IRF-vurdert RECIST v1.1, samt utprøvervurdert mRECIST sammenlignet med en prespesifisert historisk kontrollresponsrate på 10 %.</w:t>
      </w:r>
    </w:p>
    <w:p w14:paraId="5429567C" w14:textId="77777777" w:rsidR="00D319D1" w:rsidRPr="00AC56FB" w:rsidRDefault="00D319D1"/>
    <w:p w14:paraId="5429567F" w14:textId="798DB0C5" w:rsidR="00D319D1" w:rsidRPr="00AC56FB" w:rsidRDefault="005A4CE3">
      <w:r w:rsidRPr="00AC56FB">
        <w:t xml:space="preserve">En analyse ble også utført med en median varighet av oppfølging for overlevelse på 21,1 måneder for kohort 2. Bekreftet ORR etter IRF-RECIST v1.1 var 28,0 % (95 % KI: 19,5, 37, 9) hos pasienter med </w:t>
      </w:r>
      <w:r w:rsidRPr="00AC56FB">
        <w:lastRenderedPageBreak/>
        <w:t>PD</w:t>
      </w:r>
      <w:r w:rsidRPr="00AC56FB">
        <w:noBreakHyphen/>
        <w:t>L1-ekspresjon ≥ 5 %, 19,3 % (95 % KI: 14,2, 25,4) hos pasienter med PD</w:t>
      </w:r>
      <w:r w:rsidRPr="00AC56FB">
        <w:noBreakHyphen/>
        <w:t>L1-ekspresjon ≥ 1 % og 15,8 % (95 % KI: 11,9, 20,4) hos uselekterte pasienter. Bekreftet ORR etter utprøvervurdert mRECIST var 29,0 % (95 % KI: 20,4, 38,9) hos pasienter med PD</w:t>
      </w:r>
      <w:r w:rsidRPr="00AC56FB">
        <w:noBreakHyphen/>
        <w:t>L1-ekspresjon ≥ 5 %, 23,7 %</w:t>
      </w:r>
      <w:r w:rsidRPr="00621EC3">
        <w:rPr>
          <w:sz w:val="16"/>
          <w:lang w:eastAsia="en-US"/>
        </w:rPr>
        <w:t> </w:t>
      </w:r>
      <w:r w:rsidRPr="00AC56FB">
        <w:t>(95 % KI: 18,1, 30,1) hos pasienter med PD</w:t>
      </w:r>
      <w:r w:rsidRPr="00AC56FB">
        <w:noBreakHyphen/>
        <w:t>L1-ekspresjon ≥ 1 % og 19,7 % (95 % KI: 15,4, 24,6) hos uselekterte pasienter. Raten av komplette responser etter IRF-RECIST v1.1 i populasjonen med uselekterte pasienter var 6,1 % (95 % KI: 3,7, 9,4). For kohort 2 ble median DOR ikke nådd i noen PD</w:t>
      </w:r>
      <w:r w:rsidRPr="00AC56FB">
        <w:noBreakHyphen/>
        <w:t>L1-ekspresjonsundergrupper eller hos uselekterte pasienter, men ble imidlertid nådd hos pasienter med PD</w:t>
      </w:r>
      <w:r w:rsidRPr="00AC56FB">
        <w:noBreakHyphen/>
        <w:t>L1-ekspresjon &lt; 1 % (13,3 måneder; 95 % KI 4,2, NE).</w:t>
      </w:r>
      <w:r w:rsidR="00C54E5C" w:rsidRPr="00AC56FB">
        <w:t xml:space="preserve"> </w:t>
      </w:r>
      <w:r w:rsidRPr="00AC56FB">
        <w:t>OS-raten ved 12 måneder for uselekterte pasienter var 37 %.</w:t>
      </w:r>
    </w:p>
    <w:p w14:paraId="49413215" w14:textId="77777777" w:rsidR="00194A17" w:rsidRPr="00AC56FB" w:rsidRDefault="00194A17"/>
    <w:p w14:paraId="3C326A13" w14:textId="125F7DE8" w:rsidR="00194A17" w:rsidRPr="00AC56FB" w:rsidRDefault="00194A17">
      <w:r w:rsidRPr="00AC56FB">
        <w:t>På tidspunktet for den endelige analysen for kohort 2</w:t>
      </w:r>
      <w:r w:rsidR="0056088F" w:rsidRPr="00AC56FB">
        <w:t>,</w:t>
      </w:r>
      <w:r w:rsidRPr="00AC56FB">
        <w:t xml:space="preserve"> hadde pasientene en median </w:t>
      </w:r>
      <w:r w:rsidR="00A80E3F" w:rsidRPr="00AC56FB">
        <w:t xml:space="preserve">varighet av oppfølging </w:t>
      </w:r>
      <w:r w:rsidR="006E3F38" w:rsidRPr="00AC56FB">
        <w:t>for</w:t>
      </w:r>
      <w:r w:rsidR="00A80E3F" w:rsidRPr="00AC56FB">
        <w:t xml:space="preserve"> overlevelse</w:t>
      </w:r>
      <w:r w:rsidRPr="00AC56FB">
        <w:t xml:space="preserve"> på 46,2</w:t>
      </w:r>
      <w:r w:rsidR="0043771D" w:rsidRPr="00AC56FB">
        <w:t> </w:t>
      </w:r>
      <w:r w:rsidRPr="00AC56FB">
        <w:t>måneder. Median OS var 11,9</w:t>
      </w:r>
      <w:r w:rsidR="0043771D" w:rsidRPr="00AC56FB">
        <w:t> </w:t>
      </w:r>
      <w:r w:rsidRPr="00AC56FB">
        <w:t>måneder (95</w:t>
      </w:r>
      <w:r w:rsidR="0043771D" w:rsidRPr="00AC56FB">
        <w:t> </w:t>
      </w:r>
      <w:r w:rsidRPr="00AC56FB">
        <w:t>% KI: 9,0, 22,8) hos pasienter med PD</w:t>
      </w:r>
      <w:r w:rsidR="00ED4FE9" w:rsidRPr="00AC56FB">
        <w:t>-</w:t>
      </w:r>
      <w:r w:rsidRPr="00AC56FB">
        <w:t>L1-ekspresjon ≥ 5</w:t>
      </w:r>
      <w:r w:rsidR="0043771D" w:rsidRPr="00AC56FB">
        <w:t> </w:t>
      </w:r>
      <w:r w:rsidRPr="00AC56FB">
        <w:t>%, 9,0 måneder (95</w:t>
      </w:r>
      <w:r w:rsidR="0043771D" w:rsidRPr="00AC56FB">
        <w:t> </w:t>
      </w:r>
      <w:r w:rsidRPr="00AC56FB">
        <w:t>% KI: 7,1, 11,1) hos pasienter med PD</w:t>
      </w:r>
      <w:r w:rsidR="00504E43" w:rsidRPr="00AC56FB">
        <w:t>-</w:t>
      </w:r>
      <w:r w:rsidRPr="00AC56FB">
        <w:t>L1-ekspresjon ≥ 1</w:t>
      </w:r>
      <w:r w:rsidR="0043771D" w:rsidRPr="00AC56FB">
        <w:t> </w:t>
      </w:r>
      <w:r w:rsidRPr="00AC56FB">
        <w:t>% og 7,9</w:t>
      </w:r>
      <w:r w:rsidR="0043771D" w:rsidRPr="00AC56FB">
        <w:t> </w:t>
      </w:r>
      <w:r w:rsidRPr="00AC56FB">
        <w:t>måneder (95</w:t>
      </w:r>
      <w:r w:rsidR="0043771D" w:rsidRPr="00AC56FB">
        <w:t> </w:t>
      </w:r>
      <w:r w:rsidRPr="00AC56FB">
        <w:t xml:space="preserve">% KI: </w:t>
      </w:r>
      <w:r w:rsidR="00117888" w:rsidRPr="00AC56FB">
        <w:t>6,7, 9,3) hos alle uselekterte pasienter.</w:t>
      </w:r>
    </w:p>
    <w:p w14:paraId="54295680" w14:textId="77777777" w:rsidR="00D319D1" w:rsidRPr="00AC56FB" w:rsidRDefault="00D319D1"/>
    <w:p w14:paraId="4CD285BC" w14:textId="0CCAEFF9" w:rsidR="000035DB" w:rsidRPr="00AC56FB" w:rsidRDefault="005A4CE3">
      <w:pPr>
        <w:rPr>
          <w:i/>
        </w:rPr>
      </w:pPr>
      <w:r w:rsidRPr="00AC56FB">
        <w:rPr>
          <w:i/>
        </w:rPr>
        <w:t xml:space="preserve">IMvigor130 (WO30070): </w:t>
      </w:r>
      <w:r w:rsidR="00D26154" w:rsidRPr="00AC56FB">
        <w:rPr>
          <w:i/>
        </w:rPr>
        <w:t>F</w:t>
      </w:r>
      <w:r w:rsidRPr="00AC56FB">
        <w:rPr>
          <w:i/>
        </w:rPr>
        <w:t>ase III-studie med atezolizumab monoterapi og i kombinasjon med platinabasert kjemoterapi hos pasienter med ubehandlet lokalavansert eller metastatisk urotelialt karsinom</w:t>
      </w:r>
      <w:r w:rsidR="00134153" w:rsidRPr="00AC56FB">
        <w:rPr>
          <w:i/>
        </w:rPr>
        <w:t>.</w:t>
      </w:r>
    </w:p>
    <w:p w14:paraId="0067B8A6" w14:textId="59A18851" w:rsidR="00F34ED4" w:rsidRPr="00AC56FB" w:rsidRDefault="00E40E49">
      <w:pPr>
        <w:rPr>
          <w:rFonts w:cs="Arial"/>
          <w:szCs w:val="22"/>
        </w:rPr>
      </w:pPr>
      <w:r w:rsidRPr="00AC56FB">
        <w:br/>
        <w:t>En delvis blindet</w:t>
      </w:r>
      <w:r w:rsidR="00D26154" w:rsidRPr="00AC56FB">
        <w:t xml:space="preserve"> (kun for behandlingsarm A og C)</w:t>
      </w:r>
      <w:r w:rsidRPr="00AC56FB">
        <w:t>, randomisert, placebo-kontrollert multisenter fase III-studie</w:t>
      </w:r>
      <w:r w:rsidR="00772B38" w:rsidRPr="00AC56FB">
        <w:t>, IM</w:t>
      </w:r>
      <w:r w:rsidR="00134153" w:rsidRPr="00AC56FB">
        <w:t xml:space="preserve">vigor130, ble </w:t>
      </w:r>
      <w:r w:rsidR="002E5C0E" w:rsidRPr="00AC56FB">
        <w:t xml:space="preserve">utført </w:t>
      </w:r>
      <w:r w:rsidR="00D26154" w:rsidRPr="00AC56FB">
        <w:t xml:space="preserve">for å evaluere effekt og sikkerhet av atezolizumab + platinabasert kombinasjonskjemoterapi (det vil si enten cisplatin eller karboplatin med gemcitabin), arm A, eller atezolizumab monoterapi (arm B, ublindet arm) versus placebo + platinabasert kombinasjonskjemoterapi (arm C) </w:t>
      </w:r>
      <w:r w:rsidR="0063651E" w:rsidRPr="00AC56FB">
        <w:t>hos pasienter med lokal</w:t>
      </w:r>
      <w:r w:rsidR="00134153" w:rsidRPr="00AC56FB">
        <w:t>a</w:t>
      </w:r>
      <w:r w:rsidR="00C803F7" w:rsidRPr="00AC56FB">
        <w:t>vansert eller metastatisk UC</w:t>
      </w:r>
      <w:r w:rsidR="0063651E" w:rsidRPr="00AC56FB">
        <w:t>,</w:t>
      </w:r>
      <w:r w:rsidR="00C803F7" w:rsidRPr="00AC56FB">
        <w:t xml:space="preserve"> </w:t>
      </w:r>
      <w:r w:rsidR="002E5C0E" w:rsidRPr="00AC56FB">
        <w:t xml:space="preserve">og </w:t>
      </w:r>
      <w:r w:rsidR="00C803F7" w:rsidRPr="00AC56FB">
        <w:t>som</w:t>
      </w:r>
      <w:r w:rsidR="002E5C0E" w:rsidRPr="00AC56FB">
        <w:t xml:space="preserve"> tidligere</w:t>
      </w:r>
      <w:r w:rsidR="00134153" w:rsidRPr="00AC56FB">
        <w:t xml:space="preserve"> ikke hadde mottatt s</w:t>
      </w:r>
      <w:r w:rsidR="0063651E" w:rsidRPr="00AC56FB">
        <w:t>ystemisk behandling i</w:t>
      </w:r>
      <w:r w:rsidR="00C803F7" w:rsidRPr="00AC56FB">
        <w:t xml:space="preserve"> metastatisk setting.</w:t>
      </w:r>
      <w:r w:rsidR="00D26154" w:rsidRPr="00AC56FB">
        <w:t xml:space="preserve"> </w:t>
      </w:r>
      <w:r w:rsidR="00D26154" w:rsidRPr="00AC56FB">
        <w:rPr>
          <w:rFonts w:cs="Arial"/>
          <w:szCs w:val="22"/>
        </w:rPr>
        <w:t xml:space="preserve">Ko-primære effektendepunkter var progresjonsfri overlevelse (PFS) vurdert av utprøveren i arm A versus arm C, og total overlevelse (OS) i arm A versus arm </w:t>
      </w:r>
      <w:r w:rsidR="000035DB" w:rsidRPr="00AC56FB">
        <w:rPr>
          <w:rFonts w:cs="Arial"/>
          <w:szCs w:val="22"/>
        </w:rPr>
        <w:t xml:space="preserve">C, og deretter </w:t>
      </w:r>
      <w:r w:rsidR="00D26154" w:rsidRPr="00AC56FB">
        <w:rPr>
          <w:rFonts w:cs="Arial"/>
          <w:szCs w:val="22"/>
        </w:rPr>
        <w:t>arm B versus C, analysert på en hi</w:t>
      </w:r>
      <w:r w:rsidR="000035DB" w:rsidRPr="00AC56FB">
        <w:rPr>
          <w:rFonts w:cs="Arial"/>
          <w:szCs w:val="22"/>
        </w:rPr>
        <w:t xml:space="preserve">erarkisk måte. </w:t>
      </w:r>
      <w:r w:rsidR="00692792" w:rsidRPr="00AC56FB">
        <w:rPr>
          <w:rFonts w:cs="Arial"/>
          <w:szCs w:val="22"/>
        </w:rPr>
        <w:t xml:space="preserve">Total overlevelse var ikke statistisk signifikant for sammenlikningen av arm A versus arm C, og </w:t>
      </w:r>
      <w:r w:rsidR="002F73F5" w:rsidRPr="00AC56FB">
        <w:rPr>
          <w:rFonts w:cs="Arial"/>
          <w:szCs w:val="22"/>
        </w:rPr>
        <w:t xml:space="preserve">dermed kunne ingen ytterlige formell testing utføres i henhold til </w:t>
      </w:r>
      <w:r w:rsidR="00692792" w:rsidRPr="00AC56FB">
        <w:rPr>
          <w:rFonts w:cs="Arial"/>
          <w:szCs w:val="22"/>
        </w:rPr>
        <w:t xml:space="preserve">den </w:t>
      </w:r>
      <w:r w:rsidR="002F73F5" w:rsidRPr="00AC56FB">
        <w:rPr>
          <w:rFonts w:cs="Arial"/>
          <w:szCs w:val="22"/>
        </w:rPr>
        <w:t>forhånds</w:t>
      </w:r>
      <w:r w:rsidR="00692792" w:rsidRPr="00AC56FB">
        <w:rPr>
          <w:rFonts w:cs="Arial"/>
          <w:szCs w:val="22"/>
        </w:rPr>
        <w:t>definerte hierarkiske test</w:t>
      </w:r>
      <w:r w:rsidR="002F73F5" w:rsidRPr="00AC56FB">
        <w:rPr>
          <w:rFonts w:cs="Arial"/>
          <w:szCs w:val="22"/>
        </w:rPr>
        <w:t>ordenen</w:t>
      </w:r>
      <w:r w:rsidR="00692792" w:rsidRPr="00AC56FB">
        <w:rPr>
          <w:rFonts w:cs="Arial"/>
          <w:szCs w:val="22"/>
        </w:rPr>
        <w:t xml:space="preserve">. </w:t>
      </w:r>
    </w:p>
    <w:p w14:paraId="54295682" w14:textId="77777777" w:rsidR="00D319D1" w:rsidRPr="00AC56FB" w:rsidRDefault="00D319D1">
      <w:pPr>
        <w:rPr>
          <w:i/>
        </w:rPr>
      </w:pPr>
    </w:p>
    <w:p w14:paraId="54295683" w14:textId="0D590A35" w:rsidR="00D319D1" w:rsidRPr="00AC56FB" w:rsidRDefault="005A4CE3">
      <w:r w:rsidRPr="00AC56FB">
        <w:t>Basert på anbefalingene fra en uavhengig datamonitoreringskomité (independent Data Monitoring Committee, iDMC) etter en tidlig gjennomgang av overlevelsesdata, ble inklusjonen av pasienter som hadde lav ekspresjon av PD-L1 i tumor (mindre enn 5 % av immunceller farget ved immunhistokjemisk testing for PD</w:t>
      </w:r>
      <w:r w:rsidRPr="00AC56FB">
        <w:noBreakHyphen/>
        <w:t>L1</w:t>
      </w:r>
      <w:r w:rsidR="000035DB" w:rsidRPr="00AC56FB">
        <w:t xml:space="preserve"> ved bruk av VENTANA PD-L1 [SP142] analyse</w:t>
      </w:r>
      <w:r w:rsidRPr="00AC56FB">
        <w:t>) stoppet i behandlingsarmen med atezolizumab som monoterapi, etter at det ble observert en redusert total overlevelse for denne undergruppen</w:t>
      </w:r>
      <w:r w:rsidR="008F6DD7" w:rsidRPr="00AC56FB">
        <w:t xml:space="preserve"> i en uplanlagt tidlig analyse, men dette skjedde etter at det store flertallet av pasientene allerede hadde blitt inkludert</w:t>
      </w:r>
      <w:r w:rsidRPr="00AC56FB">
        <w:t>.</w:t>
      </w:r>
    </w:p>
    <w:p w14:paraId="750DA8C5" w14:textId="185AB2CD" w:rsidR="007E5CC5" w:rsidRPr="00AC56FB" w:rsidRDefault="007E5CC5">
      <w:pPr>
        <w:rPr>
          <w:rFonts w:cs="Arial"/>
          <w:szCs w:val="22"/>
        </w:rPr>
      </w:pPr>
    </w:p>
    <w:p w14:paraId="5277571F" w14:textId="3356DC2F" w:rsidR="00BC0EC3" w:rsidRPr="00621EC3" w:rsidRDefault="00BC0EC3">
      <w:r w:rsidRPr="00621EC3">
        <w:t>Av 719 pasienter inkludert i armen for atez</w:t>
      </w:r>
      <w:r w:rsidR="009764AF" w:rsidRPr="00621EC3">
        <w:t>o</w:t>
      </w:r>
      <w:r w:rsidRPr="00621EC3">
        <w:t>lizumab monoterapi (n=360) og armen for kjemoterapi alene (n=359), var henholdsvis 50 og 43 pasienter uegnet for cisplatinbehandling etter Galsky-kriterier, og hadde tumorer med høy ekspresjon av PD-L1 (</w:t>
      </w:r>
      <w:r w:rsidRPr="00621EC3">
        <w:rPr>
          <w:u w:val="single"/>
        </w:rPr>
        <w:t>&gt;</w:t>
      </w:r>
      <w:r w:rsidRPr="00621EC3">
        <w:t xml:space="preserve"> 5 % av immunceller farget positiv for PD-L1 med immunhistokjemi ved bruk av VENTANA PD-L1 [SP142] analyse)</w:t>
      </w:r>
      <w:r w:rsidR="00112DC3" w:rsidRPr="00621EC3">
        <w:t xml:space="preserve">. I en eksplorativ analyse av denne undergruppen med pasienter, var den ustratifiserte HR for OS 0,56 % (95 % KI: 0,34, 0,91). Median OS var 18,6 måneder (95 % KI: 14,0, 49,4) </w:t>
      </w:r>
      <w:r w:rsidR="009764AF" w:rsidRPr="00621EC3">
        <w:t xml:space="preserve">i </w:t>
      </w:r>
      <w:r w:rsidR="00112DC3" w:rsidRPr="00621EC3">
        <w:t xml:space="preserve">armen med atezolizumab monoterapi vs. 10,0 måneder (95 % KI: 7,4, 18,1) i armen med kjemoterapi alene (se figur 2). </w:t>
      </w:r>
    </w:p>
    <w:p w14:paraId="2377751A" w14:textId="77777777" w:rsidR="00A17E88" w:rsidRPr="00AC56FB" w:rsidRDefault="00A17E88"/>
    <w:p w14:paraId="622A8AB8" w14:textId="3FDC2A0F" w:rsidR="00C457D4" w:rsidRPr="00AC56FB" w:rsidRDefault="00034410" w:rsidP="001374AF">
      <w:pPr>
        <w:keepNext/>
        <w:keepLines/>
        <w:rPr>
          <w:b/>
        </w:rPr>
      </w:pPr>
      <w:r w:rsidRPr="00AC56FB">
        <w:rPr>
          <w:b/>
        </w:rPr>
        <w:lastRenderedPageBreak/>
        <w:t xml:space="preserve">Figur 2: Kaplan-Meier-kurver for total overlevelse </w:t>
      </w:r>
      <w:r w:rsidR="00C457D4" w:rsidRPr="00AC56FB">
        <w:rPr>
          <w:b/>
        </w:rPr>
        <w:t>hos pasienter uegnet for cisplatinbehandling med PD-L1-høye tumorer (arm B vs. arm C)</w:t>
      </w:r>
      <w:r w:rsidR="001B505E" w:rsidRPr="00AC56FB">
        <w:rPr>
          <w:b/>
        </w:rPr>
        <w:br/>
      </w:r>
    </w:p>
    <w:p w14:paraId="5FA6AEDD" w14:textId="188E468A" w:rsidR="00134153" w:rsidRPr="00AC56FB" w:rsidRDefault="00FD4A9D">
      <w:r w:rsidRPr="00723B32">
        <w:rPr>
          <w:b/>
          <w:noProof/>
          <w:lang w:eastAsia="nb-NO"/>
        </w:rPr>
        <w:drawing>
          <wp:inline distT="0" distB="0" distL="0" distR="0" wp14:anchorId="7740B9C9" wp14:editId="5F367B67">
            <wp:extent cx="6179930" cy="3028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07941" cy="3042679"/>
                    </a:xfrm>
                    <a:prstGeom prst="rect">
                      <a:avLst/>
                    </a:prstGeom>
                  </pic:spPr>
                </pic:pic>
              </a:graphicData>
            </a:graphic>
          </wp:inline>
        </w:drawing>
      </w:r>
      <w:r w:rsidR="00134153" w:rsidRPr="00AC56FB">
        <w:br/>
      </w:r>
    </w:p>
    <w:p w14:paraId="54295685" w14:textId="5B708C3B" w:rsidR="00D319D1" w:rsidRPr="00AC56FB" w:rsidRDefault="005A4CE3">
      <w:pPr>
        <w:keepNext/>
        <w:rPr>
          <w:i/>
          <w:u w:val="single"/>
        </w:rPr>
      </w:pPr>
      <w:r w:rsidRPr="00AC56FB">
        <w:rPr>
          <w:i/>
          <w:u w:val="single"/>
        </w:rPr>
        <w:t>Ikke-småcellet lungekreft</w:t>
      </w:r>
    </w:p>
    <w:p w14:paraId="07C0A1A8" w14:textId="50B26269" w:rsidR="008837BA" w:rsidRPr="00AC56FB" w:rsidRDefault="008837BA">
      <w:pPr>
        <w:keepNext/>
        <w:rPr>
          <w:i/>
          <w:u w:val="single"/>
        </w:rPr>
      </w:pPr>
    </w:p>
    <w:p w14:paraId="66763E71" w14:textId="29A5657C" w:rsidR="008837BA" w:rsidRPr="00AC56FB" w:rsidRDefault="008837BA">
      <w:pPr>
        <w:keepNext/>
        <w:rPr>
          <w:i/>
          <w:iCs/>
        </w:rPr>
      </w:pPr>
      <w:r w:rsidRPr="00AC56FB">
        <w:rPr>
          <w:i/>
          <w:iCs/>
        </w:rPr>
        <w:t>Adjuvant behandling av NSCLC i tidlig stadium</w:t>
      </w:r>
    </w:p>
    <w:p w14:paraId="54295686" w14:textId="6A0C23DA" w:rsidR="00D319D1" w:rsidRPr="00AC56FB" w:rsidRDefault="00D319D1">
      <w:pPr>
        <w:keepNext/>
      </w:pPr>
    </w:p>
    <w:p w14:paraId="0139F3CD" w14:textId="443EF9D3" w:rsidR="008837BA" w:rsidRPr="00AC56FB" w:rsidRDefault="008837BA" w:rsidP="008837BA">
      <w:pPr>
        <w:keepNext/>
        <w:rPr>
          <w:i/>
          <w:iCs/>
        </w:rPr>
      </w:pPr>
      <w:r w:rsidRPr="00AC56FB">
        <w:rPr>
          <w:i/>
          <w:iCs/>
        </w:rPr>
        <w:t xml:space="preserve">IMpower010 (GO29527): Randomisert fase III-studie </w:t>
      </w:r>
      <w:r w:rsidR="00CD261C" w:rsidRPr="00AC56FB">
        <w:rPr>
          <w:i/>
          <w:iCs/>
        </w:rPr>
        <w:t>hos</w:t>
      </w:r>
      <w:r w:rsidRPr="00AC56FB">
        <w:rPr>
          <w:i/>
          <w:iCs/>
        </w:rPr>
        <w:t xml:space="preserve"> pasienter med reseksjonert NSCLC etter cisplatin</w:t>
      </w:r>
      <w:r w:rsidR="00885B8B" w:rsidRPr="00AC56FB">
        <w:rPr>
          <w:i/>
          <w:iCs/>
        </w:rPr>
        <w:t>-</w:t>
      </w:r>
      <w:r w:rsidRPr="00AC56FB">
        <w:rPr>
          <w:i/>
          <w:iCs/>
        </w:rPr>
        <w:t>basert kjemoterapi</w:t>
      </w:r>
    </w:p>
    <w:p w14:paraId="274AB340" w14:textId="77777777" w:rsidR="008837BA" w:rsidRPr="00AC56FB" w:rsidRDefault="008837BA" w:rsidP="008837BA">
      <w:pPr>
        <w:keepNext/>
      </w:pPr>
    </w:p>
    <w:p w14:paraId="46245A5B" w14:textId="7D995805" w:rsidR="006D5C61" w:rsidRPr="00621EC3" w:rsidRDefault="008837BA" w:rsidP="008837BA">
      <w:pPr>
        <w:keepNext/>
        <w:rPr>
          <w:lang w:val="en-US"/>
        </w:rPr>
      </w:pPr>
      <w:r w:rsidRPr="00AC56FB">
        <w:t>En fase III, åpen, multisenter, randomisert stud</w:t>
      </w:r>
      <w:r w:rsidR="0002438C" w:rsidRPr="00AC56FB">
        <w:t>ie, GO29527 (IMpower010), ble gjennom</w:t>
      </w:r>
      <w:r w:rsidRPr="00AC56FB">
        <w:t xml:space="preserve">ført for å evaluere effekt og sikkerhet av atezolizumab </w:t>
      </w:r>
      <w:r w:rsidR="003F597A" w:rsidRPr="00AC56FB">
        <w:t xml:space="preserve">til </w:t>
      </w:r>
      <w:r w:rsidRPr="00AC56FB">
        <w:t>adjuvant behandling av pasienter med stadium IB (tumor</w:t>
      </w:r>
      <w:r w:rsidR="00032DB0" w:rsidRPr="00AC56FB">
        <w:t> </w:t>
      </w:r>
      <w:r w:rsidRPr="00AC56FB">
        <w:t>≥</w:t>
      </w:r>
      <w:r w:rsidR="00032DB0" w:rsidRPr="00AC56FB">
        <w:t> </w:t>
      </w:r>
      <w:r w:rsidRPr="00AC56FB">
        <w:t>4</w:t>
      </w:r>
      <w:r w:rsidR="00032DB0" w:rsidRPr="00AC56FB">
        <w:t> </w:t>
      </w:r>
      <w:r w:rsidRPr="00AC56FB">
        <w:t>cm) – IIIA NSCLC (i</w:t>
      </w:r>
      <w:r w:rsidR="003F597A" w:rsidRPr="00AC56FB">
        <w:t xml:space="preserve"> </w:t>
      </w:r>
      <w:r w:rsidRPr="00AC56FB">
        <w:t>h</w:t>
      </w:r>
      <w:r w:rsidR="003F597A" w:rsidRPr="00AC56FB">
        <w:t>h</w:t>
      </w:r>
      <w:r w:rsidRPr="00AC56FB">
        <w:t xml:space="preserve">t. </w:t>
      </w:r>
      <w:r w:rsidRPr="00621EC3">
        <w:rPr>
          <w:lang w:val="en-US"/>
        </w:rPr>
        <w:t xml:space="preserve">Union for International Cancer Control/American Joint Committee on Cancer staging system, 7. </w:t>
      </w:r>
      <w:proofErr w:type="spellStart"/>
      <w:r w:rsidRPr="00621EC3">
        <w:rPr>
          <w:lang w:val="en-US"/>
        </w:rPr>
        <w:t>utgave</w:t>
      </w:r>
      <w:proofErr w:type="spellEnd"/>
      <w:r w:rsidRPr="00621EC3">
        <w:rPr>
          <w:lang w:val="en-US"/>
        </w:rPr>
        <w:t xml:space="preserve">). </w:t>
      </w:r>
    </w:p>
    <w:p w14:paraId="1CA545FB" w14:textId="77777777" w:rsidR="006D5C61" w:rsidRPr="00621EC3" w:rsidRDefault="006D5C61" w:rsidP="008837BA">
      <w:pPr>
        <w:keepNext/>
        <w:rPr>
          <w:lang w:val="en-US"/>
        </w:rPr>
      </w:pPr>
    </w:p>
    <w:p w14:paraId="4CC799D1" w14:textId="13075AE8" w:rsidR="006D5C61" w:rsidRPr="00AC56FB" w:rsidRDefault="006D5C61" w:rsidP="008837BA">
      <w:pPr>
        <w:keepNext/>
      </w:pPr>
      <w:r w:rsidRPr="00AC56FB">
        <w:t xml:space="preserve">Følgende seleksjonskriterier definerer pasienter med høy risiko for </w:t>
      </w:r>
      <w:r w:rsidR="0002438C" w:rsidRPr="00AC56FB">
        <w:t>tilbakefall</w:t>
      </w:r>
      <w:r w:rsidRPr="00AC56FB">
        <w:t xml:space="preserve"> som er inkludert i den terapeutiske indikasjonen og reflekterer pasientpopulasjonen med stadium II</w:t>
      </w:r>
      <w:r w:rsidR="00032DB0" w:rsidRPr="00AC56FB">
        <w:t> </w:t>
      </w:r>
      <w:r w:rsidRPr="00AC56FB">
        <w:t>–</w:t>
      </w:r>
      <w:r w:rsidR="00032DB0" w:rsidRPr="00AC56FB">
        <w:t> </w:t>
      </w:r>
      <w:r w:rsidRPr="00AC56FB">
        <w:t>IIIA i henhold til 7.</w:t>
      </w:r>
      <w:r w:rsidR="00032DB0" w:rsidRPr="00AC56FB">
        <w:rPr>
          <w:sz w:val="20"/>
        </w:rPr>
        <w:t> </w:t>
      </w:r>
      <w:r w:rsidRPr="00AC56FB">
        <w:t>utgave av stadiesystemet:</w:t>
      </w:r>
    </w:p>
    <w:p w14:paraId="76B01F08" w14:textId="7E20193A" w:rsidR="006D5C61" w:rsidRPr="00AC56FB" w:rsidRDefault="006D5C61" w:rsidP="008837BA">
      <w:pPr>
        <w:keepNext/>
      </w:pPr>
    </w:p>
    <w:p w14:paraId="3074B09F" w14:textId="2CF2FF3B" w:rsidR="006D5C61" w:rsidRPr="00AC56FB" w:rsidRDefault="006D5C61" w:rsidP="0029720C">
      <w:r w:rsidRPr="00AC56FB">
        <w:t>Tumorstørrelse ≥</w:t>
      </w:r>
      <w:r w:rsidR="00032DB0" w:rsidRPr="00AC56FB">
        <w:t> </w:t>
      </w:r>
      <w:r w:rsidRPr="00AC56FB">
        <w:t>5</w:t>
      </w:r>
      <w:r w:rsidR="00032DB0" w:rsidRPr="00AC56FB">
        <w:t> </w:t>
      </w:r>
      <w:r w:rsidRPr="00AC56FB">
        <w:t>cm; eller tumor</w:t>
      </w:r>
      <w:r w:rsidR="00F62960" w:rsidRPr="00AC56FB">
        <w:t>er</w:t>
      </w:r>
      <w:r w:rsidRPr="00AC56FB">
        <w:t xml:space="preserve"> av enhver størrelse som enten er ledsaget av N1- eller N2-status; eller tumo</w:t>
      </w:r>
      <w:r w:rsidR="0002438C" w:rsidRPr="00AC56FB">
        <w:t>r</w:t>
      </w:r>
      <w:r w:rsidR="00885B8B" w:rsidRPr="00AC56FB">
        <w:t>er</w:t>
      </w:r>
      <w:r w:rsidRPr="00AC56FB">
        <w:t xml:space="preserve"> som er invasive av thoraks</w:t>
      </w:r>
      <w:r w:rsidR="0002438C" w:rsidRPr="00AC56FB">
        <w:t>strukturer (invadert</w:t>
      </w:r>
      <w:r w:rsidRPr="00AC56FB">
        <w:t xml:space="preserve"> direkte </w:t>
      </w:r>
      <w:r w:rsidR="0002438C" w:rsidRPr="00AC56FB">
        <w:t xml:space="preserve">i </w:t>
      </w:r>
      <w:r w:rsidRPr="00AC56FB">
        <w:t xml:space="preserve">pleura parietal, brystvegg, diafragma, </w:t>
      </w:r>
      <w:r w:rsidR="0016515D" w:rsidRPr="00AC56FB">
        <w:t>mellomgulvsnerve</w:t>
      </w:r>
      <w:r w:rsidRPr="00AC56FB">
        <w:t>, mediastinal pleura, parietal pericardium, mediastinum, hjerte, store kar, luftrør, tilbakevendende larynxnerve, spiserør, ryggvirvel</w:t>
      </w:r>
      <w:r w:rsidR="00CD261C" w:rsidRPr="00AC56FB">
        <w:t>, carina</w:t>
      </w:r>
      <w:r w:rsidRPr="00AC56FB">
        <w:t>); eller tumorer som involverer hovedbronkus &lt;</w:t>
      </w:r>
      <w:r w:rsidR="00032DB0" w:rsidRPr="00AC56FB">
        <w:t> </w:t>
      </w:r>
      <w:r w:rsidRPr="00AC56FB">
        <w:t>2</w:t>
      </w:r>
      <w:r w:rsidR="00032DB0" w:rsidRPr="00AC56FB">
        <w:t> </w:t>
      </w:r>
      <w:r w:rsidRPr="00AC56FB">
        <w:t xml:space="preserve">cm distalt for carina, men uten involvering av carina; eller tumorer som er assosiert med atelektase eller obstruktiv pneumonitt i hele lungen; eller tumorer med separate </w:t>
      </w:r>
      <w:r w:rsidR="00F62960" w:rsidRPr="00AC56FB">
        <w:t>knuter</w:t>
      </w:r>
      <w:r w:rsidRPr="00AC56FB">
        <w:t xml:space="preserve"> i samme lapp eller annen ipsilateral lapp som den primære.</w:t>
      </w:r>
    </w:p>
    <w:p w14:paraId="44923562" w14:textId="0D9298DA" w:rsidR="006D5C61" w:rsidRPr="00AC56FB" w:rsidRDefault="006D5C61" w:rsidP="0029720C"/>
    <w:p w14:paraId="4BFEA3DC" w14:textId="15FA60B4" w:rsidR="006D5C61" w:rsidRPr="00AC56FB" w:rsidRDefault="006D5C61" w:rsidP="0029720C">
      <w:r w:rsidRPr="00AC56FB">
        <w:t xml:space="preserve">Studien inkluderte ikke pasienter som hadde N2-status med tumorer som invaderte mediastinum, hjerte, store kar, luftrør, tilbakevendende larynxnerve, spiserør, </w:t>
      </w:r>
      <w:r w:rsidR="00CD261C" w:rsidRPr="00AC56FB">
        <w:t>ryggvirvel</w:t>
      </w:r>
      <w:r w:rsidRPr="00AC56FB">
        <w:t>, carina eller med separate tumorknute(r) i en annen ipsilateral lapp.</w:t>
      </w:r>
    </w:p>
    <w:p w14:paraId="6B107719" w14:textId="77777777" w:rsidR="006D5C61" w:rsidRPr="00AC56FB" w:rsidRDefault="006D5C61" w:rsidP="0029720C"/>
    <w:p w14:paraId="77CB656E" w14:textId="188BBE4D" w:rsidR="008837BA" w:rsidRPr="00AC56FB" w:rsidRDefault="008837BA" w:rsidP="0029720C">
      <w:r w:rsidRPr="00AC56FB">
        <w:t>Totalt 1</w:t>
      </w:r>
      <w:r w:rsidR="00032DB0" w:rsidRPr="00AC56FB">
        <w:t> </w:t>
      </w:r>
      <w:r w:rsidRPr="00AC56FB">
        <w:t>280 registrerte pasienter hadde fullstendig tumorreseksjon og var kvalifisert</w:t>
      </w:r>
      <w:r w:rsidR="00885B8B" w:rsidRPr="00AC56FB">
        <w:t>e</w:t>
      </w:r>
      <w:r w:rsidRPr="00AC56FB">
        <w:t xml:space="preserve"> til å motta opptil 4</w:t>
      </w:r>
      <w:r w:rsidR="00032DB0" w:rsidRPr="00AC56FB">
        <w:t> </w:t>
      </w:r>
      <w:r w:rsidRPr="00AC56FB">
        <w:t>sykluser med cisplatinbasert kjemoterapi. De cisplatin</w:t>
      </w:r>
      <w:r w:rsidR="00885B8B" w:rsidRPr="00AC56FB">
        <w:t>-</w:t>
      </w:r>
      <w:r w:rsidRPr="00AC56FB">
        <w:t>baserte kjemoterapi</w:t>
      </w:r>
      <w:r w:rsidR="0023123A" w:rsidRPr="00AC56FB">
        <w:t>regimene er beskrevet i tabell</w:t>
      </w:r>
      <w:r w:rsidR="00032DB0" w:rsidRPr="00AC56FB">
        <w:t> </w:t>
      </w:r>
      <w:r w:rsidR="00493EBE" w:rsidRPr="00AC56FB">
        <w:t>6</w:t>
      </w:r>
      <w:r w:rsidRPr="00AC56FB">
        <w:t>.</w:t>
      </w:r>
    </w:p>
    <w:p w14:paraId="50FF27BB" w14:textId="77777777" w:rsidR="008837BA" w:rsidRPr="00AC56FB" w:rsidRDefault="008837BA" w:rsidP="0029720C"/>
    <w:p w14:paraId="49878E98" w14:textId="13700CCE" w:rsidR="008D4D7C" w:rsidRPr="00AC56FB" w:rsidRDefault="0023123A" w:rsidP="0029720C">
      <w:pPr>
        <w:keepNext/>
        <w:keepLines/>
        <w:rPr>
          <w:b/>
        </w:rPr>
      </w:pPr>
      <w:r w:rsidRPr="00AC56FB">
        <w:rPr>
          <w:b/>
        </w:rPr>
        <w:lastRenderedPageBreak/>
        <w:t xml:space="preserve">Tabell </w:t>
      </w:r>
      <w:r w:rsidR="00493EBE" w:rsidRPr="00AC56FB">
        <w:rPr>
          <w:b/>
        </w:rPr>
        <w:t>6</w:t>
      </w:r>
      <w:r w:rsidR="008837BA" w:rsidRPr="00AC56FB">
        <w:rPr>
          <w:b/>
        </w:rPr>
        <w:t>: Adjuvante kjemoterapiregimer (IMpower010)</w:t>
      </w:r>
    </w:p>
    <w:p w14:paraId="4CE7AA11" w14:textId="77777777" w:rsidR="008D4D7C" w:rsidRPr="00AC56FB" w:rsidRDefault="008D4D7C" w:rsidP="0029720C">
      <w:pPr>
        <w:keepNext/>
        <w:keepLines/>
        <w:rPr>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3537"/>
        <w:gridCol w:w="5518"/>
      </w:tblGrid>
      <w:tr w:rsidR="008D4D7C" w:rsidRPr="00AC56FB" w14:paraId="0D4B75DC" w14:textId="77777777" w:rsidTr="006F1A43">
        <w:trPr>
          <w:trHeight w:val="418"/>
        </w:trPr>
        <w:tc>
          <w:tcPr>
            <w:tcW w:w="353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7428D6" w14:textId="070A40E2" w:rsidR="008D4D7C" w:rsidRPr="00AC56FB" w:rsidRDefault="008D4D7C" w:rsidP="0029720C">
            <w:pPr>
              <w:keepNext/>
              <w:keepLines/>
              <w:jc w:val="center"/>
              <w:rPr>
                <w:sz w:val="24"/>
                <w:szCs w:val="24"/>
                <w:lang w:eastAsia="en-GB"/>
              </w:rPr>
            </w:pPr>
            <w:r w:rsidRPr="00AC56FB">
              <w:rPr>
                <w:b/>
                <w:bCs/>
                <w:color w:val="000000"/>
                <w:szCs w:val="22"/>
                <w:lang w:eastAsia="en-GB"/>
              </w:rPr>
              <w:t>Adjuvant cisplatinbasert kjemoterapi: </w:t>
            </w:r>
          </w:p>
          <w:p w14:paraId="794F91B3" w14:textId="746DDF55" w:rsidR="008D4D7C" w:rsidRPr="00AC56FB" w:rsidRDefault="008D4D7C" w:rsidP="0029720C">
            <w:pPr>
              <w:keepNext/>
              <w:keepLines/>
              <w:jc w:val="center"/>
              <w:rPr>
                <w:sz w:val="24"/>
                <w:szCs w:val="24"/>
                <w:lang w:eastAsia="en-GB"/>
              </w:rPr>
            </w:pPr>
            <w:r w:rsidRPr="00AC56FB">
              <w:rPr>
                <w:color w:val="000000"/>
                <w:szCs w:val="22"/>
                <w:lang w:eastAsia="en-GB"/>
              </w:rPr>
              <w:t>Cisplatin 75 mg/m</w:t>
            </w:r>
            <w:r w:rsidRPr="00AC56FB">
              <w:rPr>
                <w:color w:val="000000"/>
                <w:szCs w:val="22"/>
                <w:vertAlign w:val="superscript"/>
                <w:lang w:eastAsia="en-GB"/>
              </w:rPr>
              <w:t>2</w:t>
            </w:r>
            <w:r w:rsidRPr="00AC56FB">
              <w:rPr>
                <w:color w:val="000000"/>
                <w:szCs w:val="22"/>
                <w:lang w:eastAsia="en-GB"/>
              </w:rPr>
              <w:t xml:space="preserve"> </w:t>
            </w:r>
            <w:r w:rsidR="006D5C61" w:rsidRPr="00AC56FB">
              <w:rPr>
                <w:color w:val="000000"/>
                <w:szCs w:val="22"/>
                <w:lang w:eastAsia="en-GB"/>
              </w:rPr>
              <w:t>intravenøst</w:t>
            </w:r>
            <w:r w:rsidRPr="00AC56FB">
              <w:rPr>
                <w:color w:val="000000"/>
                <w:szCs w:val="22"/>
                <w:lang w:eastAsia="en-GB"/>
              </w:rPr>
              <w:t xml:space="preserve"> på dag 1 i hver 21</w:t>
            </w:r>
            <w:r w:rsidR="00571072" w:rsidRPr="00AC56FB">
              <w:rPr>
                <w:color w:val="000000"/>
                <w:szCs w:val="22"/>
                <w:lang w:eastAsia="en-GB"/>
              </w:rPr>
              <w:noBreakHyphen/>
            </w:r>
            <w:r w:rsidRPr="00AC56FB">
              <w:rPr>
                <w:color w:val="000000"/>
                <w:szCs w:val="22"/>
                <w:lang w:eastAsia="en-GB"/>
              </w:rPr>
              <w:t>dagers syklus med en av følgende behandlingsregimer</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9578E2" w14:textId="3E34F8BF" w:rsidR="008D4D7C" w:rsidRPr="00AC56FB" w:rsidRDefault="003F597A" w:rsidP="0029720C">
            <w:pPr>
              <w:keepNext/>
              <w:keepLines/>
              <w:rPr>
                <w:sz w:val="24"/>
                <w:szCs w:val="24"/>
                <w:lang w:eastAsia="en-GB"/>
              </w:rPr>
            </w:pPr>
            <w:r w:rsidRPr="00AC56FB">
              <w:rPr>
                <w:color w:val="000000"/>
                <w:szCs w:val="22"/>
                <w:lang w:eastAsia="en-GB"/>
              </w:rPr>
              <w:t>Vinorelbin</w:t>
            </w:r>
            <w:r w:rsidR="006D5C61" w:rsidRPr="00AC56FB">
              <w:rPr>
                <w:color w:val="000000"/>
                <w:szCs w:val="22"/>
                <w:lang w:eastAsia="en-GB"/>
              </w:rPr>
              <w:t xml:space="preserve"> 30</w:t>
            </w:r>
            <w:r w:rsidR="00032DB0" w:rsidRPr="00AC56FB">
              <w:rPr>
                <w:color w:val="000000"/>
                <w:szCs w:val="22"/>
                <w:lang w:eastAsia="en-GB"/>
              </w:rPr>
              <w:t> </w:t>
            </w:r>
            <w:r w:rsidR="006D5C61" w:rsidRPr="00AC56FB">
              <w:rPr>
                <w:color w:val="000000"/>
                <w:szCs w:val="22"/>
                <w:lang w:eastAsia="en-GB"/>
              </w:rPr>
              <w:t>mg/m</w:t>
            </w:r>
            <w:r w:rsidR="006D5C61" w:rsidRPr="00AC56FB">
              <w:rPr>
                <w:color w:val="000000"/>
                <w:szCs w:val="22"/>
                <w:vertAlign w:val="superscript"/>
                <w:lang w:eastAsia="en-GB"/>
              </w:rPr>
              <w:t>2</w:t>
            </w:r>
            <w:r w:rsidR="006D5C61" w:rsidRPr="00AC56FB">
              <w:rPr>
                <w:color w:val="000000"/>
                <w:szCs w:val="22"/>
                <w:lang w:eastAsia="en-GB"/>
              </w:rPr>
              <w:t xml:space="preserve"> intravenøst</w:t>
            </w:r>
            <w:r w:rsidR="008D4D7C" w:rsidRPr="00AC56FB">
              <w:rPr>
                <w:color w:val="000000"/>
                <w:szCs w:val="22"/>
                <w:lang w:eastAsia="en-GB"/>
              </w:rPr>
              <w:t>, dag</w:t>
            </w:r>
            <w:r w:rsidR="00032DB0" w:rsidRPr="00AC56FB">
              <w:rPr>
                <w:color w:val="000000"/>
                <w:szCs w:val="22"/>
                <w:lang w:eastAsia="en-GB"/>
              </w:rPr>
              <w:t> </w:t>
            </w:r>
            <w:r w:rsidR="008D4D7C" w:rsidRPr="00AC56FB">
              <w:rPr>
                <w:color w:val="000000"/>
                <w:szCs w:val="22"/>
                <w:lang w:eastAsia="en-GB"/>
              </w:rPr>
              <w:t>1 og 8</w:t>
            </w:r>
          </w:p>
        </w:tc>
      </w:tr>
      <w:tr w:rsidR="008D4D7C" w:rsidRPr="00AC56FB" w14:paraId="11DA03CD" w14:textId="77777777" w:rsidTr="006F1A43">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22F520DC" w14:textId="77777777" w:rsidR="008D4D7C" w:rsidRPr="00AC56FB" w:rsidRDefault="008D4D7C" w:rsidP="0029720C">
            <w:pPr>
              <w:keepNext/>
              <w:keepLines/>
              <w:rPr>
                <w:sz w:val="24"/>
                <w:szCs w:val="24"/>
                <w:lan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FA6AA5" w14:textId="19EB2558" w:rsidR="008D4D7C" w:rsidRPr="00AC56FB" w:rsidRDefault="006D5C61" w:rsidP="0029720C">
            <w:pPr>
              <w:keepNext/>
              <w:keepLines/>
              <w:rPr>
                <w:sz w:val="24"/>
                <w:szCs w:val="24"/>
                <w:lang w:eastAsia="en-GB"/>
              </w:rPr>
            </w:pPr>
            <w:r w:rsidRPr="00AC56FB">
              <w:rPr>
                <w:color w:val="000000"/>
                <w:szCs w:val="22"/>
                <w:lang w:eastAsia="en-GB"/>
              </w:rPr>
              <w:t>Docetaksel 75</w:t>
            </w:r>
            <w:r w:rsidR="00032DB0" w:rsidRPr="00AC56FB">
              <w:rPr>
                <w:color w:val="000000"/>
                <w:szCs w:val="22"/>
                <w:lang w:eastAsia="en-GB"/>
              </w:rPr>
              <w:t> </w:t>
            </w:r>
            <w:r w:rsidRPr="00AC56FB">
              <w:rPr>
                <w:color w:val="000000"/>
                <w:szCs w:val="22"/>
                <w:lang w:eastAsia="en-GB"/>
              </w:rPr>
              <w:t>mg/m</w:t>
            </w:r>
            <w:r w:rsidRPr="00AC56FB">
              <w:rPr>
                <w:color w:val="000000"/>
                <w:szCs w:val="22"/>
                <w:vertAlign w:val="superscript"/>
                <w:lang w:eastAsia="en-GB"/>
              </w:rPr>
              <w:t>2</w:t>
            </w:r>
            <w:r w:rsidRPr="00AC56FB">
              <w:rPr>
                <w:color w:val="000000"/>
                <w:szCs w:val="22"/>
                <w:lang w:eastAsia="en-GB"/>
              </w:rPr>
              <w:t xml:space="preserve"> intravenøst</w:t>
            </w:r>
            <w:r w:rsidR="008D4D7C" w:rsidRPr="00AC56FB">
              <w:rPr>
                <w:color w:val="000000"/>
                <w:szCs w:val="22"/>
                <w:lang w:eastAsia="en-GB"/>
              </w:rPr>
              <w:t>, dag</w:t>
            </w:r>
            <w:r w:rsidR="00032DB0" w:rsidRPr="00AC56FB">
              <w:rPr>
                <w:color w:val="000000"/>
                <w:szCs w:val="22"/>
                <w:lang w:eastAsia="en-GB"/>
              </w:rPr>
              <w:t> </w:t>
            </w:r>
            <w:r w:rsidR="008D4D7C" w:rsidRPr="00AC56FB">
              <w:rPr>
                <w:color w:val="000000"/>
                <w:szCs w:val="22"/>
                <w:lang w:eastAsia="en-GB"/>
              </w:rPr>
              <w:t>1</w:t>
            </w:r>
          </w:p>
        </w:tc>
      </w:tr>
      <w:tr w:rsidR="008D4D7C" w:rsidRPr="00AC56FB" w14:paraId="4CC0B7EB" w14:textId="77777777" w:rsidTr="006F1A43">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73D08A5D" w14:textId="77777777" w:rsidR="008D4D7C" w:rsidRPr="00AC56FB" w:rsidRDefault="008D4D7C" w:rsidP="0029720C">
            <w:pPr>
              <w:keepNext/>
              <w:keepLines/>
              <w:rPr>
                <w:sz w:val="24"/>
                <w:szCs w:val="24"/>
                <w:lan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590926" w14:textId="59BE0FDF" w:rsidR="008D4D7C" w:rsidRPr="00AC56FB" w:rsidRDefault="008D0CA3" w:rsidP="0029720C">
            <w:pPr>
              <w:keepNext/>
              <w:keepLines/>
              <w:rPr>
                <w:sz w:val="24"/>
                <w:szCs w:val="24"/>
                <w:lang w:eastAsia="en-GB"/>
              </w:rPr>
            </w:pPr>
            <w:r w:rsidRPr="00AC56FB">
              <w:rPr>
                <w:color w:val="000000"/>
                <w:szCs w:val="22"/>
                <w:lang w:eastAsia="en-GB"/>
              </w:rPr>
              <w:t>Gemcitabin</w:t>
            </w:r>
            <w:r w:rsidR="006D5C61" w:rsidRPr="00AC56FB">
              <w:rPr>
                <w:color w:val="000000"/>
                <w:szCs w:val="22"/>
                <w:lang w:eastAsia="en-GB"/>
              </w:rPr>
              <w:t xml:space="preserve"> 1</w:t>
            </w:r>
            <w:r w:rsidR="00032DB0" w:rsidRPr="00AC56FB">
              <w:rPr>
                <w:color w:val="000000"/>
                <w:szCs w:val="22"/>
                <w:lang w:eastAsia="en-GB"/>
              </w:rPr>
              <w:t> </w:t>
            </w:r>
            <w:r w:rsidR="006D5C61" w:rsidRPr="00AC56FB">
              <w:rPr>
                <w:color w:val="000000"/>
                <w:szCs w:val="22"/>
                <w:lang w:eastAsia="en-GB"/>
              </w:rPr>
              <w:t>250</w:t>
            </w:r>
            <w:r w:rsidR="00032DB0" w:rsidRPr="00AC56FB">
              <w:rPr>
                <w:color w:val="000000"/>
                <w:szCs w:val="22"/>
                <w:lang w:eastAsia="en-GB"/>
              </w:rPr>
              <w:t> </w:t>
            </w:r>
            <w:r w:rsidR="006D5C61" w:rsidRPr="00AC56FB">
              <w:rPr>
                <w:color w:val="000000"/>
                <w:szCs w:val="22"/>
                <w:lang w:eastAsia="en-GB"/>
              </w:rPr>
              <w:t>mg/m</w:t>
            </w:r>
            <w:r w:rsidR="006D5C61" w:rsidRPr="00AC56FB">
              <w:rPr>
                <w:color w:val="000000"/>
                <w:szCs w:val="22"/>
                <w:vertAlign w:val="superscript"/>
                <w:lang w:eastAsia="en-GB"/>
              </w:rPr>
              <w:t>2</w:t>
            </w:r>
            <w:r w:rsidR="006D5C61" w:rsidRPr="00AC56FB">
              <w:rPr>
                <w:color w:val="000000"/>
                <w:szCs w:val="22"/>
                <w:lang w:eastAsia="en-GB"/>
              </w:rPr>
              <w:t xml:space="preserve"> intravenøst</w:t>
            </w:r>
            <w:r w:rsidR="008D4D7C" w:rsidRPr="00AC56FB">
              <w:rPr>
                <w:color w:val="000000"/>
                <w:szCs w:val="22"/>
                <w:lang w:eastAsia="en-GB"/>
              </w:rPr>
              <w:t>, dag</w:t>
            </w:r>
            <w:r w:rsidR="00032DB0" w:rsidRPr="00AC56FB">
              <w:rPr>
                <w:color w:val="000000"/>
                <w:szCs w:val="22"/>
                <w:lang w:eastAsia="en-GB"/>
              </w:rPr>
              <w:t> </w:t>
            </w:r>
            <w:r w:rsidR="008D4D7C" w:rsidRPr="00AC56FB">
              <w:rPr>
                <w:color w:val="000000"/>
                <w:szCs w:val="22"/>
                <w:lang w:eastAsia="en-GB"/>
              </w:rPr>
              <w:t>1 og 8</w:t>
            </w:r>
          </w:p>
        </w:tc>
      </w:tr>
      <w:tr w:rsidR="008D4D7C" w:rsidRPr="00AC56FB" w14:paraId="6C91D3E8" w14:textId="77777777" w:rsidTr="006F1A43">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185C864B" w14:textId="77777777" w:rsidR="008D4D7C" w:rsidRPr="00AC56FB" w:rsidRDefault="008D4D7C" w:rsidP="0029720C">
            <w:pPr>
              <w:keepNext/>
              <w:keepLines/>
              <w:rPr>
                <w:sz w:val="24"/>
                <w:szCs w:val="24"/>
                <w:lan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98AF82" w14:textId="512D3A32" w:rsidR="008D4D7C" w:rsidRPr="00AC56FB" w:rsidRDefault="006D5C61" w:rsidP="0029720C">
            <w:pPr>
              <w:keepNext/>
              <w:keepLines/>
              <w:rPr>
                <w:sz w:val="24"/>
                <w:szCs w:val="24"/>
                <w:lang w:eastAsia="en-GB"/>
              </w:rPr>
            </w:pPr>
            <w:r w:rsidRPr="00AC56FB">
              <w:rPr>
                <w:color w:val="000000"/>
                <w:szCs w:val="22"/>
                <w:lang w:eastAsia="en-GB"/>
              </w:rPr>
              <w:t>Pemetreksed 500</w:t>
            </w:r>
            <w:r w:rsidR="00032DB0" w:rsidRPr="00AC56FB">
              <w:rPr>
                <w:color w:val="000000"/>
                <w:szCs w:val="22"/>
                <w:lang w:eastAsia="en-GB"/>
              </w:rPr>
              <w:t> </w:t>
            </w:r>
            <w:r w:rsidRPr="00AC56FB">
              <w:rPr>
                <w:color w:val="000000"/>
                <w:szCs w:val="22"/>
                <w:lang w:eastAsia="en-GB"/>
              </w:rPr>
              <w:t>mg/m</w:t>
            </w:r>
            <w:r w:rsidRPr="00AC56FB">
              <w:rPr>
                <w:color w:val="000000"/>
                <w:szCs w:val="22"/>
                <w:vertAlign w:val="superscript"/>
                <w:lang w:eastAsia="en-GB"/>
              </w:rPr>
              <w:t>2</w:t>
            </w:r>
            <w:r w:rsidRPr="00AC56FB">
              <w:rPr>
                <w:color w:val="000000"/>
                <w:szCs w:val="22"/>
                <w:lang w:eastAsia="en-GB"/>
              </w:rPr>
              <w:t xml:space="preserve"> intravenøst</w:t>
            </w:r>
            <w:r w:rsidR="008D4D7C" w:rsidRPr="00AC56FB">
              <w:rPr>
                <w:color w:val="000000"/>
                <w:szCs w:val="22"/>
                <w:lang w:eastAsia="en-GB"/>
              </w:rPr>
              <w:t>, dag</w:t>
            </w:r>
            <w:r w:rsidR="00032DB0" w:rsidRPr="00AC56FB">
              <w:rPr>
                <w:color w:val="000000"/>
                <w:szCs w:val="22"/>
                <w:lang w:eastAsia="en-GB"/>
              </w:rPr>
              <w:t> </w:t>
            </w:r>
            <w:r w:rsidR="008D4D7C" w:rsidRPr="00AC56FB">
              <w:rPr>
                <w:color w:val="000000"/>
                <w:szCs w:val="22"/>
                <w:lang w:eastAsia="en-GB"/>
              </w:rPr>
              <w:t>1</w:t>
            </w:r>
            <w:r w:rsidRPr="00AC56FB">
              <w:rPr>
                <w:color w:val="000000"/>
                <w:szCs w:val="22"/>
                <w:lang w:eastAsia="en-GB"/>
              </w:rPr>
              <w:t xml:space="preserve"> (</w:t>
            </w:r>
            <w:r w:rsidRPr="00AC56FB">
              <w:rPr>
                <w:szCs w:val="22"/>
              </w:rPr>
              <w:t>ikke-plateepitel</w:t>
            </w:r>
            <w:r w:rsidRPr="00AC56FB">
              <w:rPr>
                <w:color w:val="000000"/>
                <w:szCs w:val="22"/>
                <w:lang w:eastAsia="en-GB"/>
              </w:rPr>
              <w:t>)</w:t>
            </w:r>
          </w:p>
        </w:tc>
      </w:tr>
    </w:tbl>
    <w:p w14:paraId="317B68A3" w14:textId="77777777" w:rsidR="008D4D7C" w:rsidRPr="00AC56FB" w:rsidRDefault="008D4D7C" w:rsidP="0029720C">
      <w:pPr>
        <w:keepNext/>
        <w:keepLines/>
        <w:rPr>
          <w:sz w:val="24"/>
          <w:szCs w:val="24"/>
          <w:lang w:eastAsia="en-GB"/>
        </w:rPr>
      </w:pPr>
    </w:p>
    <w:p w14:paraId="2F6C32B0" w14:textId="0B7C8D83" w:rsidR="008D4D7C" w:rsidRPr="00AC56FB" w:rsidRDefault="008D4D7C" w:rsidP="0029720C">
      <w:pPr>
        <w:keepNext/>
        <w:keepLines/>
      </w:pPr>
      <w:r w:rsidRPr="00AC56FB">
        <w:t>Etter fullført cisplatinbasert kjemoterapi (opptil fire sykluser), ble totalt 1</w:t>
      </w:r>
      <w:r w:rsidR="00032DB0" w:rsidRPr="00AC56FB">
        <w:t> </w:t>
      </w:r>
      <w:r w:rsidRPr="00AC56FB">
        <w:t>005</w:t>
      </w:r>
      <w:r w:rsidR="00032DB0" w:rsidRPr="00AC56FB">
        <w:t> </w:t>
      </w:r>
      <w:r w:rsidRPr="00AC56FB">
        <w:t xml:space="preserve">pasienter randomisert i forholdet 1:1 for å motta </w:t>
      </w:r>
      <w:r w:rsidR="009B665D" w:rsidRPr="00AC56FB">
        <w:t>atezolizumab (arm A) eller best</w:t>
      </w:r>
      <w:r w:rsidRPr="00AC56FB">
        <w:t xml:space="preserve"> støttende behandling (BSC) (arm B). Atezolizumab ble administrert som en fast dose på 1</w:t>
      </w:r>
      <w:r w:rsidR="00032DB0" w:rsidRPr="00AC56FB">
        <w:t> </w:t>
      </w:r>
      <w:r w:rsidRPr="00AC56FB">
        <w:t>200</w:t>
      </w:r>
      <w:r w:rsidR="00032DB0" w:rsidRPr="00AC56FB">
        <w:t> </w:t>
      </w:r>
      <w:r w:rsidRPr="00AC56FB">
        <w:t>mg ved intravenøs infusjon hver 3.</w:t>
      </w:r>
      <w:r w:rsidR="00032DB0" w:rsidRPr="00AC56FB">
        <w:t> </w:t>
      </w:r>
      <w:r w:rsidRPr="00AC56FB">
        <w:t>uke i 16</w:t>
      </w:r>
      <w:r w:rsidR="00032DB0" w:rsidRPr="00AC56FB">
        <w:t> </w:t>
      </w:r>
      <w:r w:rsidRPr="00AC56FB">
        <w:t>sykluser</w:t>
      </w:r>
      <w:r w:rsidR="009B665D" w:rsidRPr="00AC56FB">
        <w:t>,</w:t>
      </w:r>
      <w:r w:rsidRPr="00AC56FB">
        <w:t xml:space="preserve"> med mindre det var tilbakefall av sykdommen eller uakseptabel toksisitet. Randomisering ble stratifisert etter kjønn, sykdomssta</w:t>
      </w:r>
      <w:r w:rsidR="00A108CD" w:rsidRPr="00AC56FB">
        <w:t>dium, histologi og PD-</w:t>
      </w:r>
      <w:r w:rsidRPr="00AC56FB">
        <w:t>L1-ekspresjon.</w:t>
      </w:r>
    </w:p>
    <w:p w14:paraId="4B615376" w14:textId="3BC1AFA0" w:rsidR="008D4D7C" w:rsidRPr="00AC56FB" w:rsidRDefault="008D4D7C" w:rsidP="008837BA">
      <w:pPr>
        <w:keepNext/>
      </w:pPr>
    </w:p>
    <w:p w14:paraId="107B5941" w14:textId="399A2034" w:rsidR="000D13E1" w:rsidRPr="00AC56FB" w:rsidRDefault="000D13E1" w:rsidP="008837BA">
      <w:pPr>
        <w:keepNext/>
      </w:pPr>
      <w:r w:rsidRPr="00AC56FB">
        <w:t>Pasienter ble ekskludert hvis de hadde en historie med autoimmun sykdom; administrering av en levende, svekket vaksine innen 28</w:t>
      </w:r>
      <w:r w:rsidR="007A5B89" w:rsidRPr="00AC56FB">
        <w:t> </w:t>
      </w:r>
      <w:r w:rsidRPr="00AC56FB">
        <w:t>dager før randomisering; administrering av systemiske immunstimulerende midler innen 4</w:t>
      </w:r>
      <w:r w:rsidR="007A5B89" w:rsidRPr="00AC56FB">
        <w:t> </w:t>
      </w:r>
      <w:r w:rsidRPr="00AC56FB">
        <w:t>uker eller systemiske immunsuppressive legemidler innen 2</w:t>
      </w:r>
      <w:r w:rsidR="007A5B89" w:rsidRPr="00AC56FB">
        <w:t> </w:t>
      </w:r>
      <w:r w:rsidRPr="00AC56FB">
        <w:t xml:space="preserve">uker før </w:t>
      </w:r>
      <w:r w:rsidR="00220F29" w:rsidRPr="00AC56FB">
        <w:t>randomisering. V</w:t>
      </w:r>
      <w:r w:rsidRPr="00AC56FB">
        <w:t xml:space="preserve">urdering </w:t>
      </w:r>
      <w:r w:rsidR="00220F29" w:rsidRPr="00AC56FB">
        <w:t xml:space="preserve">av tumor </w:t>
      </w:r>
      <w:r w:rsidRPr="00AC56FB">
        <w:t>ble utført ved baseline av randomiseringsfasen og hver 4.</w:t>
      </w:r>
      <w:r w:rsidR="007A5B89" w:rsidRPr="00AC56FB">
        <w:t> </w:t>
      </w:r>
      <w:r w:rsidRPr="00AC56FB">
        <w:t xml:space="preserve">måned det første året etter </w:t>
      </w:r>
      <w:r w:rsidR="00220F29" w:rsidRPr="00AC56FB">
        <w:t>syklus</w:t>
      </w:r>
      <w:r w:rsidR="007A5B89" w:rsidRPr="00AC56FB">
        <w:t> </w:t>
      </w:r>
      <w:r w:rsidR="00220F29" w:rsidRPr="00AC56FB">
        <w:t>1</w:t>
      </w:r>
      <w:r w:rsidRPr="00AC56FB">
        <w:t>, dag</w:t>
      </w:r>
      <w:r w:rsidR="007A5B89" w:rsidRPr="00AC56FB">
        <w:t> </w:t>
      </w:r>
      <w:r w:rsidRPr="00AC56FB">
        <w:t>1 og deretter hver 6.</w:t>
      </w:r>
      <w:r w:rsidR="007A5B89" w:rsidRPr="00AC56FB">
        <w:t> </w:t>
      </w:r>
      <w:r w:rsidRPr="00AC56FB">
        <w:t>måned frem til år fem, deretter årlig.</w:t>
      </w:r>
    </w:p>
    <w:p w14:paraId="29789E81" w14:textId="5A502EDE" w:rsidR="000D13E1" w:rsidRPr="00AC56FB" w:rsidRDefault="000D13E1" w:rsidP="008837BA">
      <w:pPr>
        <w:keepNext/>
      </w:pPr>
    </w:p>
    <w:p w14:paraId="5122CE6B" w14:textId="16B7D624" w:rsidR="000D13E1" w:rsidRPr="00AC56FB" w:rsidRDefault="009F2604" w:rsidP="008837BA">
      <w:pPr>
        <w:keepNext/>
      </w:pPr>
      <w:r w:rsidRPr="00AC56FB">
        <w:t>Demografi</w:t>
      </w:r>
      <w:r w:rsidR="001A59E5" w:rsidRPr="00AC56FB">
        <w:t>ske</w:t>
      </w:r>
      <w:r w:rsidRPr="00AC56FB">
        <w:t xml:space="preserve"> og </w:t>
      </w:r>
      <w:r w:rsidR="00087B50" w:rsidRPr="00AC56FB">
        <w:t>s</w:t>
      </w:r>
      <w:r w:rsidR="00FC3650" w:rsidRPr="00AC56FB">
        <w:t>ykdomskarakteristik</w:t>
      </w:r>
      <w:r w:rsidR="001A59E5" w:rsidRPr="00AC56FB">
        <w:t>a</w:t>
      </w:r>
      <w:r w:rsidRPr="00AC56FB">
        <w:t xml:space="preserve"> ved baseline</w:t>
      </w:r>
      <w:r w:rsidR="00FC3650" w:rsidRPr="00AC56FB">
        <w:t xml:space="preserve"> i ITT-populasjonen var godt balansert mellom behandlingsarmene. Median</w:t>
      </w:r>
      <w:r w:rsidR="00087B50" w:rsidRPr="00AC56FB">
        <w:t xml:space="preserve"> alder</w:t>
      </w:r>
      <w:r w:rsidR="00FC3650" w:rsidRPr="00AC56FB">
        <w:t xml:space="preserve"> var 62</w:t>
      </w:r>
      <w:r w:rsidR="007A5B89" w:rsidRPr="00AC56FB">
        <w:t> </w:t>
      </w:r>
      <w:r w:rsidR="00FC3650" w:rsidRPr="00AC56FB">
        <w:t>år (</w:t>
      </w:r>
      <w:r w:rsidR="00087B50" w:rsidRPr="00AC56FB">
        <w:t>varierte fra</w:t>
      </w:r>
      <w:r w:rsidR="00FC3650" w:rsidRPr="00AC56FB">
        <w:t xml:space="preserve"> 26 til 84), og 67</w:t>
      </w:r>
      <w:r w:rsidR="007A5B89" w:rsidRPr="00AC56FB">
        <w:t> </w:t>
      </w:r>
      <w:r w:rsidR="00FC3650" w:rsidRPr="00AC56FB">
        <w:t>% av pasientene var menn. Flertallet av pasientene var hvite (73</w:t>
      </w:r>
      <w:r w:rsidR="007A5B89" w:rsidRPr="00AC56FB">
        <w:t> </w:t>
      </w:r>
      <w:r w:rsidR="00FC3650" w:rsidRPr="00AC56FB">
        <w:t>%), og 24</w:t>
      </w:r>
      <w:r w:rsidR="007A5B89" w:rsidRPr="00AC56FB">
        <w:t> </w:t>
      </w:r>
      <w:r w:rsidR="00FC3650" w:rsidRPr="00AC56FB">
        <w:t>% var asiatiske. De fleste pasientene var nåværende eller tidligere røykere (78</w:t>
      </w:r>
      <w:r w:rsidR="007A5B89" w:rsidRPr="00AC56FB">
        <w:t> </w:t>
      </w:r>
      <w:r w:rsidR="00FC3650" w:rsidRPr="00AC56FB">
        <w:t>%) og baseline ECOG-</w:t>
      </w:r>
      <w:r w:rsidR="0007604C" w:rsidRPr="00AC56FB">
        <w:t>funksjon</w:t>
      </w:r>
      <w:r w:rsidR="00FC3650" w:rsidRPr="00AC56FB">
        <w:t>sstatus hos pasienter var 0 (55</w:t>
      </w:r>
      <w:r w:rsidR="007A5B89" w:rsidRPr="00AC56FB">
        <w:t> </w:t>
      </w:r>
      <w:r w:rsidRPr="00AC56FB">
        <w:t>%) eller 1 (44</w:t>
      </w:r>
      <w:r w:rsidR="007A5B89" w:rsidRPr="00AC56FB">
        <w:t> </w:t>
      </w:r>
      <w:r w:rsidRPr="00AC56FB">
        <w:t xml:space="preserve">%). Totalt </w:t>
      </w:r>
      <w:r w:rsidR="00FC3650" w:rsidRPr="00AC56FB">
        <w:t>hadde 12</w:t>
      </w:r>
      <w:r w:rsidR="007A5B89" w:rsidRPr="00AC56FB">
        <w:t> </w:t>
      </w:r>
      <w:r w:rsidR="00FC3650" w:rsidRPr="00AC56FB">
        <w:t>% av pa</w:t>
      </w:r>
      <w:r w:rsidRPr="00AC56FB">
        <w:t>sientene stadium IB, 47</w:t>
      </w:r>
      <w:r w:rsidR="007A5B89" w:rsidRPr="00AC56FB">
        <w:t> </w:t>
      </w:r>
      <w:r w:rsidRPr="00AC56FB">
        <w:t>% stadium II og 41</w:t>
      </w:r>
      <w:r w:rsidR="007A5B89" w:rsidRPr="00AC56FB">
        <w:t> </w:t>
      </w:r>
      <w:r w:rsidRPr="00AC56FB">
        <w:t xml:space="preserve">% </w:t>
      </w:r>
      <w:r w:rsidR="00FC3650" w:rsidRPr="00AC56FB">
        <w:t xml:space="preserve">stadium IIIA sykdom. Prosentandelen av pasienter som hadde </w:t>
      </w:r>
      <w:r w:rsidRPr="00AC56FB">
        <w:t>tumor</w:t>
      </w:r>
      <w:r w:rsidR="00FC3650" w:rsidRPr="00AC56FB">
        <w:t xml:space="preserve"> med PD-L1-ekspresjon ≥</w:t>
      </w:r>
      <w:r w:rsidR="007A5B89" w:rsidRPr="00AC56FB">
        <w:t> </w:t>
      </w:r>
      <w:r w:rsidR="00FC3650" w:rsidRPr="00AC56FB">
        <w:t>1</w:t>
      </w:r>
      <w:r w:rsidR="007A5B89" w:rsidRPr="00AC56FB">
        <w:t> </w:t>
      </w:r>
      <w:r w:rsidR="00FC3650" w:rsidRPr="00AC56FB">
        <w:t>% og ≥ 50</w:t>
      </w:r>
      <w:r w:rsidR="007A5B89" w:rsidRPr="00AC56FB">
        <w:t> </w:t>
      </w:r>
      <w:r w:rsidR="00FC3650" w:rsidRPr="00AC56FB">
        <w:t>% på TC, målt med VENTANA PD-L1 (SP263)-analysen, var henholdsvis 55</w:t>
      </w:r>
      <w:r w:rsidR="007A5B89" w:rsidRPr="00AC56FB">
        <w:t> </w:t>
      </w:r>
      <w:r w:rsidR="00FC3650" w:rsidRPr="00AC56FB">
        <w:t>% og 26</w:t>
      </w:r>
      <w:r w:rsidR="007A5B89" w:rsidRPr="00AC56FB">
        <w:t> </w:t>
      </w:r>
      <w:r w:rsidR="00FC3650" w:rsidRPr="00AC56FB">
        <w:t>%.</w:t>
      </w:r>
    </w:p>
    <w:p w14:paraId="3EB15C7C" w14:textId="305C0EA8" w:rsidR="009F2604" w:rsidRPr="00AC56FB" w:rsidRDefault="009F2604" w:rsidP="008837BA">
      <w:pPr>
        <w:keepNext/>
      </w:pPr>
    </w:p>
    <w:p w14:paraId="56AB0976" w14:textId="5D4991EC" w:rsidR="005F0335" w:rsidRPr="00AC56FB" w:rsidRDefault="005F0335" w:rsidP="008837BA">
      <w:pPr>
        <w:keepNext/>
      </w:pPr>
      <w:r w:rsidRPr="00AC56FB">
        <w:t xml:space="preserve">Primært effektmål var sykdomsfri overlevelse (DFS) vurdert av </w:t>
      </w:r>
      <w:r w:rsidR="00087B50" w:rsidRPr="00AC56FB">
        <w:t>utprøveren</w:t>
      </w:r>
      <w:r w:rsidRPr="00AC56FB">
        <w:t>. DFS ble definert som tiden fra randomiseringsdatoen til datoen for</w:t>
      </w:r>
      <w:r w:rsidR="009467A8" w:rsidRPr="00AC56FB">
        <w:t xml:space="preserve"> forekomst av noe av følgende: F</w:t>
      </w:r>
      <w:r w:rsidRPr="00AC56FB">
        <w:t>ørste dokumenterte tilbakefall av sykdom, ny primær NSCLC eller død grunnet hvilken som helst årsak, avhengig av hva som inntraff først. Det primære effektmålet var å evaluere DFS i PD-L</w:t>
      </w:r>
      <w:r w:rsidR="00F16D05" w:rsidRPr="00AC56FB">
        <w:t>1 ≥</w:t>
      </w:r>
      <w:r w:rsidR="007A5B89" w:rsidRPr="00AC56FB">
        <w:t> </w:t>
      </w:r>
      <w:r w:rsidR="00F16D05" w:rsidRPr="00AC56FB">
        <w:t>1</w:t>
      </w:r>
      <w:r w:rsidR="007A5B89" w:rsidRPr="00AC56FB">
        <w:t> </w:t>
      </w:r>
      <w:r w:rsidR="00F16D05" w:rsidRPr="00AC56FB">
        <w:t>% TC sta</w:t>
      </w:r>
      <w:r w:rsidR="004D3C28" w:rsidRPr="00AC56FB">
        <w:t>dium II</w:t>
      </w:r>
      <w:r w:rsidR="007A5B89" w:rsidRPr="00AC56FB">
        <w:t> </w:t>
      </w:r>
      <w:r w:rsidR="004D3C28" w:rsidRPr="00AC56FB">
        <w:t>–</w:t>
      </w:r>
      <w:r w:rsidR="007A5B89" w:rsidRPr="00AC56FB">
        <w:t> </w:t>
      </w:r>
      <w:r w:rsidR="004D3C28" w:rsidRPr="00AC56FB">
        <w:t>IIIA</w:t>
      </w:r>
      <w:r w:rsidR="00F16D05" w:rsidRPr="00AC56FB">
        <w:t xml:space="preserve"> pasientpopulasjonen</w:t>
      </w:r>
      <w:r w:rsidRPr="00AC56FB">
        <w:t>. Viktige sekundære effektmål var å evaluere DFS i PD</w:t>
      </w:r>
      <w:r w:rsidR="004D3C28" w:rsidRPr="00AC56FB">
        <w:t>-L1 ≥</w:t>
      </w:r>
      <w:r w:rsidR="007A5B89" w:rsidRPr="00AC56FB">
        <w:t> </w:t>
      </w:r>
      <w:r w:rsidR="004D3C28" w:rsidRPr="00AC56FB">
        <w:t>50</w:t>
      </w:r>
      <w:r w:rsidR="007A5B89" w:rsidRPr="00AC56FB">
        <w:t> </w:t>
      </w:r>
      <w:r w:rsidR="004D3C28" w:rsidRPr="00AC56FB">
        <w:t>% TC stadium II – IIIA</w:t>
      </w:r>
      <w:r w:rsidR="00F16D05" w:rsidRPr="00AC56FB">
        <w:t xml:space="preserve"> </w:t>
      </w:r>
      <w:r w:rsidRPr="00AC56FB">
        <w:t>pasientpopulasjon</w:t>
      </w:r>
      <w:r w:rsidR="00F16D05" w:rsidRPr="00AC56FB">
        <w:t>en</w:t>
      </w:r>
      <w:r w:rsidRPr="00AC56FB">
        <w:t xml:space="preserve"> og total overlevelse (OS) i ITT-populasjonen.</w:t>
      </w:r>
    </w:p>
    <w:p w14:paraId="2B4C857A" w14:textId="6C5FA268" w:rsidR="005F0335" w:rsidRPr="00AC56FB" w:rsidRDefault="005F0335" w:rsidP="008837BA">
      <w:pPr>
        <w:keepNext/>
      </w:pPr>
    </w:p>
    <w:p w14:paraId="4DF54DAE" w14:textId="2186BFF4" w:rsidR="00D31401" w:rsidRPr="00AC56FB" w:rsidRDefault="004D3C28" w:rsidP="0029720C">
      <w:r w:rsidRPr="00AC56FB">
        <w:t>Ved</w:t>
      </w:r>
      <w:r w:rsidR="00D31401" w:rsidRPr="00AC56FB">
        <w:t xml:space="preserve"> tidspunktet for den midlertidige DFS-analysen møtte studien sitt primære endepunkt</w:t>
      </w:r>
      <w:r w:rsidR="00B30CC3" w:rsidRPr="00AC56FB">
        <w:t>.</w:t>
      </w:r>
      <w:r w:rsidR="00D31401" w:rsidRPr="00AC56FB">
        <w:t xml:space="preserve"> </w:t>
      </w:r>
      <w:r w:rsidR="00147ADC" w:rsidRPr="00AC56FB">
        <w:t xml:space="preserve">I </w:t>
      </w:r>
      <w:r w:rsidR="00D31401" w:rsidRPr="00AC56FB">
        <w:t>analysen av pasienter med PD-L1 ≥</w:t>
      </w:r>
      <w:r w:rsidR="007A5B89" w:rsidRPr="00AC56FB">
        <w:t> </w:t>
      </w:r>
      <w:r w:rsidR="00D31401" w:rsidRPr="00AC56FB">
        <w:t>50</w:t>
      </w:r>
      <w:r w:rsidR="007A5B89" w:rsidRPr="00AC56FB">
        <w:t> </w:t>
      </w:r>
      <w:r w:rsidR="00D31401" w:rsidRPr="00AC56FB">
        <w:t>% TC stadium II</w:t>
      </w:r>
      <w:r w:rsidR="007A5B89" w:rsidRPr="00AC56FB">
        <w:t> </w:t>
      </w:r>
      <w:r w:rsidR="00D31401" w:rsidRPr="00AC56FB">
        <w:t>–</w:t>
      </w:r>
      <w:r w:rsidR="007A5B89" w:rsidRPr="00AC56FB">
        <w:t> </w:t>
      </w:r>
      <w:r w:rsidR="00D31401" w:rsidRPr="00AC56FB">
        <w:t>IIIA</w:t>
      </w:r>
      <w:r w:rsidR="00147ADC" w:rsidRPr="00AC56FB">
        <w:t xml:space="preserve"> </w:t>
      </w:r>
      <w:r w:rsidR="00A80C43" w:rsidRPr="00AC56FB">
        <w:t>uten EGFR-</w:t>
      </w:r>
      <w:r w:rsidR="00147ADC" w:rsidRPr="00AC56FB">
        <w:t>mutasjoner eller ALK-</w:t>
      </w:r>
      <w:r w:rsidR="00A80C43" w:rsidRPr="00AC56FB">
        <w:t>forandringer</w:t>
      </w:r>
      <w:r w:rsidR="00147ADC" w:rsidRPr="00AC56FB">
        <w:t xml:space="preserve"> (n = 209)</w:t>
      </w:r>
      <w:r w:rsidR="00D31401" w:rsidRPr="00AC56FB">
        <w:t>, ble det observert en forbedring av DFS i atezolizumab-armen samm</w:t>
      </w:r>
      <w:r w:rsidR="0023123A" w:rsidRPr="00AC56FB">
        <w:t>enlignet med BSC-armen</w:t>
      </w:r>
      <w:r w:rsidR="00DD57DE" w:rsidRPr="00AC56FB">
        <w:t>. Resultatene var konsistente på tidspunktet for den endelige DFS-analysen, med median oppfølgingstid på 65</w:t>
      </w:r>
      <w:r w:rsidR="007A5B89" w:rsidRPr="00AC56FB">
        <w:t> </w:t>
      </w:r>
      <w:r w:rsidR="00DD57DE" w:rsidRPr="00AC56FB">
        <w:t>måneder.</w:t>
      </w:r>
      <w:r w:rsidR="0023123A" w:rsidRPr="00AC56FB">
        <w:t xml:space="preserve"> </w:t>
      </w:r>
    </w:p>
    <w:p w14:paraId="56B1FA21" w14:textId="77777777" w:rsidR="00D31401" w:rsidRPr="00AC56FB" w:rsidRDefault="00D31401" w:rsidP="0029720C"/>
    <w:p w14:paraId="2BE654A3" w14:textId="2EE6BB64" w:rsidR="005F0335" w:rsidRPr="00AC56FB" w:rsidRDefault="004D3C28" w:rsidP="0029720C">
      <w:r w:rsidRPr="00AC56FB">
        <w:t>De viktigste effekt</w:t>
      </w:r>
      <w:r w:rsidR="00D31401" w:rsidRPr="00AC56FB">
        <w:t xml:space="preserve">resultatene for </w:t>
      </w:r>
      <w:r w:rsidR="00DD57DE" w:rsidRPr="00AC56FB">
        <w:t xml:space="preserve">DFS og OS i </w:t>
      </w:r>
      <w:r w:rsidR="00D31401" w:rsidRPr="00AC56FB">
        <w:t>PD-L1 ≥</w:t>
      </w:r>
      <w:r w:rsidR="007A5B89" w:rsidRPr="00AC56FB">
        <w:t> </w:t>
      </w:r>
      <w:r w:rsidR="00D31401" w:rsidRPr="00AC56FB">
        <w:t>50</w:t>
      </w:r>
      <w:r w:rsidR="007A5B89" w:rsidRPr="00AC56FB">
        <w:t> </w:t>
      </w:r>
      <w:r w:rsidR="00D31401" w:rsidRPr="00AC56FB">
        <w:t>% TC stadium II</w:t>
      </w:r>
      <w:r w:rsidR="007A5B89" w:rsidRPr="00AC56FB">
        <w:t> </w:t>
      </w:r>
      <w:r w:rsidR="00D31401" w:rsidRPr="00AC56FB">
        <w:t>–</w:t>
      </w:r>
      <w:r w:rsidR="007A5B89" w:rsidRPr="00AC56FB">
        <w:t> </w:t>
      </w:r>
      <w:r w:rsidR="00D31401" w:rsidRPr="00AC56FB">
        <w:t>IIIA pasientpopulasjon</w:t>
      </w:r>
      <w:r w:rsidRPr="00AC56FB">
        <w:t>en</w:t>
      </w:r>
      <w:r w:rsidR="0023123A" w:rsidRPr="00AC56FB">
        <w:t xml:space="preserve"> </w:t>
      </w:r>
      <w:r w:rsidR="00A80C43" w:rsidRPr="00AC56FB">
        <w:t>uten EGFR-</w:t>
      </w:r>
      <w:r w:rsidR="00147ADC" w:rsidRPr="00AC56FB">
        <w:t>mutasjoner eller ALK-</w:t>
      </w:r>
      <w:r w:rsidR="00A80C43" w:rsidRPr="00AC56FB">
        <w:t>forandringer</w:t>
      </w:r>
      <w:r w:rsidR="00147ADC" w:rsidRPr="00AC56FB">
        <w:t xml:space="preserve"> </w:t>
      </w:r>
      <w:r w:rsidR="0023123A" w:rsidRPr="00AC56FB">
        <w:t>er oppsummert i tabell</w:t>
      </w:r>
      <w:r w:rsidR="007A5B89" w:rsidRPr="00AC56FB">
        <w:t> </w:t>
      </w:r>
      <w:r w:rsidR="00493EBE" w:rsidRPr="00AC56FB">
        <w:t>7</w:t>
      </w:r>
      <w:r w:rsidR="00D31401" w:rsidRPr="00AC56FB">
        <w:t>. Kaplan-Meier-kurven for DFS er presentert i figur</w:t>
      </w:r>
      <w:r w:rsidR="007A5B89" w:rsidRPr="00AC56FB">
        <w:t> </w:t>
      </w:r>
      <w:r w:rsidR="00A17E88" w:rsidRPr="00AC56FB">
        <w:t>3</w:t>
      </w:r>
      <w:r w:rsidR="00D31401" w:rsidRPr="00AC56FB">
        <w:t>.</w:t>
      </w:r>
    </w:p>
    <w:p w14:paraId="19844577" w14:textId="77777777" w:rsidR="007F7EF4" w:rsidRPr="00AC56FB" w:rsidRDefault="007F7EF4" w:rsidP="0029720C"/>
    <w:p w14:paraId="64C9A4E4" w14:textId="6A1D2829" w:rsidR="00DF56A3" w:rsidRPr="00AC56FB" w:rsidRDefault="00666E40" w:rsidP="0029720C">
      <w:pPr>
        <w:keepNext/>
        <w:keepLines/>
        <w:rPr>
          <w:b/>
        </w:rPr>
      </w:pPr>
      <w:r w:rsidRPr="00AC56FB">
        <w:rPr>
          <w:b/>
        </w:rPr>
        <w:lastRenderedPageBreak/>
        <w:t xml:space="preserve">Tabell </w:t>
      </w:r>
      <w:r w:rsidR="00493EBE" w:rsidRPr="00AC56FB">
        <w:rPr>
          <w:b/>
        </w:rPr>
        <w:t>7</w:t>
      </w:r>
      <w:r w:rsidRPr="00AC56FB">
        <w:t>:</w:t>
      </w:r>
      <w:r w:rsidRPr="00AC56FB">
        <w:rPr>
          <w:b/>
        </w:rPr>
        <w:t xml:space="preserve"> Sammendrag av effekt i PD-L1-ekspresjon ≥ 50 % TC stadium II – IIIA pasientpopulasjon</w:t>
      </w:r>
      <w:r w:rsidR="004D3C28" w:rsidRPr="00AC56FB">
        <w:rPr>
          <w:b/>
        </w:rPr>
        <w:t>en</w:t>
      </w:r>
      <w:r w:rsidRPr="00AC56FB">
        <w:rPr>
          <w:b/>
        </w:rPr>
        <w:t xml:space="preserve"> </w:t>
      </w:r>
      <w:r w:rsidR="00A80C43" w:rsidRPr="00AC56FB">
        <w:rPr>
          <w:b/>
        </w:rPr>
        <w:t>uten EGFR-</w:t>
      </w:r>
      <w:r w:rsidR="00147ADC" w:rsidRPr="00AC56FB">
        <w:rPr>
          <w:b/>
        </w:rPr>
        <w:t>mutasjoner eller ALK-</w:t>
      </w:r>
      <w:r w:rsidR="00A80C43" w:rsidRPr="00AC56FB">
        <w:rPr>
          <w:b/>
        </w:rPr>
        <w:t>forandringer</w:t>
      </w:r>
      <w:r w:rsidR="00147ADC" w:rsidRPr="00AC56FB">
        <w:t xml:space="preserve"> </w:t>
      </w:r>
      <w:r w:rsidRPr="00AC56FB">
        <w:rPr>
          <w:b/>
        </w:rPr>
        <w:t>(IMpower010)</w:t>
      </w:r>
    </w:p>
    <w:p w14:paraId="338082DF" w14:textId="77777777" w:rsidR="00DE0F0E" w:rsidRPr="00AC56FB" w:rsidRDefault="00DE0F0E" w:rsidP="00D31401">
      <w:pPr>
        <w:keepNext/>
      </w:pPr>
    </w:p>
    <w:tbl>
      <w:tblPr>
        <w:tblW w:w="9612" w:type="dxa"/>
        <w:tblInd w:w="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67"/>
        <w:gridCol w:w="2330"/>
        <w:gridCol w:w="142"/>
        <w:gridCol w:w="2473"/>
      </w:tblGrid>
      <w:tr w:rsidR="00DE0F0E" w:rsidRPr="00AC56FB" w14:paraId="600F3E29" w14:textId="77777777" w:rsidTr="00E54873">
        <w:trPr>
          <w:trHeight w:hRule="exact" w:val="866"/>
          <w:tblHeader/>
        </w:trPr>
        <w:tc>
          <w:tcPr>
            <w:tcW w:w="4667" w:type="dxa"/>
            <w:tcBorders>
              <w:top w:val="single" w:sz="4" w:space="0" w:color="auto"/>
              <w:bottom w:val="single" w:sz="4" w:space="0" w:color="auto"/>
            </w:tcBorders>
            <w:shd w:val="clear" w:color="auto" w:fill="auto"/>
          </w:tcPr>
          <w:p w14:paraId="70C527B3" w14:textId="77777777" w:rsidR="00DE0F0E" w:rsidRPr="00AC56FB" w:rsidRDefault="00DE0F0E" w:rsidP="00032DB0">
            <w:pPr>
              <w:keepNext/>
              <w:keepLines/>
              <w:rPr>
                <w:rFonts w:cs="Arial"/>
                <w:b/>
                <w:szCs w:val="22"/>
              </w:rPr>
            </w:pPr>
            <w:r w:rsidRPr="00AC56FB">
              <w:rPr>
                <w:rFonts w:cs="Arial"/>
                <w:b/>
                <w:szCs w:val="22"/>
              </w:rPr>
              <w:t>Effektendepunkt</w:t>
            </w:r>
          </w:p>
        </w:tc>
        <w:tc>
          <w:tcPr>
            <w:tcW w:w="2330" w:type="dxa"/>
            <w:tcBorders>
              <w:top w:val="single" w:sz="4" w:space="0" w:color="auto"/>
              <w:bottom w:val="single" w:sz="4" w:space="0" w:color="auto"/>
            </w:tcBorders>
            <w:shd w:val="clear" w:color="auto" w:fill="auto"/>
          </w:tcPr>
          <w:p w14:paraId="5690E50D" w14:textId="77777777" w:rsidR="00DE0F0E" w:rsidRPr="00AC56FB" w:rsidRDefault="00DE0F0E" w:rsidP="00032DB0">
            <w:pPr>
              <w:keepNext/>
              <w:keepLines/>
              <w:jc w:val="center"/>
              <w:rPr>
                <w:rFonts w:cs="Arial"/>
                <w:b/>
                <w:szCs w:val="22"/>
              </w:rPr>
            </w:pPr>
            <w:r w:rsidRPr="00AC56FB">
              <w:rPr>
                <w:rFonts w:cs="Arial"/>
                <w:b/>
                <w:szCs w:val="22"/>
              </w:rPr>
              <w:t>Arm A</w:t>
            </w:r>
          </w:p>
          <w:p w14:paraId="0FB01AA3" w14:textId="77777777" w:rsidR="00DE0F0E" w:rsidRPr="00AC56FB" w:rsidRDefault="00DE0F0E" w:rsidP="00032DB0">
            <w:pPr>
              <w:keepNext/>
              <w:keepLines/>
              <w:jc w:val="center"/>
              <w:rPr>
                <w:rFonts w:cs="Arial"/>
                <w:szCs w:val="22"/>
              </w:rPr>
            </w:pPr>
            <w:r w:rsidRPr="00AC56FB">
              <w:rPr>
                <w:rFonts w:cs="Arial"/>
                <w:szCs w:val="22"/>
              </w:rPr>
              <w:t>(Atezolizumab)</w:t>
            </w:r>
          </w:p>
        </w:tc>
        <w:tc>
          <w:tcPr>
            <w:tcW w:w="2615" w:type="dxa"/>
            <w:gridSpan w:val="2"/>
            <w:tcBorders>
              <w:top w:val="single" w:sz="4" w:space="0" w:color="auto"/>
              <w:bottom w:val="single" w:sz="4" w:space="0" w:color="auto"/>
            </w:tcBorders>
            <w:shd w:val="clear" w:color="auto" w:fill="auto"/>
          </w:tcPr>
          <w:p w14:paraId="71FA9CCE" w14:textId="77777777" w:rsidR="00DE0F0E" w:rsidRPr="00AC56FB" w:rsidRDefault="00DE0F0E" w:rsidP="00032DB0">
            <w:pPr>
              <w:keepNext/>
              <w:keepLines/>
              <w:jc w:val="center"/>
              <w:rPr>
                <w:rFonts w:cs="Arial"/>
                <w:b/>
                <w:szCs w:val="22"/>
              </w:rPr>
            </w:pPr>
            <w:r w:rsidRPr="00AC56FB">
              <w:rPr>
                <w:rFonts w:cs="Arial"/>
                <w:b/>
                <w:szCs w:val="22"/>
              </w:rPr>
              <w:t>Arm B</w:t>
            </w:r>
          </w:p>
          <w:p w14:paraId="365E7084" w14:textId="56AFA4E3" w:rsidR="00DE0F0E" w:rsidRPr="00AC56FB" w:rsidRDefault="00DE0F0E" w:rsidP="00032DB0">
            <w:pPr>
              <w:keepNext/>
              <w:keepLines/>
              <w:jc w:val="center"/>
              <w:rPr>
                <w:rFonts w:cs="Arial"/>
                <w:b/>
                <w:szCs w:val="22"/>
              </w:rPr>
            </w:pPr>
            <w:r w:rsidRPr="00AC56FB">
              <w:rPr>
                <w:rFonts w:cs="Arial"/>
                <w:szCs w:val="22"/>
              </w:rPr>
              <w:t>(Best</w:t>
            </w:r>
            <w:r w:rsidR="002D4125" w:rsidRPr="00AC56FB">
              <w:rPr>
                <w:rFonts w:cs="Arial"/>
                <w:szCs w:val="22"/>
              </w:rPr>
              <w:t>e</w:t>
            </w:r>
            <w:r w:rsidRPr="00AC56FB">
              <w:rPr>
                <w:rFonts w:cs="Arial"/>
                <w:szCs w:val="22"/>
              </w:rPr>
              <w:t xml:space="preserve"> støttende behandling)</w:t>
            </w:r>
          </w:p>
        </w:tc>
      </w:tr>
      <w:tr w:rsidR="00DE0F0E" w:rsidRPr="00AC56FB" w14:paraId="4B014C9A" w14:textId="77777777" w:rsidTr="00032DB0">
        <w:trPr>
          <w:trHeight w:hRule="exact" w:val="340"/>
        </w:trPr>
        <w:tc>
          <w:tcPr>
            <w:tcW w:w="4667" w:type="dxa"/>
            <w:tcBorders>
              <w:top w:val="single" w:sz="4" w:space="0" w:color="auto"/>
              <w:bottom w:val="single" w:sz="4" w:space="0" w:color="auto"/>
            </w:tcBorders>
          </w:tcPr>
          <w:p w14:paraId="43D08C4D" w14:textId="77777777" w:rsidR="00DE0F0E" w:rsidRPr="00AC56FB" w:rsidRDefault="00DE0F0E" w:rsidP="00032DB0">
            <w:pPr>
              <w:keepNext/>
              <w:keepLines/>
              <w:rPr>
                <w:rFonts w:cs="Arial"/>
                <w:b/>
                <w:i/>
                <w:szCs w:val="22"/>
              </w:rPr>
            </w:pPr>
            <w:r w:rsidRPr="00AC56FB">
              <w:rPr>
                <w:rFonts w:cs="Arial"/>
                <w:b/>
                <w:i/>
                <w:szCs w:val="22"/>
              </w:rPr>
              <w:t>Utprøvervurdert DFS</w:t>
            </w:r>
            <w:r w:rsidRPr="00AC56FB">
              <w:rPr>
                <w:rFonts w:cs="Arial"/>
                <w:b/>
                <w:i/>
                <w:szCs w:val="22"/>
                <w:vertAlign w:val="superscript"/>
              </w:rPr>
              <w:t>*</w:t>
            </w:r>
          </w:p>
        </w:tc>
        <w:tc>
          <w:tcPr>
            <w:tcW w:w="2330" w:type="dxa"/>
            <w:tcBorders>
              <w:top w:val="single" w:sz="4" w:space="0" w:color="auto"/>
              <w:bottom w:val="single" w:sz="4" w:space="0" w:color="auto"/>
            </w:tcBorders>
          </w:tcPr>
          <w:p w14:paraId="32A344E8" w14:textId="77777777" w:rsidR="00DE0F0E" w:rsidRPr="00AC56FB" w:rsidRDefault="00DE0F0E" w:rsidP="00032DB0">
            <w:pPr>
              <w:keepNext/>
              <w:keepLines/>
              <w:jc w:val="center"/>
              <w:rPr>
                <w:rFonts w:cs="Arial"/>
                <w:szCs w:val="22"/>
              </w:rPr>
            </w:pPr>
            <w:r w:rsidRPr="00AC56FB">
              <w:rPr>
                <w:rFonts w:cs="Arial"/>
                <w:szCs w:val="22"/>
              </w:rPr>
              <w:t>n = 106</w:t>
            </w:r>
          </w:p>
          <w:p w14:paraId="3C975771" w14:textId="77777777" w:rsidR="00DE0F0E" w:rsidRPr="00AC56FB" w:rsidRDefault="00DE0F0E" w:rsidP="00032DB0">
            <w:pPr>
              <w:keepNext/>
              <w:keepLines/>
              <w:jc w:val="center"/>
              <w:rPr>
                <w:rFonts w:cs="Arial"/>
                <w:szCs w:val="22"/>
              </w:rPr>
            </w:pPr>
          </w:p>
        </w:tc>
        <w:tc>
          <w:tcPr>
            <w:tcW w:w="2615" w:type="dxa"/>
            <w:gridSpan w:val="2"/>
            <w:tcBorders>
              <w:top w:val="single" w:sz="4" w:space="0" w:color="auto"/>
              <w:bottom w:val="single" w:sz="4" w:space="0" w:color="auto"/>
            </w:tcBorders>
          </w:tcPr>
          <w:p w14:paraId="150257C1" w14:textId="77777777" w:rsidR="00DE0F0E" w:rsidRPr="00AC56FB" w:rsidRDefault="00DE0F0E" w:rsidP="00032DB0">
            <w:pPr>
              <w:keepNext/>
              <w:keepLines/>
              <w:jc w:val="center"/>
              <w:rPr>
                <w:rFonts w:cs="Arial"/>
                <w:szCs w:val="22"/>
              </w:rPr>
            </w:pPr>
            <w:r w:rsidRPr="00AC56FB">
              <w:rPr>
                <w:rFonts w:cs="Arial"/>
                <w:szCs w:val="22"/>
              </w:rPr>
              <w:t>n = 103</w:t>
            </w:r>
          </w:p>
          <w:p w14:paraId="15ED4874" w14:textId="77777777" w:rsidR="00DE0F0E" w:rsidRPr="00AC56FB" w:rsidRDefault="00DE0F0E" w:rsidP="00032DB0">
            <w:pPr>
              <w:keepNext/>
              <w:keepLines/>
              <w:jc w:val="center"/>
              <w:rPr>
                <w:rFonts w:cs="Arial"/>
                <w:szCs w:val="22"/>
              </w:rPr>
            </w:pPr>
          </w:p>
        </w:tc>
      </w:tr>
      <w:tr w:rsidR="00DE0F0E" w:rsidRPr="00AC56FB" w14:paraId="460A4D91" w14:textId="77777777" w:rsidTr="00032DB0">
        <w:trPr>
          <w:trHeight w:hRule="exact" w:val="340"/>
        </w:trPr>
        <w:tc>
          <w:tcPr>
            <w:tcW w:w="4667" w:type="dxa"/>
            <w:tcBorders>
              <w:top w:val="single" w:sz="4" w:space="0" w:color="auto"/>
            </w:tcBorders>
          </w:tcPr>
          <w:p w14:paraId="0BE48E35" w14:textId="77777777" w:rsidR="00DE0F0E" w:rsidRPr="00AC56FB" w:rsidRDefault="00DE0F0E" w:rsidP="00032DB0">
            <w:pPr>
              <w:keepNext/>
              <w:keepLines/>
              <w:rPr>
                <w:rFonts w:cs="Arial"/>
                <w:szCs w:val="22"/>
              </w:rPr>
            </w:pPr>
            <w:r w:rsidRPr="00AC56FB">
              <w:rPr>
                <w:rFonts w:cs="Arial"/>
                <w:szCs w:val="22"/>
              </w:rPr>
              <w:t xml:space="preserve">Antall hendelser (%) </w:t>
            </w:r>
          </w:p>
        </w:tc>
        <w:tc>
          <w:tcPr>
            <w:tcW w:w="2330" w:type="dxa"/>
            <w:tcBorders>
              <w:top w:val="single" w:sz="4" w:space="0" w:color="auto"/>
            </w:tcBorders>
          </w:tcPr>
          <w:p w14:paraId="5A304E0F" w14:textId="5D78AFBA" w:rsidR="00DE0F0E" w:rsidRPr="00AC56FB" w:rsidRDefault="00DE0F0E" w:rsidP="00032DB0">
            <w:pPr>
              <w:keepNext/>
              <w:keepLines/>
              <w:jc w:val="center"/>
              <w:rPr>
                <w:rFonts w:cs="Arial"/>
                <w:strike/>
                <w:szCs w:val="22"/>
              </w:rPr>
            </w:pPr>
            <w:r w:rsidRPr="00AC56FB">
              <w:rPr>
                <w:rFonts w:cs="Arial"/>
                <w:szCs w:val="22"/>
              </w:rPr>
              <w:t>34 (32,1</w:t>
            </w:r>
            <w:r w:rsidR="007A5B89" w:rsidRPr="00AC56FB">
              <w:rPr>
                <w:rFonts w:cs="Arial"/>
                <w:szCs w:val="22"/>
              </w:rPr>
              <w:t> </w:t>
            </w:r>
            <w:r w:rsidRPr="00AC56FB">
              <w:rPr>
                <w:rFonts w:cs="Arial"/>
                <w:szCs w:val="22"/>
              </w:rPr>
              <w:t>%)</w:t>
            </w:r>
          </w:p>
        </w:tc>
        <w:tc>
          <w:tcPr>
            <w:tcW w:w="2615" w:type="dxa"/>
            <w:gridSpan w:val="2"/>
            <w:tcBorders>
              <w:top w:val="single" w:sz="4" w:space="0" w:color="auto"/>
            </w:tcBorders>
          </w:tcPr>
          <w:p w14:paraId="0A2F883E" w14:textId="79FA4F67" w:rsidR="00DE0F0E" w:rsidRPr="00AC56FB" w:rsidRDefault="00DE0F0E" w:rsidP="00032DB0">
            <w:pPr>
              <w:keepNext/>
              <w:keepLines/>
              <w:jc w:val="center"/>
              <w:rPr>
                <w:rFonts w:cs="Arial"/>
                <w:szCs w:val="22"/>
              </w:rPr>
            </w:pPr>
            <w:r w:rsidRPr="00AC56FB">
              <w:rPr>
                <w:rFonts w:cs="Arial"/>
                <w:szCs w:val="22"/>
              </w:rPr>
              <w:t>55 (53,4</w:t>
            </w:r>
            <w:r w:rsidR="007A5B89" w:rsidRPr="00AC56FB">
              <w:rPr>
                <w:rFonts w:cs="Arial"/>
                <w:szCs w:val="22"/>
              </w:rPr>
              <w:t> </w:t>
            </w:r>
            <w:r w:rsidRPr="00AC56FB">
              <w:rPr>
                <w:rFonts w:cs="Arial"/>
                <w:szCs w:val="22"/>
              </w:rPr>
              <w:t>%)</w:t>
            </w:r>
          </w:p>
          <w:p w14:paraId="5C8A707D" w14:textId="77777777" w:rsidR="00DE0F0E" w:rsidRPr="00AC56FB" w:rsidRDefault="00DE0F0E" w:rsidP="00032DB0">
            <w:pPr>
              <w:keepNext/>
              <w:keepLines/>
              <w:jc w:val="center"/>
              <w:rPr>
                <w:rFonts w:cs="Arial"/>
                <w:strike/>
                <w:szCs w:val="22"/>
              </w:rPr>
            </w:pPr>
          </w:p>
        </w:tc>
      </w:tr>
      <w:tr w:rsidR="00DE0F0E" w:rsidRPr="00AC56FB" w14:paraId="759013DE" w14:textId="77777777" w:rsidTr="00032DB0">
        <w:trPr>
          <w:trHeight w:hRule="exact" w:val="340"/>
        </w:trPr>
        <w:tc>
          <w:tcPr>
            <w:tcW w:w="4667" w:type="dxa"/>
          </w:tcPr>
          <w:p w14:paraId="144E8B92" w14:textId="77777777" w:rsidR="00DE0F0E" w:rsidRPr="00AC56FB" w:rsidRDefault="00DE0F0E" w:rsidP="00032DB0">
            <w:pPr>
              <w:keepNext/>
              <w:keepLines/>
              <w:rPr>
                <w:rFonts w:cs="Arial"/>
                <w:szCs w:val="22"/>
              </w:rPr>
            </w:pPr>
            <w:r w:rsidRPr="00AC56FB">
              <w:rPr>
                <w:rFonts w:cs="Arial"/>
                <w:szCs w:val="22"/>
              </w:rPr>
              <w:t>Median varighet av DFS (måneder)</w:t>
            </w:r>
          </w:p>
          <w:p w14:paraId="244D15FD" w14:textId="77777777" w:rsidR="00DE0F0E" w:rsidRPr="00AC56FB" w:rsidRDefault="00DE0F0E" w:rsidP="00032DB0">
            <w:pPr>
              <w:keepNext/>
              <w:keepLines/>
              <w:rPr>
                <w:rFonts w:cs="Arial"/>
                <w:szCs w:val="22"/>
              </w:rPr>
            </w:pPr>
          </w:p>
        </w:tc>
        <w:tc>
          <w:tcPr>
            <w:tcW w:w="2330" w:type="dxa"/>
          </w:tcPr>
          <w:p w14:paraId="3C515C5C" w14:textId="77777777" w:rsidR="00DE0F0E" w:rsidRPr="00AC56FB" w:rsidRDefault="00DE0F0E" w:rsidP="00032DB0">
            <w:pPr>
              <w:keepNext/>
              <w:keepLines/>
              <w:jc w:val="center"/>
              <w:rPr>
                <w:rFonts w:cs="Arial"/>
                <w:szCs w:val="22"/>
              </w:rPr>
            </w:pPr>
            <w:r w:rsidRPr="00AC56FB">
              <w:rPr>
                <w:rFonts w:cs="Arial"/>
                <w:szCs w:val="22"/>
              </w:rPr>
              <w:t>NE</w:t>
            </w:r>
          </w:p>
        </w:tc>
        <w:tc>
          <w:tcPr>
            <w:tcW w:w="2615" w:type="dxa"/>
            <w:gridSpan w:val="2"/>
          </w:tcPr>
          <w:p w14:paraId="1850F9E9" w14:textId="77777777" w:rsidR="00DE0F0E" w:rsidRPr="00AC56FB" w:rsidRDefault="00DE0F0E" w:rsidP="00032DB0">
            <w:pPr>
              <w:keepNext/>
              <w:keepLines/>
              <w:jc w:val="center"/>
              <w:rPr>
                <w:rFonts w:cs="Arial"/>
                <w:szCs w:val="22"/>
              </w:rPr>
            </w:pPr>
            <w:r w:rsidRPr="00AC56FB">
              <w:rPr>
                <w:rFonts w:cs="Arial"/>
                <w:szCs w:val="22"/>
              </w:rPr>
              <w:t>42,9</w:t>
            </w:r>
          </w:p>
        </w:tc>
      </w:tr>
      <w:tr w:rsidR="00DE0F0E" w:rsidRPr="00AC56FB" w14:paraId="304DCDB3" w14:textId="77777777" w:rsidTr="00032DB0">
        <w:trPr>
          <w:trHeight w:hRule="exact" w:val="340"/>
        </w:trPr>
        <w:tc>
          <w:tcPr>
            <w:tcW w:w="4667" w:type="dxa"/>
          </w:tcPr>
          <w:p w14:paraId="33571CA4" w14:textId="12C524A5" w:rsidR="00DE0F0E" w:rsidRPr="00AC56FB" w:rsidRDefault="00DE0F0E" w:rsidP="00032DB0">
            <w:pPr>
              <w:keepNext/>
              <w:keepLines/>
              <w:rPr>
                <w:rFonts w:cs="Arial"/>
                <w:szCs w:val="22"/>
              </w:rPr>
            </w:pPr>
            <w:r w:rsidRPr="00AC56FB">
              <w:rPr>
                <w:rFonts w:cs="Arial"/>
                <w:szCs w:val="22"/>
              </w:rPr>
              <w:t>95</w:t>
            </w:r>
            <w:r w:rsidR="007A5B89" w:rsidRPr="00AC56FB">
              <w:rPr>
                <w:rFonts w:cs="Arial"/>
                <w:szCs w:val="22"/>
              </w:rPr>
              <w:t> </w:t>
            </w:r>
            <w:r w:rsidRPr="00AC56FB">
              <w:rPr>
                <w:rFonts w:cs="Arial"/>
                <w:szCs w:val="22"/>
              </w:rPr>
              <w:t>% KI</w:t>
            </w:r>
          </w:p>
        </w:tc>
        <w:tc>
          <w:tcPr>
            <w:tcW w:w="2330" w:type="dxa"/>
          </w:tcPr>
          <w:p w14:paraId="2FF2961F" w14:textId="77777777" w:rsidR="00DE0F0E" w:rsidRPr="00AC56FB" w:rsidRDefault="00DE0F0E" w:rsidP="00032DB0">
            <w:pPr>
              <w:keepNext/>
              <w:keepLines/>
              <w:jc w:val="center"/>
              <w:rPr>
                <w:rFonts w:cs="Arial"/>
                <w:szCs w:val="22"/>
              </w:rPr>
            </w:pPr>
            <w:r w:rsidRPr="00AC56FB">
              <w:rPr>
                <w:rFonts w:cs="Arial"/>
                <w:szCs w:val="22"/>
              </w:rPr>
              <w:t>(NE)</w:t>
            </w:r>
          </w:p>
        </w:tc>
        <w:tc>
          <w:tcPr>
            <w:tcW w:w="2615" w:type="dxa"/>
            <w:gridSpan w:val="2"/>
          </w:tcPr>
          <w:p w14:paraId="0875F53D" w14:textId="77777777" w:rsidR="00DE0F0E" w:rsidRPr="00AC56FB" w:rsidRDefault="00DE0F0E" w:rsidP="00032DB0">
            <w:pPr>
              <w:keepNext/>
              <w:keepLines/>
              <w:jc w:val="center"/>
              <w:rPr>
                <w:rFonts w:cs="Arial"/>
                <w:szCs w:val="22"/>
              </w:rPr>
            </w:pPr>
            <w:r w:rsidRPr="00AC56FB">
              <w:rPr>
                <w:rFonts w:cs="Arial"/>
                <w:szCs w:val="22"/>
              </w:rPr>
              <w:t>(32,0, NE)</w:t>
            </w:r>
          </w:p>
        </w:tc>
      </w:tr>
      <w:tr w:rsidR="00DE0F0E" w:rsidRPr="00AC56FB" w14:paraId="69C5112D" w14:textId="77777777" w:rsidTr="00032DB0">
        <w:trPr>
          <w:trHeight w:hRule="exact" w:val="340"/>
        </w:trPr>
        <w:tc>
          <w:tcPr>
            <w:tcW w:w="4667" w:type="dxa"/>
            <w:tcBorders>
              <w:bottom w:val="single" w:sz="4" w:space="0" w:color="auto"/>
            </w:tcBorders>
          </w:tcPr>
          <w:p w14:paraId="33D909C5" w14:textId="301B9C18" w:rsidR="00DE0F0E" w:rsidRPr="00AC56FB" w:rsidRDefault="00DE0F0E" w:rsidP="00032DB0">
            <w:pPr>
              <w:keepNext/>
              <w:keepLines/>
              <w:rPr>
                <w:rFonts w:cs="Arial"/>
                <w:szCs w:val="22"/>
              </w:rPr>
            </w:pPr>
            <w:r w:rsidRPr="00AC56FB">
              <w:rPr>
                <w:rFonts w:cs="Arial"/>
                <w:szCs w:val="22"/>
              </w:rPr>
              <w:t>Stratifisert</w:t>
            </w:r>
            <w:r w:rsidRPr="00621EC3">
              <w:rPr>
                <w:rFonts w:ascii="Lucida Sans Unicode" w:hAnsi="Lucida Sans Unicode"/>
                <w:szCs w:val="22"/>
                <w:vertAlign w:val="superscript"/>
              </w:rPr>
              <w:t>ǂ</w:t>
            </w:r>
            <w:r w:rsidRPr="00AC56FB">
              <w:rPr>
                <w:rFonts w:cs="Arial"/>
                <w:szCs w:val="22"/>
              </w:rPr>
              <w:t xml:space="preserve"> hasardratio (95</w:t>
            </w:r>
            <w:r w:rsidR="007A5B89" w:rsidRPr="00AC56FB">
              <w:rPr>
                <w:rFonts w:cs="Arial"/>
                <w:szCs w:val="22"/>
              </w:rPr>
              <w:t> </w:t>
            </w:r>
            <w:r w:rsidRPr="00AC56FB">
              <w:rPr>
                <w:rFonts w:cs="Arial"/>
                <w:szCs w:val="22"/>
              </w:rPr>
              <w:t>% KI)</w:t>
            </w:r>
          </w:p>
        </w:tc>
        <w:tc>
          <w:tcPr>
            <w:tcW w:w="4945" w:type="dxa"/>
            <w:gridSpan w:val="3"/>
            <w:tcBorders>
              <w:bottom w:val="single" w:sz="4" w:space="0" w:color="auto"/>
            </w:tcBorders>
          </w:tcPr>
          <w:p w14:paraId="285897D2" w14:textId="77777777" w:rsidR="00DE0F0E" w:rsidRPr="00AC56FB" w:rsidRDefault="00DE0F0E" w:rsidP="00032DB0">
            <w:pPr>
              <w:keepNext/>
              <w:keepLines/>
              <w:jc w:val="center"/>
              <w:rPr>
                <w:rFonts w:cs="Arial"/>
                <w:szCs w:val="22"/>
              </w:rPr>
            </w:pPr>
            <w:r w:rsidRPr="00AC56FB">
              <w:rPr>
                <w:rFonts w:cs="Arial"/>
                <w:szCs w:val="22"/>
              </w:rPr>
              <w:t>0,52 (0,33, 0,80)</w:t>
            </w:r>
          </w:p>
        </w:tc>
      </w:tr>
      <w:tr w:rsidR="00DE0F0E" w:rsidRPr="00AC56FB" w14:paraId="73BCA100" w14:textId="77777777" w:rsidTr="00032DB0">
        <w:trPr>
          <w:trHeight w:hRule="exact" w:val="340"/>
        </w:trPr>
        <w:tc>
          <w:tcPr>
            <w:tcW w:w="4667" w:type="dxa"/>
            <w:tcBorders>
              <w:top w:val="single" w:sz="4" w:space="0" w:color="auto"/>
              <w:bottom w:val="single" w:sz="4" w:space="0" w:color="auto"/>
            </w:tcBorders>
          </w:tcPr>
          <w:p w14:paraId="4830ECE6" w14:textId="77777777" w:rsidR="00DE0F0E" w:rsidRPr="00AC56FB" w:rsidRDefault="00DE0F0E" w:rsidP="00032DB0">
            <w:pPr>
              <w:keepNext/>
              <w:keepLines/>
              <w:rPr>
                <w:rFonts w:cs="Arial"/>
                <w:szCs w:val="22"/>
              </w:rPr>
            </w:pPr>
            <w:r w:rsidRPr="00AC56FB">
              <w:rPr>
                <w:rFonts w:cs="Arial"/>
                <w:b/>
                <w:i/>
                <w:szCs w:val="22"/>
              </w:rPr>
              <w:t>OS</w:t>
            </w:r>
            <w:r w:rsidRPr="00AC56FB">
              <w:rPr>
                <w:b/>
                <w:i/>
                <w:szCs w:val="22"/>
                <w:vertAlign w:val="superscript"/>
              </w:rPr>
              <w:t>*</w:t>
            </w:r>
          </w:p>
        </w:tc>
        <w:tc>
          <w:tcPr>
            <w:tcW w:w="2472" w:type="dxa"/>
            <w:gridSpan w:val="2"/>
            <w:tcBorders>
              <w:top w:val="single" w:sz="4" w:space="0" w:color="auto"/>
              <w:bottom w:val="single" w:sz="4" w:space="0" w:color="auto"/>
            </w:tcBorders>
          </w:tcPr>
          <w:p w14:paraId="17FD0F92" w14:textId="77777777" w:rsidR="00DE0F0E" w:rsidRPr="00AC56FB" w:rsidRDefault="00DE0F0E" w:rsidP="00032DB0">
            <w:pPr>
              <w:keepNext/>
              <w:keepLines/>
              <w:jc w:val="center"/>
              <w:rPr>
                <w:rFonts w:cs="Arial"/>
                <w:szCs w:val="22"/>
              </w:rPr>
            </w:pPr>
            <w:r w:rsidRPr="00AC56FB">
              <w:t>n = 106</w:t>
            </w:r>
          </w:p>
        </w:tc>
        <w:tc>
          <w:tcPr>
            <w:tcW w:w="2473" w:type="dxa"/>
            <w:tcBorders>
              <w:top w:val="single" w:sz="4" w:space="0" w:color="auto"/>
              <w:bottom w:val="single" w:sz="4" w:space="0" w:color="auto"/>
            </w:tcBorders>
          </w:tcPr>
          <w:p w14:paraId="624B099C" w14:textId="77777777" w:rsidR="00DE0F0E" w:rsidRPr="00AC56FB" w:rsidRDefault="00DE0F0E" w:rsidP="00032DB0">
            <w:pPr>
              <w:keepNext/>
              <w:keepLines/>
              <w:jc w:val="center"/>
              <w:rPr>
                <w:rFonts w:cs="Arial"/>
                <w:szCs w:val="22"/>
              </w:rPr>
            </w:pPr>
            <w:r w:rsidRPr="00AC56FB">
              <w:t>n = 103</w:t>
            </w:r>
          </w:p>
        </w:tc>
      </w:tr>
      <w:tr w:rsidR="00DE0F0E" w:rsidRPr="00AC56FB" w14:paraId="6F84957A" w14:textId="77777777" w:rsidTr="00032DB0">
        <w:trPr>
          <w:trHeight w:hRule="exact" w:val="340"/>
        </w:trPr>
        <w:tc>
          <w:tcPr>
            <w:tcW w:w="4667" w:type="dxa"/>
            <w:tcBorders>
              <w:top w:val="single" w:sz="4" w:space="0" w:color="auto"/>
              <w:bottom w:val="nil"/>
            </w:tcBorders>
          </w:tcPr>
          <w:p w14:paraId="26797C74" w14:textId="77777777" w:rsidR="00DE0F0E" w:rsidRPr="00AC56FB" w:rsidRDefault="00DE0F0E" w:rsidP="00032DB0">
            <w:pPr>
              <w:keepNext/>
              <w:keepLines/>
              <w:rPr>
                <w:rFonts w:cs="Arial"/>
                <w:szCs w:val="22"/>
              </w:rPr>
            </w:pPr>
            <w:r w:rsidRPr="00AC56FB">
              <w:rPr>
                <w:rFonts w:cs="Arial"/>
                <w:szCs w:val="22"/>
              </w:rPr>
              <w:t xml:space="preserve">Antall hendelser (%) </w:t>
            </w:r>
          </w:p>
        </w:tc>
        <w:tc>
          <w:tcPr>
            <w:tcW w:w="2472" w:type="dxa"/>
            <w:gridSpan w:val="2"/>
            <w:tcBorders>
              <w:top w:val="single" w:sz="4" w:space="0" w:color="auto"/>
              <w:bottom w:val="nil"/>
            </w:tcBorders>
          </w:tcPr>
          <w:p w14:paraId="1DA846EF" w14:textId="2E400981" w:rsidR="00DE0F0E" w:rsidRPr="00AC56FB" w:rsidRDefault="00DE0F0E" w:rsidP="00032DB0">
            <w:pPr>
              <w:keepNext/>
              <w:keepLines/>
              <w:jc w:val="center"/>
              <w:rPr>
                <w:rFonts w:cs="Arial"/>
                <w:szCs w:val="22"/>
              </w:rPr>
            </w:pPr>
            <w:r w:rsidRPr="00AC56FB">
              <w:rPr>
                <w:rFonts w:cs="Arial"/>
                <w:szCs w:val="22"/>
              </w:rPr>
              <w:t>22 (20,8</w:t>
            </w:r>
            <w:r w:rsidR="007A5B89" w:rsidRPr="00AC56FB">
              <w:rPr>
                <w:rFonts w:cs="Arial"/>
                <w:szCs w:val="22"/>
              </w:rPr>
              <w:t> </w:t>
            </w:r>
            <w:r w:rsidRPr="00AC56FB">
              <w:rPr>
                <w:rFonts w:cs="Arial"/>
                <w:szCs w:val="22"/>
              </w:rPr>
              <w:t>%)</w:t>
            </w:r>
          </w:p>
        </w:tc>
        <w:tc>
          <w:tcPr>
            <w:tcW w:w="2473" w:type="dxa"/>
            <w:tcBorders>
              <w:top w:val="single" w:sz="4" w:space="0" w:color="auto"/>
              <w:bottom w:val="nil"/>
            </w:tcBorders>
          </w:tcPr>
          <w:p w14:paraId="5BB5FBAA" w14:textId="69B969F6" w:rsidR="00DE0F0E" w:rsidRPr="00AC56FB" w:rsidRDefault="00DE0F0E" w:rsidP="00032DB0">
            <w:pPr>
              <w:keepNext/>
              <w:keepLines/>
              <w:jc w:val="center"/>
              <w:rPr>
                <w:rFonts w:cs="Arial"/>
                <w:szCs w:val="22"/>
              </w:rPr>
            </w:pPr>
            <w:r w:rsidRPr="00AC56FB">
              <w:rPr>
                <w:rFonts w:cs="Arial"/>
                <w:szCs w:val="22"/>
              </w:rPr>
              <w:t>41 (39,8</w:t>
            </w:r>
            <w:r w:rsidR="007A5B89" w:rsidRPr="00AC56FB">
              <w:rPr>
                <w:rFonts w:cs="Arial"/>
                <w:szCs w:val="22"/>
              </w:rPr>
              <w:t> </w:t>
            </w:r>
            <w:r w:rsidRPr="00AC56FB">
              <w:rPr>
                <w:rFonts w:cs="Arial"/>
                <w:szCs w:val="22"/>
              </w:rPr>
              <w:t>%)</w:t>
            </w:r>
          </w:p>
        </w:tc>
      </w:tr>
      <w:tr w:rsidR="00DE0F0E" w:rsidRPr="00AC56FB" w14:paraId="5331B57A" w14:textId="77777777" w:rsidTr="00032DB0">
        <w:trPr>
          <w:trHeight w:hRule="exact" w:val="340"/>
        </w:trPr>
        <w:tc>
          <w:tcPr>
            <w:tcW w:w="4667" w:type="dxa"/>
            <w:tcBorders>
              <w:top w:val="nil"/>
            </w:tcBorders>
          </w:tcPr>
          <w:p w14:paraId="4C6758AA" w14:textId="77777777" w:rsidR="00DE0F0E" w:rsidRPr="00AC56FB" w:rsidRDefault="00DE0F0E" w:rsidP="00032DB0">
            <w:pPr>
              <w:keepNext/>
              <w:keepLines/>
              <w:rPr>
                <w:rFonts w:cs="Arial"/>
                <w:szCs w:val="22"/>
              </w:rPr>
            </w:pPr>
            <w:r w:rsidRPr="00AC56FB">
              <w:rPr>
                <w:rFonts w:cs="Arial"/>
                <w:szCs w:val="22"/>
              </w:rPr>
              <w:t>Median OS (måneder)</w:t>
            </w:r>
          </w:p>
          <w:p w14:paraId="33C1489A" w14:textId="77777777" w:rsidR="00DE0F0E" w:rsidRPr="00AC56FB" w:rsidRDefault="00DE0F0E" w:rsidP="00032DB0">
            <w:pPr>
              <w:keepNext/>
              <w:keepLines/>
              <w:rPr>
                <w:rFonts w:cs="Arial"/>
                <w:szCs w:val="22"/>
              </w:rPr>
            </w:pPr>
          </w:p>
        </w:tc>
        <w:tc>
          <w:tcPr>
            <w:tcW w:w="2472" w:type="dxa"/>
            <w:gridSpan w:val="2"/>
            <w:tcBorders>
              <w:top w:val="nil"/>
            </w:tcBorders>
          </w:tcPr>
          <w:p w14:paraId="190B036E" w14:textId="77777777" w:rsidR="00DE0F0E" w:rsidRPr="00AC56FB" w:rsidRDefault="00DE0F0E" w:rsidP="00032DB0">
            <w:pPr>
              <w:keepNext/>
              <w:keepLines/>
              <w:jc w:val="center"/>
              <w:rPr>
                <w:rFonts w:cs="Arial"/>
                <w:szCs w:val="22"/>
              </w:rPr>
            </w:pPr>
            <w:r w:rsidRPr="00AC56FB">
              <w:rPr>
                <w:rFonts w:cs="Arial"/>
                <w:szCs w:val="22"/>
              </w:rPr>
              <w:t xml:space="preserve">NE </w:t>
            </w:r>
          </w:p>
        </w:tc>
        <w:tc>
          <w:tcPr>
            <w:tcW w:w="2473" w:type="dxa"/>
            <w:tcBorders>
              <w:top w:val="nil"/>
            </w:tcBorders>
          </w:tcPr>
          <w:p w14:paraId="568F5160" w14:textId="77777777" w:rsidR="00DE0F0E" w:rsidRPr="00AC56FB" w:rsidRDefault="00DE0F0E" w:rsidP="00032DB0">
            <w:pPr>
              <w:keepNext/>
              <w:keepLines/>
              <w:jc w:val="center"/>
              <w:rPr>
                <w:rFonts w:cs="Arial"/>
                <w:szCs w:val="22"/>
              </w:rPr>
            </w:pPr>
            <w:r w:rsidRPr="00AC56FB">
              <w:rPr>
                <w:rFonts w:cs="Arial"/>
                <w:szCs w:val="22"/>
              </w:rPr>
              <w:t xml:space="preserve">87,1 </w:t>
            </w:r>
          </w:p>
        </w:tc>
      </w:tr>
      <w:tr w:rsidR="00DE0F0E" w:rsidRPr="00AC56FB" w14:paraId="522C9308" w14:textId="77777777" w:rsidTr="00032DB0">
        <w:trPr>
          <w:trHeight w:hRule="exact" w:val="340"/>
        </w:trPr>
        <w:tc>
          <w:tcPr>
            <w:tcW w:w="4667" w:type="dxa"/>
          </w:tcPr>
          <w:p w14:paraId="350BEED9" w14:textId="0922E2E1" w:rsidR="00DE0F0E" w:rsidRPr="00AC56FB" w:rsidRDefault="00DE0F0E" w:rsidP="00032DB0">
            <w:pPr>
              <w:keepNext/>
              <w:keepLines/>
              <w:rPr>
                <w:rFonts w:cs="Arial"/>
                <w:szCs w:val="22"/>
              </w:rPr>
            </w:pPr>
            <w:r w:rsidRPr="00AC56FB">
              <w:rPr>
                <w:rFonts w:cs="Arial"/>
                <w:szCs w:val="22"/>
              </w:rPr>
              <w:t>95</w:t>
            </w:r>
            <w:r w:rsidR="007A5B89" w:rsidRPr="00AC56FB">
              <w:rPr>
                <w:rFonts w:cs="Arial"/>
                <w:szCs w:val="22"/>
              </w:rPr>
              <w:t> </w:t>
            </w:r>
            <w:r w:rsidRPr="00AC56FB">
              <w:rPr>
                <w:rFonts w:cs="Arial"/>
                <w:szCs w:val="22"/>
              </w:rPr>
              <w:t>% KI</w:t>
            </w:r>
          </w:p>
        </w:tc>
        <w:tc>
          <w:tcPr>
            <w:tcW w:w="2472" w:type="dxa"/>
            <w:gridSpan w:val="2"/>
          </w:tcPr>
          <w:p w14:paraId="25D6D965" w14:textId="77777777" w:rsidR="00DE0F0E" w:rsidRPr="00AC56FB" w:rsidRDefault="00DE0F0E" w:rsidP="00032DB0">
            <w:pPr>
              <w:keepNext/>
              <w:keepLines/>
              <w:jc w:val="center"/>
              <w:rPr>
                <w:rFonts w:cs="Arial"/>
                <w:szCs w:val="22"/>
              </w:rPr>
            </w:pPr>
            <w:r w:rsidRPr="00AC56FB">
              <w:rPr>
                <w:rFonts w:cs="Arial"/>
                <w:szCs w:val="22"/>
              </w:rPr>
              <w:t>(NE)</w:t>
            </w:r>
          </w:p>
        </w:tc>
        <w:tc>
          <w:tcPr>
            <w:tcW w:w="2473" w:type="dxa"/>
          </w:tcPr>
          <w:p w14:paraId="3E5EB402" w14:textId="77777777" w:rsidR="00DE0F0E" w:rsidRPr="00AC56FB" w:rsidRDefault="00DE0F0E" w:rsidP="00032DB0">
            <w:pPr>
              <w:keepNext/>
              <w:keepLines/>
              <w:jc w:val="center"/>
              <w:rPr>
                <w:rFonts w:cs="Arial"/>
                <w:szCs w:val="22"/>
              </w:rPr>
            </w:pPr>
            <w:r w:rsidRPr="00AC56FB">
              <w:rPr>
                <w:rFonts w:cs="Arial"/>
                <w:szCs w:val="22"/>
              </w:rPr>
              <w:t>(72,0, NE)</w:t>
            </w:r>
          </w:p>
        </w:tc>
      </w:tr>
      <w:tr w:rsidR="00DE0F0E" w:rsidRPr="00AC56FB" w14:paraId="337F9F59" w14:textId="77777777" w:rsidTr="00032DB0">
        <w:trPr>
          <w:trHeight w:hRule="exact" w:val="340"/>
        </w:trPr>
        <w:tc>
          <w:tcPr>
            <w:tcW w:w="4667" w:type="dxa"/>
          </w:tcPr>
          <w:p w14:paraId="13117FBD" w14:textId="77777777" w:rsidR="00DE0F0E" w:rsidRPr="00AC56FB" w:rsidRDefault="00DE0F0E" w:rsidP="00032DB0">
            <w:pPr>
              <w:keepNext/>
              <w:keepLines/>
              <w:rPr>
                <w:rFonts w:cs="Arial"/>
                <w:szCs w:val="22"/>
              </w:rPr>
            </w:pPr>
            <w:r w:rsidRPr="00AC56FB">
              <w:rPr>
                <w:rFonts w:cs="Arial"/>
                <w:szCs w:val="22"/>
              </w:rPr>
              <w:t>Stratifisert</w:t>
            </w:r>
            <w:r w:rsidRPr="00621EC3">
              <w:rPr>
                <w:rFonts w:ascii="Lucida Sans Unicode" w:hAnsi="Lucida Sans Unicode"/>
                <w:szCs w:val="22"/>
                <w:vertAlign w:val="superscript"/>
              </w:rPr>
              <w:t>ǂ</w:t>
            </w:r>
            <w:r w:rsidRPr="00AC56FB">
              <w:rPr>
                <w:rFonts w:cs="Arial"/>
                <w:szCs w:val="22"/>
              </w:rPr>
              <w:t xml:space="preserve"> hasardratio (95 % KI)</w:t>
            </w:r>
          </w:p>
        </w:tc>
        <w:tc>
          <w:tcPr>
            <w:tcW w:w="4945" w:type="dxa"/>
            <w:gridSpan w:val="3"/>
          </w:tcPr>
          <w:p w14:paraId="215E235E" w14:textId="77777777" w:rsidR="00DE0F0E" w:rsidRPr="00AC56FB" w:rsidRDefault="00DE0F0E" w:rsidP="00032DB0">
            <w:pPr>
              <w:keepNext/>
              <w:keepLines/>
              <w:jc w:val="center"/>
              <w:rPr>
                <w:rFonts w:cs="Arial"/>
                <w:szCs w:val="22"/>
              </w:rPr>
            </w:pPr>
            <w:r w:rsidRPr="00AC56FB">
              <w:rPr>
                <w:rFonts w:cs="Arial"/>
                <w:szCs w:val="22"/>
              </w:rPr>
              <w:t>0,47 (0,28, 0,80)</w:t>
            </w:r>
          </w:p>
        </w:tc>
      </w:tr>
    </w:tbl>
    <w:p w14:paraId="4210D6C6" w14:textId="77777777" w:rsidR="00DE0F0E" w:rsidRPr="00AC56FB" w:rsidRDefault="00DE0F0E" w:rsidP="00DE0F0E">
      <w:pPr>
        <w:pStyle w:val="Paragraph"/>
        <w:keepNext/>
        <w:spacing w:after="0" w:line="0" w:lineRule="atLeast"/>
        <w:rPr>
          <w:rFonts w:ascii="Times New Roman" w:hAnsi="Times New Roman"/>
          <w:sz w:val="20"/>
        </w:rPr>
      </w:pPr>
      <w:r w:rsidRPr="00AC56FB">
        <w:rPr>
          <w:rFonts w:ascii="Times New Roman" w:hAnsi="Times New Roman"/>
          <w:sz w:val="20"/>
        </w:rPr>
        <w:t>DFS = Sykdomsfri overlevelse; KI = Konfidensintervall; NE = Ikke estimerbart</w:t>
      </w:r>
    </w:p>
    <w:p w14:paraId="1B0C41AC" w14:textId="77777777" w:rsidR="00DE0F0E" w:rsidRPr="00AC56FB" w:rsidRDefault="00DE0F0E" w:rsidP="00DE0F0E">
      <w:pPr>
        <w:pStyle w:val="Paragraph"/>
        <w:keepNext/>
        <w:spacing w:after="0" w:line="0" w:lineRule="atLeast"/>
        <w:rPr>
          <w:rFonts w:ascii="Times New Roman" w:hAnsi="Times New Roman"/>
          <w:sz w:val="20"/>
        </w:rPr>
      </w:pPr>
      <w:r w:rsidRPr="00AC56FB">
        <w:rPr>
          <w:rFonts w:ascii="Times New Roman" w:hAnsi="Times New Roman"/>
          <w:sz w:val="20"/>
        </w:rPr>
        <w:t>* Oppdatert DFS- og OS-analyse ved klinisk cut-off 26. januar 2024</w:t>
      </w:r>
    </w:p>
    <w:p w14:paraId="72F0D475" w14:textId="1A66836B" w:rsidR="00DE0F0E" w:rsidRPr="00AC56FB" w:rsidRDefault="00DE0F0E" w:rsidP="00E54873">
      <w:pPr>
        <w:pStyle w:val="Paragraph"/>
        <w:keepNext/>
        <w:spacing w:after="0" w:line="0" w:lineRule="atLeast"/>
      </w:pPr>
      <w:r w:rsidRPr="00AC56FB">
        <w:rPr>
          <w:rFonts w:ascii="Times New Roman" w:hAnsi="Times New Roman"/>
          <w:sz w:val="20"/>
        </w:rPr>
        <w:t>ǂ Stratifisert etter stadium, kjønn og histologi.</w:t>
      </w:r>
    </w:p>
    <w:p w14:paraId="086020F7" w14:textId="77777777" w:rsidR="00DE0F0E" w:rsidRPr="00AC56FB" w:rsidRDefault="00DE0F0E" w:rsidP="00D31401">
      <w:pPr>
        <w:keepNext/>
      </w:pPr>
    </w:p>
    <w:p w14:paraId="6A54C3C8" w14:textId="67D033C6" w:rsidR="00DD26CA" w:rsidRPr="00AC56FB" w:rsidRDefault="00DD26CA">
      <w:pPr>
        <w:keepNext/>
        <w:rPr>
          <w:b/>
        </w:rPr>
      </w:pPr>
      <w:r w:rsidRPr="00AC56FB">
        <w:rPr>
          <w:b/>
        </w:rPr>
        <w:t xml:space="preserve">Figur </w:t>
      </w:r>
      <w:r w:rsidR="00A17E88" w:rsidRPr="00AC56FB">
        <w:rPr>
          <w:b/>
        </w:rPr>
        <w:t>3</w:t>
      </w:r>
      <w:r w:rsidRPr="00AC56FB">
        <w:rPr>
          <w:b/>
        </w:rPr>
        <w:t xml:space="preserve">: Kaplan-Meier-kurve for sykdomsfri overlevelse i PD-L1-ekspresjon ≥ 50 % TC stadium II – IIIA pasientpopulasjon </w:t>
      </w:r>
      <w:r w:rsidR="00A80C43" w:rsidRPr="00AC56FB">
        <w:rPr>
          <w:b/>
        </w:rPr>
        <w:t>uten EGFR-</w:t>
      </w:r>
      <w:r w:rsidR="009C1653" w:rsidRPr="00AC56FB">
        <w:rPr>
          <w:b/>
        </w:rPr>
        <w:t>mutasjoner eller ALK-</w:t>
      </w:r>
      <w:r w:rsidR="00A80C43" w:rsidRPr="00AC56FB">
        <w:rPr>
          <w:b/>
        </w:rPr>
        <w:t>forandringer</w:t>
      </w:r>
      <w:r w:rsidR="00A80C43" w:rsidRPr="00AC56FB">
        <w:rPr>
          <w:b/>
          <w:highlight w:val="yellow"/>
        </w:rPr>
        <w:t xml:space="preserve"> </w:t>
      </w:r>
      <w:r w:rsidR="00A80C43" w:rsidRPr="00AC56FB">
        <w:rPr>
          <w:b/>
        </w:rPr>
        <w:t>(</w:t>
      </w:r>
      <w:r w:rsidRPr="00AC56FB">
        <w:rPr>
          <w:b/>
        </w:rPr>
        <w:t>IMpower010)</w:t>
      </w:r>
    </w:p>
    <w:p w14:paraId="50FC7EA5" w14:textId="295FAC08" w:rsidR="00DE0259" w:rsidRPr="00AC56FB" w:rsidRDefault="00DE0259">
      <w:pPr>
        <w:keepNext/>
        <w:rPr>
          <w:b/>
        </w:rPr>
      </w:pPr>
    </w:p>
    <w:p w14:paraId="340608B8" w14:textId="50E5672B" w:rsidR="00DE0F0E" w:rsidRPr="00AC56FB" w:rsidRDefault="002D4125">
      <w:pPr>
        <w:keepNext/>
        <w:rPr>
          <w:b/>
        </w:rPr>
      </w:pPr>
      <w:r w:rsidRPr="00723B32">
        <w:rPr>
          <w:b/>
          <w:noProof/>
          <w:lang w:eastAsia="nb-NO"/>
        </w:rPr>
        <w:drawing>
          <wp:inline distT="0" distB="0" distL="0" distR="0" wp14:anchorId="31CD615C" wp14:editId="3120A4F7">
            <wp:extent cx="5756275" cy="3237865"/>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191015_KM-DFS-IMpower010_v1.jpg"/>
                    <pic:cNvPicPr/>
                  </pic:nvPicPr>
                  <pic:blipFill>
                    <a:blip r:embed="rId11">
                      <a:extLst>
                        <a:ext uri="{28A0092B-C50C-407E-A947-70E740481C1C}">
                          <a14:useLocalDpi xmlns:a14="http://schemas.microsoft.com/office/drawing/2010/main" val="0"/>
                        </a:ext>
                      </a:extLst>
                    </a:blip>
                    <a:stretch>
                      <a:fillRect/>
                    </a:stretch>
                  </pic:blipFill>
                  <pic:spPr>
                    <a:xfrm>
                      <a:off x="0" y="0"/>
                      <a:ext cx="5756275" cy="3237865"/>
                    </a:xfrm>
                    <a:prstGeom prst="rect">
                      <a:avLst/>
                    </a:prstGeom>
                  </pic:spPr>
                </pic:pic>
              </a:graphicData>
            </a:graphic>
          </wp:inline>
        </w:drawing>
      </w:r>
    </w:p>
    <w:p w14:paraId="05B04AA5" w14:textId="1A64630B" w:rsidR="00536FB3" w:rsidRPr="00AC56FB" w:rsidRDefault="00536FB3" w:rsidP="00E54873">
      <w:pPr>
        <w:rPr>
          <w:b/>
        </w:rPr>
      </w:pPr>
    </w:p>
    <w:p w14:paraId="68ED0628" w14:textId="51F6B1D2" w:rsidR="007F1BF9" w:rsidRPr="00AC56FB" w:rsidRDefault="00D7751B" w:rsidP="001374AF">
      <w:r w:rsidRPr="00AC56FB">
        <w:t xml:space="preserve">Forbedret </w:t>
      </w:r>
      <w:r w:rsidR="007F1BF9" w:rsidRPr="00AC56FB">
        <w:t xml:space="preserve">DFS i atezolizumab-armen sammenlignet med BSC-armen ble konsekvent </w:t>
      </w:r>
      <w:r w:rsidRPr="00AC56FB">
        <w:t>observert</w:t>
      </w:r>
      <w:r w:rsidR="007F1BF9" w:rsidRPr="00AC56FB">
        <w:t xml:space="preserve"> på tvers av flertallet av forhåndsspesifiserte undergrupper i PD-L1 ≥</w:t>
      </w:r>
      <w:r w:rsidR="005A63AC" w:rsidRPr="00AC56FB">
        <w:t> </w:t>
      </w:r>
      <w:r w:rsidR="007F1BF9" w:rsidRPr="00AC56FB">
        <w:t>50</w:t>
      </w:r>
      <w:r w:rsidR="005A63AC" w:rsidRPr="00AC56FB">
        <w:t> </w:t>
      </w:r>
      <w:r w:rsidR="007F1BF9" w:rsidRPr="00AC56FB">
        <w:t>% TC stadium II</w:t>
      </w:r>
      <w:r w:rsidR="005A63AC" w:rsidRPr="00AC56FB">
        <w:t> </w:t>
      </w:r>
      <w:r w:rsidR="007F1BF9" w:rsidRPr="00AC56FB">
        <w:t>–</w:t>
      </w:r>
      <w:r w:rsidR="005A63AC" w:rsidRPr="00AC56FB">
        <w:t> </w:t>
      </w:r>
      <w:r w:rsidR="007F1BF9" w:rsidRPr="00AC56FB">
        <w:t>IIIA pasientpopulasjon</w:t>
      </w:r>
      <w:r w:rsidR="009C1653" w:rsidRPr="00AC56FB">
        <w:t xml:space="preserve"> </w:t>
      </w:r>
      <w:r w:rsidR="00A80C43" w:rsidRPr="00AC56FB">
        <w:t>uten EGFR-</w:t>
      </w:r>
      <w:r w:rsidR="009C1653" w:rsidRPr="00AC56FB">
        <w:t>mutasjoner eller ALK-</w:t>
      </w:r>
      <w:r w:rsidR="00A80C43" w:rsidRPr="00AC56FB">
        <w:t>forandringer</w:t>
      </w:r>
      <w:r w:rsidRPr="00AC56FB">
        <w:t>,</w:t>
      </w:r>
      <w:r w:rsidR="007F1BF9" w:rsidRPr="00AC56FB">
        <w:t xml:space="preserve"> inkludert begge ikke-plateepitel NSCLC-pas</w:t>
      </w:r>
      <w:r w:rsidR="009C1653" w:rsidRPr="00AC56FB">
        <w:t>ienter (ustratifisert HR av 0,</w:t>
      </w:r>
      <w:r w:rsidR="00DE0F0E" w:rsidRPr="00AC56FB">
        <w:t>40</w:t>
      </w:r>
      <w:r w:rsidR="009C1653" w:rsidRPr="00AC56FB">
        <w:t>, 95</w:t>
      </w:r>
      <w:r w:rsidR="005A63AC" w:rsidRPr="00AC56FB">
        <w:t> </w:t>
      </w:r>
      <w:r w:rsidR="009C1653" w:rsidRPr="00AC56FB">
        <w:t>% KI: 0,</w:t>
      </w:r>
      <w:r w:rsidR="00DE0F0E" w:rsidRPr="00AC56FB">
        <w:t>23</w:t>
      </w:r>
      <w:r w:rsidR="009C1653" w:rsidRPr="00AC56FB">
        <w:t>, 0,</w:t>
      </w:r>
      <w:r w:rsidR="00DE0F0E" w:rsidRPr="00AC56FB">
        <w:t>70</w:t>
      </w:r>
      <w:r w:rsidR="009C1653" w:rsidRPr="00AC56FB">
        <w:t xml:space="preserve">; median DFS NE vs. </w:t>
      </w:r>
      <w:r w:rsidR="00DE0F0E" w:rsidRPr="00AC56FB">
        <w:t>36,8</w:t>
      </w:r>
      <w:r w:rsidR="005A63AC" w:rsidRPr="00AC56FB">
        <w:t> </w:t>
      </w:r>
      <w:r w:rsidR="007F1BF9" w:rsidRPr="00AC56FB">
        <w:t xml:space="preserve">måneder) og </w:t>
      </w:r>
      <w:r w:rsidRPr="00AC56FB">
        <w:t>plateepitel</w:t>
      </w:r>
      <w:r w:rsidR="007F1BF9" w:rsidRPr="00AC56FB">
        <w:t xml:space="preserve"> NSCLC-pasienter (ustratifisert HR på 0,</w:t>
      </w:r>
      <w:r w:rsidR="00DE0F0E" w:rsidRPr="00AC56FB">
        <w:t>67</w:t>
      </w:r>
      <w:r w:rsidR="007F1BF9" w:rsidRPr="00AC56FB">
        <w:t>,</w:t>
      </w:r>
      <w:r w:rsidR="00B31878" w:rsidRPr="00AC56FB">
        <w:t xml:space="preserve"> </w:t>
      </w:r>
      <w:r w:rsidR="007F1BF9" w:rsidRPr="00AC56FB">
        <w:t>95</w:t>
      </w:r>
      <w:r w:rsidR="005A63AC" w:rsidRPr="00AC56FB">
        <w:t> </w:t>
      </w:r>
      <w:r w:rsidR="007F1BF9" w:rsidRPr="00AC56FB">
        <w:t>% KI: 0,</w:t>
      </w:r>
      <w:r w:rsidR="00DE0F0E" w:rsidRPr="00AC56FB">
        <w:t>34</w:t>
      </w:r>
      <w:r w:rsidR="007F1BF9" w:rsidRPr="00AC56FB">
        <w:t>, 1,</w:t>
      </w:r>
      <w:r w:rsidR="00DE0F0E" w:rsidRPr="00AC56FB">
        <w:t>32</w:t>
      </w:r>
      <w:r w:rsidR="007F1BF9" w:rsidRPr="00AC56FB">
        <w:t>; median DFS</w:t>
      </w:r>
      <w:r w:rsidR="00DE0F0E" w:rsidRPr="00AC56FB">
        <w:t xml:space="preserve"> kunne ikke estimeres</w:t>
      </w:r>
      <w:r w:rsidR="007F1BF9" w:rsidRPr="00AC56FB">
        <w:t>).</w:t>
      </w:r>
    </w:p>
    <w:p w14:paraId="529FF839" w14:textId="77777777" w:rsidR="007F1BF9" w:rsidRPr="00AC56FB" w:rsidRDefault="007F1BF9" w:rsidP="001374AF"/>
    <w:p w14:paraId="54295687" w14:textId="7EC3827C" w:rsidR="00D319D1" w:rsidRPr="00AC56FB" w:rsidRDefault="005A4CE3">
      <w:pPr>
        <w:keepNext/>
        <w:rPr>
          <w:i/>
        </w:rPr>
      </w:pPr>
      <w:r w:rsidRPr="00AC56FB">
        <w:rPr>
          <w:i/>
        </w:rPr>
        <w:lastRenderedPageBreak/>
        <w:t xml:space="preserve">Førstelinjebehandling av </w:t>
      </w:r>
      <w:r w:rsidR="00227AD0" w:rsidRPr="00AC56FB">
        <w:rPr>
          <w:i/>
        </w:rPr>
        <w:t xml:space="preserve">avansert </w:t>
      </w:r>
      <w:r w:rsidR="00E95A9D" w:rsidRPr="00AC56FB">
        <w:rPr>
          <w:i/>
        </w:rPr>
        <w:t>NSCL</w:t>
      </w:r>
      <w:r w:rsidR="00191E08" w:rsidRPr="00AC56FB">
        <w:rPr>
          <w:i/>
        </w:rPr>
        <w:t>C</w:t>
      </w:r>
    </w:p>
    <w:p w14:paraId="54295688" w14:textId="77777777" w:rsidR="00D319D1" w:rsidRPr="00AC56FB" w:rsidRDefault="00D319D1">
      <w:pPr>
        <w:keepNext/>
        <w:rPr>
          <w:i/>
        </w:rPr>
      </w:pPr>
    </w:p>
    <w:p w14:paraId="54295689" w14:textId="77777777" w:rsidR="00D319D1" w:rsidRPr="00AC56FB" w:rsidRDefault="005A4CE3">
      <w:pPr>
        <w:rPr>
          <w:i/>
        </w:rPr>
      </w:pPr>
      <w:r w:rsidRPr="00AC56FB">
        <w:rPr>
          <w:i/>
        </w:rPr>
        <w:t>IMpower150 (GO29436): Randomisert fase III-studie hos kjemoterapi-naive pasienter med metastatisk ikke-plateepitel NSCLC, i kombinasjon med paklitaksel og karboplatin med eller uten bevacizumab</w:t>
      </w:r>
    </w:p>
    <w:p w14:paraId="5429568A" w14:textId="77777777" w:rsidR="00D319D1" w:rsidRPr="00AC56FB" w:rsidRDefault="00D319D1">
      <w:pPr>
        <w:rPr>
          <w:i/>
        </w:rPr>
      </w:pPr>
    </w:p>
    <w:p w14:paraId="5429568B" w14:textId="77777777" w:rsidR="00D319D1" w:rsidRPr="00AC56FB" w:rsidRDefault="005A4CE3">
      <w:r w:rsidRPr="00AC56FB">
        <w:t>En åpen, randomisert, internasjonal, multisenter fase III-studie, IMpower150, ble gjennomført for å evaluere effekt og sikkerhet av atezolizumab i kombinasjon med paklitaksel og karboplatin, med eller uten bevacizumab, i kjemoterapi-naive pasienter med metastatisk ikke-plateepitel NSCLC.</w:t>
      </w:r>
    </w:p>
    <w:p w14:paraId="5429568C" w14:textId="77777777" w:rsidR="00D319D1" w:rsidRPr="00AC56FB" w:rsidRDefault="00D319D1"/>
    <w:p w14:paraId="5429568D" w14:textId="77777777" w:rsidR="00D319D1" w:rsidRPr="00AC56FB" w:rsidRDefault="005A4CE3">
      <w:r w:rsidRPr="00AC56FB">
        <w:t>Pasienter ble ekskludert dersom de hadde hatt autoimmun sykdom, fått administrert en levende svekket vaksine i løpet av de siste 28 dagene før randomisering, fått administrert systemiske immunstimulerende midler i løpet av de siste 4 ukene eller systemisk immunsuppressive legemidler i løpet av de siste 2 ukene før randomisering, aktive eller ubehandlede CNS-metastaser, klar tumorinfiltrasjon inn i de store årene i thorax eller klar kavitasjon av pulmonære lesjoner, sett ved avbildning. Tumorvurderinger ble utført hver 6. uke de første 48 ukene etter syklus 1, dag 1, og deretter hver 9. uke. Tumorprøver ble evaluert for PD-L1-ekspresjon på tumorceller (TC) og tumorinfiltrerende immunceller (IC), og resultatene ble brukt for å definere undergrupper med PD-L1-ekspresjon for analysene beskrevet nedenfor.</w:t>
      </w:r>
    </w:p>
    <w:p w14:paraId="5429568E" w14:textId="77777777" w:rsidR="00D319D1" w:rsidRPr="00AC56FB" w:rsidRDefault="00D319D1"/>
    <w:p w14:paraId="5429568F" w14:textId="47272E15" w:rsidR="00D319D1" w:rsidRPr="00AC56FB" w:rsidRDefault="005A4CE3">
      <w:r w:rsidRPr="00AC56FB">
        <w:t>Totalt 1</w:t>
      </w:r>
      <w:r w:rsidR="00C23FB4" w:rsidRPr="00AC56FB">
        <w:t xml:space="preserve"> </w:t>
      </w:r>
      <w:r w:rsidRPr="00AC56FB">
        <w:t>202 pasienter ble inkludert og ble randomisert (1:1:1) til å motta én av behandlingsregimene beskrevet i tabell </w:t>
      </w:r>
      <w:r w:rsidR="00493EBE" w:rsidRPr="00AC56FB">
        <w:t>8</w:t>
      </w:r>
      <w:r w:rsidRPr="00AC56FB">
        <w:t>. Randomiseringen ble stratifisert etter kjønn, tilstedeværelse av levermetastaser og PD-L1-tumorekspresjon på TC og IC.</w:t>
      </w:r>
    </w:p>
    <w:p w14:paraId="54295690" w14:textId="77777777" w:rsidR="00D319D1" w:rsidRPr="00AC56FB" w:rsidRDefault="00D319D1"/>
    <w:p w14:paraId="54295691" w14:textId="6D730366" w:rsidR="00D319D1" w:rsidRPr="00621EC3" w:rsidRDefault="005A4CE3">
      <w:pPr>
        <w:keepNext/>
        <w:keepLines/>
        <w:rPr>
          <w:i/>
          <w:u w:val="single"/>
        </w:rPr>
      </w:pPr>
      <w:r w:rsidRPr="00621EC3">
        <w:rPr>
          <w:b/>
          <w:szCs w:val="22"/>
          <w:lang w:eastAsia="de-DE"/>
        </w:rPr>
        <w:t>Tabell </w:t>
      </w:r>
      <w:r w:rsidR="00493EBE" w:rsidRPr="00621EC3">
        <w:rPr>
          <w:b/>
          <w:szCs w:val="22"/>
          <w:lang w:eastAsia="de-DE"/>
        </w:rPr>
        <w:t>8</w:t>
      </w:r>
      <w:r w:rsidRPr="00621EC3">
        <w:rPr>
          <w:b/>
          <w:szCs w:val="22"/>
          <w:lang w:eastAsia="de-DE"/>
        </w:rPr>
        <w:t>: Intravenøse behandlingsregimer (IMpower150)</w:t>
      </w:r>
      <w:r w:rsidRPr="00621EC3">
        <w:rPr>
          <w:i/>
          <w:u w:val="single"/>
        </w:rPr>
        <w:t xml:space="preserve"> </w:t>
      </w:r>
    </w:p>
    <w:p w14:paraId="54295692" w14:textId="77777777" w:rsidR="00D319D1" w:rsidRPr="00621EC3" w:rsidRDefault="00D319D1">
      <w:pPr>
        <w:keepNext/>
        <w:keepLines/>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4170"/>
        <w:gridCol w:w="2524"/>
      </w:tblGrid>
      <w:tr w:rsidR="00D319D1" w:rsidRPr="00AC56FB" w14:paraId="54295698" w14:textId="77777777" w:rsidTr="0015300E">
        <w:tc>
          <w:tcPr>
            <w:tcW w:w="2380" w:type="dxa"/>
          </w:tcPr>
          <w:p w14:paraId="54295693" w14:textId="77777777" w:rsidR="00D319D1" w:rsidRPr="00621EC3" w:rsidRDefault="005A4CE3">
            <w:pPr>
              <w:keepNext/>
              <w:keepLines/>
              <w:spacing w:after="6"/>
              <w:jc w:val="center"/>
              <w:rPr>
                <w:b/>
                <w:szCs w:val="22"/>
                <w:lang w:eastAsia="de-DE"/>
              </w:rPr>
            </w:pPr>
            <w:r w:rsidRPr="00621EC3">
              <w:rPr>
                <w:b/>
                <w:szCs w:val="22"/>
                <w:lang w:eastAsia="de-DE"/>
              </w:rPr>
              <w:t>Behandlingsregime</w:t>
            </w:r>
          </w:p>
        </w:tc>
        <w:tc>
          <w:tcPr>
            <w:tcW w:w="4320" w:type="dxa"/>
          </w:tcPr>
          <w:p w14:paraId="54295694" w14:textId="77777777" w:rsidR="00D319D1" w:rsidRPr="00AC56FB" w:rsidRDefault="005A4CE3">
            <w:pPr>
              <w:keepNext/>
              <w:keepLines/>
              <w:spacing w:after="6"/>
              <w:jc w:val="center"/>
              <w:rPr>
                <w:b/>
                <w:szCs w:val="22"/>
                <w:lang w:eastAsia="de-DE"/>
              </w:rPr>
            </w:pPr>
            <w:r w:rsidRPr="00AC56FB">
              <w:rPr>
                <w:b/>
                <w:szCs w:val="22"/>
                <w:lang w:eastAsia="de-DE"/>
              </w:rPr>
              <w:t>Induksjon</w:t>
            </w:r>
          </w:p>
          <w:p w14:paraId="54295695" w14:textId="77777777" w:rsidR="00D319D1" w:rsidRPr="00AC56FB" w:rsidRDefault="005A4CE3">
            <w:pPr>
              <w:keepNext/>
              <w:keepLines/>
              <w:spacing w:after="6"/>
              <w:jc w:val="center"/>
              <w:rPr>
                <w:b/>
                <w:szCs w:val="22"/>
                <w:lang w:eastAsia="de-DE"/>
              </w:rPr>
            </w:pPr>
            <w:r w:rsidRPr="00AC56FB">
              <w:rPr>
                <w:b/>
                <w:szCs w:val="22"/>
                <w:lang w:eastAsia="de-DE"/>
              </w:rPr>
              <w:t>(Fire eller seks 21-dagers sykluser)</w:t>
            </w:r>
          </w:p>
        </w:tc>
        <w:tc>
          <w:tcPr>
            <w:tcW w:w="2581" w:type="dxa"/>
          </w:tcPr>
          <w:p w14:paraId="54295696" w14:textId="77777777" w:rsidR="00D319D1" w:rsidRPr="00621EC3" w:rsidRDefault="005A4CE3">
            <w:pPr>
              <w:keepNext/>
              <w:keepLines/>
              <w:spacing w:after="6"/>
              <w:jc w:val="center"/>
              <w:rPr>
                <w:b/>
                <w:szCs w:val="22"/>
                <w:lang w:eastAsia="de-DE"/>
              </w:rPr>
            </w:pPr>
            <w:r w:rsidRPr="00621EC3">
              <w:rPr>
                <w:b/>
                <w:szCs w:val="22"/>
                <w:lang w:eastAsia="de-DE"/>
              </w:rPr>
              <w:t>Vedlikehold</w:t>
            </w:r>
          </w:p>
          <w:p w14:paraId="54295697" w14:textId="77777777" w:rsidR="00D319D1" w:rsidRPr="00621EC3" w:rsidRDefault="005A4CE3">
            <w:pPr>
              <w:keepNext/>
              <w:keepLines/>
              <w:spacing w:after="6"/>
              <w:jc w:val="center"/>
              <w:rPr>
                <w:b/>
                <w:szCs w:val="22"/>
                <w:lang w:eastAsia="de-DE"/>
              </w:rPr>
            </w:pPr>
            <w:r w:rsidRPr="00621EC3">
              <w:rPr>
                <w:b/>
                <w:szCs w:val="22"/>
                <w:lang w:eastAsia="de-DE"/>
              </w:rPr>
              <w:t>(21-dagers sykluser)</w:t>
            </w:r>
          </w:p>
        </w:tc>
      </w:tr>
      <w:tr w:rsidR="00D319D1" w:rsidRPr="00AC56FB" w14:paraId="5429569C" w14:textId="77777777" w:rsidTr="0015300E">
        <w:tc>
          <w:tcPr>
            <w:tcW w:w="2380" w:type="dxa"/>
          </w:tcPr>
          <w:p w14:paraId="54295699" w14:textId="77777777" w:rsidR="00D319D1" w:rsidRPr="00621EC3" w:rsidRDefault="005A4CE3">
            <w:pPr>
              <w:keepNext/>
              <w:keepLines/>
              <w:spacing w:after="6" w:line="280" w:lineRule="atLeast"/>
              <w:jc w:val="center"/>
              <w:rPr>
                <w:szCs w:val="22"/>
                <w:lang w:eastAsia="de-DE"/>
              </w:rPr>
            </w:pPr>
            <w:r w:rsidRPr="00621EC3">
              <w:rPr>
                <w:szCs w:val="22"/>
                <w:lang w:eastAsia="de-DE"/>
              </w:rPr>
              <w:t>A</w:t>
            </w:r>
          </w:p>
        </w:tc>
        <w:tc>
          <w:tcPr>
            <w:tcW w:w="4320" w:type="dxa"/>
          </w:tcPr>
          <w:p w14:paraId="5429569A" w14:textId="59AAC945" w:rsidR="00D319D1" w:rsidRPr="00621EC3" w:rsidRDefault="005A4CE3">
            <w:pPr>
              <w:keepNext/>
              <w:keepLines/>
              <w:spacing w:after="6" w:line="280" w:lineRule="atLeast"/>
              <w:jc w:val="center"/>
              <w:rPr>
                <w:szCs w:val="22"/>
                <w:lang w:eastAsia="de-DE"/>
              </w:rPr>
            </w:pPr>
            <w:r w:rsidRPr="00621EC3">
              <w:rPr>
                <w:szCs w:val="22"/>
                <w:lang w:eastAsia="de-DE"/>
              </w:rPr>
              <w:t>Atezolizumab</w:t>
            </w:r>
            <w:r w:rsidRPr="00621EC3">
              <w:rPr>
                <w:szCs w:val="22"/>
                <w:vertAlign w:val="superscript"/>
                <w:lang w:eastAsia="de-DE"/>
              </w:rPr>
              <w:t>a</w:t>
            </w:r>
            <w:r w:rsidRPr="00621EC3">
              <w:rPr>
                <w:szCs w:val="22"/>
                <w:lang w:eastAsia="de-DE"/>
              </w:rPr>
              <w:t xml:space="preserve"> (1200 mg) + paklitaksel (200 mg/m</w:t>
            </w:r>
            <w:r w:rsidRPr="00621EC3">
              <w:rPr>
                <w:szCs w:val="22"/>
                <w:vertAlign w:val="superscript"/>
                <w:lang w:eastAsia="de-DE"/>
              </w:rPr>
              <w:t>2</w:t>
            </w:r>
            <w:r w:rsidRPr="00621EC3">
              <w:rPr>
                <w:szCs w:val="22"/>
                <w:lang w:eastAsia="de-DE"/>
              </w:rPr>
              <w:t>)</w:t>
            </w:r>
            <w:r w:rsidRPr="00621EC3">
              <w:rPr>
                <w:szCs w:val="22"/>
                <w:vertAlign w:val="superscript"/>
                <w:lang w:eastAsia="de-DE"/>
              </w:rPr>
              <w:t>b,c</w:t>
            </w:r>
            <w:r w:rsidRPr="00621EC3">
              <w:rPr>
                <w:szCs w:val="22"/>
                <w:lang w:eastAsia="de-DE"/>
              </w:rPr>
              <w:t xml:space="preserve"> + karboplatin</w:t>
            </w:r>
            <w:r w:rsidRPr="00621EC3">
              <w:rPr>
                <w:szCs w:val="22"/>
                <w:vertAlign w:val="superscript"/>
                <w:lang w:eastAsia="de-DE"/>
              </w:rPr>
              <w:t>c</w:t>
            </w:r>
            <w:r w:rsidRPr="00621EC3">
              <w:rPr>
                <w:szCs w:val="22"/>
                <w:lang w:eastAsia="de-DE"/>
              </w:rPr>
              <w:t xml:space="preserve"> (AUC 6)</w:t>
            </w:r>
          </w:p>
        </w:tc>
        <w:tc>
          <w:tcPr>
            <w:tcW w:w="2581" w:type="dxa"/>
          </w:tcPr>
          <w:p w14:paraId="699E9C5A" w14:textId="77777777" w:rsidR="00C23FB4" w:rsidRPr="00621EC3" w:rsidRDefault="005A4CE3">
            <w:pPr>
              <w:keepNext/>
              <w:keepLines/>
              <w:spacing w:after="6" w:line="280" w:lineRule="atLeast"/>
              <w:jc w:val="center"/>
              <w:rPr>
                <w:szCs w:val="22"/>
                <w:lang w:eastAsia="de-DE"/>
              </w:rPr>
            </w:pPr>
            <w:r w:rsidRPr="00621EC3">
              <w:rPr>
                <w:szCs w:val="22"/>
                <w:lang w:eastAsia="de-DE"/>
              </w:rPr>
              <w:t>Atezolizumab</w:t>
            </w:r>
            <w:r w:rsidRPr="00621EC3">
              <w:rPr>
                <w:szCs w:val="22"/>
                <w:vertAlign w:val="superscript"/>
                <w:lang w:eastAsia="de-DE"/>
              </w:rPr>
              <w:t>a</w:t>
            </w:r>
            <w:r w:rsidRPr="00621EC3">
              <w:rPr>
                <w:szCs w:val="22"/>
                <w:lang w:eastAsia="de-DE"/>
              </w:rPr>
              <w:t xml:space="preserve"> </w:t>
            </w:r>
          </w:p>
          <w:p w14:paraId="5429569B" w14:textId="0B646AE6" w:rsidR="00D319D1" w:rsidRPr="00621EC3" w:rsidRDefault="005A4CE3">
            <w:pPr>
              <w:keepNext/>
              <w:keepLines/>
              <w:spacing w:after="6" w:line="280" w:lineRule="atLeast"/>
              <w:jc w:val="center"/>
              <w:rPr>
                <w:szCs w:val="22"/>
                <w:lang w:eastAsia="de-DE"/>
              </w:rPr>
            </w:pPr>
            <w:r w:rsidRPr="00621EC3">
              <w:rPr>
                <w:szCs w:val="22"/>
                <w:lang w:eastAsia="de-DE"/>
              </w:rPr>
              <w:t>(1200 mg)</w:t>
            </w:r>
          </w:p>
        </w:tc>
      </w:tr>
      <w:tr w:rsidR="00D319D1" w:rsidRPr="00AC56FB" w14:paraId="542956A0" w14:textId="77777777" w:rsidTr="0015300E">
        <w:tc>
          <w:tcPr>
            <w:tcW w:w="2380" w:type="dxa"/>
          </w:tcPr>
          <w:p w14:paraId="5429569D" w14:textId="77777777" w:rsidR="00D319D1" w:rsidRPr="00621EC3" w:rsidRDefault="005A4CE3">
            <w:pPr>
              <w:keepNext/>
              <w:keepLines/>
              <w:spacing w:after="6" w:line="280" w:lineRule="atLeast"/>
              <w:jc w:val="center"/>
              <w:rPr>
                <w:szCs w:val="22"/>
                <w:lang w:eastAsia="de-DE"/>
              </w:rPr>
            </w:pPr>
            <w:r w:rsidRPr="00621EC3">
              <w:rPr>
                <w:szCs w:val="22"/>
                <w:lang w:eastAsia="de-DE"/>
              </w:rPr>
              <w:t>B</w:t>
            </w:r>
          </w:p>
        </w:tc>
        <w:tc>
          <w:tcPr>
            <w:tcW w:w="4320" w:type="dxa"/>
          </w:tcPr>
          <w:p w14:paraId="5429569E" w14:textId="2665B80C" w:rsidR="00D319D1" w:rsidRPr="00621EC3" w:rsidRDefault="005A4CE3">
            <w:pPr>
              <w:keepNext/>
              <w:keepLines/>
              <w:spacing w:after="6" w:line="280" w:lineRule="atLeast"/>
              <w:jc w:val="center"/>
              <w:rPr>
                <w:szCs w:val="22"/>
                <w:lang w:eastAsia="de-DE"/>
              </w:rPr>
            </w:pPr>
            <w:r w:rsidRPr="00621EC3">
              <w:rPr>
                <w:szCs w:val="22"/>
                <w:lang w:eastAsia="de-DE"/>
              </w:rPr>
              <w:t>Atezolizumab</w:t>
            </w:r>
            <w:r w:rsidRPr="00621EC3">
              <w:rPr>
                <w:szCs w:val="22"/>
                <w:vertAlign w:val="superscript"/>
                <w:lang w:eastAsia="de-DE"/>
              </w:rPr>
              <w:t>a</w:t>
            </w:r>
            <w:r w:rsidRPr="00621EC3">
              <w:rPr>
                <w:szCs w:val="22"/>
                <w:lang w:eastAsia="de-DE"/>
              </w:rPr>
              <w:t xml:space="preserve"> (1200 mg) + bevacizumab</w:t>
            </w:r>
            <w:r w:rsidRPr="00621EC3">
              <w:rPr>
                <w:szCs w:val="22"/>
                <w:vertAlign w:val="superscript"/>
                <w:lang w:eastAsia="de-DE"/>
              </w:rPr>
              <w:t>d</w:t>
            </w:r>
            <w:r w:rsidRPr="00621EC3">
              <w:rPr>
                <w:szCs w:val="22"/>
                <w:lang w:eastAsia="de-DE"/>
              </w:rPr>
              <w:t xml:space="preserve"> (15 mg/kg) + paklitaksel (200 mg/m</w:t>
            </w:r>
            <w:r w:rsidRPr="00621EC3">
              <w:rPr>
                <w:szCs w:val="22"/>
                <w:vertAlign w:val="superscript"/>
                <w:lang w:eastAsia="de-DE"/>
              </w:rPr>
              <w:t>2</w:t>
            </w:r>
            <w:r w:rsidRPr="00621EC3">
              <w:rPr>
                <w:szCs w:val="22"/>
                <w:lang w:eastAsia="de-DE"/>
              </w:rPr>
              <w:t>)</w:t>
            </w:r>
            <w:r w:rsidRPr="00621EC3">
              <w:rPr>
                <w:szCs w:val="22"/>
                <w:vertAlign w:val="superscript"/>
                <w:lang w:eastAsia="de-DE"/>
              </w:rPr>
              <w:t>b,c</w:t>
            </w:r>
            <w:r w:rsidRPr="00621EC3">
              <w:rPr>
                <w:szCs w:val="22"/>
                <w:lang w:eastAsia="de-DE"/>
              </w:rPr>
              <w:t xml:space="preserve"> + karboplatin</w:t>
            </w:r>
            <w:r w:rsidRPr="00621EC3">
              <w:rPr>
                <w:szCs w:val="22"/>
                <w:vertAlign w:val="superscript"/>
                <w:lang w:eastAsia="de-DE"/>
              </w:rPr>
              <w:t>c</w:t>
            </w:r>
            <w:r w:rsidRPr="00621EC3">
              <w:rPr>
                <w:szCs w:val="22"/>
                <w:lang w:eastAsia="de-DE"/>
              </w:rPr>
              <w:t xml:space="preserve"> (AUC 6)</w:t>
            </w:r>
          </w:p>
        </w:tc>
        <w:tc>
          <w:tcPr>
            <w:tcW w:w="2581" w:type="dxa"/>
          </w:tcPr>
          <w:p w14:paraId="5E79ADA5" w14:textId="77777777" w:rsidR="00C23FB4" w:rsidRPr="00621EC3" w:rsidRDefault="005A4CE3">
            <w:pPr>
              <w:keepNext/>
              <w:keepLines/>
              <w:spacing w:after="6" w:line="280" w:lineRule="atLeast"/>
              <w:jc w:val="center"/>
              <w:rPr>
                <w:szCs w:val="22"/>
                <w:lang w:eastAsia="de-DE"/>
              </w:rPr>
            </w:pPr>
            <w:r w:rsidRPr="00621EC3">
              <w:rPr>
                <w:szCs w:val="22"/>
                <w:lang w:eastAsia="de-DE"/>
              </w:rPr>
              <w:t>Atezolizumab</w:t>
            </w:r>
            <w:r w:rsidRPr="00621EC3">
              <w:rPr>
                <w:szCs w:val="22"/>
                <w:vertAlign w:val="superscript"/>
                <w:lang w:eastAsia="de-DE"/>
              </w:rPr>
              <w:t>a</w:t>
            </w:r>
            <w:r w:rsidRPr="00621EC3">
              <w:rPr>
                <w:szCs w:val="22"/>
                <w:lang w:eastAsia="de-DE"/>
              </w:rPr>
              <w:t xml:space="preserve"> </w:t>
            </w:r>
          </w:p>
          <w:p w14:paraId="5429569F" w14:textId="27526A92" w:rsidR="00D319D1" w:rsidRPr="00621EC3" w:rsidRDefault="005A4CE3">
            <w:pPr>
              <w:keepNext/>
              <w:keepLines/>
              <w:spacing w:after="6" w:line="280" w:lineRule="atLeast"/>
              <w:jc w:val="center"/>
              <w:rPr>
                <w:szCs w:val="22"/>
                <w:lang w:eastAsia="de-DE"/>
              </w:rPr>
            </w:pPr>
            <w:r w:rsidRPr="00621EC3">
              <w:rPr>
                <w:szCs w:val="22"/>
                <w:lang w:eastAsia="de-DE"/>
              </w:rPr>
              <w:t>(1200 mg) + bevacizumab</w:t>
            </w:r>
            <w:r w:rsidRPr="00621EC3">
              <w:rPr>
                <w:szCs w:val="22"/>
                <w:vertAlign w:val="superscript"/>
                <w:lang w:eastAsia="de-DE"/>
              </w:rPr>
              <w:t>d</w:t>
            </w:r>
            <w:r w:rsidRPr="00621EC3">
              <w:rPr>
                <w:szCs w:val="22"/>
                <w:lang w:eastAsia="de-DE"/>
              </w:rPr>
              <w:t xml:space="preserve"> (15 mg/kg)</w:t>
            </w:r>
          </w:p>
        </w:tc>
      </w:tr>
      <w:tr w:rsidR="00D319D1" w:rsidRPr="00AC56FB" w14:paraId="542956A4" w14:textId="77777777" w:rsidTr="0015300E">
        <w:tc>
          <w:tcPr>
            <w:tcW w:w="2380" w:type="dxa"/>
          </w:tcPr>
          <w:p w14:paraId="542956A1" w14:textId="77777777" w:rsidR="00D319D1" w:rsidRPr="00621EC3" w:rsidRDefault="005A4CE3">
            <w:pPr>
              <w:keepNext/>
              <w:keepLines/>
              <w:spacing w:after="6" w:line="280" w:lineRule="atLeast"/>
              <w:jc w:val="center"/>
              <w:rPr>
                <w:szCs w:val="22"/>
                <w:lang w:eastAsia="de-DE"/>
              </w:rPr>
            </w:pPr>
            <w:r w:rsidRPr="00621EC3">
              <w:rPr>
                <w:szCs w:val="22"/>
                <w:lang w:eastAsia="de-DE"/>
              </w:rPr>
              <w:t>C</w:t>
            </w:r>
          </w:p>
        </w:tc>
        <w:tc>
          <w:tcPr>
            <w:tcW w:w="4320" w:type="dxa"/>
          </w:tcPr>
          <w:p w14:paraId="542956A2" w14:textId="77777777" w:rsidR="00D319D1" w:rsidRPr="00AC56FB" w:rsidRDefault="005A4CE3">
            <w:pPr>
              <w:keepNext/>
              <w:keepLines/>
              <w:spacing w:after="6" w:line="280" w:lineRule="atLeast"/>
              <w:jc w:val="center"/>
              <w:rPr>
                <w:szCs w:val="22"/>
                <w:lang w:eastAsia="de-DE"/>
              </w:rPr>
            </w:pPr>
            <w:r w:rsidRPr="00621EC3">
              <w:rPr>
                <w:szCs w:val="22"/>
                <w:lang w:eastAsia="de-DE"/>
              </w:rPr>
              <w:t>Bevacizumab</w:t>
            </w:r>
            <w:r w:rsidRPr="00621EC3">
              <w:rPr>
                <w:szCs w:val="22"/>
                <w:vertAlign w:val="superscript"/>
                <w:lang w:eastAsia="de-DE"/>
              </w:rPr>
              <w:t>d</w:t>
            </w:r>
            <w:r w:rsidRPr="00621EC3">
              <w:rPr>
                <w:szCs w:val="22"/>
                <w:lang w:eastAsia="de-DE"/>
              </w:rPr>
              <w:t xml:space="preserve"> (15 mg/kg) + paklitaksel (200 mg/m</w:t>
            </w:r>
            <w:r w:rsidRPr="00621EC3">
              <w:rPr>
                <w:szCs w:val="22"/>
                <w:vertAlign w:val="superscript"/>
                <w:lang w:eastAsia="de-DE"/>
              </w:rPr>
              <w:t>2</w:t>
            </w:r>
            <w:r w:rsidRPr="00621EC3">
              <w:rPr>
                <w:szCs w:val="22"/>
                <w:lang w:eastAsia="de-DE"/>
              </w:rPr>
              <w:t>)</w:t>
            </w:r>
            <w:r w:rsidRPr="00621EC3">
              <w:rPr>
                <w:szCs w:val="22"/>
                <w:vertAlign w:val="superscript"/>
                <w:lang w:eastAsia="de-DE"/>
              </w:rPr>
              <w:t>b,c</w:t>
            </w:r>
            <w:r w:rsidRPr="00621EC3">
              <w:rPr>
                <w:szCs w:val="22"/>
                <w:lang w:eastAsia="de-DE"/>
              </w:rPr>
              <w:t xml:space="preserve"> + karboplatin</w:t>
            </w:r>
            <w:r w:rsidRPr="00621EC3">
              <w:rPr>
                <w:szCs w:val="22"/>
                <w:vertAlign w:val="superscript"/>
                <w:lang w:eastAsia="de-DE"/>
              </w:rPr>
              <w:t>c</w:t>
            </w:r>
            <w:r w:rsidRPr="00621EC3">
              <w:rPr>
                <w:szCs w:val="22"/>
                <w:lang w:eastAsia="de-DE"/>
              </w:rPr>
              <w:t xml:space="preserve"> (AUC 6)</w:t>
            </w:r>
          </w:p>
        </w:tc>
        <w:tc>
          <w:tcPr>
            <w:tcW w:w="2581" w:type="dxa"/>
          </w:tcPr>
          <w:p w14:paraId="542956A3" w14:textId="77777777" w:rsidR="00D319D1" w:rsidRPr="00621EC3" w:rsidRDefault="005A4CE3">
            <w:pPr>
              <w:keepNext/>
              <w:keepLines/>
              <w:spacing w:after="6" w:line="280" w:lineRule="atLeast"/>
              <w:jc w:val="center"/>
              <w:rPr>
                <w:szCs w:val="22"/>
                <w:lang w:eastAsia="de-DE"/>
              </w:rPr>
            </w:pPr>
            <w:r w:rsidRPr="00621EC3">
              <w:rPr>
                <w:szCs w:val="22"/>
                <w:lang w:eastAsia="de-DE"/>
              </w:rPr>
              <w:t>Bevacizumab</w:t>
            </w:r>
            <w:r w:rsidRPr="00621EC3">
              <w:rPr>
                <w:szCs w:val="22"/>
                <w:vertAlign w:val="superscript"/>
                <w:lang w:eastAsia="de-DE"/>
              </w:rPr>
              <w:t>d</w:t>
            </w:r>
            <w:r w:rsidRPr="00621EC3">
              <w:rPr>
                <w:szCs w:val="22"/>
                <w:lang w:eastAsia="de-DE"/>
              </w:rPr>
              <w:t xml:space="preserve"> (15 mg/kg)</w:t>
            </w:r>
          </w:p>
        </w:tc>
      </w:tr>
    </w:tbl>
    <w:p w14:paraId="542956A5" w14:textId="77777777" w:rsidR="00D319D1" w:rsidRPr="00621EC3" w:rsidRDefault="00D319D1">
      <w:pPr>
        <w:keepNext/>
        <w:keepLines/>
        <w:jc w:val="both"/>
        <w:rPr>
          <w:sz w:val="18"/>
          <w:szCs w:val="24"/>
          <w:vertAlign w:val="superscript"/>
          <w:lang w:eastAsia="de-DE"/>
        </w:rPr>
      </w:pPr>
    </w:p>
    <w:p w14:paraId="542956A6" w14:textId="77777777" w:rsidR="00D319D1" w:rsidRPr="00AC56FB" w:rsidRDefault="005A4CE3">
      <w:pPr>
        <w:keepNext/>
        <w:keepLines/>
        <w:jc w:val="both"/>
        <w:rPr>
          <w:sz w:val="20"/>
          <w:lang w:eastAsia="de-DE"/>
        </w:rPr>
      </w:pPr>
      <w:r w:rsidRPr="00AC56FB">
        <w:rPr>
          <w:sz w:val="20"/>
          <w:vertAlign w:val="superscript"/>
          <w:lang w:eastAsia="de-DE"/>
        </w:rPr>
        <w:t xml:space="preserve">a </w:t>
      </w:r>
      <w:r w:rsidRPr="00AC56FB">
        <w:rPr>
          <w:sz w:val="20"/>
          <w:lang w:eastAsia="de-DE"/>
        </w:rPr>
        <w:t>Atezolizumab administreres inntil tap av klinisk nytte som vurdert av utprøver.</w:t>
      </w:r>
    </w:p>
    <w:p w14:paraId="542956A7" w14:textId="77777777" w:rsidR="00D319D1" w:rsidRPr="00AC56FB" w:rsidRDefault="005A4CE3">
      <w:pPr>
        <w:keepNext/>
        <w:keepLines/>
        <w:jc w:val="both"/>
        <w:rPr>
          <w:sz w:val="20"/>
          <w:lang w:eastAsia="de-DE"/>
        </w:rPr>
      </w:pPr>
      <w:r w:rsidRPr="00AC56FB">
        <w:rPr>
          <w:sz w:val="20"/>
          <w:vertAlign w:val="superscript"/>
          <w:lang w:eastAsia="de-DE"/>
        </w:rPr>
        <w:t xml:space="preserve">b </w:t>
      </w:r>
      <w:r w:rsidRPr="00AC56FB">
        <w:rPr>
          <w:sz w:val="20"/>
          <w:lang w:eastAsia="de-DE"/>
        </w:rPr>
        <w:t>Startdosen av paklitaksel for pasienter med asiatisk etnisitet var 175 mg/m</w:t>
      </w:r>
      <w:r w:rsidRPr="00AC56FB">
        <w:rPr>
          <w:sz w:val="20"/>
          <w:vertAlign w:val="superscript"/>
          <w:lang w:eastAsia="de-DE"/>
        </w:rPr>
        <w:t>2</w:t>
      </w:r>
      <w:r w:rsidRPr="00AC56FB">
        <w:rPr>
          <w:sz w:val="20"/>
          <w:lang w:eastAsia="de-DE"/>
        </w:rPr>
        <w:t xml:space="preserve"> på grunn av et generelt høyere nivå av hematologisk toksisitet hos pasienter fra asiatiske land, sammenlignet med de fra ikke-asiatiske land.</w:t>
      </w:r>
    </w:p>
    <w:p w14:paraId="542956A8" w14:textId="77777777" w:rsidR="00D319D1" w:rsidRPr="00AC56FB" w:rsidRDefault="005A4CE3">
      <w:pPr>
        <w:keepNext/>
        <w:keepLines/>
        <w:rPr>
          <w:sz w:val="20"/>
        </w:rPr>
      </w:pPr>
      <w:r w:rsidRPr="00AC56FB">
        <w:rPr>
          <w:sz w:val="20"/>
          <w:vertAlign w:val="superscript"/>
        </w:rPr>
        <w:t xml:space="preserve">c </w:t>
      </w:r>
      <w:r w:rsidRPr="00AC56FB">
        <w:rPr>
          <w:sz w:val="20"/>
        </w:rPr>
        <w:t>Paklitaksel og karboplatin administreres inntil det som inntreffer først av følgende: 4 eller 6 sykluser er fullført, eller fremskridende sykdom, eller uakseptabel toksisitet.</w:t>
      </w:r>
    </w:p>
    <w:p w14:paraId="542956A9" w14:textId="77777777" w:rsidR="00D319D1" w:rsidRPr="00AC56FB" w:rsidRDefault="005A4CE3">
      <w:pPr>
        <w:keepNext/>
        <w:keepLines/>
        <w:rPr>
          <w:sz w:val="20"/>
        </w:rPr>
      </w:pPr>
      <w:r w:rsidRPr="00AC56FB">
        <w:rPr>
          <w:sz w:val="20"/>
          <w:vertAlign w:val="superscript"/>
          <w:lang w:eastAsia="de-DE"/>
        </w:rPr>
        <w:t xml:space="preserve">d </w:t>
      </w:r>
      <w:r w:rsidRPr="00AC56FB">
        <w:rPr>
          <w:sz w:val="20"/>
          <w:lang w:eastAsia="de-DE"/>
        </w:rPr>
        <w:t>Bevacizumab administreres inntil fremskridende sykdom eller uakseptabel toksisitet.</w:t>
      </w:r>
    </w:p>
    <w:p w14:paraId="542956AA" w14:textId="77777777" w:rsidR="00D319D1" w:rsidRPr="00AC56FB" w:rsidRDefault="00D319D1"/>
    <w:p w14:paraId="542956AB" w14:textId="77777777" w:rsidR="00D319D1" w:rsidRPr="00AC56FB" w:rsidRDefault="005A4CE3">
      <w:r w:rsidRPr="00AC56FB">
        <w:t>Studiepopulasjonens demografi og sykdomskarakteristikker ved baseline var godt balansert mellom behandlingsarmene. Median alder var 63 år (varierte fra 31 til 90), og 60 % av pasientene var menn. Majoriteten av pasientene var hvite (82 %). Omtrent 10 % av pasientene hadde kjent EGFR-mutasjon, 4 % hadde kjente ALK-forandringer, 14 % hadde levermetastaser ved baseline, og de fleste pasientene var røykere eller tidligere røykere (80 %). ECOG funksjonsstatus var 0 (43 %) eller 1 (57 %). 51 % av pasientenes tumorer hadde PD-L1-ekspresjon på ≥ 1 % TC eller ≥ 1 % IC, og 49 % av pasientenes tumorer hadde PD-L1-ekspresjon på &lt; 1 % TC og &lt; 1 % IC.</w:t>
      </w:r>
    </w:p>
    <w:p w14:paraId="542956AC" w14:textId="77777777" w:rsidR="00D319D1" w:rsidRPr="00AC56FB" w:rsidRDefault="00D319D1"/>
    <w:p w14:paraId="542956AD" w14:textId="77777777" w:rsidR="00D319D1" w:rsidRPr="00AC56FB" w:rsidRDefault="005A4CE3">
      <w:r w:rsidRPr="00AC56FB">
        <w:t>Ved tidspunktet for endelig analyse av PFS hadde pasientene en median oppfølgingstid på 15,3 måneder. ITT-populasjonen, inkludert pasienter med EGFR-mutasjoner eller ALK-forandringer som tidligere skulle ha blitt behandlet med tyrosinkinaseinhibitorer, viste PFS-forbedring av klinisk betydning i Arm B sammenlignet med Arm C (HR på 0,61, 95 % KI: 0,52, 0,72, median PFS 8,3 vs. 6,8 måneder).</w:t>
      </w:r>
    </w:p>
    <w:p w14:paraId="542956AE" w14:textId="77777777" w:rsidR="00D319D1" w:rsidRPr="00AC56FB" w:rsidRDefault="00D319D1"/>
    <w:p w14:paraId="542956AF" w14:textId="68210B14" w:rsidR="00D319D1" w:rsidRPr="00AC56FB" w:rsidRDefault="005A4CE3">
      <w:r w:rsidRPr="00AC56FB">
        <w:lastRenderedPageBreak/>
        <w:t>Ved tidspunktet for interimanalysen av OS hadde pasientene en median oppfølging på 19,7 måneder. De viktigste resultatene fra denne analysen samt fra den oppdaterte PFS-analysen hos ITT-populasjonen er oppsummert i tabell </w:t>
      </w:r>
      <w:r w:rsidR="00493EBE" w:rsidRPr="00AC56FB">
        <w:t>9</w:t>
      </w:r>
      <w:r w:rsidRPr="00AC56FB">
        <w:t xml:space="preserve"> og</w:t>
      </w:r>
      <w:r w:rsidR="000E422F" w:rsidRPr="00AC56FB">
        <w:t xml:space="preserve"> </w:t>
      </w:r>
      <w:r w:rsidR="001E2862" w:rsidRPr="00AC56FB">
        <w:t>1</w:t>
      </w:r>
      <w:r w:rsidR="00493EBE" w:rsidRPr="00AC56FB">
        <w:t>0</w:t>
      </w:r>
      <w:r w:rsidRPr="00AC56FB">
        <w:t>. Figur </w:t>
      </w:r>
      <w:r w:rsidR="000E422F" w:rsidRPr="00AC56FB">
        <w:t>4</w:t>
      </w:r>
      <w:r w:rsidRPr="00AC56FB">
        <w:t xml:space="preserve"> viser Kaplan-Meier-kurven for OS hos ITT-populasjonen. Figur </w:t>
      </w:r>
      <w:r w:rsidR="000E422F" w:rsidRPr="00AC56FB">
        <w:t>5</w:t>
      </w:r>
      <w:r w:rsidRPr="00AC56FB">
        <w:t xml:space="preserve"> oppsummerer resultatene for OS i ITT- og PD-L1-undergruppene. Oppdaterte PFS-resultater er også presentert i figurene </w:t>
      </w:r>
      <w:r w:rsidR="000E422F" w:rsidRPr="00AC56FB">
        <w:t>6</w:t>
      </w:r>
      <w:r w:rsidRPr="00AC56FB">
        <w:t xml:space="preserve"> og</w:t>
      </w:r>
      <w:r w:rsidR="000E422F" w:rsidRPr="00AC56FB">
        <w:t xml:space="preserve"> 7</w:t>
      </w:r>
      <w:r w:rsidRPr="00AC56FB">
        <w:t>.</w:t>
      </w:r>
    </w:p>
    <w:p w14:paraId="542956B0" w14:textId="77777777" w:rsidR="00D319D1" w:rsidRPr="00AC56FB" w:rsidRDefault="00D319D1"/>
    <w:p w14:paraId="542956B1" w14:textId="2A9FC15D" w:rsidR="00D319D1" w:rsidRPr="00AC56FB" w:rsidRDefault="005A4CE3">
      <w:pPr>
        <w:keepNext/>
        <w:keepLines/>
        <w:rPr>
          <w:i/>
          <w:u w:val="single"/>
        </w:rPr>
      </w:pPr>
      <w:r w:rsidRPr="00AC56FB">
        <w:rPr>
          <w:rFonts w:eastAsia="Calibri"/>
          <w:b/>
          <w:lang w:eastAsia="en-US"/>
        </w:rPr>
        <w:t>Tabell </w:t>
      </w:r>
      <w:r w:rsidR="00493EBE" w:rsidRPr="00AC56FB">
        <w:rPr>
          <w:rFonts w:eastAsia="Calibri"/>
          <w:b/>
          <w:lang w:eastAsia="en-US"/>
        </w:rPr>
        <w:t>9</w:t>
      </w:r>
      <w:r w:rsidRPr="00AC56FB">
        <w:rPr>
          <w:rFonts w:eastAsia="Calibri"/>
          <w:b/>
          <w:lang w:eastAsia="en-US"/>
        </w:rPr>
        <w:t>: Sammendrag av oppdatert effekt hos ITT-populasjonen (IMpower150)</w:t>
      </w:r>
    </w:p>
    <w:p w14:paraId="542956B2" w14:textId="77777777" w:rsidR="00D319D1" w:rsidRPr="00AC56FB" w:rsidRDefault="00D319D1">
      <w:pPr>
        <w:keepNext/>
        <w:keepLines/>
      </w:pPr>
    </w:p>
    <w:tbl>
      <w:tblPr>
        <w:tblW w:w="5000" w:type="pct"/>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624"/>
        <w:gridCol w:w="2008"/>
        <w:gridCol w:w="145"/>
        <w:gridCol w:w="1724"/>
        <w:gridCol w:w="127"/>
        <w:gridCol w:w="1427"/>
      </w:tblGrid>
      <w:tr w:rsidR="00D319D1" w:rsidRPr="00AC56FB" w14:paraId="542956BA" w14:textId="77777777" w:rsidTr="00521B73">
        <w:trPr>
          <w:tblHeader/>
        </w:trPr>
        <w:tc>
          <w:tcPr>
            <w:tcW w:w="2001" w:type="pct"/>
            <w:tcBorders>
              <w:top w:val="single" w:sz="4" w:space="0" w:color="auto"/>
              <w:bottom w:val="single" w:sz="4" w:space="0" w:color="auto"/>
            </w:tcBorders>
            <w:shd w:val="clear" w:color="auto" w:fill="FFFFFF"/>
          </w:tcPr>
          <w:p w14:paraId="542956B3" w14:textId="2D71B853" w:rsidR="00D319D1" w:rsidRPr="00AC56FB" w:rsidRDefault="005A4CE3">
            <w:pPr>
              <w:keepNext/>
              <w:keepLines/>
              <w:rPr>
                <w:b/>
                <w:sz w:val="20"/>
                <w:lang w:eastAsia="en-US"/>
              </w:rPr>
            </w:pPr>
            <w:r w:rsidRPr="00AC56FB">
              <w:rPr>
                <w:b/>
                <w:sz w:val="20"/>
                <w:lang w:eastAsia="en-US"/>
              </w:rPr>
              <w:t>Effektendepunkt</w:t>
            </w:r>
          </w:p>
        </w:tc>
        <w:tc>
          <w:tcPr>
            <w:tcW w:w="1109" w:type="pct"/>
            <w:tcBorders>
              <w:top w:val="single" w:sz="4" w:space="0" w:color="auto"/>
              <w:bottom w:val="single" w:sz="4" w:space="0" w:color="auto"/>
            </w:tcBorders>
            <w:shd w:val="clear" w:color="auto" w:fill="FFFFFF"/>
          </w:tcPr>
          <w:p w14:paraId="542956B4" w14:textId="77777777" w:rsidR="00D319D1" w:rsidRPr="00AC56FB" w:rsidRDefault="005A4CE3">
            <w:pPr>
              <w:keepNext/>
              <w:keepLines/>
              <w:jc w:val="center"/>
              <w:rPr>
                <w:b/>
                <w:sz w:val="20"/>
                <w:lang w:eastAsia="en-US"/>
              </w:rPr>
            </w:pPr>
            <w:r w:rsidRPr="00AC56FB">
              <w:rPr>
                <w:b/>
                <w:sz w:val="20"/>
                <w:lang w:eastAsia="en-US"/>
              </w:rPr>
              <w:t>Arm A</w:t>
            </w:r>
          </w:p>
          <w:p w14:paraId="542956B5" w14:textId="77777777" w:rsidR="00D319D1" w:rsidRPr="00AC56FB" w:rsidRDefault="005A4CE3">
            <w:pPr>
              <w:keepNext/>
              <w:keepLines/>
              <w:jc w:val="center"/>
              <w:rPr>
                <w:b/>
                <w:sz w:val="20"/>
                <w:lang w:eastAsia="en-US"/>
              </w:rPr>
            </w:pPr>
            <w:r w:rsidRPr="00AC56FB">
              <w:rPr>
                <w:b/>
                <w:sz w:val="20"/>
                <w:lang w:eastAsia="en-US"/>
              </w:rPr>
              <w:t>(Atezolizumab + paklitaksel + karboplatin)</w:t>
            </w:r>
          </w:p>
        </w:tc>
        <w:tc>
          <w:tcPr>
            <w:tcW w:w="1102" w:type="pct"/>
            <w:gridSpan w:val="3"/>
            <w:tcBorders>
              <w:top w:val="single" w:sz="4" w:space="0" w:color="auto"/>
              <w:bottom w:val="single" w:sz="4" w:space="0" w:color="auto"/>
            </w:tcBorders>
            <w:shd w:val="clear" w:color="auto" w:fill="FFFFFF"/>
          </w:tcPr>
          <w:p w14:paraId="542956B6" w14:textId="77777777" w:rsidR="00D319D1" w:rsidRPr="00AC56FB" w:rsidRDefault="005A4CE3">
            <w:pPr>
              <w:keepNext/>
              <w:keepLines/>
              <w:jc w:val="center"/>
              <w:rPr>
                <w:b/>
                <w:sz w:val="20"/>
                <w:lang w:eastAsia="en-US"/>
              </w:rPr>
            </w:pPr>
            <w:r w:rsidRPr="00AC56FB">
              <w:rPr>
                <w:b/>
                <w:sz w:val="20"/>
                <w:lang w:eastAsia="en-US"/>
              </w:rPr>
              <w:t>Arm B</w:t>
            </w:r>
          </w:p>
          <w:p w14:paraId="542956B7" w14:textId="77777777" w:rsidR="00D319D1" w:rsidRPr="00AC56FB" w:rsidRDefault="005A4CE3">
            <w:pPr>
              <w:keepNext/>
              <w:keepLines/>
              <w:jc w:val="center"/>
              <w:rPr>
                <w:b/>
                <w:sz w:val="20"/>
                <w:lang w:eastAsia="en-US"/>
              </w:rPr>
            </w:pPr>
            <w:r w:rsidRPr="00AC56FB">
              <w:rPr>
                <w:b/>
                <w:sz w:val="20"/>
                <w:lang w:eastAsia="en-US"/>
              </w:rPr>
              <w:t>(Atezolizumab + bevacizumab + paklitaksel + karboplatin)</w:t>
            </w:r>
          </w:p>
        </w:tc>
        <w:tc>
          <w:tcPr>
            <w:tcW w:w="788" w:type="pct"/>
            <w:tcBorders>
              <w:top w:val="single" w:sz="4" w:space="0" w:color="auto"/>
              <w:bottom w:val="single" w:sz="4" w:space="0" w:color="auto"/>
            </w:tcBorders>
            <w:shd w:val="clear" w:color="auto" w:fill="FFFFFF"/>
          </w:tcPr>
          <w:p w14:paraId="542956B8" w14:textId="77777777" w:rsidR="00D319D1" w:rsidRPr="00AC56FB" w:rsidRDefault="005A4CE3">
            <w:pPr>
              <w:keepNext/>
              <w:keepLines/>
              <w:jc w:val="center"/>
              <w:rPr>
                <w:b/>
                <w:sz w:val="20"/>
                <w:lang w:eastAsia="en-US"/>
              </w:rPr>
            </w:pPr>
            <w:r w:rsidRPr="00AC56FB">
              <w:rPr>
                <w:b/>
                <w:sz w:val="20"/>
                <w:lang w:eastAsia="en-US"/>
              </w:rPr>
              <w:t>Arm C</w:t>
            </w:r>
          </w:p>
          <w:p w14:paraId="542956B9" w14:textId="77777777" w:rsidR="00D319D1" w:rsidRPr="00AC56FB" w:rsidRDefault="005A4CE3">
            <w:pPr>
              <w:keepNext/>
              <w:keepLines/>
              <w:jc w:val="center"/>
              <w:rPr>
                <w:b/>
                <w:sz w:val="20"/>
                <w:lang w:eastAsia="en-US"/>
              </w:rPr>
            </w:pPr>
            <w:r w:rsidRPr="00AC56FB">
              <w:rPr>
                <w:b/>
                <w:sz w:val="20"/>
                <w:lang w:eastAsia="en-US"/>
              </w:rPr>
              <w:t>(Bevacizumab + paklitaksel + karboplatin)</w:t>
            </w:r>
          </w:p>
        </w:tc>
      </w:tr>
      <w:tr w:rsidR="00D319D1" w:rsidRPr="00AC56FB" w14:paraId="542956BF" w14:textId="77777777" w:rsidTr="00521B73">
        <w:trPr>
          <w:tblHeader/>
        </w:trPr>
        <w:tc>
          <w:tcPr>
            <w:tcW w:w="2001" w:type="pct"/>
            <w:tcBorders>
              <w:top w:val="single" w:sz="4" w:space="0" w:color="auto"/>
              <w:bottom w:val="single" w:sz="4" w:space="0" w:color="auto"/>
            </w:tcBorders>
            <w:shd w:val="clear" w:color="auto" w:fill="FFFFFF"/>
          </w:tcPr>
          <w:p w14:paraId="542956BB" w14:textId="77777777" w:rsidR="00D319D1" w:rsidRPr="00AC56FB" w:rsidRDefault="005A4CE3">
            <w:pPr>
              <w:keepNext/>
              <w:keepLines/>
              <w:rPr>
                <w:b/>
                <w:sz w:val="20"/>
                <w:lang w:eastAsia="en-US"/>
              </w:rPr>
            </w:pPr>
            <w:r w:rsidRPr="00AC56FB">
              <w:rPr>
                <w:b/>
                <w:sz w:val="20"/>
                <w:lang w:eastAsia="en-US"/>
              </w:rPr>
              <w:t>Endepunkter</w:t>
            </w:r>
            <w:r w:rsidRPr="00AC56FB">
              <w:rPr>
                <w:b/>
                <w:sz w:val="20"/>
                <w:vertAlign w:val="superscript"/>
                <w:lang w:eastAsia="en-US"/>
              </w:rPr>
              <w:t>#</w:t>
            </w:r>
          </w:p>
        </w:tc>
        <w:tc>
          <w:tcPr>
            <w:tcW w:w="1109" w:type="pct"/>
            <w:tcBorders>
              <w:top w:val="single" w:sz="4" w:space="0" w:color="auto"/>
              <w:bottom w:val="single" w:sz="4" w:space="0" w:color="auto"/>
            </w:tcBorders>
            <w:shd w:val="clear" w:color="auto" w:fill="FFFFFF"/>
          </w:tcPr>
          <w:p w14:paraId="542956BC" w14:textId="77777777" w:rsidR="00D319D1" w:rsidRPr="00AC56FB" w:rsidRDefault="00D319D1">
            <w:pPr>
              <w:keepNext/>
              <w:keepLines/>
              <w:jc w:val="center"/>
              <w:rPr>
                <w:b/>
                <w:sz w:val="20"/>
                <w:lang w:eastAsia="en-US"/>
              </w:rPr>
            </w:pPr>
          </w:p>
        </w:tc>
        <w:tc>
          <w:tcPr>
            <w:tcW w:w="1102" w:type="pct"/>
            <w:gridSpan w:val="3"/>
            <w:tcBorders>
              <w:top w:val="single" w:sz="4" w:space="0" w:color="auto"/>
              <w:bottom w:val="single" w:sz="4" w:space="0" w:color="auto"/>
            </w:tcBorders>
            <w:shd w:val="clear" w:color="auto" w:fill="FFFFFF"/>
          </w:tcPr>
          <w:p w14:paraId="542956BD" w14:textId="77777777" w:rsidR="00D319D1" w:rsidRPr="00AC56FB" w:rsidRDefault="00D319D1">
            <w:pPr>
              <w:keepNext/>
              <w:keepLines/>
              <w:jc w:val="center"/>
              <w:rPr>
                <w:b/>
                <w:sz w:val="20"/>
                <w:lang w:eastAsia="en-US"/>
              </w:rPr>
            </w:pPr>
          </w:p>
        </w:tc>
        <w:tc>
          <w:tcPr>
            <w:tcW w:w="788" w:type="pct"/>
            <w:tcBorders>
              <w:top w:val="single" w:sz="4" w:space="0" w:color="auto"/>
              <w:bottom w:val="single" w:sz="4" w:space="0" w:color="auto"/>
            </w:tcBorders>
            <w:shd w:val="clear" w:color="auto" w:fill="FFFFFF"/>
          </w:tcPr>
          <w:p w14:paraId="542956BE" w14:textId="77777777" w:rsidR="00D319D1" w:rsidRPr="00AC56FB" w:rsidRDefault="00D319D1">
            <w:pPr>
              <w:keepNext/>
              <w:keepLines/>
              <w:jc w:val="center"/>
              <w:rPr>
                <w:b/>
                <w:sz w:val="20"/>
                <w:lang w:eastAsia="en-US"/>
              </w:rPr>
            </w:pPr>
          </w:p>
        </w:tc>
      </w:tr>
      <w:tr w:rsidR="00D319D1" w:rsidRPr="00AC56FB" w14:paraId="542956C4" w14:textId="77777777" w:rsidTr="00521B73">
        <w:tc>
          <w:tcPr>
            <w:tcW w:w="2001" w:type="pct"/>
            <w:tcBorders>
              <w:top w:val="single" w:sz="4" w:space="0" w:color="auto"/>
            </w:tcBorders>
            <w:shd w:val="clear" w:color="auto" w:fill="auto"/>
          </w:tcPr>
          <w:p w14:paraId="542956C0" w14:textId="77777777" w:rsidR="00D319D1" w:rsidRPr="00AC56FB" w:rsidRDefault="005A4CE3">
            <w:pPr>
              <w:keepNext/>
              <w:keepLines/>
              <w:rPr>
                <w:b/>
                <w:i/>
                <w:sz w:val="20"/>
                <w:vertAlign w:val="superscript"/>
                <w:lang w:eastAsia="en-US"/>
              </w:rPr>
            </w:pPr>
            <w:r w:rsidRPr="00AC56FB">
              <w:rPr>
                <w:b/>
                <w:i/>
                <w:sz w:val="20"/>
                <w:lang w:eastAsia="en-US"/>
              </w:rPr>
              <w:t>Utprøvervurdert PFS (RECIST v1.1)*</w:t>
            </w:r>
          </w:p>
        </w:tc>
        <w:tc>
          <w:tcPr>
            <w:tcW w:w="1109" w:type="pct"/>
            <w:tcBorders>
              <w:top w:val="single" w:sz="4" w:space="0" w:color="auto"/>
            </w:tcBorders>
          </w:tcPr>
          <w:p w14:paraId="542956C1" w14:textId="77777777" w:rsidR="00D319D1" w:rsidRPr="00AC56FB" w:rsidRDefault="005A4CE3">
            <w:pPr>
              <w:keepNext/>
              <w:keepLines/>
              <w:jc w:val="center"/>
              <w:rPr>
                <w:sz w:val="20"/>
                <w:lang w:eastAsia="en-US"/>
              </w:rPr>
            </w:pPr>
            <w:r w:rsidRPr="00AC56FB">
              <w:rPr>
                <w:sz w:val="20"/>
                <w:lang w:eastAsia="en-US"/>
              </w:rPr>
              <w:t>n</w:t>
            </w:r>
            <w:r w:rsidRPr="00621EC3">
              <w:rPr>
                <w:sz w:val="20"/>
              </w:rPr>
              <w:t> = </w:t>
            </w:r>
            <w:r w:rsidRPr="00AC56FB">
              <w:rPr>
                <w:sz w:val="20"/>
                <w:lang w:eastAsia="en-US"/>
              </w:rPr>
              <w:t>402</w:t>
            </w:r>
          </w:p>
        </w:tc>
        <w:tc>
          <w:tcPr>
            <w:tcW w:w="1102" w:type="pct"/>
            <w:gridSpan w:val="3"/>
            <w:tcBorders>
              <w:top w:val="single" w:sz="4" w:space="0" w:color="auto"/>
            </w:tcBorders>
            <w:shd w:val="clear" w:color="auto" w:fill="auto"/>
          </w:tcPr>
          <w:p w14:paraId="542956C2" w14:textId="77777777" w:rsidR="00D319D1" w:rsidRPr="00AC56FB" w:rsidRDefault="005A4CE3">
            <w:pPr>
              <w:keepNext/>
              <w:keepLines/>
              <w:jc w:val="center"/>
              <w:rPr>
                <w:sz w:val="20"/>
                <w:lang w:eastAsia="en-US"/>
              </w:rPr>
            </w:pPr>
            <w:r w:rsidRPr="00AC56FB">
              <w:rPr>
                <w:sz w:val="20"/>
                <w:lang w:eastAsia="en-US"/>
              </w:rPr>
              <w:t>n</w:t>
            </w:r>
            <w:r w:rsidRPr="00621EC3">
              <w:rPr>
                <w:sz w:val="20"/>
              </w:rPr>
              <w:t> = </w:t>
            </w:r>
            <w:r w:rsidRPr="00AC56FB">
              <w:rPr>
                <w:sz w:val="20"/>
                <w:lang w:eastAsia="en-US"/>
              </w:rPr>
              <w:t>400</w:t>
            </w:r>
          </w:p>
        </w:tc>
        <w:tc>
          <w:tcPr>
            <w:tcW w:w="788" w:type="pct"/>
            <w:tcBorders>
              <w:top w:val="single" w:sz="4" w:space="0" w:color="auto"/>
            </w:tcBorders>
            <w:shd w:val="clear" w:color="auto" w:fill="auto"/>
          </w:tcPr>
          <w:p w14:paraId="542956C3" w14:textId="77777777" w:rsidR="00D319D1" w:rsidRPr="00AC56FB" w:rsidRDefault="005A4CE3">
            <w:pPr>
              <w:keepNext/>
              <w:keepLines/>
              <w:jc w:val="center"/>
              <w:rPr>
                <w:sz w:val="20"/>
                <w:lang w:eastAsia="en-US"/>
              </w:rPr>
            </w:pPr>
            <w:r w:rsidRPr="00AC56FB">
              <w:rPr>
                <w:sz w:val="20"/>
                <w:lang w:eastAsia="en-US"/>
              </w:rPr>
              <w:t>n</w:t>
            </w:r>
            <w:r w:rsidRPr="00621EC3">
              <w:rPr>
                <w:sz w:val="20"/>
              </w:rPr>
              <w:t> = </w:t>
            </w:r>
            <w:r w:rsidRPr="00AC56FB">
              <w:rPr>
                <w:sz w:val="20"/>
                <w:lang w:eastAsia="en-US"/>
              </w:rPr>
              <w:t>400</w:t>
            </w:r>
          </w:p>
        </w:tc>
      </w:tr>
      <w:tr w:rsidR="00D319D1" w:rsidRPr="00AC56FB" w14:paraId="542956C9" w14:textId="77777777" w:rsidTr="00521B73">
        <w:tc>
          <w:tcPr>
            <w:tcW w:w="2001" w:type="pct"/>
            <w:shd w:val="clear" w:color="auto" w:fill="auto"/>
          </w:tcPr>
          <w:p w14:paraId="542956C5" w14:textId="77777777" w:rsidR="00D319D1" w:rsidRPr="00AC56FB" w:rsidRDefault="005A4CE3">
            <w:pPr>
              <w:keepNext/>
              <w:keepLines/>
              <w:rPr>
                <w:sz w:val="20"/>
                <w:lang w:eastAsia="en-US"/>
              </w:rPr>
            </w:pPr>
            <w:r w:rsidRPr="00AC56FB">
              <w:rPr>
                <w:sz w:val="20"/>
                <w:lang w:eastAsia="en-US"/>
              </w:rPr>
              <w:t>Antall hendelser (%)</w:t>
            </w:r>
          </w:p>
        </w:tc>
        <w:tc>
          <w:tcPr>
            <w:tcW w:w="1109" w:type="pct"/>
          </w:tcPr>
          <w:p w14:paraId="542956C6" w14:textId="77777777" w:rsidR="00D319D1" w:rsidRPr="00AC56FB" w:rsidRDefault="005A4CE3">
            <w:pPr>
              <w:keepNext/>
              <w:keepLines/>
              <w:jc w:val="center"/>
              <w:rPr>
                <w:sz w:val="20"/>
                <w:lang w:eastAsia="en-US"/>
              </w:rPr>
            </w:pPr>
            <w:r w:rsidRPr="00AC56FB">
              <w:rPr>
                <w:sz w:val="20"/>
                <w:lang w:eastAsia="en-US"/>
              </w:rPr>
              <w:t>330 (82,1 %)</w:t>
            </w:r>
          </w:p>
        </w:tc>
        <w:tc>
          <w:tcPr>
            <w:tcW w:w="1102" w:type="pct"/>
            <w:gridSpan w:val="3"/>
            <w:shd w:val="clear" w:color="auto" w:fill="auto"/>
          </w:tcPr>
          <w:p w14:paraId="542956C7" w14:textId="77777777" w:rsidR="00D319D1" w:rsidRPr="00AC56FB" w:rsidRDefault="005A4CE3">
            <w:pPr>
              <w:keepNext/>
              <w:keepLines/>
              <w:jc w:val="center"/>
              <w:rPr>
                <w:sz w:val="20"/>
                <w:lang w:eastAsia="en-US"/>
              </w:rPr>
            </w:pPr>
            <w:r w:rsidRPr="00AC56FB">
              <w:rPr>
                <w:sz w:val="20"/>
                <w:lang w:eastAsia="en-US"/>
              </w:rPr>
              <w:t>291 (72,8 %)</w:t>
            </w:r>
          </w:p>
        </w:tc>
        <w:tc>
          <w:tcPr>
            <w:tcW w:w="788" w:type="pct"/>
            <w:shd w:val="clear" w:color="auto" w:fill="auto"/>
          </w:tcPr>
          <w:p w14:paraId="542956C8" w14:textId="77777777" w:rsidR="00D319D1" w:rsidRPr="00AC56FB" w:rsidRDefault="005A4CE3">
            <w:pPr>
              <w:keepNext/>
              <w:keepLines/>
              <w:jc w:val="center"/>
              <w:rPr>
                <w:sz w:val="20"/>
                <w:lang w:eastAsia="en-US"/>
              </w:rPr>
            </w:pPr>
            <w:r w:rsidRPr="00AC56FB">
              <w:rPr>
                <w:sz w:val="20"/>
                <w:lang w:eastAsia="en-US"/>
              </w:rPr>
              <w:t>355 (88,8 %)</w:t>
            </w:r>
          </w:p>
        </w:tc>
      </w:tr>
      <w:tr w:rsidR="00D319D1" w:rsidRPr="00AC56FB" w14:paraId="542956CE" w14:textId="77777777" w:rsidTr="00521B73">
        <w:tc>
          <w:tcPr>
            <w:tcW w:w="2001" w:type="pct"/>
            <w:shd w:val="clear" w:color="auto" w:fill="auto"/>
          </w:tcPr>
          <w:p w14:paraId="542956CA" w14:textId="77777777" w:rsidR="00D319D1" w:rsidRPr="00AC56FB" w:rsidRDefault="005A4CE3">
            <w:pPr>
              <w:keepNext/>
              <w:keepLines/>
              <w:rPr>
                <w:sz w:val="20"/>
                <w:lang w:eastAsia="en-US"/>
              </w:rPr>
            </w:pPr>
            <w:r w:rsidRPr="00AC56FB">
              <w:rPr>
                <w:sz w:val="20"/>
                <w:lang w:eastAsia="en-US"/>
              </w:rPr>
              <w:t>Median varighet av PFS (måneder)</w:t>
            </w:r>
          </w:p>
        </w:tc>
        <w:tc>
          <w:tcPr>
            <w:tcW w:w="1109" w:type="pct"/>
          </w:tcPr>
          <w:p w14:paraId="542956CB" w14:textId="77777777" w:rsidR="00D319D1" w:rsidRPr="00AC56FB" w:rsidRDefault="005A4CE3">
            <w:pPr>
              <w:keepNext/>
              <w:keepLines/>
              <w:jc w:val="center"/>
              <w:rPr>
                <w:sz w:val="20"/>
                <w:lang w:eastAsia="en-US"/>
              </w:rPr>
            </w:pPr>
            <w:r w:rsidRPr="00AC56FB">
              <w:rPr>
                <w:sz w:val="20"/>
                <w:lang w:eastAsia="en-US"/>
              </w:rPr>
              <w:t>6,7</w:t>
            </w:r>
          </w:p>
        </w:tc>
        <w:tc>
          <w:tcPr>
            <w:tcW w:w="1102" w:type="pct"/>
            <w:gridSpan w:val="3"/>
            <w:shd w:val="clear" w:color="auto" w:fill="auto"/>
          </w:tcPr>
          <w:p w14:paraId="542956CC" w14:textId="77777777" w:rsidR="00D319D1" w:rsidRPr="00AC56FB" w:rsidRDefault="005A4CE3">
            <w:pPr>
              <w:keepNext/>
              <w:keepLines/>
              <w:jc w:val="center"/>
              <w:rPr>
                <w:sz w:val="20"/>
                <w:lang w:eastAsia="en-US"/>
              </w:rPr>
            </w:pPr>
            <w:r w:rsidRPr="00AC56FB">
              <w:rPr>
                <w:sz w:val="20"/>
                <w:lang w:eastAsia="en-US"/>
              </w:rPr>
              <w:t>8,4</w:t>
            </w:r>
          </w:p>
        </w:tc>
        <w:tc>
          <w:tcPr>
            <w:tcW w:w="788" w:type="pct"/>
            <w:shd w:val="clear" w:color="auto" w:fill="auto"/>
          </w:tcPr>
          <w:p w14:paraId="542956CD" w14:textId="77777777" w:rsidR="00D319D1" w:rsidRPr="00AC56FB" w:rsidRDefault="005A4CE3">
            <w:pPr>
              <w:keepNext/>
              <w:keepLines/>
              <w:jc w:val="center"/>
              <w:rPr>
                <w:sz w:val="20"/>
                <w:lang w:eastAsia="en-US"/>
              </w:rPr>
            </w:pPr>
            <w:r w:rsidRPr="00AC56FB">
              <w:rPr>
                <w:sz w:val="20"/>
                <w:lang w:eastAsia="en-US"/>
              </w:rPr>
              <w:t>6,8</w:t>
            </w:r>
          </w:p>
        </w:tc>
      </w:tr>
      <w:tr w:rsidR="00D319D1" w:rsidRPr="00AC56FB" w14:paraId="542956D3" w14:textId="77777777" w:rsidTr="00521B73">
        <w:tc>
          <w:tcPr>
            <w:tcW w:w="2001" w:type="pct"/>
            <w:shd w:val="clear" w:color="auto" w:fill="auto"/>
          </w:tcPr>
          <w:p w14:paraId="542956CF" w14:textId="77777777" w:rsidR="00D319D1" w:rsidRPr="00AC56FB" w:rsidRDefault="005A4CE3">
            <w:pPr>
              <w:keepNext/>
              <w:keepLines/>
              <w:rPr>
                <w:sz w:val="20"/>
                <w:lang w:eastAsia="en-US"/>
              </w:rPr>
            </w:pPr>
            <w:r w:rsidRPr="00AC56FB">
              <w:rPr>
                <w:sz w:val="20"/>
                <w:lang w:eastAsia="en-US"/>
              </w:rPr>
              <w:t>95 % KI</w:t>
            </w:r>
          </w:p>
        </w:tc>
        <w:tc>
          <w:tcPr>
            <w:tcW w:w="1109" w:type="pct"/>
          </w:tcPr>
          <w:p w14:paraId="542956D0" w14:textId="77777777" w:rsidR="00D319D1" w:rsidRPr="00AC56FB" w:rsidRDefault="005A4CE3">
            <w:pPr>
              <w:keepNext/>
              <w:keepLines/>
              <w:jc w:val="center"/>
              <w:rPr>
                <w:sz w:val="20"/>
                <w:lang w:eastAsia="en-US"/>
              </w:rPr>
            </w:pPr>
            <w:r w:rsidRPr="00AC56FB">
              <w:rPr>
                <w:sz w:val="20"/>
                <w:lang w:eastAsia="en-US"/>
              </w:rPr>
              <w:t>(5,7, 6,9)</w:t>
            </w:r>
          </w:p>
        </w:tc>
        <w:tc>
          <w:tcPr>
            <w:tcW w:w="1102" w:type="pct"/>
            <w:gridSpan w:val="3"/>
            <w:shd w:val="clear" w:color="auto" w:fill="auto"/>
          </w:tcPr>
          <w:p w14:paraId="542956D1" w14:textId="77777777" w:rsidR="00D319D1" w:rsidRPr="00AC56FB" w:rsidRDefault="005A4CE3">
            <w:pPr>
              <w:keepNext/>
              <w:keepLines/>
              <w:jc w:val="center"/>
              <w:rPr>
                <w:sz w:val="20"/>
                <w:lang w:eastAsia="en-US"/>
              </w:rPr>
            </w:pPr>
            <w:r w:rsidRPr="00AC56FB">
              <w:rPr>
                <w:sz w:val="20"/>
                <w:lang w:eastAsia="en-US"/>
              </w:rPr>
              <w:t>(8,0, 9,9)</w:t>
            </w:r>
          </w:p>
        </w:tc>
        <w:tc>
          <w:tcPr>
            <w:tcW w:w="788" w:type="pct"/>
            <w:shd w:val="clear" w:color="auto" w:fill="auto"/>
          </w:tcPr>
          <w:p w14:paraId="542956D2" w14:textId="77777777" w:rsidR="00D319D1" w:rsidRPr="00AC56FB" w:rsidRDefault="005A4CE3">
            <w:pPr>
              <w:keepNext/>
              <w:keepLines/>
              <w:jc w:val="center"/>
              <w:rPr>
                <w:sz w:val="20"/>
                <w:lang w:eastAsia="en-US"/>
              </w:rPr>
            </w:pPr>
            <w:r w:rsidRPr="00AC56FB">
              <w:rPr>
                <w:sz w:val="20"/>
                <w:lang w:eastAsia="en-US"/>
              </w:rPr>
              <w:t>(6,0, 7,0)</w:t>
            </w:r>
          </w:p>
        </w:tc>
      </w:tr>
      <w:tr w:rsidR="00D319D1" w:rsidRPr="00AC56FB" w14:paraId="542956DB" w14:textId="77777777" w:rsidTr="00521B73">
        <w:tc>
          <w:tcPr>
            <w:tcW w:w="2001" w:type="pct"/>
          </w:tcPr>
          <w:p w14:paraId="542956D4" w14:textId="77777777" w:rsidR="00D319D1" w:rsidRPr="00AC56FB" w:rsidRDefault="005A4CE3">
            <w:pPr>
              <w:keepNext/>
              <w:keepLines/>
              <w:rPr>
                <w:sz w:val="20"/>
                <w:lang w:eastAsia="en-US"/>
              </w:rPr>
            </w:pPr>
            <w:r w:rsidRPr="00AC56FB">
              <w:rPr>
                <w:sz w:val="20"/>
                <w:lang w:eastAsia="en-US"/>
              </w:rPr>
              <w:t>Stratifisert hasardratio</w:t>
            </w:r>
            <w:r w:rsidRPr="00AC56FB">
              <w:rPr>
                <w:sz w:val="20"/>
                <w:vertAlign w:val="superscript"/>
                <w:lang w:eastAsia="en-US"/>
              </w:rPr>
              <w:t xml:space="preserve">‡^ </w:t>
            </w:r>
            <w:r w:rsidRPr="00AC56FB">
              <w:rPr>
                <w:sz w:val="20"/>
                <w:lang w:eastAsia="en-US"/>
              </w:rPr>
              <w:t>(95 % KI)</w:t>
            </w:r>
          </w:p>
          <w:p w14:paraId="542956D5" w14:textId="77777777" w:rsidR="00D319D1" w:rsidRPr="00AC56FB" w:rsidRDefault="005A4CE3">
            <w:pPr>
              <w:keepNext/>
              <w:keepLines/>
              <w:rPr>
                <w:sz w:val="20"/>
                <w:lang w:eastAsia="en-US"/>
              </w:rPr>
            </w:pPr>
            <w:r w:rsidRPr="00AC56FB">
              <w:rPr>
                <w:sz w:val="20"/>
                <w:lang w:eastAsia="en-US"/>
              </w:rPr>
              <w:t>p-verdi</w:t>
            </w:r>
            <w:r w:rsidRPr="00AC56FB">
              <w:rPr>
                <w:sz w:val="20"/>
                <w:vertAlign w:val="superscript"/>
                <w:lang w:eastAsia="en-US"/>
              </w:rPr>
              <w:t>1,2</w:t>
            </w:r>
          </w:p>
        </w:tc>
        <w:tc>
          <w:tcPr>
            <w:tcW w:w="1189" w:type="pct"/>
            <w:gridSpan w:val="2"/>
            <w:shd w:val="clear" w:color="auto" w:fill="auto"/>
          </w:tcPr>
          <w:p w14:paraId="542956D6" w14:textId="77777777" w:rsidR="00D319D1" w:rsidRPr="00AC56FB" w:rsidRDefault="005A4CE3">
            <w:pPr>
              <w:keepNext/>
              <w:keepLines/>
              <w:jc w:val="center"/>
              <w:rPr>
                <w:sz w:val="20"/>
                <w:lang w:eastAsia="en-US"/>
              </w:rPr>
            </w:pPr>
            <w:r w:rsidRPr="00AC56FB">
              <w:rPr>
                <w:sz w:val="20"/>
                <w:lang w:eastAsia="en-US"/>
              </w:rPr>
              <w:t>0,91 (0,78, 1,06)</w:t>
            </w:r>
          </w:p>
          <w:p w14:paraId="542956D7" w14:textId="77777777" w:rsidR="00D319D1" w:rsidRPr="00AC56FB" w:rsidRDefault="005A4CE3">
            <w:pPr>
              <w:keepNext/>
              <w:keepLines/>
              <w:jc w:val="center"/>
              <w:rPr>
                <w:sz w:val="20"/>
                <w:lang w:eastAsia="en-US"/>
              </w:rPr>
            </w:pPr>
            <w:r w:rsidRPr="00AC56FB">
              <w:rPr>
                <w:sz w:val="20"/>
                <w:lang w:eastAsia="en-US"/>
              </w:rPr>
              <w:t>0,2194</w:t>
            </w:r>
          </w:p>
        </w:tc>
        <w:tc>
          <w:tcPr>
            <w:tcW w:w="952" w:type="pct"/>
            <w:shd w:val="clear" w:color="auto" w:fill="auto"/>
          </w:tcPr>
          <w:p w14:paraId="542956D8" w14:textId="77777777" w:rsidR="00D319D1" w:rsidRPr="00AC56FB" w:rsidRDefault="005A4CE3">
            <w:pPr>
              <w:keepNext/>
              <w:keepLines/>
              <w:jc w:val="center"/>
              <w:rPr>
                <w:sz w:val="20"/>
                <w:lang w:eastAsia="en-US"/>
              </w:rPr>
            </w:pPr>
            <w:r w:rsidRPr="00AC56FB">
              <w:rPr>
                <w:sz w:val="20"/>
                <w:lang w:eastAsia="en-US"/>
              </w:rPr>
              <w:t>0,59 (0,50, 0,69)</w:t>
            </w:r>
          </w:p>
          <w:p w14:paraId="542956D9" w14:textId="77777777" w:rsidR="00D319D1" w:rsidRPr="00AC56FB" w:rsidRDefault="005A4CE3">
            <w:pPr>
              <w:keepNext/>
              <w:keepLines/>
              <w:jc w:val="center"/>
              <w:rPr>
                <w:sz w:val="20"/>
                <w:lang w:eastAsia="en-US"/>
              </w:rPr>
            </w:pPr>
            <w:r w:rsidRPr="00AC56FB">
              <w:rPr>
                <w:sz w:val="20"/>
                <w:lang w:eastAsia="en-US"/>
              </w:rPr>
              <w:t>&lt; 0,0001</w:t>
            </w:r>
          </w:p>
        </w:tc>
        <w:tc>
          <w:tcPr>
            <w:tcW w:w="858" w:type="pct"/>
            <w:gridSpan w:val="2"/>
          </w:tcPr>
          <w:p w14:paraId="542956DA" w14:textId="77777777" w:rsidR="00D319D1" w:rsidRPr="00AC56FB" w:rsidRDefault="005A4CE3">
            <w:pPr>
              <w:keepNext/>
              <w:keepLines/>
              <w:jc w:val="center"/>
            </w:pPr>
            <w:r w:rsidRPr="00AC56FB">
              <w:rPr>
                <w:sz w:val="18"/>
                <w:szCs w:val="18"/>
              </w:rPr>
              <w:t>---</w:t>
            </w:r>
          </w:p>
        </w:tc>
      </w:tr>
      <w:tr w:rsidR="00D319D1" w:rsidRPr="00AC56FB" w14:paraId="542956E0" w14:textId="77777777" w:rsidTr="00521B73">
        <w:tc>
          <w:tcPr>
            <w:tcW w:w="2001" w:type="pct"/>
            <w:tcBorders>
              <w:bottom w:val="single" w:sz="4" w:space="0" w:color="auto"/>
            </w:tcBorders>
            <w:shd w:val="clear" w:color="auto" w:fill="auto"/>
          </w:tcPr>
          <w:p w14:paraId="542956DC" w14:textId="77777777" w:rsidR="00D319D1" w:rsidRPr="00AC56FB" w:rsidRDefault="005A4CE3">
            <w:pPr>
              <w:keepNext/>
              <w:keepLines/>
              <w:rPr>
                <w:sz w:val="20"/>
                <w:lang w:eastAsia="en-US"/>
              </w:rPr>
            </w:pPr>
            <w:r w:rsidRPr="00AC56FB">
              <w:rPr>
                <w:sz w:val="20"/>
                <w:lang w:eastAsia="en-US"/>
              </w:rPr>
              <w:t>12-måneders PFS (%)</w:t>
            </w:r>
          </w:p>
        </w:tc>
        <w:tc>
          <w:tcPr>
            <w:tcW w:w="1109" w:type="pct"/>
            <w:tcBorders>
              <w:bottom w:val="single" w:sz="4" w:space="0" w:color="auto"/>
            </w:tcBorders>
          </w:tcPr>
          <w:p w14:paraId="542956DD" w14:textId="77777777" w:rsidR="00D319D1" w:rsidRPr="00AC56FB" w:rsidRDefault="005A4CE3">
            <w:pPr>
              <w:keepNext/>
              <w:keepLines/>
              <w:jc w:val="center"/>
              <w:rPr>
                <w:sz w:val="20"/>
                <w:lang w:eastAsia="en-US"/>
              </w:rPr>
            </w:pPr>
            <w:r w:rsidRPr="00AC56FB">
              <w:rPr>
                <w:sz w:val="20"/>
                <w:lang w:eastAsia="en-US"/>
              </w:rPr>
              <w:t>24</w:t>
            </w:r>
          </w:p>
        </w:tc>
        <w:tc>
          <w:tcPr>
            <w:tcW w:w="1102" w:type="pct"/>
            <w:gridSpan w:val="3"/>
            <w:tcBorders>
              <w:bottom w:val="single" w:sz="4" w:space="0" w:color="auto"/>
            </w:tcBorders>
            <w:shd w:val="clear" w:color="auto" w:fill="auto"/>
          </w:tcPr>
          <w:p w14:paraId="542956DE" w14:textId="77777777" w:rsidR="00D319D1" w:rsidRPr="00AC56FB" w:rsidRDefault="005A4CE3">
            <w:pPr>
              <w:keepNext/>
              <w:keepLines/>
              <w:jc w:val="center"/>
              <w:rPr>
                <w:sz w:val="20"/>
                <w:lang w:eastAsia="en-US"/>
              </w:rPr>
            </w:pPr>
            <w:r w:rsidRPr="00AC56FB">
              <w:rPr>
                <w:sz w:val="20"/>
                <w:lang w:eastAsia="en-US"/>
              </w:rPr>
              <w:t>38</w:t>
            </w:r>
          </w:p>
        </w:tc>
        <w:tc>
          <w:tcPr>
            <w:tcW w:w="788" w:type="pct"/>
            <w:tcBorders>
              <w:bottom w:val="single" w:sz="4" w:space="0" w:color="auto"/>
            </w:tcBorders>
            <w:shd w:val="clear" w:color="auto" w:fill="auto"/>
          </w:tcPr>
          <w:p w14:paraId="542956DF" w14:textId="77777777" w:rsidR="00D319D1" w:rsidRPr="00AC56FB" w:rsidRDefault="005A4CE3">
            <w:pPr>
              <w:keepNext/>
              <w:keepLines/>
              <w:jc w:val="center"/>
              <w:rPr>
                <w:sz w:val="20"/>
                <w:lang w:eastAsia="en-US"/>
              </w:rPr>
            </w:pPr>
            <w:r w:rsidRPr="00AC56FB">
              <w:rPr>
                <w:sz w:val="20"/>
                <w:lang w:eastAsia="en-US"/>
              </w:rPr>
              <w:t>20</w:t>
            </w:r>
          </w:p>
        </w:tc>
      </w:tr>
      <w:tr w:rsidR="00D319D1" w:rsidRPr="00AC56FB" w14:paraId="542956E5" w14:textId="77777777" w:rsidTr="00521B73">
        <w:tc>
          <w:tcPr>
            <w:tcW w:w="2001" w:type="pct"/>
            <w:tcBorders>
              <w:top w:val="single" w:sz="4" w:space="0" w:color="auto"/>
              <w:bottom w:val="nil"/>
            </w:tcBorders>
            <w:shd w:val="clear" w:color="auto" w:fill="auto"/>
          </w:tcPr>
          <w:p w14:paraId="542956E1" w14:textId="77777777" w:rsidR="00D319D1" w:rsidRPr="00AC56FB" w:rsidRDefault="005A4CE3">
            <w:pPr>
              <w:keepNext/>
              <w:keepLines/>
              <w:rPr>
                <w:sz w:val="20"/>
                <w:lang w:eastAsia="en-US"/>
              </w:rPr>
            </w:pPr>
            <w:r w:rsidRPr="00AC56FB">
              <w:rPr>
                <w:b/>
                <w:i/>
                <w:sz w:val="20"/>
                <w:lang w:eastAsia="en-US"/>
              </w:rPr>
              <w:t>Interimanalyse av OS*</w:t>
            </w:r>
          </w:p>
        </w:tc>
        <w:tc>
          <w:tcPr>
            <w:tcW w:w="1109" w:type="pct"/>
            <w:tcBorders>
              <w:top w:val="single" w:sz="4" w:space="0" w:color="auto"/>
              <w:bottom w:val="nil"/>
            </w:tcBorders>
          </w:tcPr>
          <w:p w14:paraId="542956E2" w14:textId="77777777" w:rsidR="00D319D1" w:rsidRPr="00AC56FB" w:rsidRDefault="005A4CE3">
            <w:pPr>
              <w:keepNext/>
              <w:keepLines/>
              <w:jc w:val="center"/>
              <w:rPr>
                <w:sz w:val="20"/>
                <w:lang w:eastAsia="en-US"/>
              </w:rPr>
            </w:pPr>
            <w:r w:rsidRPr="00AC56FB">
              <w:rPr>
                <w:sz w:val="20"/>
                <w:lang w:eastAsia="en-US"/>
              </w:rPr>
              <w:t>n</w:t>
            </w:r>
            <w:r w:rsidRPr="00621EC3">
              <w:rPr>
                <w:sz w:val="20"/>
              </w:rPr>
              <w:t> = </w:t>
            </w:r>
            <w:r w:rsidRPr="00AC56FB">
              <w:rPr>
                <w:sz w:val="20"/>
                <w:lang w:eastAsia="en-US"/>
              </w:rPr>
              <w:t>402</w:t>
            </w:r>
          </w:p>
        </w:tc>
        <w:tc>
          <w:tcPr>
            <w:tcW w:w="1102" w:type="pct"/>
            <w:gridSpan w:val="3"/>
            <w:tcBorders>
              <w:top w:val="single" w:sz="4" w:space="0" w:color="auto"/>
              <w:bottom w:val="nil"/>
            </w:tcBorders>
            <w:shd w:val="clear" w:color="auto" w:fill="auto"/>
          </w:tcPr>
          <w:p w14:paraId="542956E3" w14:textId="77777777" w:rsidR="00D319D1" w:rsidRPr="00AC56FB" w:rsidRDefault="005A4CE3">
            <w:pPr>
              <w:keepNext/>
              <w:keepLines/>
              <w:jc w:val="center"/>
              <w:rPr>
                <w:sz w:val="20"/>
                <w:lang w:eastAsia="en-US"/>
              </w:rPr>
            </w:pPr>
            <w:r w:rsidRPr="00AC56FB">
              <w:rPr>
                <w:sz w:val="20"/>
                <w:lang w:eastAsia="en-US"/>
              </w:rPr>
              <w:t xml:space="preserve"> n</w:t>
            </w:r>
            <w:r w:rsidRPr="00621EC3">
              <w:rPr>
                <w:sz w:val="20"/>
              </w:rPr>
              <w:t> = </w:t>
            </w:r>
            <w:r w:rsidRPr="00AC56FB">
              <w:rPr>
                <w:sz w:val="20"/>
                <w:lang w:eastAsia="en-US"/>
              </w:rPr>
              <w:t>400</w:t>
            </w:r>
          </w:p>
        </w:tc>
        <w:tc>
          <w:tcPr>
            <w:tcW w:w="788" w:type="pct"/>
            <w:tcBorders>
              <w:top w:val="single" w:sz="4" w:space="0" w:color="auto"/>
              <w:bottom w:val="nil"/>
            </w:tcBorders>
            <w:shd w:val="clear" w:color="auto" w:fill="auto"/>
          </w:tcPr>
          <w:p w14:paraId="542956E4" w14:textId="77777777" w:rsidR="00D319D1" w:rsidRPr="00AC56FB" w:rsidRDefault="005A4CE3">
            <w:pPr>
              <w:keepNext/>
              <w:keepLines/>
              <w:jc w:val="center"/>
              <w:rPr>
                <w:sz w:val="20"/>
                <w:lang w:eastAsia="en-US"/>
              </w:rPr>
            </w:pPr>
            <w:r w:rsidRPr="00AC56FB">
              <w:rPr>
                <w:sz w:val="20"/>
                <w:lang w:eastAsia="en-US"/>
              </w:rPr>
              <w:t xml:space="preserve"> n</w:t>
            </w:r>
            <w:r w:rsidRPr="00621EC3">
              <w:rPr>
                <w:sz w:val="20"/>
              </w:rPr>
              <w:t> = </w:t>
            </w:r>
            <w:r w:rsidRPr="00AC56FB">
              <w:rPr>
                <w:sz w:val="20"/>
                <w:lang w:eastAsia="en-US"/>
              </w:rPr>
              <w:t>400</w:t>
            </w:r>
          </w:p>
        </w:tc>
      </w:tr>
      <w:tr w:rsidR="00D319D1" w:rsidRPr="00AC56FB" w14:paraId="542956F2" w14:textId="77777777" w:rsidTr="00521B73">
        <w:tc>
          <w:tcPr>
            <w:tcW w:w="2001" w:type="pct"/>
            <w:shd w:val="clear" w:color="auto" w:fill="auto"/>
          </w:tcPr>
          <w:p w14:paraId="542956E6" w14:textId="77777777" w:rsidR="00D319D1" w:rsidRPr="00AC56FB" w:rsidRDefault="005A4CE3">
            <w:pPr>
              <w:keepNext/>
              <w:keepLines/>
              <w:rPr>
                <w:sz w:val="20"/>
                <w:lang w:eastAsia="en-US"/>
              </w:rPr>
            </w:pPr>
            <w:r w:rsidRPr="00AC56FB">
              <w:rPr>
                <w:sz w:val="20"/>
                <w:lang w:eastAsia="en-US"/>
              </w:rPr>
              <w:t>Antall dødsfall (%)</w:t>
            </w:r>
          </w:p>
          <w:p w14:paraId="542956E7" w14:textId="77777777" w:rsidR="00D319D1" w:rsidRPr="00AC56FB" w:rsidRDefault="005A4CE3">
            <w:pPr>
              <w:keepNext/>
              <w:keepLines/>
              <w:rPr>
                <w:sz w:val="20"/>
                <w:lang w:eastAsia="en-US"/>
              </w:rPr>
            </w:pPr>
            <w:r w:rsidRPr="00AC56FB">
              <w:rPr>
                <w:sz w:val="20"/>
                <w:lang w:eastAsia="en-US"/>
              </w:rPr>
              <w:t>Median tid før hendelser (måneder)</w:t>
            </w:r>
          </w:p>
          <w:p w14:paraId="542956E8" w14:textId="77777777" w:rsidR="00D319D1" w:rsidRPr="00AC56FB" w:rsidRDefault="005A4CE3">
            <w:pPr>
              <w:keepNext/>
              <w:keepLines/>
              <w:rPr>
                <w:sz w:val="20"/>
                <w:lang w:eastAsia="en-US"/>
              </w:rPr>
            </w:pPr>
            <w:r w:rsidRPr="00AC56FB">
              <w:rPr>
                <w:sz w:val="20"/>
                <w:lang w:eastAsia="en-US"/>
              </w:rPr>
              <w:t>95 % KI</w:t>
            </w:r>
          </w:p>
        </w:tc>
        <w:tc>
          <w:tcPr>
            <w:tcW w:w="1109" w:type="pct"/>
          </w:tcPr>
          <w:p w14:paraId="542956E9" w14:textId="77777777" w:rsidR="00D319D1" w:rsidRPr="00AC56FB" w:rsidRDefault="005A4CE3">
            <w:pPr>
              <w:keepNext/>
              <w:keepLines/>
              <w:jc w:val="center"/>
              <w:rPr>
                <w:sz w:val="20"/>
                <w:lang w:eastAsia="en-US"/>
              </w:rPr>
            </w:pPr>
            <w:r w:rsidRPr="00AC56FB">
              <w:rPr>
                <w:sz w:val="20"/>
                <w:lang w:eastAsia="en-US"/>
              </w:rPr>
              <w:t>206 (51,2 %)</w:t>
            </w:r>
          </w:p>
          <w:p w14:paraId="542956EA" w14:textId="77777777" w:rsidR="00D319D1" w:rsidRPr="00AC56FB" w:rsidRDefault="005A4CE3">
            <w:pPr>
              <w:keepNext/>
              <w:keepLines/>
              <w:jc w:val="center"/>
              <w:rPr>
                <w:sz w:val="20"/>
                <w:lang w:eastAsia="en-US"/>
              </w:rPr>
            </w:pPr>
            <w:r w:rsidRPr="00AC56FB">
              <w:rPr>
                <w:sz w:val="20"/>
                <w:lang w:eastAsia="en-US"/>
              </w:rPr>
              <w:t xml:space="preserve">19,5 </w:t>
            </w:r>
          </w:p>
          <w:p w14:paraId="542956EB" w14:textId="77777777" w:rsidR="00D319D1" w:rsidRPr="00AC56FB" w:rsidRDefault="005A4CE3">
            <w:pPr>
              <w:keepNext/>
              <w:keepLines/>
              <w:jc w:val="center"/>
              <w:rPr>
                <w:sz w:val="20"/>
                <w:lang w:eastAsia="en-US"/>
              </w:rPr>
            </w:pPr>
            <w:r w:rsidRPr="00AC56FB">
              <w:rPr>
                <w:sz w:val="20"/>
                <w:lang w:eastAsia="en-US"/>
              </w:rPr>
              <w:t>(16,3, 21,3)</w:t>
            </w:r>
          </w:p>
        </w:tc>
        <w:tc>
          <w:tcPr>
            <w:tcW w:w="1102" w:type="pct"/>
            <w:gridSpan w:val="3"/>
            <w:shd w:val="clear" w:color="auto" w:fill="auto"/>
          </w:tcPr>
          <w:p w14:paraId="542956EC" w14:textId="77777777" w:rsidR="00D319D1" w:rsidRPr="00AC56FB" w:rsidRDefault="005A4CE3">
            <w:pPr>
              <w:keepNext/>
              <w:keepLines/>
              <w:jc w:val="center"/>
              <w:rPr>
                <w:sz w:val="20"/>
                <w:lang w:eastAsia="en-US"/>
              </w:rPr>
            </w:pPr>
            <w:r w:rsidRPr="00AC56FB">
              <w:rPr>
                <w:sz w:val="20"/>
                <w:lang w:eastAsia="en-US"/>
              </w:rPr>
              <w:t>192 (48,0 %)</w:t>
            </w:r>
          </w:p>
          <w:p w14:paraId="542956ED" w14:textId="77777777" w:rsidR="00D319D1" w:rsidRPr="00AC56FB" w:rsidRDefault="005A4CE3">
            <w:pPr>
              <w:keepNext/>
              <w:keepLines/>
              <w:jc w:val="center"/>
              <w:rPr>
                <w:sz w:val="20"/>
                <w:lang w:eastAsia="en-US"/>
              </w:rPr>
            </w:pPr>
            <w:r w:rsidRPr="00AC56FB">
              <w:rPr>
                <w:sz w:val="20"/>
                <w:lang w:eastAsia="en-US"/>
              </w:rPr>
              <w:t>19,8</w:t>
            </w:r>
          </w:p>
          <w:p w14:paraId="542956EE" w14:textId="77777777" w:rsidR="00D319D1" w:rsidRPr="00AC56FB" w:rsidRDefault="005A4CE3">
            <w:pPr>
              <w:keepNext/>
              <w:keepLines/>
              <w:jc w:val="center"/>
              <w:rPr>
                <w:sz w:val="20"/>
                <w:lang w:eastAsia="en-US"/>
              </w:rPr>
            </w:pPr>
            <w:r w:rsidRPr="00AC56FB">
              <w:rPr>
                <w:sz w:val="20"/>
                <w:lang w:eastAsia="en-US"/>
              </w:rPr>
              <w:t>(17,4, 24,2)</w:t>
            </w:r>
          </w:p>
        </w:tc>
        <w:tc>
          <w:tcPr>
            <w:tcW w:w="788" w:type="pct"/>
            <w:shd w:val="clear" w:color="auto" w:fill="auto"/>
          </w:tcPr>
          <w:p w14:paraId="542956EF" w14:textId="77777777" w:rsidR="00D319D1" w:rsidRPr="00AC56FB" w:rsidRDefault="005A4CE3">
            <w:pPr>
              <w:keepNext/>
              <w:keepLines/>
              <w:jc w:val="center"/>
              <w:rPr>
                <w:sz w:val="20"/>
                <w:lang w:eastAsia="en-US"/>
              </w:rPr>
            </w:pPr>
            <w:r w:rsidRPr="00AC56FB">
              <w:rPr>
                <w:sz w:val="20"/>
                <w:lang w:eastAsia="en-US"/>
              </w:rPr>
              <w:t>230 (57,5 %)</w:t>
            </w:r>
          </w:p>
          <w:p w14:paraId="542956F0" w14:textId="77777777" w:rsidR="00D319D1" w:rsidRPr="00621EC3" w:rsidRDefault="005A4CE3">
            <w:pPr>
              <w:keepNext/>
              <w:keepLines/>
              <w:jc w:val="center"/>
              <w:rPr>
                <w:sz w:val="20"/>
                <w:lang w:eastAsia="en-US"/>
              </w:rPr>
            </w:pPr>
            <w:r w:rsidRPr="00621EC3">
              <w:rPr>
                <w:sz w:val="20"/>
                <w:lang w:eastAsia="en-US"/>
              </w:rPr>
              <w:t>14,9</w:t>
            </w:r>
          </w:p>
          <w:p w14:paraId="542956F1" w14:textId="77777777" w:rsidR="00D319D1" w:rsidRPr="00AC56FB" w:rsidRDefault="005A4CE3">
            <w:pPr>
              <w:keepNext/>
              <w:keepLines/>
              <w:jc w:val="center"/>
              <w:rPr>
                <w:sz w:val="20"/>
                <w:lang w:eastAsia="en-US"/>
              </w:rPr>
            </w:pPr>
            <w:r w:rsidRPr="00AC56FB">
              <w:rPr>
                <w:sz w:val="20"/>
                <w:lang w:eastAsia="en-US"/>
              </w:rPr>
              <w:t>(13,4, 17,1)</w:t>
            </w:r>
          </w:p>
        </w:tc>
      </w:tr>
      <w:tr w:rsidR="00D319D1" w:rsidRPr="00AC56FB" w14:paraId="542956FA" w14:textId="77777777" w:rsidTr="00521B73">
        <w:tc>
          <w:tcPr>
            <w:tcW w:w="2001" w:type="pct"/>
            <w:shd w:val="clear" w:color="auto" w:fill="auto"/>
          </w:tcPr>
          <w:p w14:paraId="542956F3" w14:textId="77777777" w:rsidR="00D319D1" w:rsidRPr="00AC56FB" w:rsidRDefault="005A4CE3">
            <w:pPr>
              <w:keepNext/>
              <w:keepLines/>
              <w:rPr>
                <w:sz w:val="20"/>
                <w:lang w:eastAsia="en-US"/>
              </w:rPr>
            </w:pPr>
            <w:r w:rsidRPr="00AC56FB">
              <w:rPr>
                <w:sz w:val="20"/>
                <w:lang w:eastAsia="en-US"/>
              </w:rPr>
              <w:t>Stratifisert hasardratio</w:t>
            </w:r>
            <w:r w:rsidRPr="00AC56FB">
              <w:rPr>
                <w:sz w:val="20"/>
                <w:vertAlign w:val="superscript"/>
                <w:lang w:eastAsia="en-US"/>
              </w:rPr>
              <w:t>‡^</w:t>
            </w:r>
            <w:r w:rsidRPr="00AC56FB">
              <w:rPr>
                <w:sz w:val="20"/>
                <w:lang w:eastAsia="en-US"/>
              </w:rPr>
              <w:t xml:space="preserve"> (95 % KI)</w:t>
            </w:r>
          </w:p>
          <w:p w14:paraId="542956F4" w14:textId="77777777" w:rsidR="00D319D1" w:rsidRPr="00AC56FB" w:rsidRDefault="005A4CE3">
            <w:pPr>
              <w:keepNext/>
              <w:keepLines/>
              <w:rPr>
                <w:sz w:val="20"/>
                <w:lang w:eastAsia="en-US"/>
              </w:rPr>
            </w:pPr>
            <w:r w:rsidRPr="00AC56FB">
              <w:rPr>
                <w:sz w:val="20"/>
                <w:lang w:eastAsia="en-US"/>
              </w:rPr>
              <w:t>p-verdi</w:t>
            </w:r>
            <w:r w:rsidRPr="00AC56FB">
              <w:rPr>
                <w:sz w:val="20"/>
                <w:vertAlign w:val="superscript"/>
                <w:lang w:eastAsia="en-US"/>
              </w:rPr>
              <w:t>1,2</w:t>
            </w:r>
          </w:p>
        </w:tc>
        <w:tc>
          <w:tcPr>
            <w:tcW w:w="1109" w:type="pct"/>
          </w:tcPr>
          <w:p w14:paraId="542956F5" w14:textId="77777777" w:rsidR="00D319D1" w:rsidRPr="00AC56FB" w:rsidRDefault="005A4CE3">
            <w:pPr>
              <w:keepNext/>
              <w:keepLines/>
              <w:jc w:val="center"/>
              <w:rPr>
                <w:sz w:val="20"/>
                <w:lang w:eastAsia="en-US"/>
              </w:rPr>
            </w:pPr>
            <w:r w:rsidRPr="00AC56FB">
              <w:rPr>
                <w:sz w:val="20"/>
                <w:lang w:eastAsia="en-US"/>
              </w:rPr>
              <w:t>0,85 (0,71, 1,03)</w:t>
            </w:r>
          </w:p>
          <w:p w14:paraId="542956F6" w14:textId="77777777" w:rsidR="00D319D1" w:rsidRPr="00AC56FB" w:rsidRDefault="005A4CE3">
            <w:pPr>
              <w:keepNext/>
              <w:keepLines/>
              <w:jc w:val="center"/>
              <w:rPr>
                <w:sz w:val="20"/>
                <w:lang w:eastAsia="en-US"/>
              </w:rPr>
            </w:pPr>
            <w:r w:rsidRPr="00AC56FB">
              <w:rPr>
                <w:sz w:val="20"/>
                <w:lang w:eastAsia="en-US"/>
              </w:rPr>
              <w:t>0,0983</w:t>
            </w:r>
          </w:p>
        </w:tc>
        <w:tc>
          <w:tcPr>
            <w:tcW w:w="1102" w:type="pct"/>
            <w:gridSpan w:val="3"/>
            <w:shd w:val="clear" w:color="auto" w:fill="auto"/>
          </w:tcPr>
          <w:p w14:paraId="542956F7" w14:textId="77777777" w:rsidR="00D319D1" w:rsidRPr="00AC56FB" w:rsidRDefault="005A4CE3">
            <w:pPr>
              <w:keepNext/>
              <w:keepLines/>
              <w:jc w:val="center"/>
              <w:rPr>
                <w:sz w:val="20"/>
                <w:lang w:eastAsia="en-US"/>
              </w:rPr>
            </w:pPr>
            <w:r w:rsidRPr="00AC56FB">
              <w:rPr>
                <w:sz w:val="20"/>
                <w:lang w:eastAsia="en-US"/>
              </w:rPr>
              <w:t>0,76 (0,63, 0,93)</w:t>
            </w:r>
          </w:p>
          <w:p w14:paraId="542956F8" w14:textId="77777777" w:rsidR="00D319D1" w:rsidRPr="00AC56FB" w:rsidRDefault="005A4CE3">
            <w:pPr>
              <w:keepNext/>
              <w:keepLines/>
              <w:jc w:val="center"/>
              <w:rPr>
                <w:sz w:val="20"/>
                <w:lang w:eastAsia="en-US"/>
              </w:rPr>
            </w:pPr>
            <w:r w:rsidRPr="00AC56FB">
              <w:rPr>
                <w:sz w:val="20"/>
                <w:lang w:eastAsia="en-US"/>
              </w:rPr>
              <w:t>0,006</w:t>
            </w:r>
          </w:p>
        </w:tc>
        <w:tc>
          <w:tcPr>
            <w:tcW w:w="788" w:type="pct"/>
          </w:tcPr>
          <w:p w14:paraId="542956F9" w14:textId="77777777" w:rsidR="00D319D1" w:rsidRPr="00AC56FB" w:rsidRDefault="005A4CE3">
            <w:pPr>
              <w:keepNext/>
              <w:keepLines/>
              <w:jc w:val="center"/>
            </w:pPr>
            <w:r w:rsidRPr="00AC56FB">
              <w:rPr>
                <w:sz w:val="18"/>
                <w:szCs w:val="18"/>
              </w:rPr>
              <w:t>---</w:t>
            </w:r>
          </w:p>
        </w:tc>
      </w:tr>
      <w:tr w:rsidR="00D319D1" w:rsidRPr="00AC56FB" w14:paraId="542956FF" w14:textId="77777777" w:rsidTr="00521B73">
        <w:tc>
          <w:tcPr>
            <w:tcW w:w="2001" w:type="pct"/>
            <w:tcBorders>
              <w:bottom w:val="nil"/>
            </w:tcBorders>
            <w:shd w:val="clear" w:color="auto" w:fill="auto"/>
          </w:tcPr>
          <w:p w14:paraId="542956FB" w14:textId="77777777" w:rsidR="00D319D1" w:rsidRPr="00AC56FB" w:rsidRDefault="005A4CE3">
            <w:pPr>
              <w:keepNext/>
              <w:keepLines/>
              <w:rPr>
                <w:sz w:val="20"/>
                <w:lang w:eastAsia="en-US"/>
              </w:rPr>
            </w:pPr>
            <w:r w:rsidRPr="00AC56FB">
              <w:rPr>
                <w:sz w:val="20"/>
                <w:lang w:eastAsia="en-US"/>
              </w:rPr>
              <w:t>6-måneders OS (%)</w:t>
            </w:r>
          </w:p>
        </w:tc>
        <w:tc>
          <w:tcPr>
            <w:tcW w:w="1109" w:type="pct"/>
            <w:tcBorders>
              <w:bottom w:val="nil"/>
            </w:tcBorders>
          </w:tcPr>
          <w:p w14:paraId="542956FC" w14:textId="77777777" w:rsidR="00D319D1" w:rsidRPr="00AC56FB" w:rsidRDefault="005A4CE3">
            <w:pPr>
              <w:keepNext/>
              <w:keepLines/>
              <w:jc w:val="center"/>
              <w:rPr>
                <w:sz w:val="20"/>
                <w:lang w:eastAsia="en-US"/>
              </w:rPr>
            </w:pPr>
            <w:r w:rsidRPr="00AC56FB">
              <w:rPr>
                <w:sz w:val="20"/>
                <w:lang w:eastAsia="en-US"/>
              </w:rPr>
              <w:t>84</w:t>
            </w:r>
          </w:p>
        </w:tc>
        <w:tc>
          <w:tcPr>
            <w:tcW w:w="1102" w:type="pct"/>
            <w:gridSpan w:val="3"/>
            <w:tcBorders>
              <w:bottom w:val="nil"/>
            </w:tcBorders>
            <w:shd w:val="clear" w:color="auto" w:fill="auto"/>
          </w:tcPr>
          <w:p w14:paraId="542956FD" w14:textId="77777777" w:rsidR="00D319D1" w:rsidRPr="00AC56FB" w:rsidRDefault="005A4CE3">
            <w:pPr>
              <w:keepNext/>
              <w:keepLines/>
              <w:jc w:val="center"/>
              <w:rPr>
                <w:sz w:val="20"/>
                <w:lang w:eastAsia="en-US"/>
              </w:rPr>
            </w:pPr>
            <w:r w:rsidRPr="00AC56FB">
              <w:rPr>
                <w:sz w:val="20"/>
                <w:lang w:eastAsia="en-US"/>
              </w:rPr>
              <w:t>85</w:t>
            </w:r>
          </w:p>
        </w:tc>
        <w:tc>
          <w:tcPr>
            <w:tcW w:w="788" w:type="pct"/>
            <w:tcBorders>
              <w:bottom w:val="nil"/>
            </w:tcBorders>
            <w:shd w:val="clear" w:color="auto" w:fill="auto"/>
          </w:tcPr>
          <w:p w14:paraId="542956FE" w14:textId="77777777" w:rsidR="00D319D1" w:rsidRPr="00AC56FB" w:rsidRDefault="005A4CE3">
            <w:pPr>
              <w:keepNext/>
              <w:keepLines/>
              <w:jc w:val="center"/>
              <w:rPr>
                <w:sz w:val="20"/>
                <w:lang w:eastAsia="en-US"/>
              </w:rPr>
            </w:pPr>
            <w:r w:rsidRPr="00AC56FB">
              <w:rPr>
                <w:sz w:val="20"/>
                <w:lang w:eastAsia="en-US"/>
              </w:rPr>
              <w:t>81</w:t>
            </w:r>
          </w:p>
        </w:tc>
      </w:tr>
      <w:tr w:rsidR="00D319D1" w:rsidRPr="00AC56FB" w14:paraId="54295704" w14:textId="77777777" w:rsidTr="00521B73">
        <w:tc>
          <w:tcPr>
            <w:tcW w:w="2001" w:type="pct"/>
            <w:tcBorders>
              <w:top w:val="nil"/>
              <w:bottom w:val="single" w:sz="4" w:space="0" w:color="auto"/>
            </w:tcBorders>
            <w:shd w:val="clear" w:color="auto" w:fill="auto"/>
          </w:tcPr>
          <w:p w14:paraId="54295700" w14:textId="77777777" w:rsidR="00D319D1" w:rsidRPr="00AC56FB" w:rsidRDefault="005A4CE3">
            <w:pPr>
              <w:keepNext/>
              <w:keepLines/>
              <w:rPr>
                <w:sz w:val="20"/>
                <w:lang w:eastAsia="en-US"/>
              </w:rPr>
            </w:pPr>
            <w:r w:rsidRPr="00AC56FB">
              <w:rPr>
                <w:sz w:val="20"/>
                <w:lang w:eastAsia="en-US"/>
              </w:rPr>
              <w:t>12-måneders OS (%)</w:t>
            </w:r>
          </w:p>
        </w:tc>
        <w:tc>
          <w:tcPr>
            <w:tcW w:w="1109" w:type="pct"/>
            <w:tcBorders>
              <w:top w:val="nil"/>
              <w:bottom w:val="single" w:sz="4" w:space="0" w:color="auto"/>
            </w:tcBorders>
          </w:tcPr>
          <w:p w14:paraId="54295701" w14:textId="77777777" w:rsidR="00D319D1" w:rsidRPr="00AC56FB" w:rsidRDefault="005A4CE3">
            <w:pPr>
              <w:keepNext/>
              <w:keepLines/>
              <w:jc w:val="center"/>
              <w:rPr>
                <w:sz w:val="20"/>
                <w:lang w:eastAsia="en-US"/>
              </w:rPr>
            </w:pPr>
            <w:r w:rsidRPr="00AC56FB">
              <w:rPr>
                <w:sz w:val="20"/>
                <w:lang w:eastAsia="en-US"/>
              </w:rPr>
              <w:t>66</w:t>
            </w:r>
          </w:p>
        </w:tc>
        <w:tc>
          <w:tcPr>
            <w:tcW w:w="1102" w:type="pct"/>
            <w:gridSpan w:val="3"/>
            <w:tcBorders>
              <w:top w:val="nil"/>
              <w:bottom w:val="single" w:sz="4" w:space="0" w:color="auto"/>
            </w:tcBorders>
            <w:shd w:val="clear" w:color="auto" w:fill="auto"/>
          </w:tcPr>
          <w:p w14:paraId="54295702" w14:textId="77777777" w:rsidR="00D319D1" w:rsidRPr="00AC56FB" w:rsidRDefault="005A4CE3">
            <w:pPr>
              <w:keepNext/>
              <w:keepLines/>
              <w:jc w:val="center"/>
              <w:rPr>
                <w:sz w:val="20"/>
                <w:lang w:eastAsia="en-US"/>
              </w:rPr>
            </w:pPr>
            <w:r w:rsidRPr="00AC56FB">
              <w:rPr>
                <w:sz w:val="20"/>
                <w:lang w:eastAsia="en-US"/>
              </w:rPr>
              <w:t>68</w:t>
            </w:r>
          </w:p>
        </w:tc>
        <w:tc>
          <w:tcPr>
            <w:tcW w:w="788" w:type="pct"/>
            <w:tcBorders>
              <w:top w:val="nil"/>
              <w:bottom w:val="single" w:sz="4" w:space="0" w:color="auto"/>
            </w:tcBorders>
            <w:shd w:val="clear" w:color="auto" w:fill="auto"/>
          </w:tcPr>
          <w:p w14:paraId="54295703" w14:textId="77777777" w:rsidR="00D319D1" w:rsidRPr="00AC56FB" w:rsidRDefault="005A4CE3">
            <w:pPr>
              <w:keepNext/>
              <w:keepLines/>
              <w:jc w:val="center"/>
              <w:rPr>
                <w:sz w:val="20"/>
                <w:lang w:eastAsia="en-US"/>
              </w:rPr>
            </w:pPr>
            <w:r w:rsidRPr="00AC56FB">
              <w:rPr>
                <w:sz w:val="20"/>
                <w:lang w:eastAsia="en-US"/>
              </w:rPr>
              <w:t>61</w:t>
            </w:r>
          </w:p>
        </w:tc>
      </w:tr>
      <w:tr w:rsidR="00D319D1" w:rsidRPr="00AC56FB" w14:paraId="5429570E" w14:textId="77777777" w:rsidTr="00521B73">
        <w:tc>
          <w:tcPr>
            <w:tcW w:w="2001" w:type="pct"/>
            <w:tcBorders>
              <w:top w:val="single" w:sz="4" w:space="0" w:color="auto"/>
              <w:bottom w:val="nil"/>
            </w:tcBorders>
            <w:shd w:val="clear" w:color="auto" w:fill="auto"/>
          </w:tcPr>
          <w:p w14:paraId="5429570A" w14:textId="77777777" w:rsidR="00D319D1" w:rsidRPr="00AC56FB" w:rsidRDefault="005A4CE3">
            <w:pPr>
              <w:keepNext/>
              <w:keepLines/>
              <w:rPr>
                <w:sz w:val="20"/>
                <w:lang w:eastAsia="en-US"/>
              </w:rPr>
            </w:pPr>
            <w:r w:rsidRPr="00AC56FB">
              <w:rPr>
                <w:b/>
                <w:i/>
                <w:sz w:val="20"/>
                <w:lang w:eastAsia="en-US"/>
              </w:rPr>
              <w:t>Utprøvervurdert samlet beste respons</w:t>
            </w:r>
            <w:r w:rsidRPr="00AC56FB">
              <w:rPr>
                <w:b/>
                <w:i/>
                <w:sz w:val="20"/>
                <w:vertAlign w:val="superscript"/>
                <w:lang w:eastAsia="en-US"/>
              </w:rPr>
              <w:t>3</w:t>
            </w:r>
            <w:r w:rsidRPr="00AC56FB">
              <w:rPr>
                <w:b/>
                <w:i/>
                <w:sz w:val="20"/>
                <w:lang w:eastAsia="en-US"/>
              </w:rPr>
              <w:t>* (RECIST 1.1)</w:t>
            </w:r>
          </w:p>
        </w:tc>
        <w:tc>
          <w:tcPr>
            <w:tcW w:w="1109" w:type="pct"/>
            <w:tcBorders>
              <w:top w:val="single" w:sz="4" w:space="0" w:color="auto"/>
              <w:bottom w:val="nil"/>
            </w:tcBorders>
          </w:tcPr>
          <w:p w14:paraId="5429570B" w14:textId="77777777" w:rsidR="00D319D1" w:rsidRPr="00AC56FB" w:rsidRDefault="005A4CE3">
            <w:pPr>
              <w:keepNext/>
              <w:keepLines/>
              <w:jc w:val="center"/>
              <w:rPr>
                <w:sz w:val="20"/>
                <w:lang w:eastAsia="en-US"/>
              </w:rPr>
            </w:pPr>
            <w:r w:rsidRPr="00AC56FB">
              <w:rPr>
                <w:sz w:val="20"/>
                <w:lang w:eastAsia="en-US"/>
              </w:rPr>
              <w:t>n</w:t>
            </w:r>
            <w:r w:rsidRPr="00621EC3">
              <w:rPr>
                <w:sz w:val="20"/>
              </w:rPr>
              <w:t> = </w:t>
            </w:r>
            <w:r w:rsidRPr="00AC56FB">
              <w:rPr>
                <w:sz w:val="20"/>
                <w:lang w:eastAsia="en-US"/>
              </w:rPr>
              <w:t>401</w:t>
            </w:r>
          </w:p>
        </w:tc>
        <w:tc>
          <w:tcPr>
            <w:tcW w:w="1102" w:type="pct"/>
            <w:gridSpan w:val="3"/>
            <w:tcBorders>
              <w:top w:val="single" w:sz="4" w:space="0" w:color="auto"/>
              <w:bottom w:val="nil"/>
            </w:tcBorders>
            <w:shd w:val="clear" w:color="auto" w:fill="auto"/>
          </w:tcPr>
          <w:p w14:paraId="5429570C" w14:textId="77777777" w:rsidR="00D319D1" w:rsidRPr="00AC56FB" w:rsidRDefault="005A4CE3">
            <w:pPr>
              <w:keepNext/>
              <w:keepLines/>
              <w:jc w:val="center"/>
              <w:rPr>
                <w:sz w:val="20"/>
                <w:lang w:eastAsia="en-US"/>
              </w:rPr>
            </w:pPr>
            <w:r w:rsidRPr="00621EC3">
              <w:rPr>
                <w:sz w:val="20"/>
                <w:lang w:eastAsia="en-US"/>
              </w:rPr>
              <w:t>n</w:t>
            </w:r>
            <w:r w:rsidRPr="00621EC3">
              <w:rPr>
                <w:sz w:val="20"/>
              </w:rPr>
              <w:t> = </w:t>
            </w:r>
            <w:r w:rsidRPr="00621EC3">
              <w:rPr>
                <w:sz w:val="20"/>
                <w:lang w:eastAsia="en-US"/>
              </w:rPr>
              <w:t>397</w:t>
            </w:r>
          </w:p>
        </w:tc>
        <w:tc>
          <w:tcPr>
            <w:tcW w:w="788" w:type="pct"/>
            <w:tcBorders>
              <w:top w:val="single" w:sz="4" w:space="0" w:color="auto"/>
              <w:bottom w:val="nil"/>
            </w:tcBorders>
            <w:shd w:val="clear" w:color="auto" w:fill="auto"/>
          </w:tcPr>
          <w:p w14:paraId="5429570D" w14:textId="77777777" w:rsidR="00D319D1" w:rsidRPr="00AC56FB" w:rsidRDefault="005A4CE3">
            <w:pPr>
              <w:keepNext/>
              <w:keepLines/>
              <w:jc w:val="center"/>
              <w:rPr>
                <w:sz w:val="20"/>
                <w:lang w:eastAsia="en-US"/>
              </w:rPr>
            </w:pPr>
            <w:r w:rsidRPr="00621EC3">
              <w:rPr>
                <w:sz w:val="20"/>
                <w:lang w:eastAsia="en-US"/>
              </w:rPr>
              <w:t>n</w:t>
            </w:r>
            <w:r w:rsidRPr="00621EC3">
              <w:rPr>
                <w:sz w:val="20"/>
              </w:rPr>
              <w:t> = </w:t>
            </w:r>
            <w:r w:rsidRPr="00621EC3">
              <w:rPr>
                <w:sz w:val="20"/>
                <w:lang w:eastAsia="en-US"/>
              </w:rPr>
              <w:t>393</w:t>
            </w:r>
          </w:p>
        </w:tc>
      </w:tr>
      <w:tr w:rsidR="00D319D1" w:rsidRPr="00AC56FB" w14:paraId="54295713" w14:textId="77777777" w:rsidTr="00521B73">
        <w:tc>
          <w:tcPr>
            <w:tcW w:w="2001" w:type="pct"/>
            <w:tcBorders>
              <w:top w:val="nil"/>
            </w:tcBorders>
            <w:shd w:val="clear" w:color="auto" w:fill="auto"/>
          </w:tcPr>
          <w:p w14:paraId="5429570F" w14:textId="77777777" w:rsidR="00D319D1" w:rsidRPr="00AC56FB" w:rsidRDefault="005A4CE3">
            <w:pPr>
              <w:keepNext/>
              <w:keepLines/>
              <w:rPr>
                <w:sz w:val="20"/>
                <w:lang w:eastAsia="en-US"/>
              </w:rPr>
            </w:pPr>
            <w:r w:rsidRPr="00621EC3">
              <w:rPr>
                <w:sz w:val="20"/>
                <w:lang w:eastAsia="en-US"/>
              </w:rPr>
              <w:t>Antall respondere (%)</w:t>
            </w:r>
          </w:p>
        </w:tc>
        <w:tc>
          <w:tcPr>
            <w:tcW w:w="1109" w:type="pct"/>
            <w:tcBorders>
              <w:top w:val="nil"/>
            </w:tcBorders>
          </w:tcPr>
          <w:p w14:paraId="54295710" w14:textId="77777777" w:rsidR="00D319D1" w:rsidRPr="00621EC3" w:rsidRDefault="005A4CE3">
            <w:pPr>
              <w:keepNext/>
              <w:keepLines/>
              <w:jc w:val="center"/>
              <w:rPr>
                <w:sz w:val="20"/>
                <w:lang w:eastAsia="en-US"/>
              </w:rPr>
            </w:pPr>
            <w:r w:rsidRPr="00621EC3">
              <w:rPr>
                <w:sz w:val="20"/>
                <w:lang w:eastAsia="en-US"/>
              </w:rPr>
              <w:t>163 (40,6 %)</w:t>
            </w:r>
          </w:p>
        </w:tc>
        <w:tc>
          <w:tcPr>
            <w:tcW w:w="1102" w:type="pct"/>
            <w:gridSpan w:val="3"/>
            <w:tcBorders>
              <w:top w:val="nil"/>
            </w:tcBorders>
            <w:shd w:val="clear" w:color="auto" w:fill="auto"/>
          </w:tcPr>
          <w:p w14:paraId="54295711" w14:textId="77777777" w:rsidR="00D319D1" w:rsidRPr="00AC56FB" w:rsidRDefault="005A4CE3">
            <w:pPr>
              <w:keepNext/>
              <w:keepLines/>
              <w:jc w:val="center"/>
              <w:rPr>
                <w:sz w:val="20"/>
                <w:lang w:eastAsia="en-US"/>
              </w:rPr>
            </w:pPr>
            <w:r w:rsidRPr="00621EC3">
              <w:rPr>
                <w:sz w:val="20"/>
                <w:lang w:eastAsia="en-US"/>
              </w:rPr>
              <w:t>224 (56,4 %)</w:t>
            </w:r>
          </w:p>
        </w:tc>
        <w:tc>
          <w:tcPr>
            <w:tcW w:w="788" w:type="pct"/>
            <w:tcBorders>
              <w:top w:val="nil"/>
            </w:tcBorders>
            <w:shd w:val="clear" w:color="auto" w:fill="auto"/>
          </w:tcPr>
          <w:p w14:paraId="54295712" w14:textId="77777777" w:rsidR="00D319D1" w:rsidRPr="00AC56FB" w:rsidRDefault="005A4CE3">
            <w:pPr>
              <w:keepNext/>
              <w:keepLines/>
              <w:jc w:val="center"/>
              <w:rPr>
                <w:sz w:val="20"/>
                <w:lang w:eastAsia="en-US"/>
              </w:rPr>
            </w:pPr>
            <w:r w:rsidRPr="00621EC3">
              <w:rPr>
                <w:sz w:val="20"/>
                <w:lang w:eastAsia="en-US"/>
              </w:rPr>
              <w:t>158 (40,2 %)</w:t>
            </w:r>
          </w:p>
        </w:tc>
      </w:tr>
      <w:tr w:rsidR="00D319D1" w:rsidRPr="00AC56FB" w14:paraId="54295718" w14:textId="77777777" w:rsidTr="00521B73">
        <w:tc>
          <w:tcPr>
            <w:tcW w:w="2001" w:type="pct"/>
            <w:shd w:val="clear" w:color="auto" w:fill="auto"/>
          </w:tcPr>
          <w:p w14:paraId="54295714" w14:textId="77777777" w:rsidR="00D319D1" w:rsidRPr="00AC56FB" w:rsidRDefault="005A4CE3">
            <w:pPr>
              <w:keepNext/>
              <w:keepLines/>
              <w:rPr>
                <w:sz w:val="20"/>
                <w:lang w:eastAsia="en-US"/>
              </w:rPr>
            </w:pPr>
            <w:r w:rsidRPr="00AC56FB">
              <w:rPr>
                <w:sz w:val="20"/>
                <w:lang w:eastAsia="en-US"/>
              </w:rPr>
              <w:t>95 % KI</w:t>
            </w:r>
          </w:p>
        </w:tc>
        <w:tc>
          <w:tcPr>
            <w:tcW w:w="1109" w:type="pct"/>
          </w:tcPr>
          <w:p w14:paraId="54295715" w14:textId="77777777" w:rsidR="00D319D1" w:rsidRPr="00AC56FB" w:rsidRDefault="005A4CE3">
            <w:pPr>
              <w:keepNext/>
              <w:keepLines/>
              <w:jc w:val="center"/>
              <w:rPr>
                <w:sz w:val="20"/>
                <w:lang w:eastAsia="en-US"/>
              </w:rPr>
            </w:pPr>
            <w:r w:rsidRPr="00AC56FB">
              <w:rPr>
                <w:sz w:val="20"/>
                <w:lang w:eastAsia="en-US"/>
              </w:rPr>
              <w:t>(35,8, 45,6)</w:t>
            </w:r>
          </w:p>
        </w:tc>
        <w:tc>
          <w:tcPr>
            <w:tcW w:w="1102" w:type="pct"/>
            <w:gridSpan w:val="3"/>
            <w:shd w:val="clear" w:color="auto" w:fill="auto"/>
          </w:tcPr>
          <w:p w14:paraId="54295716" w14:textId="77777777" w:rsidR="00D319D1" w:rsidRPr="00AC56FB" w:rsidRDefault="005A4CE3">
            <w:pPr>
              <w:keepNext/>
              <w:keepLines/>
              <w:jc w:val="center"/>
              <w:rPr>
                <w:sz w:val="20"/>
                <w:lang w:eastAsia="en-US"/>
              </w:rPr>
            </w:pPr>
            <w:r w:rsidRPr="00AC56FB">
              <w:rPr>
                <w:sz w:val="20"/>
                <w:lang w:eastAsia="en-US"/>
              </w:rPr>
              <w:t>(51,4, 61,4)</w:t>
            </w:r>
          </w:p>
        </w:tc>
        <w:tc>
          <w:tcPr>
            <w:tcW w:w="788" w:type="pct"/>
            <w:shd w:val="clear" w:color="auto" w:fill="auto"/>
          </w:tcPr>
          <w:p w14:paraId="54295717" w14:textId="77777777" w:rsidR="00D319D1" w:rsidRPr="00AC56FB" w:rsidRDefault="005A4CE3">
            <w:pPr>
              <w:keepNext/>
              <w:keepLines/>
              <w:jc w:val="center"/>
              <w:rPr>
                <w:sz w:val="20"/>
                <w:lang w:eastAsia="en-US"/>
              </w:rPr>
            </w:pPr>
            <w:r w:rsidRPr="00AC56FB">
              <w:rPr>
                <w:sz w:val="20"/>
                <w:lang w:eastAsia="en-US"/>
              </w:rPr>
              <w:t>(35,3, 45,2)</w:t>
            </w:r>
          </w:p>
        </w:tc>
      </w:tr>
      <w:tr w:rsidR="00D319D1" w:rsidRPr="00AC56FB" w14:paraId="5429571D" w14:textId="77777777" w:rsidTr="00521B73">
        <w:tc>
          <w:tcPr>
            <w:tcW w:w="2001" w:type="pct"/>
            <w:shd w:val="clear" w:color="auto" w:fill="auto"/>
          </w:tcPr>
          <w:p w14:paraId="54295719" w14:textId="77777777" w:rsidR="00D319D1" w:rsidRPr="00AC56FB" w:rsidRDefault="005A4CE3">
            <w:pPr>
              <w:keepNext/>
              <w:keepLines/>
              <w:rPr>
                <w:sz w:val="20"/>
                <w:lang w:eastAsia="en-US"/>
              </w:rPr>
            </w:pPr>
            <w:r w:rsidRPr="00AC56FB">
              <w:rPr>
                <w:sz w:val="20"/>
                <w:lang w:eastAsia="en-US"/>
              </w:rPr>
              <w:t>Antall komplett respons (%)</w:t>
            </w:r>
          </w:p>
        </w:tc>
        <w:tc>
          <w:tcPr>
            <w:tcW w:w="1109" w:type="pct"/>
          </w:tcPr>
          <w:p w14:paraId="5429571A" w14:textId="77777777" w:rsidR="00D319D1" w:rsidRPr="00AC56FB" w:rsidRDefault="005A4CE3">
            <w:pPr>
              <w:keepNext/>
              <w:keepLines/>
              <w:jc w:val="center"/>
              <w:rPr>
                <w:sz w:val="20"/>
                <w:lang w:eastAsia="en-US"/>
              </w:rPr>
            </w:pPr>
            <w:r w:rsidRPr="00AC56FB">
              <w:rPr>
                <w:sz w:val="20"/>
                <w:lang w:eastAsia="en-US"/>
              </w:rPr>
              <w:t>8 (2,0 %)</w:t>
            </w:r>
          </w:p>
        </w:tc>
        <w:tc>
          <w:tcPr>
            <w:tcW w:w="1102" w:type="pct"/>
            <w:gridSpan w:val="3"/>
            <w:shd w:val="clear" w:color="auto" w:fill="auto"/>
          </w:tcPr>
          <w:p w14:paraId="5429571B" w14:textId="77777777" w:rsidR="00D319D1" w:rsidRPr="00AC56FB" w:rsidRDefault="005A4CE3">
            <w:pPr>
              <w:keepNext/>
              <w:keepLines/>
              <w:jc w:val="center"/>
              <w:rPr>
                <w:sz w:val="20"/>
                <w:lang w:eastAsia="en-US"/>
              </w:rPr>
            </w:pPr>
            <w:r w:rsidRPr="00AC56FB">
              <w:rPr>
                <w:sz w:val="20"/>
                <w:lang w:eastAsia="en-US"/>
              </w:rPr>
              <w:t>11 (2,8 %)</w:t>
            </w:r>
          </w:p>
        </w:tc>
        <w:tc>
          <w:tcPr>
            <w:tcW w:w="788" w:type="pct"/>
            <w:shd w:val="clear" w:color="auto" w:fill="auto"/>
          </w:tcPr>
          <w:p w14:paraId="5429571C" w14:textId="77777777" w:rsidR="00D319D1" w:rsidRPr="00AC56FB" w:rsidRDefault="005A4CE3">
            <w:pPr>
              <w:keepNext/>
              <w:keepLines/>
              <w:jc w:val="center"/>
              <w:rPr>
                <w:sz w:val="20"/>
                <w:lang w:eastAsia="en-US"/>
              </w:rPr>
            </w:pPr>
            <w:r w:rsidRPr="00AC56FB">
              <w:rPr>
                <w:sz w:val="20"/>
                <w:lang w:eastAsia="en-US"/>
              </w:rPr>
              <w:t>3 (0,8 %)</w:t>
            </w:r>
          </w:p>
        </w:tc>
      </w:tr>
      <w:tr w:rsidR="00D319D1" w:rsidRPr="00AC56FB" w14:paraId="54295722" w14:textId="77777777" w:rsidTr="00521B73">
        <w:tc>
          <w:tcPr>
            <w:tcW w:w="2001" w:type="pct"/>
            <w:shd w:val="clear" w:color="auto" w:fill="auto"/>
          </w:tcPr>
          <w:p w14:paraId="5429571E" w14:textId="77777777" w:rsidR="00D319D1" w:rsidRPr="00AC56FB" w:rsidRDefault="005A4CE3">
            <w:pPr>
              <w:keepNext/>
              <w:keepLines/>
              <w:rPr>
                <w:sz w:val="20"/>
                <w:lang w:eastAsia="en-US"/>
              </w:rPr>
            </w:pPr>
            <w:r w:rsidRPr="00AC56FB">
              <w:rPr>
                <w:sz w:val="20"/>
                <w:lang w:eastAsia="en-US"/>
              </w:rPr>
              <w:t>Antall delvis respons (%)</w:t>
            </w:r>
          </w:p>
        </w:tc>
        <w:tc>
          <w:tcPr>
            <w:tcW w:w="1109" w:type="pct"/>
          </w:tcPr>
          <w:p w14:paraId="5429571F" w14:textId="77777777" w:rsidR="00D319D1" w:rsidRPr="00AC56FB" w:rsidRDefault="005A4CE3">
            <w:pPr>
              <w:keepNext/>
              <w:keepLines/>
              <w:jc w:val="center"/>
              <w:rPr>
                <w:sz w:val="20"/>
                <w:lang w:eastAsia="en-US"/>
              </w:rPr>
            </w:pPr>
            <w:r w:rsidRPr="00AC56FB">
              <w:rPr>
                <w:sz w:val="20"/>
                <w:lang w:eastAsia="en-US"/>
              </w:rPr>
              <w:t>155 (38,7 %)</w:t>
            </w:r>
          </w:p>
        </w:tc>
        <w:tc>
          <w:tcPr>
            <w:tcW w:w="1102" w:type="pct"/>
            <w:gridSpan w:val="3"/>
            <w:shd w:val="clear" w:color="auto" w:fill="auto"/>
          </w:tcPr>
          <w:p w14:paraId="54295720" w14:textId="77777777" w:rsidR="00D319D1" w:rsidRPr="00AC56FB" w:rsidRDefault="005A4CE3">
            <w:pPr>
              <w:keepNext/>
              <w:keepLines/>
              <w:jc w:val="center"/>
              <w:rPr>
                <w:sz w:val="20"/>
                <w:lang w:eastAsia="en-US"/>
              </w:rPr>
            </w:pPr>
            <w:r w:rsidRPr="00AC56FB">
              <w:rPr>
                <w:sz w:val="20"/>
                <w:lang w:eastAsia="en-US"/>
              </w:rPr>
              <w:t>213 (53,7 %)</w:t>
            </w:r>
          </w:p>
        </w:tc>
        <w:tc>
          <w:tcPr>
            <w:tcW w:w="788" w:type="pct"/>
            <w:shd w:val="clear" w:color="auto" w:fill="auto"/>
          </w:tcPr>
          <w:p w14:paraId="54295721" w14:textId="77777777" w:rsidR="00D319D1" w:rsidRPr="00AC56FB" w:rsidRDefault="005A4CE3">
            <w:pPr>
              <w:keepNext/>
              <w:keepLines/>
              <w:jc w:val="center"/>
              <w:rPr>
                <w:sz w:val="20"/>
                <w:lang w:eastAsia="en-US"/>
              </w:rPr>
            </w:pPr>
            <w:r w:rsidRPr="00AC56FB">
              <w:rPr>
                <w:sz w:val="20"/>
                <w:lang w:eastAsia="en-US"/>
              </w:rPr>
              <w:t>155 (39,4 %)</w:t>
            </w:r>
          </w:p>
        </w:tc>
      </w:tr>
      <w:tr w:rsidR="00D319D1" w:rsidRPr="00AC56FB" w14:paraId="54295727" w14:textId="77777777" w:rsidTr="00521B73">
        <w:tc>
          <w:tcPr>
            <w:tcW w:w="2001" w:type="pct"/>
            <w:tcBorders>
              <w:top w:val="single" w:sz="4" w:space="0" w:color="auto"/>
              <w:bottom w:val="nil"/>
            </w:tcBorders>
            <w:shd w:val="clear" w:color="auto" w:fill="auto"/>
          </w:tcPr>
          <w:p w14:paraId="54295723" w14:textId="77777777" w:rsidR="00D319D1" w:rsidRPr="00AC56FB" w:rsidRDefault="005A4CE3">
            <w:pPr>
              <w:keepNext/>
              <w:keepLines/>
              <w:rPr>
                <w:rFonts w:ascii="Calibri" w:hAnsi="Calibri"/>
                <w:sz w:val="20"/>
                <w:szCs w:val="22"/>
                <w:lang w:eastAsia="en-US"/>
              </w:rPr>
            </w:pPr>
            <w:r w:rsidRPr="00AC56FB">
              <w:rPr>
                <w:b/>
                <w:i/>
                <w:sz w:val="20"/>
                <w:lang w:eastAsia="en-US"/>
              </w:rPr>
              <w:t xml:space="preserve">Utprøvervurdert DOR* </w:t>
            </w:r>
            <w:r w:rsidRPr="00AC56FB">
              <w:rPr>
                <w:b/>
                <w:i/>
                <w:sz w:val="20"/>
                <w:lang w:eastAsia="zh-CN"/>
              </w:rPr>
              <w:t>(RECIST v1.1)</w:t>
            </w:r>
          </w:p>
        </w:tc>
        <w:tc>
          <w:tcPr>
            <w:tcW w:w="1109" w:type="pct"/>
            <w:tcBorders>
              <w:top w:val="single" w:sz="4" w:space="0" w:color="auto"/>
              <w:bottom w:val="nil"/>
            </w:tcBorders>
          </w:tcPr>
          <w:p w14:paraId="54295724" w14:textId="77777777" w:rsidR="00D319D1" w:rsidRPr="00AC56FB" w:rsidRDefault="005A4CE3">
            <w:pPr>
              <w:keepNext/>
              <w:keepLines/>
              <w:jc w:val="center"/>
              <w:rPr>
                <w:sz w:val="20"/>
                <w:lang w:eastAsia="en-US"/>
              </w:rPr>
            </w:pPr>
            <w:r w:rsidRPr="00AC56FB">
              <w:rPr>
                <w:sz w:val="20"/>
                <w:lang w:eastAsia="en-US"/>
              </w:rPr>
              <w:t>n</w:t>
            </w:r>
            <w:r w:rsidRPr="00621EC3">
              <w:rPr>
                <w:sz w:val="20"/>
              </w:rPr>
              <w:t> = </w:t>
            </w:r>
            <w:r w:rsidRPr="00AC56FB">
              <w:rPr>
                <w:sz w:val="20"/>
                <w:lang w:eastAsia="en-US"/>
              </w:rPr>
              <w:t>163</w:t>
            </w:r>
          </w:p>
        </w:tc>
        <w:tc>
          <w:tcPr>
            <w:tcW w:w="1102" w:type="pct"/>
            <w:gridSpan w:val="3"/>
            <w:tcBorders>
              <w:top w:val="single" w:sz="4" w:space="0" w:color="auto"/>
              <w:bottom w:val="nil"/>
            </w:tcBorders>
            <w:shd w:val="clear" w:color="auto" w:fill="auto"/>
          </w:tcPr>
          <w:p w14:paraId="54295725" w14:textId="77777777" w:rsidR="00D319D1" w:rsidRPr="00AC56FB" w:rsidRDefault="005A4CE3">
            <w:pPr>
              <w:keepNext/>
              <w:keepLines/>
              <w:jc w:val="center"/>
              <w:rPr>
                <w:rFonts w:ascii="Calibri" w:hAnsi="Calibri"/>
                <w:sz w:val="20"/>
                <w:szCs w:val="22"/>
                <w:lang w:eastAsia="en-US"/>
              </w:rPr>
            </w:pPr>
            <w:r w:rsidRPr="00AC56FB">
              <w:rPr>
                <w:sz w:val="20"/>
                <w:lang w:eastAsia="en-US"/>
              </w:rPr>
              <w:t>n</w:t>
            </w:r>
            <w:r w:rsidRPr="00621EC3">
              <w:rPr>
                <w:sz w:val="20"/>
              </w:rPr>
              <w:t> = </w:t>
            </w:r>
            <w:r w:rsidRPr="00AC56FB">
              <w:rPr>
                <w:sz w:val="20"/>
                <w:lang w:eastAsia="en-US"/>
              </w:rPr>
              <w:t>224</w:t>
            </w:r>
          </w:p>
        </w:tc>
        <w:tc>
          <w:tcPr>
            <w:tcW w:w="788" w:type="pct"/>
            <w:tcBorders>
              <w:top w:val="single" w:sz="4" w:space="0" w:color="auto"/>
              <w:bottom w:val="nil"/>
            </w:tcBorders>
            <w:shd w:val="clear" w:color="auto" w:fill="auto"/>
          </w:tcPr>
          <w:p w14:paraId="54295726" w14:textId="77777777" w:rsidR="00D319D1" w:rsidRPr="00AC56FB" w:rsidRDefault="005A4CE3">
            <w:pPr>
              <w:keepNext/>
              <w:keepLines/>
              <w:jc w:val="center"/>
              <w:rPr>
                <w:rFonts w:ascii="Calibri" w:hAnsi="Calibri"/>
                <w:sz w:val="20"/>
                <w:szCs w:val="22"/>
                <w:lang w:eastAsia="en-US"/>
              </w:rPr>
            </w:pPr>
            <w:r w:rsidRPr="00AC56FB">
              <w:rPr>
                <w:sz w:val="20"/>
                <w:lang w:eastAsia="en-US"/>
              </w:rPr>
              <w:t>n</w:t>
            </w:r>
            <w:r w:rsidRPr="00621EC3">
              <w:rPr>
                <w:sz w:val="20"/>
              </w:rPr>
              <w:t> = </w:t>
            </w:r>
            <w:r w:rsidRPr="00AC56FB">
              <w:rPr>
                <w:sz w:val="20"/>
                <w:lang w:eastAsia="en-US"/>
              </w:rPr>
              <w:t>158</w:t>
            </w:r>
          </w:p>
        </w:tc>
      </w:tr>
      <w:tr w:rsidR="00D319D1" w:rsidRPr="00AC56FB" w14:paraId="5429572C" w14:textId="77777777" w:rsidTr="00521B73">
        <w:tc>
          <w:tcPr>
            <w:tcW w:w="2001" w:type="pct"/>
            <w:tcBorders>
              <w:top w:val="nil"/>
            </w:tcBorders>
            <w:shd w:val="clear" w:color="auto" w:fill="auto"/>
          </w:tcPr>
          <w:p w14:paraId="54295728" w14:textId="77777777" w:rsidR="00D319D1" w:rsidRPr="00AC56FB" w:rsidRDefault="005A4CE3">
            <w:pPr>
              <w:keepNext/>
              <w:keepLines/>
              <w:rPr>
                <w:rFonts w:ascii="Calibri" w:hAnsi="Calibri"/>
                <w:sz w:val="20"/>
                <w:szCs w:val="22"/>
                <w:lang w:eastAsia="en-US"/>
              </w:rPr>
            </w:pPr>
            <w:r w:rsidRPr="00AC56FB">
              <w:rPr>
                <w:sz w:val="20"/>
                <w:lang w:eastAsia="en-US"/>
              </w:rPr>
              <w:t>Median i måneder</w:t>
            </w:r>
          </w:p>
        </w:tc>
        <w:tc>
          <w:tcPr>
            <w:tcW w:w="1109" w:type="pct"/>
            <w:tcBorders>
              <w:top w:val="nil"/>
            </w:tcBorders>
          </w:tcPr>
          <w:p w14:paraId="54295729" w14:textId="77777777" w:rsidR="00D319D1" w:rsidRPr="00AC56FB" w:rsidRDefault="005A4CE3">
            <w:pPr>
              <w:keepNext/>
              <w:keepLines/>
              <w:jc w:val="center"/>
              <w:rPr>
                <w:sz w:val="20"/>
                <w:lang w:eastAsia="en-US"/>
              </w:rPr>
            </w:pPr>
            <w:r w:rsidRPr="00AC56FB">
              <w:rPr>
                <w:sz w:val="20"/>
                <w:lang w:eastAsia="en-US"/>
              </w:rPr>
              <w:t>8,3</w:t>
            </w:r>
          </w:p>
        </w:tc>
        <w:tc>
          <w:tcPr>
            <w:tcW w:w="1102" w:type="pct"/>
            <w:gridSpan w:val="3"/>
            <w:tcBorders>
              <w:top w:val="nil"/>
            </w:tcBorders>
            <w:shd w:val="clear" w:color="auto" w:fill="auto"/>
          </w:tcPr>
          <w:p w14:paraId="5429572A" w14:textId="77777777" w:rsidR="00D319D1" w:rsidRPr="00AC56FB" w:rsidRDefault="005A4CE3">
            <w:pPr>
              <w:keepNext/>
              <w:keepLines/>
              <w:jc w:val="center"/>
              <w:rPr>
                <w:sz w:val="20"/>
                <w:lang w:eastAsia="en-US"/>
              </w:rPr>
            </w:pPr>
            <w:r w:rsidRPr="00AC56FB">
              <w:rPr>
                <w:sz w:val="20"/>
                <w:lang w:eastAsia="en-US"/>
              </w:rPr>
              <w:t>11,5</w:t>
            </w:r>
          </w:p>
        </w:tc>
        <w:tc>
          <w:tcPr>
            <w:tcW w:w="788" w:type="pct"/>
            <w:tcBorders>
              <w:top w:val="nil"/>
            </w:tcBorders>
            <w:shd w:val="clear" w:color="auto" w:fill="auto"/>
          </w:tcPr>
          <w:p w14:paraId="5429572B" w14:textId="77777777" w:rsidR="00D319D1" w:rsidRPr="00AC56FB" w:rsidRDefault="005A4CE3">
            <w:pPr>
              <w:keepNext/>
              <w:keepLines/>
              <w:jc w:val="center"/>
              <w:rPr>
                <w:rFonts w:ascii="Calibri" w:hAnsi="Calibri"/>
                <w:sz w:val="20"/>
                <w:szCs w:val="22"/>
                <w:lang w:eastAsia="en-US"/>
              </w:rPr>
            </w:pPr>
            <w:r w:rsidRPr="00AC56FB">
              <w:rPr>
                <w:sz w:val="20"/>
                <w:lang w:eastAsia="en-US"/>
              </w:rPr>
              <w:t>6,0</w:t>
            </w:r>
          </w:p>
        </w:tc>
      </w:tr>
      <w:tr w:rsidR="00D319D1" w:rsidRPr="00AC56FB" w14:paraId="54295731" w14:textId="77777777" w:rsidTr="00521B73">
        <w:tc>
          <w:tcPr>
            <w:tcW w:w="2001" w:type="pct"/>
            <w:shd w:val="clear" w:color="auto" w:fill="auto"/>
          </w:tcPr>
          <w:p w14:paraId="5429572D" w14:textId="77777777" w:rsidR="00D319D1" w:rsidRPr="00AC56FB" w:rsidRDefault="005A4CE3">
            <w:pPr>
              <w:keepNext/>
              <w:keepLines/>
              <w:rPr>
                <w:rFonts w:ascii="Calibri" w:hAnsi="Calibri"/>
                <w:sz w:val="20"/>
                <w:szCs w:val="22"/>
                <w:lang w:eastAsia="en-US"/>
              </w:rPr>
            </w:pPr>
            <w:r w:rsidRPr="00AC56FB">
              <w:rPr>
                <w:sz w:val="20"/>
                <w:lang w:eastAsia="en-US"/>
              </w:rPr>
              <w:t>95</w:t>
            </w:r>
            <w:r w:rsidRPr="00621EC3">
              <w:t> </w:t>
            </w:r>
            <w:r w:rsidRPr="00AC56FB">
              <w:rPr>
                <w:sz w:val="20"/>
                <w:lang w:eastAsia="en-US"/>
              </w:rPr>
              <w:t>% KI</w:t>
            </w:r>
          </w:p>
        </w:tc>
        <w:tc>
          <w:tcPr>
            <w:tcW w:w="1109" w:type="pct"/>
          </w:tcPr>
          <w:p w14:paraId="5429572E" w14:textId="77777777" w:rsidR="00D319D1" w:rsidRPr="00AC56FB" w:rsidRDefault="005A4CE3">
            <w:pPr>
              <w:keepNext/>
              <w:keepLines/>
              <w:jc w:val="center"/>
              <w:rPr>
                <w:sz w:val="20"/>
                <w:lang w:eastAsia="en-US"/>
              </w:rPr>
            </w:pPr>
            <w:r w:rsidRPr="00AC56FB">
              <w:rPr>
                <w:sz w:val="20"/>
                <w:lang w:eastAsia="en-US"/>
              </w:rPr>
              <w:t>(7,1, 11,8)</w:t>
            </w:r>
          </w:p>
        </w:tc>
        <w:tc>
          <w:tcPr>
            <w:tcW w:w="1102" w:type="pct"/>
            <w:gridSpan w:val="3"/>
            <w:shd w:val="clear" w:color="auto" w:fill="auto"/>
          </w:tcPr>
          <w:p w14:paraId="5429572F" w14:textId="77777777" w:rsidR="00D319D1" w:rsidRPr="00AC56FB" w:rsidRDefault="005A4CE3">
            <w:pPr>
              <w:keepNext/>
              <w:keepLines/>
              <w:jc w:val="center"/>
              <w:rPr>
                <w:rFonts w:ascii="Calibri" w:hAnsi="Calibri"/>
                <w:sz w:val="20"/>
                <w:szCs w:val="22"/>
                <w:lang w:eastAsia="en-US"/>
              </w:rPr>
            </w:pPr>
            <w:r w:rsidRPr="00AC56FB">
              <w:rPr>
                <w:sz w:val="20"/>
                <w:lang w:eastAsia="en-US"/>
              </w:rPr>
              <w:t>(8,9, 15,7)</w:t>
            </w:r>
          </w:p>
        </w:tc>
        <w:tc>
          <w:tcPr>
            <w:tcW w:w="788" w:type="pct"/>
            <w:shd w:val="clear" w:color="auto" w:fill="auto"/>
          </w:tcPr>
          <w:p w14:paraId="54295730" w14:textId="77777777" w:rsidR="00D319D1" w:rsidRPr="00AC56FB" w:rsidRDefault="005A4CE3">
            <w:pPr>
              <w:keepNext/>
              <w:keepLines/>
              <w:jc w:val="center"/>
              <w:rPr>
                <w:rFonts w:ascii="Calibri" w:hAnsi="Calibri"/>
                <w:sz w:val="20"/>
                <w:szCs w:val="22"/>
                <w:lang w:eastAsia="en-US"/>
              </w:rPr>
            </w:pPr>
            <w:r w:rsidRPr="00AC56FB">
              <w:rPr>
                <w:sz w:val="20"/>
                <w:lang w:eastAsia="en-US"/>
              </w:rPr>
              <w:t>(5,5, 6,9)</w:t>
            </w:r>
          </w:p>
        </w:tc>
      </w:tr>
    </w:tbl>
    <w:p w14:paraId="54295732" w14:textId="28345C48" w:rsidR="00D319D1" w:rsidRPr="00AC56FB" w:rsidRDefault="005A4CE3">
      <w:pPr>
        <w:ind w:left="142"/>
        <w:rPr>
          <w:sz w:val="20"/>
          <w:lang w:eastAsia="en-US"/>
        </w:rPr>
      </w:pPr>
      <w:r w:rsidRPr="00AC56FB">
        <w:rPr>
          <w:sz w:val="20"/>
          <w:vertAlign w:val="superscript"/>
          <w:lang w:eastAsia="en-US"/>
        </w:rPr>
        <w:t>#</w:t>
      </w:r>
      <w:r w:rsidR="009B1F9E" w:rsidRPr="00AC56FB">
        <w:rPr>
          <w:sz w:val="20"/>
          <w:vertAlign w:val="superscript"/>
          <w:lang w:eastAsia="en-US"/>
        </w:rPr>
        <w:t xml:space="preserve"> </w:t>
      </w:r>
      <w:r w:rsidRPr="00AC56FB">
        <w:rPr>
          <w:sz w:val="20"/>
          <w:lang w:eastAsia="en-US"/>
        </w:rPr>
        <w:t>Primære endepunker var PFS og OS analysert i ITT-villtype (WT) populasjonen, for eksempel eksklusjon av pasienter med EGFR</w:t>
      </w:r>
      <w:r w:rsidR="007A12FC" w:rsidRPr="00AC56FB">
        <w:rPr>
          <w:sz w:val="20"/>
          <w:lang w:eastAsia="en-US"/>
        </w:rPr>
        <w:t>-</w:t>
      </w:r>
      <w:r w:rsidRPr="00AC56FB">
        <w:rPr>
          <w:sz w:val="20"/>
          <w:lang w:eastAsia="en-US"/>
        </w:rPr>
        <w:t>mutasjoner eller ALK-forandringer.</w:t>
      </w:r>
    </w:p>
    <w:p w14:paraId="54295733" w14:textId="77777777" w:rsidR="00D319D1" w:rsidRPr="00AC56FB" w:rsidRDefault="005A4CE3">
      <w:pPr>
        <w:ind w:left="142"/>
        <w:rPr>
          <w:sz w:val="20"/>
          <w:lang w:eastAsia="en-US"/>
        </w:rPr>
      </w:pPr>
      <w:r w:rsidRPr="00AC56FB">
        <w:rPr>
          <w:sz w:val="20"/>
          <w:vertAlign w:val="superscript"/>
          <w:lang w:eastAsia="en-US"/>
        </w:rPr>
        <w:t xml:space="preserve">1 </w:t>
      </w:r>
      <w:r w:rsidRPr="00AC56FB">
        <w:rPr>
          <w:sz w:val="20"/>
          <w:lang w:eastAsia="en-US"/>
        </w:rPr>
        <w:t>Basert på den stratifiserte log-rank-testen</w:t>
      </w:r>
    </w:p>
    <w:p w14:paraId="54295734" w14:textId="77777777" w:rsidR="00D319D1" w:rsidRPr="00AC56FB" w:rsidRDefault="005A4CE3">
      <w:pPr>
        <w:ind w:left="142"/>
        <w:rPr>
          <w:sz w:val="20"/>
          <w:lang w:eastAsia="zh-CN"/>
        </w:rPr>
      </w:pPr>
      <w:r w:rsidRPr="00AC56FB">
        <w:rPr>
          <w:sz w:val="20"/>
          <w:vertAlign w:val="superscript"/>
          <w:lang w:eastAsia="en-US"/>
        </w:rPr>
        <w:t xml:space="preserve">2 </w:t>
      </w:r>
      <w:r w:rsidRPr="00AC56FB">
        <w:rPr>
          <w:iCs/>
          <w:sz w:val="20"/>
          <w:shd w:val="clear" w:color="auto" w:fill="FFFFFF"/>
        </w:rPr>
        <w:t>For informasjonsformål; i ITT-populasjonen ble ikke sammenligninger mellom Arm B og Arm C samt mellom Arm A og Arm C formelt undersøkt, tilsvarende det prespesifiserte analysehierarkiet</w:t>
      </w:r>
    </w:p>
    <w:p w14:paraId="54295735" w14:textId="77777777" w:rsidR="00D319D1" w:rsidRPr="00AC56FB" w:rsidRDefault="005A4CE3">
      <w:pPr>
        <w:ind w:left="142"/>
        <w:rPr>
          <w:rFonts w:cs="Arial"/>
          <w:sz w:val="20"/>
          <w:lang w:eastAsia="zh-CN"/>
        </w:rPr>
      </w:pPr>
      <w:r w:rsidRPr="00AC56FB">
        <w:rPr>
          <w:rFonts w:cs="Arial"/>
          <w:sz w:val="20"/>
          <w:vertAlign w:val="superscript"/>
          <w:lang w:eastAsia="zh-CN"/>
        </w:rPr>
        <w:t xml:space="preserve">3 </w:t>
      </w:r>
      <w:r w:rsidRPr="00AC56FB">
        <w:rPr>
          <w:rFonts w:cs="Arial"/>
          <w:sz w:val="20"/>
          <w:lang w:eastAsia="zh-CN"/>
        </w:rPr>
        <w:t>Samlet beste respons for komplett respons og delvis respons</w:t>
      </w:r>
    </w:p>
    <w:p w14:paraId="54295736" w14:textId="77777777" w:rsidR="00D319D1" w:rsidRPr="00AC56FB" w:rsidRDefault="005A4CE3">
      <w:pPr>
        <w:ind w:left="142"/>
        <w:rPr>
          <w:sz w:val="20"/>
          <w:lang w:eastAsia="de-DE"/>
        </w:rPr>
      </w:pPr>
      <w:r w:rsidRPr="00AC56FB">
        <w:rPr>
          <w:sz w:val="20"/>
          <w:vertAlign w:val="superscript"/>
          <w:lang w:eastAsia="en-US"/>
        </w:rPr>
        <w:t xml:space="preserve">‡ </w:t>
      </w:r>
      <w:r w:rsidRPr="00AC56FB">
        <w:rPr>
          <w:sz w:val="20"/>
          <w:lang w:eastAsia="de-DE"/>
        </w:rPr>
        <w:t>Stratifisert etter kjønn, tilstedeværelse av levermetastaser og PD-L1-tumorekspresjon på TC og IC</w:t>
      </w:r>
    </w:p>
    <w:p w14:paraId="54295737" w14:textId="77777777" w:rsidR="00D319D1" w:rsidRPr="00AC56FB" w:rsidRDefault="005A4CE3">
      <w:pPr>
        <w:ind w:left="142"/>
        <w:rPr>
          <w:sz w:val="20"/>
          <w:lang w:eastAsia="en-US"/>
        </w:rPr>
      </w:pPr>
      <w:r w:rsidRPr="00AC56FB">
        <w:rPr>
          <w:sz w:val="20"/>
          <w:lang w:eastAsia="en-US"/>
        </w:rPr>
        <w:t>^ Arm C er sammenligningsgruppen for alle hasardratioer</w:t>
      </w:r>
    </w:p>
    <w:p w14:paraId="54295738" w14:textId="77777777" w:rsidR="00D319D1" w:rsidRPr="00AC56FB" w:rsidRDefault="005A4CE3">
      <w:pPr>
        <w:ind w:left="142"/>
        <w:rPr>
          <w:sz w:val="20"/>
          <w:lang w:eastAsia="en-US"/>
        </w:rPr>
      </w:pPr>
      <w:r w:rsidRPr="00AC56FB">
        <w:rPr>
          <w:sz w:val="20"/>
          <w:lang w:eastAsia="en-US"/>
        </w:rPr>
        <w:t>* Oppdatert PFS-analyse og interimanalyse for OS ved klinisk cut-off 22. januar 2018</w:t>
      </w:r>
    </w:p>
    <w:p w14:paraId="54295739" w14:textId="56F1DD1B" w:rsidR="00D319D1" w:rsidRPr="00CF035A" w:rsidRDefault="005A4CE3">
      <w:pPr>
        <w:rPr>
          <w:sz w:val="20"/>
          <w:lang w:val="en-US" w:eastAsia="de-DE"/>
        </w:rPr>
      </w:pPr>
      <w:r w:rsidRPr="00CF035A">
        <w:rPr>
          <w:sz w:val="20"/>
          <w:lang w:val="en-US" w:eastAsia="de-DE"/>
        </w:rPr>
        <w:t>PFS</w:t>
      </w:r>
      <w:r w:rsidRPr="00CF035A">
        <w:rPr>
          <w:sz w:val="20"/>
          <w:lang w:val="en-US"/>
        </w:rPr>
        <w:t> = </w:t>
      </w:r>
      <w:proofErr w:type="spellStart"/>
      <w:r w:rsidRPr="00CF035A">
        <w:rPr>
          <w:sz w:val="20"/>
          <w:lang w:val="en-US" w:eastAsia="de-DE"/>
        </w:rPr>
        <w:t>progresjonsfri</w:t>
      </w:r>
      <w:proofErr w:type="spellEnd"/>
      <w:r w:rsidRPr="00CF035A">
        <w:rPr>
          <w:sz w:val="20"/>
          <w:lang w:val="en-US" w:eastAsia="de-DE"/>
        </w:rPr>
        <w:t xml:space="preserve"> </w:t>
      </w:r>
      <w:proofErr w:type="spellStart"/>
      <w:r w:rsidRPr="00CF035A">
        <w:rPr>
          <w:sz w:val="20"/>
          <w:lang w:val="en-US" w:eastAsia="de-DE"/>
        </w:rPr>
        <w:t>overlevelse</w:t>
      </w:r>
      <w:proofErr w:type="spellEnd"/>
      <w:r w:rsidRPr="00CF035A">
        <w:rPr>
          <w:sz w:val="20"/>
          <w:lang w:val="en-US" w:eastAsia="de-DE"/>
        </w:rPr>
        <w:t>; RECIST</w:t>
      </w:r>
      <w:r w:rsidRPr="00CF035A">
        <w:rPr>
          <w:sz w:val="20"/>
          <w:lang w:val="en-US"/>
        </w:rPr>
        <w:t> = </w:t>
      </w:r>
      <w:r w:rsidRPr="00CF035A">
        <w:rPr>
          <w:sz w:val="20"/>
          <w:lang w:val="en-US" w:eastAsia="de-DE"/>
        </w:rPr>
        <w:t xml:space="preserve">Response Evaluation Criteria in Solid </w:t>
      </w:r>
      <w:proofErr w:type="spellStart"/>
      <w:r w:rsidRPr="00CF035A">
        <w:rPr>
          <w:sz w:val="20"/>
          <w:lang w:val="en-US" w:eastAsia="de-DE"/>
        </w:rPr>
        <w:t>Tumours</w:t>
      </w:r>
      <w:proofErr w:type="spellEnd"/>
      <w:r w:rsidRPr="00CF035A">
        <w:rPr>
          <w:sz w:val="20"/>
          <w:lang w:val="en-US" w:eastAsia="de-DE"/>
        </w:rPr>
        <w:t xml:space="preserve"> v1.1.</w:t>
      </w:r>
    </w:p>
    <w:p w14:paraId="5429573A" w14:textId="2EDD4ADF" w:rsidR="00D319D1" w:rsidRPr="00AC56FB" w:rsidRDefault="005A4CE3">
      <w:pPr>
        <w:rPr>
          <w:sz w:val="20"/>
          <w:lang w:eastAsia="de-DE"/>
        </w:rPr>
      </w:pPr>
      <w:r w:rsidRPr="00AC56FB">
        <w:rPr>
          <w:sz w:val="20"/>
          <w:lang w:eastAsia="de-DE"/>
        </w:rPr>
        <w:t>KI</w:t>
      </w:r>
      <w:r w:rsidRPr="00AC56FB">
        <w:rPr>
          <w:sz w:val="20"/>
        </w:rPr>
        <w:t> = k</w:t>
      </w:r>
      <w:r w:rsidRPr="00AC56FB">
        <w:rPr>
          <w:sz w:val="20"/>
          <w:lang w:eastAsia="de-DE"/>
        </w:rPr>
        <w:t>onfidensintervall; DOR</w:t>
      </w:r>
      <w:r w:rsidRPr="00AC56FB">
        <w:rPr>
          <w:sz w:val="20"/>
        </w:rPr>
        <w:t> = varighet av</w:t>
      </w:r>
      <w:r w:rsidRPr="00AC56FB">
        <w:rPr>
          <w:sz w:val="20"/>
          <w:lang w:eastAsia="de-DE"/>
        </w:rPr>
        <w:t xml:space="preserve"> respons; OS</w:t>
      </w:r>
      <w:r w:rsidRPr="00AC56FB">
        <w:rPr>
          <w:sz w:val="20"/>
        </w:rPr>
        <w:t> = total overlevelse</w:t>
      </w:r>
      <w:r w:rsidRPr="00AC56FB">
        <w:rPr>
          <w:sz w:val="20"/>
          <w:lang w:eastAsia="de-DE"/>
        </w:rPr>
        <w:t>.</w:t>
      </w:r>
    </w:p>
    <w:p w14:paraId="5429573B" w14:textId="77777777" w:rsidR="00D319D1" w:rsidRPr="00AC56FB" w:rsidRDefault="00D319D1">
      <w:pPr>
        <w:rPr>
          <w:sz w:val="20"/>
          <w:lang w:eastAsia="de-DE"/>
        </w:rPr>
      </w:pPr>
    </w:p>
    <w:p w14:paraId="5429573C" w14:textId="53E3CDD7" w:rsidR="00D319D1" w:rsidRPr="00AC56FB" w:rsidRDefault="005A4CE3">
      <w:pPr>
        <w:keepNext/>
        <w:keepLines/>
        <w:rPr>
          <w:i/>
          <w:u w:val="single"/>
        </w:rPr>
      </w:pPr>
      <w:r w:rsidRPr="00AC56FB">
        <w:rPr>
          <w:rFonts w:eastAsia="Calibri"/>
          <w:b/>
          <w:lang w:eastAsia="en-US"/>
        </w:rPr>
        <w:lastRenderedPageBreak/>
        <w:t>Tabell </w:t>
      </w:r>
      <w:r w:rsidR="001E2862" w:rsidRPr="00AC56FB">
        <w:rPr>
          <w:rFonts w:eastAsia="Calibri"/>
          <w:b/>
          <w:lang w:eastAsia="en-US"/>
        </w:rPr>
        <w:t>1</w:t>
      </w:r>
      <w:r w:rsidR="00493EBE" w:rsidRPr="00AC56FB">
        <w:rPr>
          <w:rFonts w:eastAsia="Calibri"/>
          <w:b/>
          <w:lang w:eastAsia="en-US"/>
        </w:rPr>
        <w:t>0</w:t>
      </w:r>
      <w:r w:rsidRPr="00AC56FB">
        <w:rPr>
          <w:rFonts w:eastAsia="Calibri"/>
          <w:b/>
          <w:lang w:eastAsia="en-US"/>
        </w:rPr>
        <w:t>: Sammendrag av oppdatert effekt for Arm A vs. Arm B hos ITT-populasjonen (IMpower150)</w:t>
      </w:r>
    </w:p>
    <w:p w14:paraId="5429573D" w14:textId="77777777" w:rsidR="00D319D1" w:rsidRPr="00AC56FB" w:rsidRDefault="00D319D1">
      <w:pPr>
        <w:keepNext/>
        <w:keepLines/>
        <w:rPr>
          <w:sz w:val="20"/>
          <w:lang w:eastAsia="de-DE"/>
        </w:rPr>
      </w:pPr>
    </w:p>
    <w:tbl>
      <w:tblPr>
        <w:tblW w:w="8082" w:type="dxa"/>
        <w:tblInd w:w="534"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610"/>
        <w:gridCol w:w="2087"/>
        <w:gridCol w:w="2385"/>
      </w:tblGrid>
      <w:tr w:rsidR="00D319D1" w:rsidRPr="00AC56FB" w14:paraId="54295743" w14:textId="77777777">
        <w:trPr>
          <w:tblHeader/>
        </w:trPr>
        <w:tc>
          <w:tcPr>
            <w:tcW w:w="3610" w:type="dxa"/>
            <w:tcBorders>
              <w:top w:val="single" w:sz="4" w:space="0" w:color="auto"/>
              <w:bottom w:val="single" w:sz="4" w:space="0" w:color="auto"/>
            </w:tcBorders>
            <w:shd w:val="clear" w:color="auto" w:fill="FFFFFF"/>
          </w:tcPr>
          <w:p w14:paraId="5429573E" w14:textId="77777777" w:rsidR="00D319D1" w:rsidRPr="00AC56FB" w:rsidRDefault="005A4CE3">
            <w:pPr>
              <w:keepNext/>
              <w:keepLines/>
              <w:rPr>
                <w:b/>
                <w:sz w:val="20"/>
                <w:lang w:eastAsia="en-US"/>
              </w:rPr>
            </w:pPr>
            <w:r w:rsidRPr="00AC56FB">
              <w:rPr>
                <w:b/>
                <w:sz w:val="20"/>
                <w:lang w:eastAsia="en-US"/>
              </w:rPr>
              <w:t>Effektendepunkt</w:t>
            </w:r>
          </w:p>
        </w:tc>
        <w:tc>
          <w:tcPr>
            <w:tcW w:w="2087" w:type="dxa"/>
            <w:tcBorders>
              <w:top w:val="single" w:sz="4" w:space="0" w:color="auto"/>
              <w:bottom w:val="single" w:sz="4" w:space="0" w:color="auto"/>
            </w:tcBorders>
            <w:shd w:val="clear" w:color="auto" w:fill="FFFFFF"/>
          </w:tcPr>
          <w:p w14:paraId="5429573F" w14:textId="77777777" w:rsidR="00D319D1" w:rsidRPr="00AC56FB" w:rsidRDefault="005A4CE3">
            <w:pPr>
              <w:keepNext/>
              <w:keepLines/>
              <w:jc w:val="center"/>
              <w:rPr>
                <w:b/>
                <w:sz w:val="20"/>
                <w:lang w:eastAsia="en-US"/>
              </w:rPr>
            </w:pPr>
            <w:r w:rsidRPr="00AC56FB">
              <w:rPr>
                <w:b/>
                <w:sz w:val="20"/>
                <w:lang w:eastAsia="en-US"/>
              </w:rPr>
              <w:t>Arm A</w:t>
            </w:r>
          </w:p>
          <w:p w14:paraId="54295740" w14:textId="77777777" w:rsidR="00D319D1" w:rsidRPr="00AC56FB" w:rsidRDefault="005A4CE3">
            <w:pPr>
              <w:keepNext/>
              <w:keepLines/>
              <w:jc w:val="center"/>
              <w:rPr>
                <w:b/>
                <w:sz w:val="20"/>
                <w:lang w:eastAsia="en-US"/>
              </w:rPr>
            </w:pPr>
            <w:r w:rsidRPr="00AC56FB">
              <w:rPr>
                <w:b/>
                <w:sz w:val="20"/>
                <w:lang w:eastAsia="en-US"/>
              </w:rPr>
              <w:t xml:space="preserve">(Atezolizumab + paklitaksel + karboplatin </w:t>
            </w:r>
          </w:p>
        </w:tc>
        <w:tc>
          <w:tcPr>
            <w:tcW w:w="2385" w:type="dxa"/>
            <w:tcBorders>
              <w:top w:val="single" w:sz="4" w:space="0" w:color="auto"/>
              <w:bottom w:val="single" w:sz="4" w:space="0" w:color="auto"/>
            </w:tcBorders>
            <w:shd w:val="clear" w:color="auto" w:fill="FFFFFF"/>
          </w:tcPr>
          <w:p w14:paraId="54295741" w14:textId="77777777" w:rsidR="00D319D1" w:rsidRPr="00AC56FB" w:rsidRDefault="005A4CE3">
            <w:pPr>
              <w:keepNext/>
              <w:keepLines/>
              <w:jc w:val="center"/>
              <w:rPr>
                <w:b/>
                <w:sz w:val="20"/>
                <w:lang w:eastAsia="en-US"/>
              </w:rPr>
            </w:pPr>
            <w:r w:rsidRPr="00AC56FB">
              <w:rPr>
                <w:b/>
                <w:sz w:val="20"/>
                <w:lang w:eastAsia="en-US"/>
              </w:rPr>
              <w:t>Arm B</w:t>
            </w:r>
          </w:p>
          <w:p w14:paraId="54295742" w14:textId="77777777" w:rsidR="00D319D1" w:rsidRPr="00AC56FB" w:rsidRDefault="005A4CE3">
            <w:pPr>
              <w:keepNext/>
              <w:keepLines/>
              <w:jc w:val="center"/>
              <w:rPr>
                <w:b/>
                <w:sz w:val="20"/>
                <w:lang w:eastAsia="en-US"/>
              </w:rPr>
            </w:pPr>
            <w:r w:rsidRPr="00AC56FB">
              <w:rPr>
                <w:b/>
                <w:sz w:val="20"/>
                <w:lang w:eastAsia="en-US"/>
              </w:rPr>
              <w:t>(Atezolizumab + bevacizumab + paklitaksel + karboplatin)</w:t>
            </w:r>
          </w:p>
        </w:tc>
      </w:tr>
      <w:tr w:rsidR="00D319D1" w:rsidRPr="00AC56FB" w14:paraId="5429574B" w14:textId="77777777">
        <w:tc>
          <w:tcPr>
            <w:tcW w:w="3610" w:type="dxa"/>
            <w:tcBorders>
              <w:top w:val="single" w:sz="4" w:space="0" w:color="auto"/>
            </w:tcBorders>
            <w:shd w:val="clear" w:color="auto" w:fill="auto"/>
          </w:tcPr>
          <w:p w14:paraId="54295748" w14:textId="77777777" w:rsidR="00D319D1" w:rsidRPr="00AC56FB" w:rsidRDefault="005A4CE3">
            <w:pPr>
              <w:keepNext/>
              <w:keepLines/>
              <w:rPr>
                <w:b/>
                <w:i/>
                <w:sz w:val="20"/>
                <w:vertAlign w:val="superscript"/>
                <w:lang w:eastAsia="en-US"/>
              </w:rPr>
            </w:pPr>
            <w:r w:rsidRPr="00AC56FB">
              <w:rPr>
                <w:b/>
                <w:i/>
                <w:sz w:val="20"/>
                <w:lang w:eastAsia="en-US"/>
              </w:rPr>
              <w:t>Utprøvervurdert PFS (RECIST v1.1)*</w:t>
            </w:r>
          </w:p>
        </w:tc>
        <w:tc>
          <w:tcPr>
            <w:tcW w:w="2087" w:type="dxa"/>
            <w:tcBorders>
              <w:top w:val="single" w:sz="4" w:space="0" w:color="auto"/>
            </w:tcBorders>
            <w:shd w:val="clear" w:color="auto" w:fill="auto"/>
          </w:tcPr>
          <w:p w14:paraId="54295749" w14:textId="77777777" w:rsidR="00D319D1" w:rsidRPr="00AC56FB" w:rsidRDefault="005A4CE3">
            <w:pPr>
              <w:keepNext/>
              <w:keepLines/>
              <w:jc w:val="center"/>
              <w:rPr>
                <w:sz w:val="20"/>
                <w:lang w:eastAsia="en-US"/>
              </w:rPr>
            </w:pPr>
            <w:r w:rsidRPr="00AC56FB">
              <w:rPr>
                <w:sz w:val="20"/>
                <w:lang w:eastAsia="en-US"/>
              </w:rPr>
              <w:t>n</w:t>
            </w:r>
            <w:r w:rsidRPr="00621EC3">
              <w:rPr>
                <w:sz w:val="20"/>
              </w:rPr>
              <w:t> = </w:t>
            </w:r>
            <w:r w:rsidRPr="00AC56FB">
              <w:rPr>
                <w:sz w:val="20"/>
                <w:lang w:eastAsia="en-US"/>
              </w:rPr>
              <w:t>402</w:t>
            </w:r>
          </w:p>
        </w:tc>
        <w:tc>
          <w:tcPr>
            <w:tcW w:w="2385" w:type="dxa"/>
            <w:tcBorders>
              <w:top w:val="single" w:sz="4" w:space="0" w:color="auto"/>
            </w:tcBorders>
            <w:shd w:val="clear" w:color="auto" w:fill="auto"/>
          </w:tcPr>
          <w:p w14:paraId="5429574A" w14:textId="77777777" w:rsidR="00D319D1" w:rsidRPr="00AC56FB" w:rsidRDefault="005A4CE3">
            <w:pPr>
              <w:keepNext/>
              <w:keepLines/>
              <w:jc w:val="center"/>
              <w:rPr>
                <w:sz w:val="20"/>
                <w:lang w:eastAsia="en-US"/>
              </w:rPr>
            </w:pPr>
            <w:r w:rsidRPr="00AC56FB">
              <w:rPr>
                <w:sz w:val="20"/>
                <w:lang w:eastAsia="en-US"/>
              </w:rPr>
              <w:t>n</w:t>
            </w:r>
            <w:r w:rsidRPr="00621EC3">
              <w:rPr>
                <w:sz w:val="20"/>
              </w:rPr>
              <w:t> = </w:t>
            </w:r>
            <w:r w:rsidRPr="00AC56FB">
              <w:rPr>
                <w:sz w:val="20"/>
                <w:lang w:eastAsia="en-US"/>
              </w:rPr>
              <w:t>400</w:t>
            </w:r>
          </w:p>
        </w:tc>
      </w:tr>
      <w:tr w:rsidR="00D319D1" w:rsidRPr="00AC56FB" w14:paraId="5429574F" w14:textId="77777777">
        <w:tc>
          <w:tcPr>
            <w:tcW w:w="3610" w:type="dxa"/>
            <w:shd w:val="clear" w:color="auto" w:fill="auto"/>
          </w:tcPr>
          <w:p w14:paraId="5429574C" w14:textId="77777777" w:rsidR="00D319D1" w:rsidRPr="00AC56FB" w:rsidRDefault="005A4CE3">
            <w:pPr>
              <w:keepNext/>
              <w:keepLines/>
              <w:rPr>
                <w:sz w:val="20"/>
                <w:lang w:eastAsia="en-US"/>
              </w:rPr>
            </w:pPr>
            <w:r w:rsidRPr="00AC56FB">
              <w:rPr>
                <w:sz w:val="20"/>
                <w:lang w:eastAsia="en-US"/>
              </w:rPr>
              <w:t>Antall hendelser (%)</w:t>
            </w:r>
          </w:p>
        </w:tc>
        <w:tc>
          <w:tcPr>
            <w:tcW w:w="2087" w:type="dxa"/>
            <w:shd w:val="clear" w:color="auto" w:fill="auto"/>
          </w:tcPr>
          <w:p w14:paraId="5429574D" w14:textId="77777777" w:rsidR="00D319D1" w:rsidRPr="00AC56FB" w:rsidRDefault="005A4CE3">
            <w:pPr>
              <w:keepNext/>
              <w:keepLines/>
              <w:jc w:val="center"/>
              <w:rPr>
                <w:sz w:val="20"/>
                <w:lang w:eastAsia="en-US"/>
              </w:rPr>
            </w:pPr>
            <w:r w:rsidRPr="00AC56FB">
              <w:rPr>
                <w:sz w:val="20"/>
                <w:lang w:eastAsia="en-US"/>
              </w:rPr>
              <w:t>330 (82,1 %)</w:t>
            </w:r>
          </w:p>
        </w:tc>
        <w:tc>
          <w:tcPr>
            <w:tcW w:w="2385" w:type="dxa"/>
            <w:shd w:val="clear" w:color="auto" w:fill="auto"/>
          </w:tcPr>
          <w:p w14:paraId="5429574E" w14:textId="77777777" w:rsidR="00D319D1" w:rsidRPr="00AC56FB" w:rsidRDefault="005A4CE3">
            <w:pPr>
              <w:keepNext/>
              <w:keepLines/>
              <w:jc w:val="center"/>
              <w:rPr>
                <w:sz w:val="20"/>
                <w:lang w:eastAsia="en-US"/>
              </w:rPr>
            </w:pPr>
            <w:r w:rsidRPr="00AC56FB">
              <w:rPr>
                <w:sz w:val="20"/>
                <w:lang w:eastAsia="en-US"/>
              </w:rPr>
              <w:t>291 (72,8 %)</w:t>
            </w:r>
          </w:p>
        </w:tc>
      </w:tr>
      <w:tr w:rsidR="00D319D1" w:rsidRPr="00AC56FB" w14:paraId="54295753" w14:textId="77777777">
        <w:tc>
          <w:tcPr>
            <w:tcW w:w="3610" w:type="dxa"/>
            <w:shd w:val="clear" w:color="auto" w:fill="auto"/>
          </w:tcPr>
          <w:p w14:paraId="54295750" w14:textId="77777777" w:rsidR="00D319D1" w:rsidRPr="00AC56FB" w:rsidRDefault="005A4CE3">
            <w:pPr>
              <w:keepNext/>
              <w:keepLines/>
              <w:rPr>
                <w:sz w:val="20"/>
                <w:lang w:eastAsia="en-US"/>
              </w:rPr>
            </w:pPr>
            <w:r w:rsidRPr="00AC56FB">
              <w:rPr>
                <w:sz w:val="20"/>
                <w:lang w:eastAsia="en-US"/>
              </w:rPr>
              <w:t>Median varighet av PFS (måneder)</w:t>
            </w:r>
          </w:p>
        </w:tc>
        <w:tc>
          <w:tcPr>
            <w:tcW w:w="2087" w:type="dxa"/>
            <w:shd w:val="clear" w:color="auto" w:fill="auto"/>
          </w:tcPr>
          <w:p w14:paraId="54295751" w14:textId="77777777" w:rsidR="00D319D1" w:rsidRPr="00AC56FB" w:rsidRDefault="005A4CE3">
            <w:pPr>
              <w:keepNext/>
              <w:keepLines/>
              <w:jc w:val="center"/>
              <w:rPr>
                <w:sz w:val="20"/>
                <w:lang w:eastAsia="en-US"/>
              </w:rPr>
            </w:pPr>
            <w:r w:rsidRPr="00AC56FB">
              <w:rPr>
                <w:sz w:val="20"/>
                <w:lang w:eastAsia="en-US"/>
              </w:rPr>
              <w:t>6,7</w:t>
            </w:r>
          </w:p>
        </w:tc>
        <w:tc>
          <w:tcPr>
            <w:tcW w:w="2385" w:type="dxa"/>
            <w:shd w:val="clear" w:color="auto" w:fill="auto"/>
          </w:tcPr>
          <w:p w14:paraId="54295752" w14:textId="77777777" w:rsidR="00D319D1" w:rsidRPr="00AC56FB" w:rsidRDefault="005A4CE3">
            <w:pPr>
              <w:keepNext/>
              <w:keepLines/>
              <w:jc w:val="center"/>
              <w:rPr>
                <w:sz w:val="20"/>
                <w:lang w:eastAsia="en-US"/>
              </w:rPr>
            </w:pPr>
            <w:r w:rsidRPr="00AC56FB">
              <w:rPr>
                <w:sz w:val="20"/>
                <w:lang w:eastAsia="en-US"/>
              </w:rPr>
              <w:t>8,4</w:t>
            </w:r>
          </w:p>
        </w:tc>
      </w:tr>
      <w:tr w:rsidR="00D319D1" w:rsidRPr="00AC56FB" w14:paraId="54295757" w14:textId="77777777">
        <w:tc>
          <w:tcPr>
            <w:tcW w:w="3610" w:type="dxa"/>
            <w:shd w:val="clear" w:color="auto" w:fill="auto"/>
          </w:tcPr>
          <w:p w14:paraId="54295754" w14:textId="77777777" w:rsidR="00D319D1" w:rsidRPr="00AC56FB" w:rsidRDefault="005A4CE3">
            <w:pPr>
              <w:keepNext/>
              <w:keepLines/>
              <w:rPr>
                <w:sz w:val="20"/>
                <w:lang w:eastAsia="en-US"/>
              </w:rPr>
            </w:pPr>
            <w:r w:rsidRPr="00AC56FB">
              <w:rPr>
                <w:sz w:val="20"/>
                <w:lang w:eastAsia="en-US"/>
              </w:rPr>
              <w:t>95 % KI</w:t>
            </w:r>
          </w:p>
        </w:tc>
        <w:tc>
          <w:tcPr>
            <w:tcW w:w="2087" w:type="dxa"/>
            <w:shd w:val="clear" w:color="auto" w:fill="auto"/>
          </w:tcPr>
          <w:p w14:paraId="54295755" w14:textId="77777777" w:rsidR="00D319D1" w:rsidRPr="00AC56FB" w:rsidRDefault="005A4CE3">
            <w:pPr>
              <w:keepNext/>
              <w:keepLines/>
              <w:jc w:val="center"/>
              <w:rPr>
                <w:sz w:val="20"/>
                <w:lang w:eastAsia="en-US"/>
              </w:rPr>
            </w:pPr>
            <w:r w:rsidRPr="00AC56FB">
              <w:rPr>
                <w:sz w:val="20"/>
                <w:lang w:eastAsia="en-US"/>
              </w:rPr>
              <w:t>(5,7, 6,9)</w:t>
            </w:r>
          </w:p>
        </w:tc>
        <w:tc>
          <w:tcPr>
            <w:tcW w:w="2385" w:type="dxa"/>
            <w:shd w:val="clear" w:color="auto" w:fill="auto"/>
          </w:tcPr>
          <w:p w14:paraId="54295756" w14:textId="77777777" w:rsidR="00D319D1" w:rsidRPr="00AC56FB" w:rsidRDefault="005A4CE3">
            <w:pPr>
              <w:keepNext/>
              <w:keepLines/>
              <w:jc w:val="center"/>
              <w:rPr>
                <w:sz w:val="20"/>
                <w:lang w:eastAsia="en-US"/>
              </w:rPr>
            </w:pPr>
            <w:r w:rsidRPr="00AC56FB">
              <w:rPr>
                <w:sz w:val="20"/>
                <w:lang w:eastAsia="en-US"/>
              </w:rPr>
              <w:t>(8,0, 9,9)</w:t>
            </w:r>
          </w:p>
        </w:tc>
      </w:tr>
      <w:tr w:rsidR="00D319D1" w:rsidRPr="00AC56FB" w14:paraId="5429575C" w14:textId="77777777">
        <w:tc>
          <w:tcPr>
            <w:tcW w:w="3610" w:type="dxa"/>
            <w:shd w:val="clear" w:color="auto" w:fill="auto"/>
          </w:tcPr>
          <w:p w14:paraId="54295758" w14:textId="77777777" w:rsidR="00D319D1" w:rsidRPr="00AC56FB" w:rsidRDefault="005A4CE3">
            <w:pPr>
              <w:keepNext/>
              <w:keepLines/>
              <w:rPr>
                <w:sz w:val="20"/>
                <w:lang w:eastAsia="en-US"/>
              </w:rPr>
            </w:pPr>
            <w:r w:rsidRPr="00AC56FB">
              <w:rPr>
                <w:sz w:val="20"/>
                <w:lang w:eastAsia="en-US"/>
              </w:rPr>
              <w:t>Stratifisert hasardratio</w:t>
            </w:r>
            <w:r w:rsidRPr="00AC56FB">
              <w:rPr>
                <w:sz w:val="20"/>
                <w:vertAlign w:val="superscript"/>
                <w:lang w:eastAsia="en-US"/>
              </w:rPr>
              <w:t>‡</w:t>
            </w:r>
            <w:r w:rsidRPr="00AC56FB">
              <w:rPr>
                <w:sz w:val="20"/>
                <w:lang w:eastAsia="en-US"/>
              </w:rPr>
              <w:t>^</w:t>
            </w:r>
            <w:r w:rsidRPr="00AC56FB">
              <w:rPr>
                <w:sz w:val="20"/>
                <w:vertAlign w:val="superscript"/>
                <w:lang w:eastAsia="en-US"/>
              </w:rPr>
              <w:t xml:space="preserve"> </w:t>
            </w:r>
            <w:r w:rsidRPr="00AC56FB">
              <w:rPr>
                <w:sz w:val="20"/>
                <w:lang w:eastAsia="en-US"/>
              </w:rPr>
              <w:t>(95 % KI)</w:t>
            </w:r>
          </w:p>
          <w:p w14:paraId="54295759" w14:textId="77777777" w:rsidR="00D319D1" w:rsidRPr="00AC56FB" w:rsidRDefault="005A4CE3">
            <w:pPr>
              <w:keepNext/>
              <w:keepLines/>
              <w:rPr>
                <w:sz w:val="20"/>
                <w:lang w:eastAsia="en-US"/>
              </w:rPr>
            </w:pPr>
            <w:r w:rsidRPr="00AC56FB">
              <w:rPr>
                <w:sz w:val="20"/>
                <w:lang w:eastAsia="en-US"/>
              </w:rPr>
              <w:t>p-verdi</w:t>
            </w:r>
            <w:r w:rsidRPr="00AC56FB">
              <w:rPr>
                <w:sz w:val="20"/>
                <w:vertAlign w:val="superscript"/>
                <w:lang w:eastAsia="en-US"/>
              </w:rPr>
              <w:t>1,2</w:t>
            </w:r>
          </w:p>
        </w:tc>
        <w:tc>
          <w:tcPr>
            <w:tcW w:w="4472" w:type="dxa"/>
            <w:gridSpan w:val="2"/>
            <w:shd w:val="clear" w:color="auto" w:fill="auto"/>
          </w:tcPr>
          <w:p w14:paraId="5429575A" w14:textId="3B1572A6" w:rsidR="00D319D1" w:rsidRPr="00AC56FB" w:rsidRDefault="005A4CE3">
            <w:pPr>
              <w:keepNext/>
              <w:keepLines/>
              <w:rPr>
                <w:sz w:val="20"/>
                <w:lang w:eastAsia="en-US"/>
              </w:rPr>
            </w:pPr>
            <w:r w:rsidRPr="00AC56FB">
              <w:rPr>
                <w:sz w:val="20"/>
                <w:lang w:eastAsia="en-US"/>
              </w:rPr>
              <w:t>0,67 (0,57, 0,79)</w:t>
            </w:r>
          </w:p>
          <w:p w14:paraId="5429575B" w14:textId="77777777" w:rsidR="00D319D1" w:rsidRPr="00AC56FB" w:rsidRDefault="005A4CE3">
            <w:pPr>
              <w:keepNext/>
              <w:keepLines/>
              <w:jc w:val="center"/>
              <w:rPr>
                <w:sz w:val="20"/>
                <w:lang w:eastAsia="en-US"/>
              </w:rPr>
            </w:pPr>
            <w:r w:rsidRPr="00AC56FB">
              <w:rPr>
                <w:sz w:val="20"/>
                <w:lang w:eastAsia="en-US"/>
              </w:rPr>
              <w:t>&lt; 0,0001</w:t>
            </w:r>
          </w:p>
        </w:tc>
      </w:tr>
      <w:tr w:rsidR="00D319D1" w:rsidRPr="00AC56FB" w14:paraId="54295760" w14:textId="77777777">
        <w:tc>
          <w:tcPr>
            <w:tcW w:w="3610" w:type="dxa"/>
            <w:tcBorders>
              <w:top w:val="single" w:sz="4" w:space="0" w:color="auto"/>
              <w:bottom w:val="nil"/>
            </w:tcBorders>
            <w:shd w:val="clear" w:color="auto" w:fill="auto"/>
          </w:tcPr>
          <w:p w14:paraId="5429575D" w14:textId="77777777" w:rsidR="00D319D1" w:rsidRPr="00AC56FB" w:rsidRDefault="005A4CE3">
            <w:pPr>
              <w:keepNext/>
              <w:keepLines/>
              <w:rPr>
                <w:b/>
                <w:i/>
                <w:sz w:val="20"/>
                <w:lang w:eastAsia="en-US"/>
              </w:rPr>
            </w:pPr>
            <w:r w:rsidRPr="00AC56FB">
              <w:rPr>
                <w:b/>
                <w:i/>
                <w:sz w:val="20"/>
                <w:lang w:eastAsia="en-US"/>
              </w:rPr>
              <w:t>Interimanalyse av OS*</w:t>
            </w:r>
          </w:p>
        </w:tc>
        <w:tc>
          <w:tcPr>
            <w:tcW w:w="2087" w:type="dxa"/>
            <w:tcBorders>
              <w:top w:val="single" w:sz="4" w:space="0" w:color="auto"/>
              <w:bottom w:val="nil"/>
            </w:tcBorders>
            <w:shd w:val="clear" w:color="auto" w:fill="auto"/>
          </w:tcPr>
          <w:p w14:paraId="5429575E" w14:textId="77777777" w:rsidR="00D319D1" w:rsidRPr="00AC56FB" w:rsidRDefault="005A4CE3">
            <w:pPr>
              <w:keepNext/>
              <w:keepLines/>
              <w:jc w:val="center"/>
              <w:rPr>
                <w:sz w:val="20"/>
                <w:lang w:eastAsia="en-US"/>
              </w:rPr>
            </w:pPr>
            <w:r w:rsidRPr="00AC56FB">
              <w:rPr>
                <w:sz w:val="20"/>
                <w:lang w:eastAsia="en-US"/>
              </w:rPr>
              <w:t>n</w:t>
            </w:r>
            <w:r w:rsidRPr="00621EC3">
              <w:rPr>
                <w:sz w:val="20"/>
              </w:rPr>
              <w:t> = </w:t>
            </w:r>
            <w:r w:rsidRPr="00AC56FB">
              <w:rPr>
                <w:sz w:val="20"/>
                <w:lang w:eastAsia="en-US"/>
              </w:rPr>
              <w:t>402</w:t>
            </w:r>
          </w:p>
        </w:tc>
        <w:tc>
          <w:tcPr>
            <w:tcW w:w="2385" w:type="dxa"/>
            <w:tcBorders>
              <w:top w:val="single" w:sz="4" w:space="0" w:color="auto"/>
              <w:bottom w:val="nil"/>
            </w:tcBorders>
            <w:shd w:val="clear" w:color="auto" w:fill="auto"/>
          </w:tcPr>
          <w:p w14:paraId="5429575F" w14:textId="77777777" w:rsidR="00D319D1" w:rsidRPr="00AC56FB" w:rsidRDefault="005A4CE3">
            <w:pPr>
              <w:keepNext/>
              <w:keepLines/>
              <w:jc w:val="center"/>
              <w:rPr>
                <w:sz w:val="20"/>
                <w:lang w:eastAsia="en-US"/>
              </w:rPr>
            </w:pPr>
            <w:r w:rsidRPr="00AC56FB">
              <w:rPr>
                <w:sz w:val="20"/>
                <w:lang w:eastAsia="en-US"/>
              </w:rPr>
              <w:t xml:space="preserve"> n</w:t>
            </w:r>
            <w:r w:rsidRPr="00621EC3">
              <w:rPr>
                <w:sz w:val="20"/>
              </w:rPr>
              <w:t> = </w:t>
            </w:r>
            <w:r w:rsidRPr="00AC56FB">
              <w:rPr>
                <w:sz w:val="20"/>
                <w:lang w:eastAsia="en-US"/>
              </w:rPr>
              <w:t>400</w:t>
            </w:r>
          </w:p>
        </w:tc>
      </w:tr>
      <w:tr w:rsidR="00D319D1" w:rsidRPr="00AC56FB" w14:paraId="5429576A" w14:textId="77777777">
        <w:tc>
          <w:tcPr>
            <w:tcW w:w="3610" w:type="dxa"/>
            <w:shd w:val="clear" w:color="auto" w:fill="auto"/>
          </w:tcPr>
          <w:p w14:paraId="54295761" w14:textId="77777777" w:rsidR="00D319D1" w:rsidRPr="00AC56FB" w:rsidRDefault="005A4CE3">
            <w:pPr>
              <w:keepNext/>
              <w:keepLines/>
              <w:rPr>
                <w:sz w:val="20"/>
                <w:lang w:eastAsia="en-US"/>
              </w:rPr>
            </w:pPr>
            <w:r w:rsidRPr="00AC56FB">
              <w:rPr>
                <w:sz w:val="20"/>
                <w:lang w:eastAsia="en-US"/>
              </w:rPr>
              <w:t>Antall dødsfall (%)</w:t>
            </w:r>
          </w:p>
          <w:p w14:paraId="54295762" w14:textId="77777777" w:rsidR="00D319D1" w:rsidRPr="00AC56FB" w:rsidRDefault="005A4CE3">
            <w:pPr>
              <w:keepNext/>
              <w:keepLines/>
              <w:rPr>
                <w:sz w:val="20"/>
                <w:lang w:eastAsia="en-US"/>
              </w:rPr>
            </w:pPr>
            <w:r w:rsidRPr="00AC56FB">
              <w:rPr>
                <w:sz w:val="20"/>
                <w:lang w:eastAsia="en-US"/>
              </w:rPr>
              <w:t>Median tid før hendelser (måneder)</w:t>
            </w:r>
          </w:p>
          <w:p w14:paraId="54295763" w14:textId="77777777" w:rsidR="00D319D1" w:rsidRPr="00AC56FB" w:rsidRDefault="005A4CE3">
            <w:pPr>
              <w:keepNext/>
              <w:keepLines/>
              <w:rPr>
                <w:sz w:val="20"/>
                <w:lang w:eastAsia="en-US"/>
              </w:rPr>
            </w:pPr>
            <w:r w:rsidRPr="00AC56FB">
              <w:rPr>
                <w:sz w:val="20"/>
                <w:lang w:eastAsia="en-US"/>
              </w:rPr>
              <w:t>95 % KI</w:t>
            </w:r>
          </w:p>
        </w:tc>
        <w:tc>
          <w:tcPr>
            <w:tcW w:w="2087" w:type="dxa"/>
            <w:shd w:val="clear" w:color="auto" w:fill="auto"/>
          </w:tcPr>
          <w:p w14:paraId="54295764" w14:textId="77777777" w:rsidR="00D319D1" w:rsidRPr="00AC56FB" w:rsidRDefault="005A4CE3">
            <w:pPr>
              <w:keepNext/>
              <w:keepLines/>
              <w:jc w:val="center"/>
              <w:rPr>
                <w:sz w:val="20"/>
                <w:lang w:eastAsia="en-US"/>
              </w:rPr>
            </w:pPr>
            <w:r w:rsidRPr="00AC56FB">
              <w:rPr>
                <w:sz w:val="20"/>
                <w:lang w:eastAsia="en-US"/>
              </w:rPr>
              <w:t>206 (51,2 %)</w:t>
            </w:r>
          </w:p>
          <w:p w14:paraId="54295765" w14:textId="77777777" w:rsidR="00D319D1" w:rsidRPr="00AC56FB" w:rsidRDefault="005A4CE3">
            <w:pPr>
              <w:keepNext/>
              <w:keepLines/>
              <w:jc w:val="center"/>
              <w:rPr>
                <w:sz w:val="20"/>
                <w:lang w:eastAsia="en-US"/>
              </w:rPr>
            </w:pPr>
            <w:r w:rsidRPr="00AC56FB">
              <w:rPr>
                <w:sz w:val="20"/>
                <w:lang w:eastAsia="en-US"/>
              </w:rPr>
              <w:t>19,5</w:t>
            </w:r>
          </w:p>
          <w:p w14:paraId="54295766" w14:textId="77777777" w:rsidR="00D319D1" w:rsidRPr="00AC56FB" w:rsidRDefault="005A4CE3">
            <w:pPr>
              <w:keepNext/>
              <w:keepLines/>
              <w:jc w:val="center"/>
              <w:rPr>
                <w:sz w:val="20"/>
                <w:lang w:eastAsia="en-US"/>
              </w:rPr>
            </w:pPr>
            <w:r w:rsidRPr="00AC56FB">
              <w:rPr>
                <w:sz w:val="20"/>
                <w:lang w:eastAsia="en-US"/>
              </w:rPr>
              <w:t>(16,3, 21,3)</w:t>
            </w:r>
          </w:p>
        </w:tc>
        <w:tc>
          <w:tcPr>
            <w:tcW w:w="2385" w:type="dxa"/>
            <w:shd w:val="clear" w:color="auto" w:fill="auto"/>
          </w:tcPr>
          <w:p w14:paraId="54295767" w14:textId="77777777" w:rsidR="00D319D1" w:rsidRPr="00AC56FB" w:rsidRDefault="005A4CE3">
            <w:pPr>
              <w:keepNext/>
              <w:keepLines/>
              <w:jc w:val="center"/>
              <w:rPr>
                <w:sz w:val="20"/>
                <w:lang w:eastAsia="en-US"/>
              </w:rPr>
            </w:pPr>
            <w:r w:rsidRPr="00AC56FB">
              <w:rPr>
                <w:sz w:val="20"/>
                <w:lang w:eastAsia="en-US"/>
              </w:rPr>
              <w:t>192 (48,0 %)</w:t>
            </w:r>
          </w:p>
          <w:p w14:paraId="54295768" w14:textId="77777777" w:rsidR="00D319D1" w:rsidRPr="00AC56FB" w:rsidRDefault="005A4CE3">
            <w:pPr>
              <w:keepNext/>
              <w:keepLines/>
              <w:jc w:val="center"/>
              <w:rPr>
                <w:sz w:val="20"/>
                <w:lang w:eastAsia="en-US"/>
              </w:rPr>
            </w:pPr>
            <w:r w:rsidRPr="00AC56FB">
              <w:rPr>
                <w:sz w:val="20"/>
                <w:lang w:eastAsia="en-US"/>
              </w:rPr>
              <w:t>19,8</w:t>
            </w:r>
          </w:p>
          <w:p w14:paraId="54295769" w14:textId="77777777" w:rsidR="00D319D1" w:rsidRPr="00AC56FB" w:rsidRDefault="005A4CE3">
            <w:pPr>
              <w:keepNext/>
              <w:keepLines/>
              <w:jc w:val="center"/>
              <w:rPr>
                <w:sz w:val="20"/>
                <w:lang w:eastAsia="en-US"/>
              </w:rPr>
            </w:pPr>
            <w:r w:rsidRPr="00AC56FB">
              <w:rPr>
                <w:sz w:val="20"/>
                <w:lang w:eastAsia="en-US"/>
              </w:rPr>
              <w:t>(17,4, 24,2)</w:t>
            </w:r>
          </w:p>
        </w:tc>
      </w:tr>
      <w:tr w:rsidR="00D319D1" w:rsidRPr="00AC56FB" w14:paraId="54295770" w14:textId="77777777">
        <w:tc>
          <w:tcPr>
            <w:tcW w:w="3610" w:type="dxa"/>
            <w:tcBorders>
              <w:left w:val="single" w:sz="4" w:space="0" w:color="auto"/>
            </w:tcBorders>
            <w:shd w:val="clear" w:color="auto" w:fill="auto"/>
          </w:tcPr>
          <w:p w14:paraId="5429576B" w14:textId="77777777" w:rsidR="00D319D1" w:rsidRPr="00AC56FB" w:rsidRDefault="005A4CE3">
            <w:pPr>
              <w:keepNext/>
              <w:keepLines/>
              <w:rPr>
                <w:sz w:val="20"/>
                <w:lang w:eastAsia="en-US"/>
              </w:rPr>
            </w:pPr>
            <w:r w:rsidRPr="00AC56FB">
              <w:rPr>
                <w:sz w:val="20"/>
                <w:lang w:eastAsia="en-US"/>
              </w:rPr>
              <w:t>Stratifisert hasardratio</w:t>
            </w:r>
            <w:r w:rsidRPr="00AC56FB">
              <w:rPr>
                <w:sz w:val="20"/>
                <w:vertAlign w:val="superscript"/>
                <w:lang w:eastAsia="en-US"/>
              </w:rPr>
              <w:t>‡</w:t>
            </w:r>
            <w:r w:rsidRPr="00AC56FB">
              <w:rPr>
                <w:sz w:val="20"/>
                <w:lang w:eastAsia="en-US"/>
              </w:rPr>
              <w:t>^ (95 % KI)</w:t>
            </w:r>
          </w:p>
          <w:p w14:paraId="5429576C" w14:textId="77777777" w:rsidR="00D319D1" w:rsidRPr="00AC56FB" w:rsidRDefault="005A4CE3">
            <w:pPr>
              <w:keepNext/>
              <w:keepLines/>
              <w:rPr>
                <w:sz w:val="20"/>
                <w:lang w:eastAsia="en-US"/>
              </w:rPr>
            </w:pPr>
            <w:r w:rsidRPr="00AC56FB">
              <w:rPr>
                <w:sz w:val="20"/>
                <w:lang w:eastAsia="en-US"/>
              </w:rPr>
              <w:t>p-verdi</w:t>
            </w:r>
            <w:r w:rsidRPr="00AC56FB">
              <w:rPr>
                <w:sz w:val="20"/>
                <w:vertAlign w:val="superscript"/>
                <w:lang w:eastAsia="en-US"/>
              </w:rPr>
              <w:t>1,2</w:t>
            </w:r>
          </w:p>
        </w:tc>
        <w:tc>
          <w:tcPr>
            <w:tcW w:w="4472" w:type="dxa"/>
            <w:gridSpan w:val="2"/>
            <w:shd w:val="clear" w:color="auto" w:fill="auto"/>
          </w:tcPr>
          <w:p w14:paraId="5429576D" w14:textId="77777777" w:rsidR="00D319D1" w:rsidRPr="00AC56FB" w:rsidRDefault="00D319D1">
            <w:pPr>
              <w:keepNext/>
              <w:keepLines/>
              <w:rPr>
                <w:sz w:val="20"/>
                <w:lang w:eastAsia="en-US"/>
              </w:rPr>
            </w:pPr>
          </w:p>
          <w:p w14:paraId="5429576E" w14:textId="77777777" w:rsidR="00D319D1" w:rsidRPr="00AC56FB" w:rsidRDefault="005A4CE3">
            <w:pPr>
              <w:keepNext/>
              <w:keepLines/>
              <w:jc w:val="center"/>
              <w:rPr>
                <w:sz w:val="20"/>
                <w:lang w:eastAsia="en-US"/>
              </w:rPr>
            </w:pPr>
            <w:r w:rsidRPr="00AC56FB">
              <w:rPr>
                <w:sz w:val="20"/>
                <w:lang w:eastAsia="en-US"/>
              </w:rPr>
              <w:t xml:space="preserve">0,90 (0,74, 1,10) </w:t>
            </w:r>
          </w:p>
          <w:p w14:paraId="5429576F" w14:textId="77777777" w:rsidR="00D319D1" w:rsidRPr="00AC56FB" w:rsidRDefault="005A4CE3">
            <w:pPr>
              <w:keepNext/>
              <w:keepLines/>
              <w:jc w:val="center"/>
              <w:rPr>
                <w:sz w:val="20"/>
                <w:lang w:eastAsia="en-US"/>
              </w:rPr>
            </w:pPr>
            <w:r w:rsidRPr="00AC56FB">
              <w:rPr>
                <w:sz w:val="20"/>
                <w:lang w:eastAsia="en-US"/>
              </w:rPr>
              <w:t>0,3000</w:t>
            </w:r>
          </w:p>
        </w:tc>
      </w:tr>
    </w:tbl>
    <w:p w14:paraId="54295771" w14:textId="77777777" w:rsidR="00D319D1" w:rsidRPr="00AC56FB" w:rsidRDefault="005A4CE3">
      <w:pPr>
        <w:keepLines/>
        <w:ind w:left="142"/>
        <w:contextualSpacing/>
        <w:rPr>
          <w:sz w:val="20"/>
          <w:lang w:eastAsia="en-US"/>
        </w:rPr>
      </w:pPr>
      <w:r w:rsidRPr="00AC56FB">
        <w:rPr>
          <w:sz w:val="20"/>
          <w:vertAlign w:val="superscript"/>
          <w:lang w:eastAsia="en-US"/>
        </w:rPr>
        <w:t>1</w:t>
      </w:r>
      <w:r w:rsidRPr="00AC56FB">
        <w:rPr>
          <w:sz w:val="20"/>
          <w:lang w:eastAsia="en-US"/>
        </w:rPr>
        <w:t xml:space="preserve"> Basert på den stratifiserte log-rank-testen</w:t>
      </w:r>
    </w:p>
    <w:p w14:paraId="54295772" w14:textId="77777777" w:rsidR="00D319D1" w:rsidRPr="00AC56FB" w:rsidRDefault="005A4CE3">
      <w:pPr>
        <w:keepLines/>
        <w:ind w:left="142"/>
        <w:contextualSpacing/>
        <w:rPr>
          <w:sz w:val="20"/>
          <w:lang w:eastAsia="en-US"/>
        </w:rPr>
      </w:pPr>
      <w:r w:rsidRPr="00AC56FB">
        <w:rPr>
          <w:sz w:val="20"/>
          <w:vertAlign w:val="superscript"/>
          <w:lang w:eastAsia="en-US"/>
        </w:rPr>
        <w:t>2</w:t>
      </w:r>
      <w:r w:rsidRPr="00AC56FB">
        <w:rPr>
          <w:iCs/>
          <w:sz w:val="20"/>
          <w:shd w:val="clear" w:color="auto" w:fill="FFFFFF"/>
        </w:rPr>
        <w:t xml:space="preserve"> For informasjonsformål; i ITT-populasjonen ble ikke sammenligninger mellom Arm A og Arm B inkludert i det prespesifiserte analysehierarkiet</w:t>
      </w:r>
    </w:p>
    <w:p w14:paraId="54295773" w14:textId="77777777" w:rsidR="00D319D1" w:rsidRPr="00AC56FB" w:rsidRDefault="005A4CE3">
      <w:pPr>
        <w:keepLines/>
        <w:ind w:left="142"/>
        <w:contextualSpacing/>
        <w:rPr>
          <w:sz w:val="20"/>
          <w:lang w:eastAsia="en-US"/>
        </w:rPr>
      </w:pPr>
      <w:r w:rsidRPr="00AC56FB">
        <w:rPr>
          <w:sz w:val="20"/>
          <w:vertAlign w:val="superscript"/>
          <w:lang w:eastAsia="en-US"/>
        </w:rPr>
        <w:t>‡</w:t>
      </w:r>
      <w:r w:rsidRPr="00AC56FB">
        <w:rPr>
          <w:sz w:val="20"/>
          <w:lang w:eastAsia="en-US"/>
        </w:rPr>
        <w:t xml:space="preserve"> </w:t>
      </w:r>
      <w:r w:rsidRPr="00AC56FB">
        <w:rPr>
          <w:sz w:val="20"/>
          <w:lang w:eastAsia="de-DE"/>
        </w:rPr>
        <w:t>Stratifisert etter kjønn, tilstedeværelse av levermetastaser og PD-L1-ekspresjon på TC og IC</w:t>
      </w:r>
    </w:p>
    <w:p w14:paraId="54295774" w14:textId="77777777" w:rsidR="00D319D1" w:rsidRPr="00AC56FB" w:rsidRDefault="005A4CE3">
      <w:pPr>
        <w:keepLines/>
        <w:ind w:left="142"/>
        <w:contextualSpacing/>
        <w:rPr>
          <w:sz w:val="20"/>
          <w:lang w:eastAsia="en-US"/>
        </w:rPr>
      </w:pPr>
      <w:r w:rsidRPr="00AC56FB">
        <w:rPr>
          <w:sz w:val="20"/>
          <w:lang w:eastAsia="en-US"/>
        </w:rPr>
        <w:t>* Oppdatert PFS-analyse og interimanalyse for OS ved klinisk cut-off 22. januar 2018</w:t>
      </w:r>
    </w:p>
    <w:p w14:paraId="54295775" w14:textId="77777777" w:rsidR="00D319D1" w:rsidRPr="00AC56FB" w:rsidRDefault="005A4CE3">
      <w:pPr>
        <w:keepLines/>
        <w:ind w:left="142"/>
        <w:rPr>
          <w:sz w:val="20"/>
          <w:lang w:eastAsia="en-US"/>
        </w:rPr>
      </w:pPr>
      <w:r w:rsidRPr="00AC56FB">
        <w:rPr>
          <w:sz w:val="20"/>
          <w:lang w:eastAsia="en-US"/>
        </w:rPr>
        <w:t>^ Arm A er sammenligningsgruppen for alle hasardratioer</w:t>
      </w:r>
    </w:p>
    <w:p w14:paraId="54295776" w14:textId="77777777" w:rsidR="00D319D1" w:rsidRPr="00AC56FB" w:rsidRDefault="00D319D1">
      <w:pPr>
        <w:rPr>
          <w:sz w:val="20"/>
          <w:lang w:eastAsia="de-DE"/>
        </w:rPr>
      </w:pPr>
    </w:p>
    <w:p w14:paraId="54295777" w14:textId="5502659A" w:rsidR="00D319D1" w:rsidRPr="00AC56FB" w:rsidRDefault="005A4CE3">
      <w:pPr>
        <w:keepNext/>
        <w:keepLines/>
        <w:rPr>
          <w:rFonts w:eastAsia="Calibri"/>
          <w:b/>
          <w:lang w:eastAsia="en-US"/>
        </w:rPr>
      </w:pPr>
      <w:r w:rsidRPr="00AC56FB">
        <w:rPr>
          <w:rFonts w:eastAsia="Calibri"/>
          <w:b/>
          <w:lang w:eastAsia="en-US"/>
        </w:rPr>
        <w:t>Figur </w:t>
      </w:r>
      <w:r w:rsidR="000E422F" w:rsidRPr="00AC56FB">
        <w:rPr>
          <w:rFonts w:eastAsia="Calibri"/>
          <w:b/>
          <w:lang w:eastAsia="en-US"/>
        </w:rPr>
        <w:t>4</w:t>
      </w:r>
      <w:r w:rsidRPr="00AC56FB">
        <w:rPr>
          <w:rFonts w:eastAsia="Calibri"/>
          <w:b/>
          <w:lang w:eastAsia="en-US"/>
        </w:rPr>
        <w:t>: Kaplan-Meier-kurve for total overlevelse i ITT-populasjonen (IMpower150)</w:t>
      </w:r>
    </w:p>
    <w:p w14:paraId="54295778" w14:textId="77777777" w:rsidR="00D319D1" w:rsidRPr="00AC56FB" w:rsidRDefault="00D319D1">
      <w:pPr>
        <w:keepNext/>
        <w:keepLines/>
        <w:rPr>
          <w:rFonts w:eastAsia="Calibri"/>
          <w:b/>
          <w:lang w:eastAsia="en-US"/>
        </w:rPr>
      </w:pPr>
    </w:p>
    <w:p w14:paraId="54295779" w14:textId="6EBCC629" w:rsidR="00D319D1" w:rsidRPr="00AC56FB" w:rsidRDefault="00BA3101">
      <w:pPr>
        <w:keepNext/>
        <w:keepLines/>
        <w:rPr>
          <w:rFonts w:eastAsia="Calibri"/>
          <w:b/>
          <w:lang w:eastAsia="en-US"/>
        </w:rPr>
      </w:pPr>
      <w:r w:rsidRPr="00723B32">
        <w:rPr>
          <w:rFonts w:eastAsia="Calibri"/>
          <w:b/>
          <w:noProof/>
          <w:lang w:eastAsia="nb-NO"/>
        </w:rPr>
        <w:drawing>
          <wp:inline distT="0" distB="0" distL="0" distR="0" wp14:anchorId="54296096" wp14:editId="3BA61D3F">
            <wp:extent cx="5762625" cy="2476500"/>
            <wp:effectExtent l="0" t="0" r="0" b="0"/>
            <wp:docPr id="9" name="Picture 13" descr="Figur 2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 2 N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2476500"/>
                    </a:xfrm>
                    <a:prstGeom prst="rect">
                      <a:avLst/>
                    </a:prstGeom>
                    <a:noFill/>
                    <a:ln>
                      <a:noFill/>
                    </a:ln>
                  </pic:spPr>
                </pic:pic>
              </a:graphicData>
            </a:graphic>
          </wp:inline>
        </w:drawing>
      </w:r>
    </w:p>
    <w:p w14:paraId="5429577A" w14:textId="77777777" w:rsidR="00D319D1" w:rsidRPr="00AC56FB" w:rsidRDefault="00D319D1">
      <w:pPr>
        <w:rPr>
          <w:rFonts w:eastAsia="Calibri"/>
          <w:b/>
          <w:lang w:eastAsia="en-US"/>
        </w:rPr>
      </w:pPr>
    </w:p>
    <w:p w14:paraId="5429577B" w14:textId="7E92F492" w:rsidR="00D319D1" w:rsidRPr="00AC56FB" w:rsidRDefault="005A4CE3">
      <w:pPr>
        <w:keepNext/>
        <w:keepLines/>
        <w:rPr>
          <w:rFonts w:cs="Arial"/>
          <w:b/>
          <w:szCs w:val="22"/>
          <w:lang w:eastAsia="zh-CN"/>
        </w:rPr>
      </w:pPr>
      <w:r w:rsidRPr="00AC56FB">
        <w:rPr>
          <w:rFonts w:cs="Arial"/>
          <w:b/>
          <w:szCs w:val="22"/>
          <w:lang w:eastAsia="zh-CN"/>
        </w:rPr>
        <w:lastRenderedPageBreak/>
        <w:t>Figur </w:t>
      </w:r>
      <w:r w:rsidR="000E422F" w:rsidRPr="00AC56FB">
        <w:rPr>
          <w:rFonts w:cs="Arial"/>
          <w:b/>
          <w:szCs w:val="22"/>
          <w:lang w:eastAsia="zh-CN"/>
        </w:rPr>
        <w:t>5</w:t>
      </w:r>
      <w:r w:rsidRPr="00AC56FB">
        <w:rPr>
          <w:rFonts w:cs="Arial"/>
          <w:b/>
          <w:szCs w:val="22"/>
          <w:lang w:eastAsia="zh-CN"/>
        </w:rPr>
        <w:t>: Forest-plot av total overlevelse etter PD-L1-ekspresjon i ITT-populasjonen, Arm B vs. C (IMpower150)</w:t>
      </w:r>
    </w:p>
    <w:p w14:paraId="5429577C" w14:textId="77777777" w:rsidR="00D319D1" w:rsidRPr="00AC56FB" w:rsidRDefault="00D319D1">
      <w:pPr>
        <w:keepNext/>
        <w:keepLines/>
        <w:rPr>
          <w:rFonts w:cs="Arial"/>
          <w:b/>
          <w:szCs w:val="22"/>
          <w:lang w:eastAsia="zh-CN"/>
        </w:rPr>
      </w:pPr>
    </w:p>
    <w:p w14:paraId="5429577D" w14:textId="46A8DB6E" w:rsidR="00D319D1" w:rsidRPr="00621EC3" w:rsidRDefault="00BA3101">
      <w:pPr>
        <w:keepNext/>
        <w:keepLines/>
        <w:rPr>
          <w:rFonts w:cs="Arial"/>
          <w:sz w:val="16"/>
          <w:szCs w:val="22"/>
        </w:rPr>
      </w:pPr>
      <w:r w:rsidRPr="00723B32">
        <w:rPr>
          <w:rFonts w:cs="Arial"/>
          <w:noProof/>
          <w:sz w:val="16"/>
          <w:szCs w:val="22"/>
          <w:lang w:eastAsia="nb-NO"/>
        </w:rPr>
        <w:drawing>
          <wp:inline distT="0" distB="0" distL="0" distR="0" wp14:anchorId="54296097" wp14:editId="3080577B">
            <wp:extent cx="5734050" cy="2362200"/>
            <wp:effectExtent l="0" t="0" r="0" b="0"/>
            <wp:docPr id="10" name="Picture 14" descr="Figur 3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 3 N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2362200"/>
                    </a:xfrm>
                    <a:prstGeom prst="rect">
                      <a:avLst/>
                    </a:prstGeom>
                    <a:noFill/>
                    <a:ln>
                      <a:noFill/>
                    </a:ln>
                  </pic:spPr>
                </pic:pic>
              </a:graphicData>
            </a:graphic>
          </wp:inline>
        </w:drawing>
      </w:r>
    </w:p>
    <w:p w14:paraId="5429577E" w14:textId="77777777" w:rsidR="00D319D1" w:rsidRPr="00AC56FB" w:rsidRDefault="00D319D1">
      <w:pPr>
        <w:keepNext/>
        <w:keepLines/>
        <w:rPr>
          <w:rFonts w:eastAsia="Calibri"/>
          <w:b/>
          <w:lang w:eastAsia="en-US"/>
        </w:rPr>
      </w:pPr>
    </w:p>
    <w:p w14:paraId="5429577F" w14:textId="3501EAA8" w:rsidR="00D319D1" w:rsidRPr="00AC56FB" w:rsidRDefault="005A4CE3">
      <w:pPr>
        <w:keepNext/>
        <w:keepLines/>
        <w:rPr>
          <w:rFonts w:eastAsia="Calibri"/>
          <w:b/>
          <w:lang w:eastAsia="en-US"/>
        </w:rPr>
      </w:pPr>
      <w:r w:rsidRPr="00AC56FB">
        <w:rPr>
          <w:rFonts w:eastAsia="Calibri"/>
          <w:b/>
          <w:lang w:eastAsia="en-US"/>
        </w:rPr>
        <w:t>Figur </w:t>
      </w:r>
      <w:r w:rsidR="000E422F" w:rsidRPr="00AC56FB">
        <w:rPr>
          <w:rFonts w:eastAsia="Calibri"/>
          <w:b/>
          <w:lang w:eastAsia="en-US"/>
        </w:rPr>
        <w:t>6</w:t>
      </w:r>
      <w:r w:rsidRPr="00AC56FB">
        <w:rPr>
          <w:rFonts w:eastAsia="Calibri"/>
          <w:b/>
          <w:lang w:eastAsia="en-US"/>
        </w:rPr>
        <w:t>: Kaplan-Meier-kurve for PFS i ITT-populasjonen (IMpower150)</w:t>
      </w:r>
    </w:p>
    <w:p w14:paraId="54295780" w14:textId="77777777" w:rsidR="00D319D1" w:rsidRPr="00621EC3" w:rsidRDefault="00D319D1">
      <w:pPr>
        <w:keepNext/>
        <w:keepLines/>
        <w:rPr>
          <w:rFonts w:cs="Arial"/>
          <w:b/>
          <w:color w:val="000000"/>
          <w:szCs w:val="22"/>
          <w:lang w:eastAsia="zh-CN"/>
        </w:rPr>
      </w:pPr>
    </w:p>
    <w:p w14:paraId="54295781" w14:textId="0C33F5FF" w:rsidR="00D319D1" w:rsidRPr="00621EC3" w:rsidRDefault="00BA3101">
      <w:pPr>
        <w:keepNext/>
        <w:keepLines/>
        <w:rPr>
          <w:rFonts w:cs="Arial"/>
          <w:b/>
          <w:szCs w:val="22"/>
          <w:lang w:eastAsia="zh-CN"/>
        </w:rPr>
      </w:pPr>
      <w:r w:rsidRPr="00723B32">
        <w:rPr>
          <w:rFonts w:cs="Arial"/>
          <w:b/>
          <w:noProof/>
          <w:szCs w:val="22"/>
          <w:lang w:eastAsia="nb-NO"/>
        </w:rPr>
        <w:drawing>
          <wp:inline distT="0" distB="0" distL="0" distR="0" wp14:anchorId="54296098" wp14:editId="3D088DC8">
            <wp:extent cx="5753100" cy="2590800"/>
            <wp:effectExtent l="0" t="0" r="0" b="0"/>
            <wp:docPr id="11" name="Picture 15" descr="Figur 5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 5 N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590800"/>
                    </a:xfrm>
                    <a:prstGeom prst="rect">
                      <a:avLst/>
                    </a:prstGeom>
                    <a:noFill/>
                    <a:ln>
                      <a:noFill/>
                    </a:ln>
                  </pic:spPr>
                </pic:pic>
              </a:graphicData>
            </a:graphic>
          </wp:inline>
        </w:drawing>
      </w:r>
    </w:p>
    <w:p w14:paraId="54295782" w14:textId="77777777" w:rsidR="00D319D1" w:rsidRPr="00621EC3" w:rsidRDefault="00D319D1">
      <w:pPr>
        <w:rPr>
          <w:b/>
          <w:szCs w:val="22"/>
        </w:rPr>
      </w:pPr>
    </w:p>
    <w:p w14:paraId="54295783" w14:textId="67362571" w:rsidR="00D319D1" w:rsidRPr="00AC56FB" w:rsidRDefault="005A4CE3">
      <w:pPr>
        <w:keepNext/>
        <w:keepLines/>
        <w:widowControl w:val="0"/>
        <w:rPr>
          <w:szCs w:val="22"/>
        </w:rPr>
      </w:pPr>
      <w:r w:rsidRPr="00AC56FB">
        <w:rPr>
          <w:b/>
          <w:szCs w:val="22"/>
        </w:rPr>
        <w:t>Figur </w:t>
      </w:r>
      <w:r w:rsidR="000E422F" w:rsidRPr="00AC56FB">
        <w:rPr>
          <w:b/>
          <w:szCs w:val="22"/>
        </w:rPr>
        <w:t>7</w:t>
      </w:r>
      <w:r w:rsidRPr="00AC56FB">
        <w:rPr>
          <w:b/>
          <w:szCs w:val="22"/>
        </w:rPr>
        <w:t>: Forest-plot av progresjonsfri overlevelse etter PD-L1-ekspresjon i ITT-populasjonen, Arm B vs. C (IMpower150)</w:t>
      </w:r>
      <w:r w:rsidRPr="00AC56FB">
        <w:rPr>
          <w:szCs w:val="22"/>
        </w:rPr>
        <w:t xml:space="preserve"> </w:t>
      </w:r>
    </w:p>
    <w:p w14:paraId="54295784" w14:textId="77777777" w:rsidR="00D319D1" w:rsidRPr="00621EC3" w:rsidRDefault="00D319D1">
      <w:pPr>
        <w:keepNext/>
        <w:rPr>
          <w:rFonts w:cs="Arial"/>
          <w:szCs w:val="22"/>
          <w:lang w:eastAsia="zh-CN"/>
        </w:rPr>
      </w:pPr>
    </w:p>
    <w:p w14:paraId="54295785" w14:textId="1F92EDF6" w:rsidR="00D319D1" w:rsidRPr="00621EC3" w:rsidRDefault="00BA3101">
      <w:pPr>
        <w:keepNext/>
        <w:rPr>
          <w:b/>
          <w:szCs w:val="22"/>
        </w:rPr>
      </w:pPr>
      <w:r w:rsidRPr="00723B32">
        <w:rPr>
          <w:rFonts w:cs="Arial"/>
          <w:noProof/>
          <w:szCs w:val="22"/>
          <w:lang w:eastAsia="nb-NO"/>
        </w:rPr>
        <w:drawing>
          <wp:inline distT="0" distB="0" distL="0" distR="0" wp14:anchorId="54296099" wp14:editId="6955E72F">
            <wp:extent cx="5743575" cy="2305050"/>
            <wp:effectExtent l="0" t="0" r="0" b="0"/>
            <wp:docPr id="12" name="Picture 16" descr="Figur 6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 6 N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3575" cy="2305050"/>
                    </a:xfrm>
                    <a:prstGeom prst="rect">
                      <a:avLst/>
                    </a:prstGeom>
                    <a:noFill/>
                    <a:ln>
                      <a:noFill/>
                    </a:ln>
                  </pic:spPr>
                </pic:pic>
              </a:graphicData>
            </a:graphic>
          </wp:inline>
        </w:drawing>
      </w:r>
    </w:p>
    <w:p w14:paraId="54295786" w14:textId="77777777" w:rsidR="00D319D1" w:rsidRPr="00621EC3" w:rsidRDefault="00D319D1">
      <w:pPr>
        <w:rPr>
          <w:b/>
          <w:szCs w:val="22"/>
        </w:rPr>
      </w:pPr>
    </w:p>
    <w:p w14:paraId="54295787" w14:textId="3327AAB9" w:rsidR="00D319D1" w:rsidRPr="00AC56FB" w:rsidRDefault="005A4CE3">
      <w:r w:rsidRPr="00AC56FB">
        <w:lastRenderedPageBreak/>
        <w:t>I Arm B sammenlignet med Arm C viste prespesifiserte undergruppe-analyser fra interimanalysen for OS en OS-forbedring for pasienter med EGFR-mutasjoner eller ALK-forandringer (hasardratio [HR] på 0,54, 95 % KI: 0,29, 1,03; median OS ikke oppnådd vs. 17,5 måneder), og levermetastaser (HR på 0,52, 95 % KI: 0,33, 0,82, median OS 13,3 vs. 9,4 måneder)PFS-forbedringer av klinisk betydning hos pasienter med EGFR-mutasjoner eller ALK-forandringer (HR på 0,55, 95 % KI: 0,35, 0,87, median PFS 10,0 vs. 6,1 måneder) og levermetastaser (HR på 0,41, 95 % KI: 0,26, 0,62, median PFS 8,2 vs. 5,4 måneder). OS resultatene var lignende for undergruppene med pasienter i alderen &lt; 65 og ≥ 65. Data for pasienter ≥ 75 år er for begrensede til å trekke konklusjoner for denne populasjonen. Det var ikke planlagt formell statistisk testing for noen av undergruppe-analysene.</w:t>
      </w:r>
    </w:p>
    <w:p w14:paraId="54295788" w14:textId="77777777" w:rsidR="00D319D1" w:rsidRPr="00AC56FB" w:rsidRDefault="00D319D1"/>
    <w:p w14:paraId="54295789" w14:textId="77777777" w:rsidR="00D319D1" w:rsidRPr="00AC56FB" w:rsidRDefault="005A4CE3">
      <w:pPr>
        <w:rPr>
          <w:i/>
        </w:rPr>
      </w:pPr>
      <w:r w:rsidRPr="00AC56FB">
        <w:rPr>
          <w:i/>
        </w:rPr>
        <w:t>IMpower130 (GO29537): Randomisert fase III-studie hos kjemoterapinaive pasienter med metastatisk ikke-plateepitel NSCLC, i kombinasjon med nab-paklitaksel og karboplatin</w:t>
      </w:r>
    </w:p>
    <w:p w14:paraId="5429578A" w14:textId="77777777" w:rsidR="00D319D1" w:rsidRPr="00AC56FB" w:rsidRDefault="00D319D1">
      <w:pPr>
        <w:rPr>
          <w:i/>
        </w:rPr>
      </w:pPr>
    </w:p>
    <w:p w14:paraId="5429578B" w14:textId="77777777" w:rsidR="00D319D1" w:rsidRPr="00AC56FB" w:rsidRDefault="005A4CE3">
      <w:r w:rsidRPr="00AC56FB">
        <w:t>En åpen, randomisert fase III-studie, GO29537 (IMpower130), ble utført for å vurdere effekt og sikkerhet av atezolizumab i kombinasjon med nab-paklitaksel og karboplatin hos kjemoterapinaive pasienter med metastatisk ikke-plateepitel NSCLC. Pasienter med EGFR-mutasjoner eller ALK-forandringer skulle tidligere ha blitt behandlet med tyrosinkinasehemmere.</w:t>
      </w:r>
    </w:p>
    <w:p w14:paraId="5429578C" w14:textId="77777777" w:rsidR="00D319D1" w:rsidRPr="00AC56FB" w:rsidRDefault="00D319D1"/>
    <w:p w14:paraId="5429578D" w14:textId="480C20AD" w:rsidR="00D319D1" w:rsidRPr="00AC56FB" w:rsidRDefault="005A4CE3">
      <w:r w:rsidRPr="00AC56FB">
        <w:t>Pasientene ble klassifisert etter «American Joint Committee on Cancer» (AJCC), 7.utgave. Pasientene ble ekskludert hvis de hadde en sykdomshistorie med autoimmun sykdom, ved administrering av en levende, svekket vaksine de siste 28 dagene før randomisering, ved administrering av immunstimulerende midler de siste 4 ukene eller immunsuppressive legemidler de siste 2 ukene før randomisering, og ved aktive eller ubehandlede CNS-metastaser. Pasienter tidligere behandlet med CD137-agonister eller immunsjekkpunkt-hemmere (anti-PD</w:t>
      </w:r>
      <w:r w:rsidRPr="00AC56FB">
        <w:noBreakHyphen/>
        <w:t>1, og anti-PD</w:t>
      </w:r>
      <w:r w:rsidRPr="00AC56FB">
        <w:noBreakHyphen/>
        <w:t xml:space="preserve">L1 terapeutiske antistoffer) var ikke kvalifiserte. Pasienter som tidligere hadde fått anti-CTLA-4-behandling kunne imidlertid inkluderes, så lenge den siste dosen ble mottatt minst 6 uker før randomisering, og det ikke var noen sykdomshistorie med alvorlige </w:t>
      </w:r>
      <w:r w:rsidR="0008652F" w:rsidRPr="00AC56FB">
        <w:t>immunmediert</w:t>
      </w:r>
      <w:r w:rsidRPr="00AC56FB">
        <w:t>e bivirkninger av anti-CTLA-4 (NCI CTCAE grad 3 og 4). Vurdering av tumor ble utført hver 6. uke de første 48 ukene etter syklus 1, deretter hver 9.uke. Tumorprøver ble evaluert for PD-L1-ekspresjon på tumorceller (TC) og tumorinfiltrerende immunceller (IC), og resultatene ble brukt til å definere undergruppene av PD-L1-ekspresjon til analysen som er beskrevet under.</w:t>
      </w:r>
    </w:p>
    <w:p w14:paraId="5429578E" w14:textId="77777777" w:rsidR="00D319D1" w:rsidRPr="00AC56FB" w:rsidRDefault="00D319D1"/>
    <w:p w14:paraId="5429578F" w14:textId="0730A553" w:rsidR="00D319D1" w:rsidRPr="00AC56FB" w:rsidRDefault="005A4CE3">
      <w:r w:rsidRPr="00AC56FB">
        <w:t>Pasientene, inkludert de med EGFR-mutasjoner eller ALK-forandringer, ble inkludert og randomisert i et 2:1 - forhold til å få ett av doseringsregimene beskrevet i tabell</w:t>
      </w:r>
      <w:r w:rsidR="000E422F" w:rsidRPr="00AC56FB">
        <w:t xml:space="preserve"> </w:t>
      </w:r>
      <w:r w:rsidR="002047DE" w:rsidRPr="00AC56FB">
        <w:t>1</w:t>
      </w:r>
      <w:r w:rsidR="005513C1" w:rsidRPr="00AC56FB">
        <w:t>1</w:t>
      </w:r>
      <w:r w:rsidRPr="00AC56FB">
        <w:t>. Randomiseringen ble stratifisert etter kjønn, tilstedeværelse av levermetastaser og PD-L1-ekspresjon på TC og IC. Pasienter som fikk behandlingsregime B kunne skifte over og få atezolizumab som monoterapi etter sykdomsprogresjon.</w:t>
      </w:r>
    </w:p>
    <w:p w14:paraId="54295790" w14:textId="77777777" w:rsidR="00D319D1" w:rsidRPr="00AC56FB" w:rsidRDefault="00D319D1">
      <w:pPr>
        <w:rPr>
          <w:b/>
        </w:rPr>
      </w:pPr>
    </w:p>
    <w:p w14:paraId="54295791" w14:textId="58BA7350" w:rsidR="00D319D1" w:rsidRPr="00621EC3" w:rsidRDefault="005A4CE3">
      <w:pPr>
        <w:rPr>
          <w:b/>
        </w:rPr>
      </w:pPr>
      <w:r w:rsidRPr="00621EC3">
        <w:rPr>
          <w:b/>
        </w:rPr>
        <w:t>Tabell</w:t>
      </w:r>
      <w:r w:rsidR="00940B07" w:rsidRPr="00621EC3">
        <w:rPr>
          <w:b/>
        </w:rPr>
        <w:t xml:space="preserve"> </w:t>
      </w:r>
      <w:r w:rsidR="002047DE" w:rsidRPr="00621EC3">
        <w:rPr>
          <w:b/>
        </w:rPr>
        <w:t>1</w:t>
      </w:r>
      <w:r w:rsidR="00493EBE" w:rsidRPr="00621EC3">
        <w:rPr>
          <w:b/>
        </w:rPr>
        <w:t>1</w:t>
      </w:r>
      <w:r w:rsidRPr="00621EC3">
        <w:rPr>
          <w:b/>
        </w:rPr>
        <w:t>: Intravenøse behandlingsregimer (IMpower130)</w:t>
      </w:r>
    </w:p>
    <w:p w14:paraId="54295792" w14:textId="77777777" w:rsidR="00D319D1" w:rsidRPr="00621EC3" w:rsidRDefault="00D319D1"/>
    <w:tbl>
      <w:tblPr>
        <w:tblW w:w="92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
        <w:gridCol w:w="4386"/>
        <w:gridCol w:w="3462"/>
      </w:tblGrid>
      <w:tr w:rsidR="00D319D1" w:rsidRPr="00AC56FB" w14:paraId="54295796" w14:textId="77777777">
        <w:trPr>
          <w:trHeight w:val="484"/>
        </w:trPr>
        <w:tc>
          <w:tcPr>
            <w:tcW w:w="1426" w:type="dxa"/>
            <w:gridSpan w:val="2"/>
            <w:tcBorders>
              <w:top w:val="single" w:sz="4" w:space="0" w:color="auto"/>
              <w:left w:val="single" w:sz="4" w:space="0" w:color="auto"/>
              <w:bottom w:val="single" w:sz="4" w:space="0" w:color="auto"/>
              <w:right w:val="nil"/>
            </w:tcBorders>
            <w:shd w:val="clear" w:color="auto" w:fill="auto"/>
            <w:vAlign w:val="bottom"/>
          </w:tcPr>
          <w:p w14:paraId="54295793" w14:textId="77777777" w:rsidR="00D319D1" w:rsidRPr="00AC56FB" w:rsidRDefault="005A4CE3">
            <w:pPr>
              <w:rPr>
                <w:b/>
              </w:rPr>
            </w:pPr>
            <w:r w:rsidRPr="00AC56FB">
              <w:rPr>
                <w:b/>
              </w:rPr>
              <w:t>Behandlings-regime</w:t>
            </w:r>
          </w:p>
        </w:tc>
        <w:tc>
          <w:tcPr>
            <w:tcW w:w="4386" w:type="dxa"/>
            <w:tcBorders>
              <w:top w:val="single" w:sz="4" w:space="0" w:color="auto"/>
              <w:left w:val="nil"/>
              <w:bottom w:val="single" w:sz="4" w:space="0" w:color="auto"/>
              <w:right w:val="nil"/>
            </w:tcBorders>
            <w:shd w:val="clear" w:color="auto" w:fill="auto"/>
            <w:vAlign w:val="bottom"/>
          </w:tcPr>
          <w:p w14:paraId="54295794" w14:textId="77777777" w:rsidR="00D319D1" w:rsidRPr="00AC56FB" w:rsidRDefault="005A4CE3">
            <w:pPr>
              <w:ind w:left="16"/>
              <w:rPr>
                <w:b/>
              </w:rPr>
            </w:pPr>
            <w:r w:rsidRPr="00AC56FB">
              <w:rPr>
                <w:b/>
              </w:rPr>
              <w:t xml:space="preserve">Induksjon </w:t>
            </w:r>
            <w:r w:rsidRPr="00AC56FB">
              <w:rPr>
                <w:b/>
              </w:rPr>
              <w:br/>
              <w:t>(Fire eller seks 21-dagers sykluser)</w:t>
            </w:r>
          </w:p>
        </w:tc>
        <w:tc>
          <w:tcPr>
            <w:tcW w:w="3462" w:type="dxa"/>
            <w:tcBorders>
              <w:top w:val="single" w:sz="4" w:space="0" w:color="auto"/>
              <w:left w:val="nil"/>
              <w:bottom w:val="single" w:sz="4" w:space="0" w:color="auto"/>
              <w:right w:val="single" w:sz="4" w:space="0" w:color="auto"/>
            </w:tcBorders>
            <w:shd w:val="clear" w:color="auto" w:fill="auto"/>
            <w:vAlign w:val="bottom"/>
          </w:tcPr>
          <w:p w14:paraId="54295795" w14:textId="77777777" w:rsidR="00D319D1" w:rsidRPr="00AC56FB" w:rsidRDefault="005A4CE3">
            <w:pPr>
              <w:rPr>
                <w:b/>
              </w:rPr>
            </w:pPr>
            <w:r w:rsidRPr="00AC56FB">
              <w:rPr>
                <w:b/>
              </w:rPr>
              <w:t xml:space="preserve">Vedlikehold </w:t>
            </w:r>
            <w:r w:rsidRPr="00AC56FB">
              <w:rPr>
                <w:b/>
              </w:rPr>
              <w:br/>
              <w:t>(21-dagers sykluser)</w:t>
            </w:r>
          </w:p>
        </w:tc>
      </w:tr>
      <w:tr w:rsidR="00D319D1" w:rsidRPr="00AC56FB" w14:paraId="5429579B" w14:textId="77777777">
        <w:trPr>
          <w:trHeight w:val="721"/>
        </w:trPr>
        <w:tc>
          <w:tcPr>
            <w:tcW w:w="1418" w:type="dxa"/>
            <w:tcBorders>
              <w:top w:val="single" w:sz="4" w:space="0" w:color="auto"/>
              <w:left w:val="single" w:sz="4" w:space="0" w:color="auto"/>
              <w:bottom w:val="nil"/>
              <w:right w:val="nil"/>
            </w:tcBorders>
            <w:shd w:val="clear" w:color="auto" w:fill="auto"/>
          </w:tcPr>
          <w:p w14:paraId="54295797" w14:textId="77777777" w:rsidR="00D319D1" w:rsidRPr="00AC56FB" w:rsidRDefault="005A4CE3">
            <w:r w:rsidRPr="00AC56FB">
              <w:t>A</w:t>
            </w:r>
          </w:p>
        </w:tc>
        <w:tc>
          <w:tcPr>
            <w:tcW w:w="4394" w:type="dxa"/>
            <w:gridSpan w:val="2"/>
            <w:tcBorders>
              <w:top w:val="single" w:sz="4" w:space="0" w:color="auto"/>
              <w:left w:val="nil"/>
              <w:bottom w:val="nil"/>
              <w:right w:val="nil"/>
            </w:tcBorders>
            <w:shd w:val="clear" w:color="auto" w:fill="auto"/>
          </w:tcPr>
          <w:p w14:paraId="54295798" w14:textId="513778E2" w:rsidR="00D319D1" w:rsidRPr="00AC56FB" w:rsidRDefault="005A4CE3">
            <w:pPr>
              <w:ind w:left="19"/>
            </w:pPr>
            <w:r w:rsidRPr="00AC56FB">
              <w:t>Atezolizumab (1200 mg)</w:t>
            </w:r>
            <w:r w:rsidRPr="00AC56FB">
              <w:rPr>
                <w:vertAlign w:val="superscript"/>
              </w:rPr>
              <w:t>a</w:t>
            </w:r>
            <w:r w:rsidRPr="00AC56FB">
              <w:t xml:space="preserve"> + nab</w:t>
            </w:r>
            <w:r w:rsidRPr="00AC56FB">
              <w:noBreakHyphen/>
              <w:t>paklitaksel (100 mg/m</w:t>
            </w:r>
            <w:r w:rsidRPr="00AC56FB">
              <w:rPr>
                <w:vertAlign w:val="superscript"/>
              </w:rPr>
              <w:t>2</w:t>
            </w:r>
            <w:r w:rsidRPr="00AC56FB">
              <w:t>)</w:t>
            </w:r>
            <w:r w:rsidRPr="00AC56FB">
              <w:rPr>
                <w:vertAlign w:val="superscript"/>
              </w:rPr>
              <w:t>b,c</w:t>
            </w:r>
            <w:r w:rsidRPr="00AC56FB">
              <w:t xml:space="preserve"> + karboplatin (AUC 6)</w:t>
            </w:r>
            <w:r w:rsidRPr="00AC56FB">
              <w:rPr>
                <w:vertAlign w:val="superscript"/>
              </w:rPr>
              <w:t>c</w:t>
            </w:r>
            <w:r w:rsidRPr="00AC56FB">
              <w:t> </w:t>
            </w:r>
          </w:p>
          <w:p w14:paraId="54295799" w14:textId="77777777" w:rsidR="00D319D1" w:rsidRPr="00AC56FB" w:rsidRDefault="00D319D1">
            <w:pPr>
              <w:ind w:left="19"/>
            </w:pPr>
          </w:p>
        </w:tc>
        <w:tc>
          <w:tcPr>
            <w:tcW w:w="3462" w:type="dxa"/>
            <w:tcBorders>
              <w:top w:val="single" w:sz="4" w:space="0" w:color="auto"/>
              <w:left w:val="nil"/>
              <w:bottom w:val="nil"/>
              <w:right w:val="single" w:sz="4" w:space="0" w:color="auto"/>
            </w:tcBorders>
            <w:shd w:val="clear" w:color="auto" w:fill="auto"/>
          </w:tcPr>
          <w:p w14:paraId="5429579A" w14:textId="58255D20" w:rsidR="00D319D1" w:rsidRPr="00AC56FB" w:rsidRDefault="005A4CE3">
            <w:r w:rsidRPr="00AC56FB">
              <w:t>Atezolizumab (1200 mg)</w:t>
            </w:r>
            <w:r w:rsidRPr="00621EC3">
              <w:rPr>
                <w:vertAlign w:val="superscript"/>
              </w:rPr>
              <w:t>a</w:t>
            </w:r>
          </w:p>
        </w:tc>
      </w:tr>
      <w:tr w:rsidR="00D319D1" w:rsidRPr="00AC56FB" w14:paraId="5429579F" w14:textId="77777777">
        <w:trPr>
          <w:trHeight w:val="484"/>
        </w:trPr>
        <w:tc>
          <w:tcPr>
            <w:tcW w:w="1418" w:type="dxa"/>
            <w:tcBorders>
              <w:top w:val="nil"/>
              <w:left w:val="single" w:sz="4" w:space="0" w:color="auto"/>
              <w:bottom w:val="single" w:sz="4" w:space="0" w:color="auto"/>
              <w:right w:val="nil"/>
            </w:tcBorders>
            <w:shd w:val="clear" w:color="auto" w:fill="auto"/>
          </w:tcPr>
          <w:p w14:paraId="5429579C" w14:textId="77777777" w:rsidR="00D319D1" w:rsidRPr="00AC56FB" w:rsidRDefault="005A4CE3">
            <w:r w:rsidRPr="00AC56FB">
              <w:t>B</w:t>
            </w:r>
          </w:p>
        </w:tc>
        <w:tc>
          <w:tcPr>
            <w:tcW w:w="4394" w:type="dxa"/>
            <w:gridSpan w:val="2"/>
            <w:tcBorders>
              <w:top w:val="nil"/>
              <w:left w:val="nil"/>
              <w:bottom w:val="single" w:sz="4" w:space="0" w:color="auto"/>
              <w:right w:val="nil"/>
            </w:tcBorders>
            <w:shd w:val="clear" w:color="auto" w:fill="auto"/>
          </w:tcPr>
          <w:p w14:paraId="5429579D" w14:textId="77777777" w:rsidR="00D319D1" w:rsidRPr="00AC56FB" w:rsidRDefault="005A4CE3">
            <w:pPr>
              <w:ind w:left="19"/>
            </w:pPr>
            <w:r w:rsidRPr="00AC56FB">
              <w:t>Nab</w:t>
            </w:r>
            <w:r w:rsidRPr="00AC56FB">
              <w:noBreakHyphen/>
              <w:t>paklitaksel (100 mg/m</w:t>
            </w:r>
            <w:r w:rsidRPr="00AC56FB">
              <w:rPr>
                <w:vertAlign w:val="superscript"/>
              </w:rPr>
              <w:t>2</w:t>
            </w:r>
            <w:r w:rsidRPr="00AC56FB">
              <w:t>)</w:t>
            </w:r>
            <w:r w:rsidRPr="00AC56FB">
              <w:rPr>
                <w:vertAlign w:val="superscript"/>
              </w:rPr>
              <w:t>b,c</w:t>
            </w:r>
            <w:r w:rsidRPr="00AC56FB">
              <w:t xml:space="preserve"> + karboplatin (AUC 6)</w:t>
            </w:r>
            <w:r w:rsidRPr="00AC56FB">
              <w:rPr>
                <w:vertAlign w:val="superscript"/>
              </w:rPr>
              <w:t>c</w:t>
            </w:r>
            <w:r w:rsidRPr="00AC56FB">
              <w:t> </w:t>
            </w:r>
          </w:p>
        </w:tc>
        <w:tc>
          <w:tcPr>
            <w:tcW w:w="3462" w:type="dxa"/>
            <w:tcBorders>
              <w:top w:val="nil"/>
              <w:left w:val="nil"/>
              <w:bottom w:val="single" w:sz="4" w:space="0" w:color="auto"/>
              <w:right w:val="single" w:sz="4" w:space="0" w:color="auto"/>
            </w:tcBorders>
            <w:shd w:val="clear" w:color="auto" w:fill="auto"/>
          </w:tcPr>
          <w:p w14:paraId="5429579E" w14:textId="77777777" w:rsidR="00D319D1" w:rsidRPr="00AC56FB" w:rsidRDefault="005A4CE3">
            <w:r w:rsidRPr="00AC56FB">
              <w:t>Den beste støttende behandlingen eller pemetreksed</w:t>
            </w:r>
          </w:p>
        </w:tc>
      </w:tr>
    </w:tbl>
    <w:p w14:paraId="542957A0" w14:textId="77777777" w:rsidR="00D319D1" w:rsidRPr="00AC56FB" w:rsidRDefault="005A4CE3">
      <w:pPr>
        <w:rPr>
          <w:sz w:val="20"/>
        </w:rPr>
      </w:pPr>
      <w:r w:rsidRPr="00AC56FB">
        <w:rPr>
          <w:sz w:val="20"/>
          <w:vertAlign w:val="superscript"/>
        </w:rPr>
        <w:t xml:space="preserve">a </w:t>
      </w:r>
      <w:r w:rsidRPr="00AC56FB">
        <w:rPr>
          <w:sz w:val="20"/>
        </w:rPr>
        <w:t>Atezolizumab blir administrert til tap av klinisk nytte, vurdert av utprøver</w:t>
      </w:r>
    </w:p>
    <w:p w14:paraId="542957A1" w14:textId="77777777" w:rsidR="00D319D1" w:rsidRPr="00AC56FB" w:rsidRDefault="005A4CE3">
      <w:pPr>
        <w:rPr>
          <w:sz w:val="20"/>
        </w:rPr>
      </w:pPr>
      <w:r w:rsidRPr="00AC56FB">
        <w:rPr>
          <w:sz w:val="20"/>
          <w:vertAlign w:val="superscript"/>
        </w:rPr>
        <w:t xml:space="preserve">b </w:t>
      </w:r>
      <w:r w:rsidRPr="00AC56FB">
        <w:rPr>
          <w:sz w:val="20"/>
        </w:rPr>
        <w:t>Nab</w:t>
      </w:r>
      <w:r w:rsidRPr="00AC56FB">
        <w:rPr>
          <w:sz w:val="20"/>
        </w:rPr>
        <w:noBreakHyphen/>
        <w:t>paklitaksel blir administrert på dag 1, 8, og 15 av hver syklus</w:t>
      </w:r>
    </w:p>
    <w:p w14:paraId="542957A2" w14:textId="77777777" w:rsidR="00D319D1" w:rsidRPr="00AC56FB" w:rsidRDefault="005A4CE3">
      <w:pPr>
        <w:rPr>
          <w:sz w:val="20"/>
        </w:rPr>
      </w:pPr>
      <w:r w:rsidRPr="00AC56FB">
        <w:rPr>
          <w:sz w:val="20"/>
          <w:vertAlign w:val="superscript"/>
        </w:rPr>
        <w:t xml:space="preserve">c </w:t>
      </w:r>
      <w:r w:rsidRPr="00AC56FB">
        <w:rPr>
          <w:sz w:val="20"/>
        </w:rPr>
        <w:t>Nab</w:t>
      </w:r>
      <w:r w:rsidRPr="00AC56FB">
        <w:rPr>
          <w:sz w:val="20"/>
        </w:rPr>
        <w:noBreakHyphen/>
        <w:t>paklitaksel og karboplatin blir administrert til 4</w:t>
      </w:r>
      <w:r w:rsidRPr="00AC56FB">
        <w:rPr>
          <w:sz w:val="20"/>
        </w:rPr>
        <w:noBreakHyphen/>
        <w:t>6 sykluser er fullført, eller til progressiv sykdom eller uakseptabel toksisitet, avhengig av hva som oppstår først</w:t>
      </w:r>
    </w:p>
    <w:p w14:paraId="542957A3" w14:textId="77777777" w:rsidR="00D319D1" w:rsidRPr="00AC56FB" w:rsidRDefault="00D319D1"/>
    <w:p w14:paraId="542957A4" w14:textId="0065D55E" w:rsidR="00D319D1" w:rsidRPr="00AC56FB" w:rsidRDefault="005A4CE3">
      <w:r w:rsidRPr="00AC56FB">
        <w:t>Demografiske sykdomskarakteristika ved baseline av studiepopulasjonen definert som ITT-WT (n</w:t>
      </w:r>
      <w:r w:rsidR="00F94DCF" w:rsidRPr="00AC56FB">
        <w:t xml:space="preserve"> </w:t>
      </w:r>
      <w:r w:rsidRPr="00AC56FB">
        <w:t>=</w:t>
      </w:r>
      <w:r w:rsidR="00F94DCF" w:rsidRPr="00AC56FB">
        <w:t xml:space="preserve"> </w:t>
      </w:r>
      <w:r w:rsidRPr="00AC56FB">
        <w:t>679) var godt balansert mellom behandlingsarmene. Median alder var 64 år (variasjon fra 18 til 86 år). De fleste pasientene var menn (59 %) og hvite (90 %). 14,7 % av pasientene hadde levermetastaser ved baseline, og de fleste pasientene var tidligere eller nåværende røykere (90 %). De fleste pasientene hadde ECOG funksjonsstatus 1 ved baseline (59 %) og PD-L1-ekspresjon &lt;</w:t>
      </w:r>
      <w:r w:rsidR="00664778" w:rsidRPr="00AC56FB">
        <w:t xml:space="preserve"> </w:t>
      </w:r>
      <w:r w:rsidRPr="00AC56FB">
        <w:t xml:space="preserve">1 % (ca. 52 %). Av 107 </w:t>
      </w:r>
      <w:r w:rsidRPr="00AC56FB">
        <w:lastRenderedPageBreak/>
        <w:t xml:space="preserve">pasienter i arm B med responsstatus SD (stabil sykdom), PR (delvis respons) eller CR (full respons) etter induksjonsbehandling, byttet 40 pasienter over til pemetreksed som vedlikeholdsbehandling. </w:t>
      </w:r>
    </w:p>
    <w:p w14:paraId="542957A5" w14:textId="77777777" w:rsidR="00D319D1" w:rsidRPr="00AC56FB" w:rsidRDefault="00D319D1"/>
    <w:p w14:paraId="542957A6" w14:textId="4FA769EC" w:rsidR="00D319D1" w:rsidRPr="00AC56FB" w:rsidRDefault="005A4CE3">
      <w:pPr>
        <w:keepNext/>
        <w:keepLines/>
      </w:pPr>
      <w:r w:rsidRPr="00AC56FB">
        <w:t>Primæranalysen ble utført med alle pasientene bortsett fra de med EGFR-mutasjoner eller ALK-forandringer, definert som ITT-WT-populasjon (n</w:t>
      </w:r>
      <w:r w:rsidR="00F94DCF" w:rsidRPr="00AC56FB">
        <w:t xml:space="preserve"> </w:t>
      </w:r>
      <w:r w:rsidRPr="00AC56FB">
        <w:t>=</w:t>
      </w:r>
      <w:r w:rsidR="00F94DCF" w:rsidRPr="00AC56FB">
        <w:t xml:space="preserve"> </w:t>
      </w:r>
      <w:r w:rsidRPr="00AC56FB">
        <w:t xml:space="preserve">679). Pasientene hadde en median oppfølging av overlevelse på 18,6 måneder, og demonstrerte forbedret OS og PFS med atezolizumab, nab-paklitaksel og karboplatin sammenlignet med kontrollgruppa. Hovedresultatene er oppsummert i tabell </w:t>
      </w:r>
      <w:r w:rsidR="00664778" w:rsidRPr="00AC56FB">
        <w:t>1</w:t>
      </w:r>
      <w:r w:rsidR="00493EBE" w:rsidRPr="00AC56FB">
        <w:t>2</w:t>
      </w:r>
      <w:r w:rsidRPr="00AC56FB">
        <w:t xml:space="preserve">, og Kaplan-Meierkurver for OS og PFS er presentert i henholdsvis figur </w:t>
      </w:r>
      <w:r w:rsidR="000E422F" w:rsidRPr="00AC56FB">
        <w:t>8</w:t>
      </w:r>
      <w:r w:rsidRPr="00AC56FB">
        <w:t xml:space="preserve"> og</w:t>
      </w:r>
      <w:r w:rsidR="000E422F" w:rsidRPr="00AC56FB">
        <w:t xml:space="preserve"> 10</w:t>
      </w:r>
      <w:r w:rsidRPr="00AC56FB">
        <w:t xml:space="preserve">. </w:t>
      </w:r>
      <w:r w:rsidR="00664778" w:rsidRPr="00AC56FB">
        <w:t xml:space="preserve">De eksplorative resultatene av OS og PFS etter PD-L1 ekspresjon er presentert i henholdsvis figur </w:t>
      </w:r>
      <w:r w:rsidR="000E422F" w:rsidRPr="00AC56FB">
        <w:t>9</w:t>
      </w:r>
      <w:r w:rsidR="00664778" w:rsidRPr="00AC56FB">
        <w:t xml:space="preserve"> og</w:t>
      </w:r>
      <w:r w:rsidR="000E422F" w:rsidRPr="00AC56FB">
        <w:t xml:space="preserve"> </w:t>
      </w:r>
      <w:r w:rsidR="002047DE" w:rsidRPr="00AC56FB">
        <w:t>1</w:t>
      </w:r>
      <w:r w:rsidR="000E422F" w:rsidRPr="00AC56FB">
        <w:t>1</w:t>
      </w:r>
      <w:r w:rsidR="00664778" w:rsidRPr="00AC56FB">
        <w:t xml:space="preserve">. </w:t>
      </w:r>
      <w:r w:rsidRPr="00AC56FB">
        <w:t xml:space="preserve">Pasienter med levermetastaser viste ikke forbedret PFS eller OS med atezolizumab, nab-paklitaksel og karboplatin sammenlignet med nab-paklitaksel og karboplatin (HR på </w:t>
      </w:r>
      <w:r w:rsidRPr="00AC56FB">
        <w:rPr>
          <w:szCs w:val="22"/>
          <w:lang w:eastAsia="en-US"/>
        </w:rPr>
        <w:t>0,93, 95</w:t>
      </w:r>
      <w:r w:rsidR="00F94DCF" w:rsidRPr="00AC56FB">
        <w:rPr>
          <w:szCs w:val="22"/>
          <w:lang w:eastAsia="en-US"/>
        </w:rPr>
        <w:t xml:space="preserve"> </w:t>
      </w:r>
      <w:r w:rsidRPr="00AC56FB">
        <w:rPr>
          <w:szCs w:val="22"/>
          <w:lang w:eastAsia="en-US"/>
        </w:rPr>
        <w:t>% KI: 0,59, 1,47</w:t>
      </w:r>
      <w:r w:rsidRPr="00AC56FB">
        <w:rPr>
          <w:szCs w:val="22"/>
        </w:rPr>
        <w:t xml:space="preserve"> for PFS og</w:t>
      </w:r>
      <w:r w:rsidRPr="00AC56FB">
        <w:t xml:space="preserve"> HR på 1,04, 95</w:t>
      </w:r>
      <w:r w:rsidR="00F94DCF" w:rsidRPr="00AC56FB">
        <w:t xml:space="preserve"> </w:t>
      </w:r>
      <w:r w:rsidRPr="00AC56FB">
        <w:t>% KI: 0,63, 1,72 for OS).</w:t>
      </w:r>
    </w:p>
    <w:p w14:paraId="542957A7" w14:textId="77777777" w:rsidR="00D319D1" w:rsidRPr="00AC56FB" w:rsidRDefault="00D319D1" w:rsidP="0029720C">
      <w:pPr>
        <w:pStyle w:val="BodytextAgency"/>
        <w:spacing w:after="0" w:line="260" w:lineRule="atLeast"/>
        <w:rPr>
          <w:rFonts w:ascii="Times New Roman" w:hAnsi="Times New Roman"/>
          <w:sz w:val="22"/>
          <w:lang w:val="nb-NO"/>
        </w:rPr>
      </w:pPr>
    </w:p>
    <w:p w14:paraId="542957A8" w14:textId="77777777" w:rsidR="00D319D1" w:rsidRPr="00AC56FB" w:rsidRDefault="005A4CE3">
      <w:r w:rsidRPr="00AC56FB">
        <w:t>59 % av pasientene i nab-paklitaksel og karboplatinarmen fikk en form for immunterapi mot kreft etter sykdomsprogresjon, som inkluderte atezolizumab som behandlingsalternativ (41 % av alle pasienter), sammenlignet med 7,3 % av pasientene i atezolizumab, nab-paklitaksel og karboplatin-armen.</w:t>
      </w:r>
    </w:p>
    <w:p w14:paraId="542957A9" w14:textId="77777777" w:rsidR="00D319D1" w:rsidRPr="00AC56FB" w:rsidRDefault="00D319D1"/>
    <w:p w14:paraId="542957AA" w14:textId="4C7DF166" w:rsidR="00D319D1" w:rsidRPr="00AC56FB" w:rsidRDefault="005A4CE3">
      <w:r w:rsidRPr="00AC56FB">
        <w:t>I en eksplorativ analyse med lengre oppfølgingstid (median: 24,1 måneder), var median OS for begge armene uforandret i forhold til primæranalysen (med</w:t>
      </w:r>
      <w:r w:rsidRPr="00AC56FB">
        <w:rPr>
          <w:color w:val="000000"/>
        </w:rPr>
        <w:t xml:space="preserve"> HR = 0,82 (95</w:t>
      </w:r>
      <w:r w:rsidR="00F94DCF" w:rsidRPr="00AC56FB">
        <w:rPr>
          <w:color w:val="000000"/>
        </w:rPr>
        <w:t xml:space="preserve"> </w:t>
      </w:r>
      <w:r w:rsidRPr="00AC56FB">
        <w:rPr>
          <w:color w:val="000000"/>
        </w:rPr>
        <w:t>% KI: 0,67, 1,01).</w:t>
      </w:r>
    </w:p>
    <w:p w14:paraId="542957AB" w14:textId="77777777" w:rsidR="00D319D1" w:rsidRPr="00AC56FB" w:rsidRDefault="00D319D1"/>
    <w:p w14:paraId="542957AC" w14:textId="1CAD91C0" w:rsidR="00D319D1" w:rsidRPr="00AC56FB" w:rsidRDefault="005A4CE3" w:rsidP="00454034">
      <w:pPr>
        <w:widowControl w:val="0"/>
        <w:rPr>
          <w:b/>
        </w:rPr>
      </w:pPr>
      <w:r w:rsidRPr="00AC56FB">
        <w:rPr>
          <w:b/>
        </w:rPr>
        <w:t xml:space="preserve">Tabell </w:t>
      </w:r>
      <w:r w:rsidR="00664778" w:rsidRPr="00AC56FB">
        <w:rPr>
          <w:b/>
        </w:rPr>
        <w:t>1</w:t>
      </w:r>
      <w:r w:rsidR="00493EBE" w:rsidRPr="00AC56FB">
        <w:rPr>
          <w:b/>
        </w:rPr>
        <w:t>2</w:t>
      </w:r>
      <w:r w:rsidRPr="00AC56FB">
        <w:rPr>
          <w:b/>
        </w:rPr>
        <w:t>: Oppsummering av effekt fra IMpower130 i primæranalysen (ITT-WT-populasjonen)</w:t>
      </w:r>
    </w:p>
    <w:p w14:paraId="542957AD" w14:textId="77777777" w:rsidR="00D319D1" w:rsidRPr="00AC56FB" w:rsidRDefault="00D319D1" w:rsidP="00454034">
      <w:pPr>
        <w:widowControl w:val="0"/>
      </w:pPr>
    </w:p>
    <w:tbl>
      <w:tblPr>
        <w:tblW w:w="9295"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045"/>
        <w:gridCol w:w="2282"/>
      </w:tblGrid>
      <w:tr w:rsidR="00D319D1" w:rsidRPr="00AC56FB" w14:paraId="542957B3" w14:textId="77777777">
        <w:trPr>
          <w:tblHeader/>
        </w:trPr>
        <w:tc>
          <w:tcPr>
            <w:tcW w:w="4968" w:type="dxa"/>
            <w:tcBorders>
              <w:top w:val="single" w:sz="4" w:space="0" w:color="auto"/>
              <w:bottom w:val="single" w:sz="4" w:space="0" w:color="auto"/>
              <w:right w:val="nil"/>
            </w:tcBorders>
            <w:shd w:val="clear" w:color="auto" w:fill="auto"/>
          </w:tcPr>
          <w:p w14:paraId="542957AE" w14:textId="7EB90391" w:rsidR="00D319D1" w:rsidRPr="00AC56FB" w:rsidRDefault="005A4CE3" w:rsidP="00454034">
            <w:pPr>
              <w:widowControl w:val="0"/>
              <w:spacing w:beforeLines="20" w:before="48" w:afterLines="20" w:after="48"/>
              <w:rPr>
                <w:rFonts w:cs="Arial"/>
                <w:b/>
                <w:color w:val="000000"/>
                <w:szCs w:val="22"/>
                <w:lang w:eastAsia="zh-CN"/>
              </w:rPr>
            </w:pPr>
            <w:r w:rsidRPr="00AC56FB">
              <w:rPr>
                <w:rFonts w:cs="Arial"/>
                <w:b/>
                <w:color w:val="000000"/>
                <w:szCs w:val="22"/>
                <w:lang w:eastAsia="zh-CN"/>
              </w:rPr>
              <w:t>Effektendepunkter</w:t>
            </w:r>
          </w:p>
        </w:tc>
        <w:tc>
          <w:tcPr>
            <w:tcW w:w="2045" w:type="dxa"/>
            <w:tcBorders>
              <w:top w:val="single" w:sz="4" w:space="0" w:color="auto"/>
              <w:left w:val="nil"/>
              <w:bottom w:val="single" w:sz="4" w:space="0" w:color="auto"/>
              <w:right w:val="nil"/>
            </w:tcBorders>
            <w:shd w:val="clear" w:color="auto" w:fill="auto"/>
          </w:tcPr>
          <w:p w14:paraId="542957AF" w14:textId="77777777" w:rsidR="00D319D1" w:rsidRPr="00AC56FB" w:rsidRDefault="005A4CE3" w:rsidP="00454034">
            <w:pPr>
              <w:widowControl w:val="0"/>
              <w:spacing w:beforeLines="20" w:before="48" w:afterLines="20" w:after="48"/>
              <w:jc w:val="center"/>
              <w:rPr>
                <w:rFonts w:cs="Arial"/>
                <w:b/>
                <w:color w:val="000000"/>
                <w:szCs w:val="22"/>
                <w:lang w:eastAsia="zh-CN"/>
              </w:rPr>
            </w:pPr>
            <w:r w:rsidRPr="00AC56FB">
              <w:rPr>
                <w:rFonts w:cs="Arial"/>
                <w:b/>
                <w:color w:val="000000"/>
                <w:szCs w:val="22"/>
                <w:lang w:eastAsia="zh-CN"/>
              </w:rPr>
              <w:t xml:space="preserve">Arm A </w:t>
            </w:r>
          </w:p>
          <w:p w14:paraId="542957B0" w14:textId="77777777" w:rsidR="00D319D1" w:rsidRPr="00AC56FB" w:rsidRDefault="005A4CE3" w:rsidP="00454034">
            <w:pPr>
              <w:widowControl w:val="0"/>
              <w:spacing w:beforeLines="20" w:before="48" w:afterLines="20" w:after="48"/>
              <w:jc w:val="center"/>
              <w:rPr>
                <w:rFonts w:cs="Arial"/>
                <w:b/>
                <w:color w:val="000000"/>
                <w:szCs w:val="22"/>
                <w:lang w:eastAsia="zh-CN"/>
              </w:rPr>
            </w:pPr>
            <w:r w:rsidRPr="00AC56FB">
              <w:rPr>
                <w:rFonts w:cs="Arial"/>
                <w:b/>
                <w:color w:val="000000"/>
                <w:szCs w:val="22"/>
                <w:lang w:eastAsia="zh-CN"/>
              </w:rPr>
              <w:t>Atezolizumab + nab</w:t>
            </w:r>
            <w:r w:rsidRPr="00AC56FB">
              <w:rPr>
                <w:rFonts w:cs="Arial"/>
                <w:b/>
                <w:color w:val="000000"/>
                <w:szCs w:val="22"/>
                <w:lang w:eastAsia="zh-CN"/>
              </w:rPr>
              <w:noBreakHyphen/>
              <w:t>paklitaksel + karboplatin</w:t>
            </w:r>
          </w:p>
        </w:tc>
        <w:tc>
          <w:tcPr>
            <w:tcW w:w="2282" w:type="dxa"/>
            <w:tcBorders>
              <w:top w:val="single" w:sz="4" w:space="0" w:color="auto"/>
              <w:left w:val="nil"/>
              <w:bottom w:val="single" w:sz="4" w:space="0" w:color="auto"/>
            </w:tcBorders>
            <w:shd w:val="clear" w:color="auto" w:fill="auto"/>
          </w:tcPr>
          <w:p w14:paraId="542957B1" w14:textId="77777777" w:rsidR="00D319D1" w:rsidRPr="00AC56FB" w:rsidRDefault="005A4CE3" w:rsidP="00454034">
            <w:pPr>
              <w:widowControl w:val="0"/>
              <w:spacing w:beforeLines="20" w:before="48" w:afterLines="20" w:after="48"/>
              <w:jc w:val="center"/>
              <w:rPr>
                <w:rFonts w:cs="Arial"/>
                <w:b/>
                <w:color w:val="000000"/>
                <w:szCs w:val="22"/>
                <w:lang w:eastAsia="zh-CN"/>
              </w:rPr>
            </w:pPr>
            <w:r w:rsidRPr="00AC56FB">
              <w:rPr>
                <w:rFonts w:cs="Arial"/>
                <w:b/>
                <w:color w:val="000000"/>
                <w:szCs w:val="22"/>
                <w:lang w:eastAsia="zh-CN"/>
              </w:rPr>
              <w:t>Arm B</w:t>
            </w:r>
          </w:p>
          <w:p w14:paraId="542957B2" w14:textId="77777777" w:rsidR="00D319D1" w:rsidRPr="00AC56FB" w:rsidRDefault="005A4CE3" w:rsidP="00454034">
            <w:pPr>
              <w:widowControl w:val="0"/>
              <w:spacing w:beforeLines="20" w:before="48" w:afterLines="20" w:after="48"/>
              <w:jc w:val="center"/>
              <w:rPr>
                <w:rFonts w:cs="Arial"/>
                <w:b/>
                <w:color w:val="000000"/>
                <w:szCs w:val="22"/>
                <w:lang w:eastAsia="zh-CN"/>
              </w:rPr>
            </w:pPr>
            <w:r w:rsidRPr="00AC56FB">
              <w:rPr>
                <w:rFonts w:cs="Arial"/>
                <w:b/>
                <w:color w:val="000000"/>
                <w:szCs w:val="22"/>
                <w:lang w:eastAsia="zh-CN"/>
              </w:rPr>
              <w:t>Nab</w:t>
            </w:r>
            <w:r w:rsidRPr="00AC56FB">
              <w:rPr>
                <w:rFonts w:cs="Arial"/>
                <w:b/>
                <w:color w:val="000000"/>
                <w:szCs w:val="22"/>
                <w:lang w:eastAsia="zh-CN"/>
              </w:rPr>
              <w:noBreakHyphen/>
              <w:t>paklitaksel + karboplatin</w:t>
            </w:r>
          </w:p>
        </w:tc>
      </w:tr>
      <w:tr w:rsidR="00D319D1" w:rsidRPr="00AC56FB" w14:paraId="542957B7" w14:textId="77777777">
        <w:tc>
          <w:tcPr>
            <w:tcW w:w="4968" w:type="dxa"/>
            <w:tcBorders>
              <w:top w:val="single" w:sz="4" w:space="0" w:color="auto"/>
              <w:bottom w:val="nil"/>
              <w:right w:val="nil"/>
            </w:tcBorders>
          </w:tcPr>
          <w:p w14:paraId="542957B4" w14:textId="77777777" w:rsidR="00D319D1" w:rsidRPr="00AC56FB" w:rsidRDefault="005A4CE3" w:rsidP="00454034">
            <w:pPr>
              <w:widowControl w:val="0"/>
              <w:spacing w:beforeLines="20" w:before="48" w:afterLines="20" w:after="48"/>
              <w:rPr>
                <w:rFonts w:cs="Arial"/>
                <w:b/>
                <w:color w:val="000000"/>
                <w:szCs w:val="22"/>
                <w:lang w:eastAsia="zh-CN"/>
              </w:rPr>
            </w:pPr>
            <w:r w:rsidRPr="00AC56FB">
              <w:rPr>
                <w:rFonts w:cs="Arial"/>
                <w:b/>
                <w:color w:val="000000"/>
                <w:szCs w:val="22"/>
                <w:lang w:eastAsia="zh-CN"/>
              </w:rPr>
              <w:t>Koprimære endepunkter</w:t>
            </w:r>
          </w:p>
        </w:tc>
        <w:tc>
          <w:tcPr>
            <w:tcW w:w="2045" w:type="dxa"/>
            <w:tcBorders>
              <w:top w:val="single" w:sz="4" w:space="0" w:color="auto"/>
              <w:left w:val="nil"/>
              <w:bottom w:val="nil"/>
              <w:right w:val="nil"/>
            </w:tcBorders>
          </w:tcPr>
          <w:p w14:paraId="542957B5" w14:textId="77777777" w:rsidR="00D319D1" w:rsidRPr="00AC56FB" w:rsidRDefault="00D319D1" w:rsidP="00454034">
            <w:pPr>
              <w:widowControl w:val="0"/>
              <w:spacing w:beforeLines="20" w:before="48" w:afterLines="20" w:after="48"/>
              <w:jc w:val="center"/>
              <w:rPr>
                <w:rFonts w:cs="Arial"/>
                <w:color w:val="000000"/>
                <w:szCs w:val="22"/>
                <w:lang w:eastAsia="zh-CN"/>
              </w:rPr>
            </w:pPr>
          </w:p>
        </w:tc>
        <w:tc>
          <w:tcPr>
            <w:tcW w:w="2282" w:type="dxa"/>
            <w:tcBorders>
              <w:top w:val="single" w:sz="4" w:space="0" w:color="auto"/>
              <w:left w:val="nil"/>
              <w:bottom w:val="nil"/>
            </w:tcBorders>
          </w:tcPr>
          <w:p w14:paraId="542957B6" w14:textId="77777777" w:rsidR="00D319D1" w:rsidRPr="00AC56FB" w:rsidRDefault="00D319D1" w:rsidP="00454034">
            <w:pPr>
              <w:widowControl w:val="0"/>
              <w:spacing w:beforeLines="20" w:before="48" w:afterLines="20" w:after="48"/>
              <w:jc w:val="center"/>
              <w:rPr>
                <w:rFonts w:cs="Arial"/>
                <w:color w:val="000000"/>
                <w:szCs w:val="22"/>
                <w:lang w:eastAsia="zh-CN"/>
              </w:rPr>
            </w:pPr>
          </w:p>
        </w:tc>
      </w:tr>
      <w:tr w:rsidR="00D319D1" w:rsidRPr="00AC56FB" w14:paraId="542957BB" w14:textId="77777777">
        <w:tc>
          <w:tcPr>
            <w:tcW w:w="4968" w:type="dxa"/>
            <w:tcBorders>
              <w:top w:val="single" w:sz="4" w:space="0" w:color="auto"/>
              <w:bottom w:val="nil"/>
              <w:right w:val="nil"/>
            </w:tcBorders>
          </w:tcPr>
          <w:p w14:paraId="542957B8" w14:textId="77777777" w:rsidR="00D319D1" w:rsidRPr="00AC56FB" w:rsidRDefault="005A4CE3" w:rsidP="00454034">
            <w:pPr>
              <w:widowControl w:val="0"/>
              <w:spacing w:beforeLines="20" w:before="48" w:afterLines="20" w:after="48"/>
              <w:rPr>
                <w:rFonts w:cs="Arial"/>
                <w:b/>
                <w:i/>
                <w:color w:val="000000"/>
                <w:szCs w:val="22"/>
                <w:lang w:eastAsia="zh-CN"/>
              </w:rPr>
            </w:pPr>
            <w:r w:rsidRPr="00AC56FB">
              <w:rPr>
                <w:rFonts w:cs="Arial"/>
                <w:b/>
                <w:i/>
                <w:color w:val="000000"/>
                <w:szCs w:val="22"/>
                <w:lang w:eastAsia="zh-CN"/>
              </w:rPr>
              <w:t>OS</w:t>
            </w:r>
          </w:p>
        </w:tc>
        <w:tc>
          <w:tcPr>
            <w:tcW w:w="2045" w:type="dxa"/>
            <w:tcBorders>
              <w:top w:val="single" w:sz="4" w:space="0" w:color="auto"/>
              <w:left w:val="nil"/>
              <w:bottom w:val="nil"/>
              <w:right w:val="nil"/>
            </w:tcBorders>
          </w:tcPr>
          <w:p w14:paraId="542957B9" w14:textId="566E2F86" w:rsidR="00D319D1" w:rsidRPr="00AC56FB" w:rsidRDefault="005A4CE3" w:rsidP="00454034">
            <w:pPr>
              <w:widowControl w:val="0"/>
              <w:spacing w:beforeLines="20" w:before="48" w:afterLines="20" w:after="48"/>
              <w:jc w:val="center"/>
              <w:rPr>
                <w:rFonts w:cs="Arial"/>
                <w:color w:val="000000"/>
                <w:szCs w:val="22"/>
                <w:lang w:eastAsia="zh-CN"/>
              </w:rPr>
            </w:pPr>
            <w:r w:rsidRPr="00AC56FB">
              <w:rPr>
                <w:rFonts w:cs="Arial"/>
                <w:color w:val="000000"/>
                <w:szCs w:val="22"/>
                <w:lang w:eastAsia="zh-CN"/>
              </w:rPr>
              <w:t>n</w:t>
            </w:r>
            <w:r w:rsidR="00F94DCF" w:rsidRPr="00AC56FB">
              <w:rPr>
                <w:rFonts w:cs="Arial"/>
                <w:color w:val="000000"/>
                <w:szCs w:val="22"/>
                <w:lang w:eastAsia="zh-CN"/>
              </w:rPr>
              <w:t xml:space="preserve"> </w:t>
            </w:r>
            <w:r w:rsidRPr="00AC56FB">
              <w:rPr>
                <w:rFonts w:cs="Arial"/>
                <w:color w:val="000000"/>
                <w:szCs w:val="22"/>
                <w:lang w:eastAsia="zh-CN"/>
              </w:rPr>
              <w:t>=</w:t>
            </w:r>
            <w:r w:rsidR="00F94DCF" w:rsidRPr="00AC56FB">
              <w:rPr>
                <w:rFonts w:cs="Arial"/>
                <w:color w:val="000000"/>
                <w:szCs w:val="22"/>
                <w:lang w:eastAsia="zh-CN"/>
              </w:rPr>
              <w:t xml:space="preserve"> </w:t>
            </w:r>
            <w:r w:rsidRPr="00AC56FB">
              <w:rPr>
                <w:rFonts w:cs="Arial"/>
                <w:color w:val="000000"/>
                <w:szCs w:val="22"/>
                <w:lang w:eastAsia="zh-CN"/>
              </w:rPr>
              <w:t>451</w:t>
            </w:r>
          </w:p>
        </w:tc>
        <w:tc>
          <w:tcPr>
            <w:tcW w:w="2282" w:type="dxa"/>
            <w:tcBorders>
              <w:top w:val="single" w:sz="4" w:space="0" w:color="auto"/>
              <w:left w:val="nil"/>
              <w:bottom w:val="nil"/>
            </w:tcBorders>
          </w:tcPr>
          <w:p w14:paraId="542957BA" w14:textId="5E81049E" w:rsidR="00D319D1" w:rsidRPr="00AC56FB" w:rsidRDefault="005A4CE3" w:rsidP="00454034">
            <w:pPr>
              <w:widowControl w:val="0"/>
              <w:spacing w:beforeLines="20" w:before="48" w:afterLines="20" w:after="48"/>
              <w:jc w:val="center"/>
              <w:rPr>
                <w:rFonts w:cs="Arial"/>
                <w:color w:val="000000"/>
                <w:szCs w:val="22"/>
                <w:lang w:eastAsia="zh-CN"/>
              </w:rPr>
            </w:pPr>
            <w:r w:rsidRPr="00AC56FB">
              <w:rPr>
                <w:rFonts w:cs="Arial"/>
                <w:color w:val="000000"/>
                <w:szCs w:val="22"/>
                <w:lang w:eastAsia="zh-CN"/>
              </w:rPr>
              <w:t>n</w:t>
            </w:r>
            <w:r w:rsidR="00F94DCF" w:rsidRPr="00AC56FB">
              <w:rPr>
                <w:rFonts w:cs="Arial"/>
                <w:color w:val="000000"/>
                <w:szCs w:val="22"/>
                <w:lang w:eastAsia="zh-CN"/>
              </w:rPr>
              <w:t xml:space="preserve"> </w:t>
            </w:r>
            <w:r w:rsidRPr="00AC56FB">
              <w:rPr>
                <w:rFonts w:cs="Arial"/>
                <w:color w:val="000000"/>
                <w:szCs w:val="22"/>
                <w:lang w:eastAsia="zh-CN"/>
              </w:rPr>
              <w:t>=</w:t>
            </w:r>
            <w:r w:rsidR="00F94DCF" w:rsidRPr="00AC56FB">
              <w:rPr>
                <w:rFonts w:cs="Arial"/>
                <w:color w:val="000000"/>
                <w:szCs w:val="22"/>
                <w:lang w:eastAsia="zh-CN"/>
              </w:rPr>
              <w:t xml:space="preserve"> </w:t>
            </w:r>
            <w:r w:rsidRPr="00AC56FB">
              <w:rPr>
                <w:rFonts w:cs="Arial"/>
                <w:color w:val="000000"/>
                <w:szCs w:val="22"/>
                <w:lang w:eastAsia="zh-CN"/>
              </w:rPr>
              <w:t>228</w:t>
            </w:r>
          </w:p>
        </w:tc>
      </w:tr>
      <w:tr w:rsidR="00D319D1" w:rsidRPr="00AC56FB" w14:paraId="542957BF" w14:textId="77777777">
        <w:tc>
          <w:tcPr>
            <w:tcW w:w="4968" w:type="dxa"/>
            <w:tcBorders>
              <w:top w:val="nil"/>
              <w:bottom w:val="nil"/>
              <w:right w:val="nil"/>
            </w:tcBorders>
          </w:tcPr>
          <w:p w14:paraId="542957BC" w14:textId="77777777" w:rsidR="00D319D1" w:rsidRPr="00AC56FB" w:rsidRDefault="005A4CE3" w:rsidP="00454034">
            <w:pPr>
              <w:widowControl w:val="0"/>
              <w:spacing w:beforeLines="20" w:before="48" w:afterLines="20" w:after="48"/>
              <w:rPr>
                <w:rFonts w:cs="Arial"/>
                <w:b/>
                <w:i/>
                <w:color w:val="000000"/>
                <w:szCs w:val="22"/>
                <w:lang w:eastAsia="zh-CN"/>
              </w:rPr>
            </w:pPr>
            <w:r w:rsidRPr="00AC56FB">
              <w:rPr>
                <w:rFonts w:cs="Arial"/>
                <w:color w:val="000000"/>
                <w:szCs w:val="22"/>
                <w:lang w:eastAsia="zh-CN"/>
              </w:rPr>
              <w:t>Antall dødsfall (%)</w:t>
            </w:r>
          </w:p>
        </w:tc>
        <w:tc>
          <w:tcPr>
            <w:tcW w:w="2045" w:type="dxa"/>
            <w:tcBorders>
              <w:top w:val="nil"/>
              <w:left w:val="nil"/>
              <w:bottom w:val="nil"/>
              <w:right w:val="nil"/>
            </w:tcBorders>
          </w:tcPr>
          <w:p w14:paraId="542957BD" w14:textId="77777777" w:rsidR="00D319D1" w:rsidRPr="00AC56FB" w:rsidRDefault="005A4CE3" w:rsidP="00454034">
            <w:pPr>
              <w:widowControl w:val="0"/>
              <w:spacing w:beforeLines="20" w:before="48" w:afterLines="20" w:after="48"/>
              <w:jc w:val="center"/>
              <w:rPr>
                <w:rFonts w:cs="Arial"/>
                <w:color w:val="000000"/>
                <w:szCs w:val="22"/>
                <w:lang w:eastAsia="zh-CN"/>
              </w:rPr>
            </w:pPr>
            <w:r w:rsidRPr="00AC56FB">
              <w:rPr>
                <w:rFonts w:cs="Arial"/>
                <w:color w:val="000000"/>
                <w:szCs w:val="22"/>
                <w:lang w:eastAsia="zh-CN"/>
              </w:rPr>
              <w:t>226 (50,1 %)</w:t>
            </w:r>
          </w:p>
        </w:tc>
        <w:tc>
          <w:tcPr>
            <w:tcW w:w="2282" w:type="dxa"/>
            <w:tcBorders>
              <w:top w:val="nil"/>
              <w:left w:val="nil"/>
              <w:bottom w:val="nil"/>
            </w:tcBorders>
          </w:tcPr>
          <w:p w14:paraId="542957BE" w14:textId="77777777" w:rsidR="00D319D1" w:rsidRPr="00AC56FB" w:rsidRDefault="005A4CE3" w:rsidP="00454034">
            <w:pPr>
              <w:widowControl w:val="0"/>
              <w:spacing w:beforeLines="20" w:before="48" w:afterLines="20" w:after="48"/>
              <w:jc w:val="center"/>
              <w:rPr>
                <w:rFonts w:cs="Arial"/>
                <w:color w:val="000000"/>
                <w:szCs w:val="22"/>
                <w:lang w:eastAsia="zh-CN"/>
              </w:rPr>
            </w:pPr>
            <w:r w:rsidRPr="00AC56FB">
              <w:rPr>
                <w:rFonts w:cs="Arial"/>
                <w:color w:val="000000"/>
                <w:szCs w:val="22"/>
                <w:lang w:eastAsia="zh-CN"/>
              </w:rPr>
              <w:t>131 (57,5 %)</w:t>
            </w:r>
          </w:p>
        </w:tc>
      </w:tr>
      <w:tr w:rsidR="00D319D1" w:rsidRPr="00AC56FB" w14:paraId="542957C3" w14:textId="77777777">
        <w:tc>
          <w:tcPr>
            <w:tcW w:w="4968" w:type="dxa"/>
            <w:tcBorders>
              <w:top w:val="nil"/>
              <w:bottom w:val="nil"/>
              <w:right w:val="nil"/>
            </w:tcBorders>
          </w:tcPr>
          <w:p w14:paraId="542957C0" w14:textId="77777777" w:rsidR="00D319D1" w:rsidRPr="00AC56FB" w:rsidRDefault="005A4CE3" w:rsidP="00454034">
            <w:pPr>
              <w:widowControl w:val="0"/>
              <w:spacing w:beforeLines="20" w:before="48" w:afterLines="20" w:after="48"/>
              <w:rPr>
                <w:rFonts w:cs="Arial"/>
                <w:b/>
                <w:i/>
                <w:color w:val="000000"/>
                <w:szCs w:val="22"/>
                <w:lang w:eastAsia="zh-CN"/>
              </w:rPr>
            </w:pPr>
            <w:r w:rsidRPr="00AC56FB">
              <w:rPr>
                <w:rFonts w:cs="Arial"/>
                <w:color w:val="000000"/>
                <w:szCs w:val="22"/>
                <w:lang w:eastAsia="zh-CN"/>
              </w:rPr>
              <w:t>Median tid til hendelse (måneder)</w:t>
            </w:r>
          </w:p>
        </w:tc>
        <w:tc>
          <w:tcPr>
            <w:tcW w:w="2045" w:type="dxa"/>
            <w:tcBorders>
              <w:top w:val="nil"/>
              <w:left w:val="nil"/>
              <w:bottom w:val="nil"/>
              <w:right w:val="nil"/>
            </w:tcBorders>
          </w:tcPr>
          <w:p w14:paraId="542957C1" w14:textId="77777777" w:rsidR="00D319D1" w:rsidRPr="00AC56FB" w:rsidRDefault="005A4CE3" w:rsidP="00454034">
            <w:pPr>
              <w:widowControl w:val="0"/>
              <w:spacing w:beforeLines="20" w:before="48" w:afterLines="20" w:after="48"/>
              <w:jc w:val="center"/>
              <w:rPr>
                <w:rFonts w:cs="Arial"/>
                <w:color w:val="000000"/>
                <w:szCs w:val="22"/>
                <w:lang w:eastAsia="zh-CN"/>
              </w:rPr>
            </w:pPr>
            <w:r w:rsidRPr="00AC56FB">
              <w:rPr>
                <w:rFonts w:cs="Arial"/>
                <w:color w:val="000000"/>
                <w:szCs w:val="22"/>
                <w:lang w:eastAsia="zh-CN"/>
              </w:rPr>
              <w:t>18,6</w:t>
            </w:r>
          </w:p>
        </w:tc>
        <w:tc>
          <w:tcPr>
            <w:tcW w:w="2282" w:type="dxa"/>
            <w:tcBorders>
              <w:top w:val="nil"/>
              <w:left w:val="nil"/>
              <w:bottom w:val="nil"/>
            </w:tcBorders>
          </w:tcPr>
          <w:p w14:paraId="542957C2" w14:textId="77777777" w:rsidR="00D319D1" w:rsidRPr="00AC56FB" w:rsidRDefault="005A4CE3" w:rsidP="00454034">
            <w:pPr>
              <w:widowControl w:val="0"/>
              <w:spacing w:beforeLines="20" w:before="48" w:afterLines="20" w:after="48"/>
              <w:jc w:val="center"/>
              <w:rPr>
                <w:rFonts w:cs="Arial"/>
                <w:color w:val="000000"/>
                <w:szCs w:val="22"/>
                <w:lang w:eastAsia="zh-CN"/>
              </w:rPr>
            </w:pPr>
            <w:r w:rsidRPr="00AC56FB">
              <w:rPr>
                <w:rFonts w:cs="Arial"/>
                <w:color w:val="000000"/>
                <w:szCs w:val="22"/>
                <w:lang w:eastAsia="zh-CN"/>
              </w:rPr>
              <w:t>13,9</w:t>
            </w:r>
          </w:p>
        </w:tc>
      </w:tr>
      <w:tr w:rsidR="00D319D1" w:rsidRPr="00AC56FB" w14:paraId="542957C7" w14:textId="77777777">
        <w:tc>
          <w:tcPr>
            <w:tcW w:w="4968" w:type="dxa"/>
            <w:tcBorders>
              <w:top w:val="nil"/>
              <w:bottom w:val="nil"/>
              <w:right w:val="nil"/>
            </w:tcBorders>
          </w:tcPr>
          <w:p w14:paraId="542957C4" w14:textId="77777777" w:rsidR="00D319D1" w:rsidRPr="00AC56FB" w:rsidRDefault="005A4CE3" w:rsidP="00454034">
            <w:pPr>
              <w:widowControl w:val="0"/>
              <w:spacing w:beforeLines="20" w:before="48" w:afterLines="20" w:after="48"/>
              <w:rPr>
                <w:rFonts w:cs="Arial"/>
                <w:b/>
                <w:i/>
                <w:color w:val="000000"/>
                <w:szCs w:val="22"/>
                <w:lang w:eastAsia="zh-CN"/>
              </w:rPr>
            </w:pPr>
            <w:r w:rsidRPr="00AC56FB">
              <w:rPr>
                <w:rFonts w:cs="Arial"/>
                <w:color w:val="000000"/>
                <w:szCs w:val="22"/>
                <w:lang w:eastAsia="zh-CN"/>
              </w:rPr>
              <w:t>95 % KI</w:t>
            </w:r>
          </w:p>
        </w:tc>
        <w:tc>
          <w:tcPr>
            <w:tcW w:w="2045" w:type="dxa"/>
            <w:tcBorders>
              <w:top w:val="nil"/>
              <w:left w:val="nil"/>
              <w:bottom w:val="nil"/>
              <w:right w:val="nil"/>
            </w:tcBorders>
          </w:tcPr>
          <w:p w14:paraId="542957C5" w14:textId="77777777" w:rsidR="00D319D1" w:rsidRPr="00AC56FB" w:rsidRDefault="005A4CE3" w:rsidP="00454034">
            <w:pPr>
              <w:widowControl w:val="0"/>
              <w:spacing w:beforeLines="20" w:before="48" w:afterLines="20" w:after="48"/>
              <w:jc w:val="center"/>
              <w:rPr>
                <w:rFonts w:cs="Arial"/>
                <w:color w:val="000000"/>
                <w:szCs w:val="22"/>
                <w:lang w:eastAsia="zh-CN"/>
              </w:rPr>
            </w:pPr>
            <w:r w:rsidRPr="00AC56FB">
              <w:rPr>
                <w:rFonts w:cs="Arial"/>
                <w:color w:val="000000"/>
                <w:szCs w:val="22"/>
                <w:lang w:eastAsia="zh-CN"/>
              </w:rPr>
              <w:t>(16,0, 21,2)</w:t>
            </w:r>
          </w:p>
        </w:tc>
        <w:tc>
          <w:tcPr>
            <w:tcW w:w="2282" w:type="dxa"/>
            <w:tcBorders>
              <w:top w:val="nil"/>
              <w:left w:val="nil"/>
              <w:bottom w:val="nil"/>
            </w:tcBorders>
          </w:tcPr>
          <w:p w14:paraId="542957C6" w14:textId="77777777" w:rsidR="00D319D1" w:rsidRPr="00AC56FB" w:rsidRDefault="005A4CE3" w:rsidP="00454034">
            <w:pPr>
              <w:widowControl w:val="0"/>
              <w:spacing w:beforeLines="20" w:before="48" w:afterLines="20" w:after="48"/>
              <w:jc w:val="center"/>
              <w:rPr>
                <w:rFonts w:cs="Arial"/>
                <w:color w:val="000000"/>
                <w:szCs w:val="22"/>
                <w:lang w:eastAsia="zh-CN"/>
              </w:rPr>
            </w:pPr>
            <w:r w:rsidRPr="00AC56FB">
              <w:rPr>
                <w:rFonts w:cs="Arial"/>
                <w:color w:val="000000"/>
                <w:szCs w:val="22"/>
                <w:lang w:eastAsia="zh-CN"/>
              </w:rPr>
              <w:t>(12,0, 18,7)</w:t>
            </w:r>
          </w:p>
        </w:tc>
      </w:tr>
      <w:tr w:rsidR="00D319D1" w:rsidRPr="00AC56FB" w14:paraId="542957CA" w14:textId="77777777">
        <w:tc>
          <w:tcPr>
            <w:tcW w:w="4968" w:type="dxa"/>
            <w:tcBorders>
              <w:top w:val="nil"/>
              <w:bottom w:val="nil"/>
              <w:right w:val="nil"/>
            </w:tcBorders>
          </w:tcPr>
          <w:p w14:paraId="542957C8" w14:textId="77777777" w:rsidR="00D319D1" w:rsidRPr="00AC56FB" w:rsidRDefault="005A4CE3" w:rsidP="00454034">
            <w:pPr>
              <w:widowControl w:val="0"/>
              <w:spacing w:beforeLines="20" w:before="48" w:afterLines="20" w:after="48"/>
              <w:rPr>
                <w:rFonts w:cs="Arial"/>
                <w:b/>
                <w:i/>
                <w:color w:val="000000"/>
                <w:szCs w:val="22"/>
                <w:lang w:eastAsia="zh-CN"/>
              </w:rPr>
            </w:pPr>
            <w:r w:rsidRPr="00AC56FB">
              <w:rPr>
                <w:rFonts w:cs="Arial"/>
                <w:color w:val="000000"/>
                <w:szCs w:val="22"/>
                <w:lang w:eastAsia="zh-CN"/>
              </w:rPr>
              <w:t>Stratifisert hasard ratio</w:t>
            </w:r>
            <w:r w:rsidRPr="00AC56FB">
              <w:rPr>
                <w:rFonts w:cs="Arial"/>
                <w:color w:val="000000"/>
                <w:szCs w:val="22"/>
                <w:vertAlign w:val="superscript"/>
                <w:lang w:eastAsia="zh-CN"/>
              </w:rPr>
              <w:t>‡</w:t>
            </w:r>
            <w:r w:rsidRPr="00AC56FB">
              <w:rPr>
                <w:rFonts w:cs="Arial"/>
                <w:color w:val="000000"/>
                <w:szCs w:val="22"/>
                <w:lang w:eastAsia="zh-CN"/>
              </w:rPr>
              <w:t xml:space="preserve"> (95 % KI)</w:t>
            </w:r>
          </w:p>
        </w:tc>
        <w:tc>
          <w:tcPr>
            <w:tcW w:w="4327" w:type="dxa"/>
            <w:gridSpan w:val="2"/>
            <w:tcBorders>
              <w:top w:val="nil"/>
              <w:left w:val="nil"/>
              <w:bottom w:val="nil"/>
            </w:tcBorders>
          </w:tcPr>
          <w:p w14:paraId="542957C9" w14:textId="77777777" w:rsidR="00D319D1" w:rsidRPr="00AC56FB" w:rsidRDefault="005A4CE3" w:rsidP="00454034">
            <w:pPr>
              <w:widowControl w:val="0"/>
              <w:spacing w:beforeLines="20" w:before="48" w:afterLines="20" w:after="48"/>
              <w:jc w:val="center"/>
              <w:rPr>
                <w:rFonts w:cs="Arial"/>
                <w:color w:val="000000"/>
                <w:szCs w:val="22"/>
                <w:lang w:eastAsia="zh-CN"/>
              </w:rPr>
            </w:pPr>
            <w:r w:rsidRPr="00AC56FB">
              <w:rPr>
                <w:rFonts w:cs="Arial"/>
                <w:color w:val="000000"/>
                <w:szCs w:val="22"/>
                <w:lang w:eastAsia="zh-CN"/>
              </w:rPr>
              <w:t>0,79 (0,64, 0,98)</w:t>
            </w:r>
          </w:p>
        </w:tc>
      </w:tr>
      <w:tr w:rsidR="00D319D1" w:rsidRPr="00AC56FB" w14:paraId="542957CD" w14:textId="77777777">
        <w:tc>
          <w:tcPr>
            <w:tcW w:w="4968" w:type="dxa"/>
            <w:tcBorders>
              <w:top w:val="nil"/>
              <w:bottom w:val="nil"/>
              <w:right w:val="nil"/>
            </w:tcBorders>
          </w:tcPr>
          <w:p w14:paraId="542957CB" w14:textId="77777777" w:rsidR="00D319D1" w:rsidRPr="00AC56FB" w:rsidRDefault="005A4CE3" w:rsidP="00454034">
            <w:pPr>
              <w:widowControl w:val="0"/>
              <w:spacing w:beforeLines="20" w:before="48" w:afterLines="20" w:after="48"/>
              <w:rPr>
                <w:rFonts w:cs="Arial"/>
                <w:b/>
                <w:i/>
                <w:color w:val="000000"/>
                <w:szCs w:val="22"/>
                <w:lang w:eastAsia="zh-CN"/>
              </w:rPr>
            </w:pPr>
            <w:r w:rsidRPr="00AC56FB">
              <w:rPr>
                <w:rFonts w:cs="Arial"/>
                <w:color w:val="000000"/>
                <w:szCs w:val="22"/>
                <w:lang w:eastAsia="zh-CN"/>
              </w:rPr>
              <w:t>p-verdi</w:t>
            </w:r>
          </w:p>
        </w:tc>
        <w:tc>
          <w:tcPr>
            <w:tcW w:w="4327" w:type="dxa"/>
            <w:gridSpan w:val="2"/>
            <w:tcBorders>
              <w:top w:val="nil"/>
              <w:left w:val="nil"/>
              <w:bottom w:val="nil"/>
            </w:tcBorders>
          </w:tcPr>
          <w:p w14:paraId="542957CC" w14:textId="77777777" w:rsidR="00D319D1" w:rsidRPr="00AC56FB" w:rsidRDefault="005A4CE3" w:rsidP="00454034">
            <w:pPr>
              <w:widowControl w:val="0"/>
              <w:spacing w:beforeLines="20" w:before="48" w:afterLines="20" w:after="48"/>
              <w:jc w:val="center"/>
              <w:rPr>
                <w:rFonts w:cs="Arial"/>
                <w:color w:val="000000"/>
                <w:szCs w:val="22"/>
                <w:lang w:eastAsia="zh-CN"/>
              </w:rPr>
            </w:pPr>
            <w:r w:rsidRPr="00AC56FB">
              <w:rPr>
                <w:rFonts w:cs="Arial"/>
                <w:color w:val="000000"/>
                <w:szCs w:val="22"/>
                <w:lang w:eastAsia="zh-CN"/>
              </w:rPr>
              <w:t>0,033</w:t>
            </w:r>
          </w:p>
        </w:tc>
      </w:tr>
      <w:tr w:rsidR="00D319D1" w:rsidRPr="00AC56FB" w14:paraId="542957D1" w14:textId="77777777">
        <w:tc>
          <w:tcPr>
            <w:tcW w:w="4968" w:type="dxa"/>
            <w:tcBorders>
              <w:top w:val="nil"/>
              <w:bottom w:val="single" w:sz="4" w:space="0" w:color="auto"/>
              <w:right w:val="nil"/>
            </w:tcBorders>
          </w:tcPr>
          <w:p w14:paraId="542957CE" w14:textId="77777777" w:rsidR="00D319D1" w:rsidRPr="00AC56FB" w:rsidRDefault="005A4CE3" w:rsidP="00454034">
            <w:pPr>
              <w:widowControl w:val="0"/>
              <w:spacing w:beforeLines="20" w:before="48" w:afterLines="20" w:after="48"/>
              <w:rPr>
                <w:rFonts w:cs="Arial"/>
                <w:b/>
                <w:i/>
                <w:color w:val="000000"/>
                <w:szCs w:val="22"/>
                <w:lang w:eastAsia="zh-CN"/>
              </w:rPr>
            </w:pPr>
            <w:r w:rsidRPr="00AC56FB">
              <w:rPr>
                <w:rFonts w:cs="Arial"/>
                <w:color w:val="000000"/>
                <w:szCs w:val="22"/>
                <w:lang w:eastAsia="zh-CN"/>
              </w:rPr>
              <w:t>12-måneders OS (%)</w:t>
            </w:r>
          </w:p>
        </w:tc>
        <w:tc>
          <w:tcPr>
            <w:tcW w:w="2045" w:type="dxa"/>
            <w:tcBorders>
              <w:top w:val="nil"/>
              <w:left w:val="nil"/>
              <w:bottom w:val="single" w:sz="4" w:space="0" w:color="auto"/>
              <w:right w:val="nil"/>
            </w:tcBorders>
          </w:tcPr>
          <w:p w14:paraId="542957CF" w14:textId="77777777" w:rsidR="00D319D1" w:rsidRPr="00AC56FB" w:rsidRDefault="005A4CE3" w:rsidP="00454034">
            <w:pPr>
              <w:widowControl w:val="0"/>
              <w:spacing w:beforeLines="20" w:before="48" w:afterLines="20" w:after="48"/>
              <w:jc w:val="center"/>
              <w:rPr>
                <w:rFonts w:cs="Arial"/>
                <w:color w:val="000000"/>
                <w:szCs w:val="22"/>
                <w:lang w:eastAsia="zh-CN"/>
              </w:rPr>
            </w:pPr>
            <w:r w:rsidRPr="00AC56FB">
              <w:rPr>
                <w:rFonts w:cs="Arial"/>
                <w:color w:val="000000"/>
                <w:szCs w:val="22"/>
                <w:lang w:eastAsia="zh-CN"/>
              </w:rPr>
              <w:t>63</w:t>
            </w:r>
          </w:p>
        </w:tc>
        <w:tc>
          <w:tcPr>
            <w:tcW w:w="2282" w:type="dxa"/>
            <w:tcBorders>
              <w:top w:val="nil"/>
              <w:left w:val="nil"/>
              <w:bottom w:val="single" w:sz="4" w:space="0" w:color="auto"/>
            </w:tcBorders>
          </w:tcPr>
          <w:p w14:paraId="542957D0" w14:textId="77777777" w:rsidR="00D319D1" w:rsidRPr="00AC56FB" w:rsidRDefault="005A4CE3" w:rsidP="00454034">
            <w:pPr>
              <w:widowControl w:val="0"/>
              <w:spacing w:beforeLines="20" w:before="48" w:afterLines="20" w:after="48"/>
              <w:jc w:val="center"/>
              <w:rPr>
                <w:rFonts w:cs="Arial"/>
                <w:color w:val="000000"/>
                <w:szCs w:val="22"/>
                <w:lang w:eastAsia="zh-CN"/>
              </w:rPr>
            </w:pPr>
            <w:r w:rsidRPr="00AC56FB">
              <w:rPr>
                <w:rFonts w:cs="Arial"/>
                <w:color w:val="000000"/>
                <w:szCs w:val="22"/>
                <w:lang w:eastAsia="zh-CN"/>
              </w:rPr>
              <w:t>56</w:t>
            </w:r>
          </w:p>
        </w:tc>
      </w:tr>
      <w:tr w:rsidR="00D319D1" w:rsidRPr="00AC56FB" w14:paraId="542957D5" w14:textId="77777777">
        <w:tc>
          <w:tcPr>
            <w:tcW w:w="4968" w:type="dxa"/>
            <w:tcBorders>
              <w:top w:val="single" w:sz="4" w:space="0" w:color="auto"/>
              <w:bottom w:val="nil"/>
              <w:right w:val="nil"/>
            </w:tcBorders>
          </w:tcPr>
          <w:p w14:paraId="542957D2" w14:textId="77777777" w:rsidR="00D319D1" w:rsidRPr="00AC56FB" w:rsidRDefault="005A4CE3" w:rsidP="00454034">
            <w:pPr>
              <w:widowControl w:val="0"/>
              <w:spacing w:beforeLines="20" w:before="48" w:afterLines="20" w:after="48"/>
              <w:rPr>
                <w:rFonts w:cs="Arial"/>
                <w:b/>
                <w:i/>
                <w:color w:val="000000"/>
                <w:szCs w:val="22"/>
                <w:vertAlign w:val="superscript"/>
                <w:lang w:eastAsia="zh-CN"/>
              </w:rPr>
            </w:pPr>
            <w:r w:rsidRPr="00AC56FB">
              <w:rPr>
                <w:rFonts w:cs="Arial"/>
                <w:b/>
                <w:i/>
                <w:color w:val="000000"/>
                <w:szCs w:val="22"/>
                <w:lang w:eastAsia="zh-CN"/>
              </w:rPr>
              <w:t>Utprøvervurdert PFS (RECIST v1.1</w:t>
            </w:r>
            <w:r w:rsidRPr="00AC56FB">
              <w:rPr>
                <w:rFonts w:cs="Arial"/>
                <w:color w:val="000000"/>
                <w:szCs w:val="22"/>
                <w:lang w:eastAsia="zh-CN"/>
              </w:rPr>
              <w:t xml:space="preserve">) </w:t>
            </w:r>
          </w:p>
        </w:tc>
        <w:tc>
          <w:tcPr>
            <w:tcW w:w="2045" w:type="dxa"/>
            <w:tcBorders>
              <w:top w:val="single" w:sz="4" w:space="0" w:color="auto"/>
              <w:left w:val="nil"/>
              <w:bottom w:val="nil"/>
              <w:right w:val="nil"/>
            </w:tcBorders>
          </w:tcPr>
          <w:p w14:paraId="542957D3" w14:textId="5D78D56C" w:rsidR="00D319D1" w:rsidRPr="00AC56FB" w:rsidRDefault="005A4CE3" w:rsidP="00454034">
            <w:pPr>
              <w:widowControl w:val="0"/>
              <w:spacing w:beforeLines="20" w:before="48" w:afterLines="20" w:after="48"/>
              <w:jc w:val="center"/>
              <w:rPr>
                <w:rFonts w:cs="Arial"/>
                <w:color w:val="000000"/>
                <w:szCs w:val="22"/>
                <w:lang w:eastAsia="zh-CN"/>
              </w:rPr>
            </w:pPr>
            <w:r w:rsidRPr="00AC56FB">
              <w:rPr>
                <w:rFonts w:cs="Arial"/>
                <w:color w:val="000000"/>
                <w:szCs w:val="22"/>
                <w:lang w:eastAsia="zh-CN"/>
              </w:rPr>
              <w:t>n</w:t>
            </w:r>
            <w:r w:rsidR="00F94DCF" w:rsidRPr="00AC56FB">
              <w:rPr>
                <w:rFonts w:cs="Arial"/>
                <w:color w:val="000000"/>
                <w:szCs w:val="22"/>
                <w:lang w:eastAsia="zh-CN"/>
              </w:rPr>
              <w:t xml:space="preserve"> </w:t>
            </w:r>
            <w:r w:rsidRPr="00AC56FB">
              <w:rPr>
                <w:rFonts w:cs="Arial"/>
                <w:color w:val="000000"/>
                <w:szCs w:val="22"/>
                <w:lang w:eastAsia="zh-CN"/>
              </w:rPr>
              <w:t>=</w:t>
            </w:r>
            <w:r w:rsidR="00F94DCF" w:rsidRPr="00AC56FB">
              <w:rPr>
                <w:rFonts w:cs="Arial"/>
                <w:color w:val="000000"/>
                <w:szCs w:val="22"/>
                <w:lang w:eastAsia="zh-CN"/>
              </w:rPr>
              <w:t xml:space="preserve"> </w:t>
            </w:r>
            <w:r w:rsidRPr="00AC56FB">
              <w:rPr>
                <w:rFonts w:cs="Arial"/>
                <w:color w:val="000000"/>
                <w:szCs w:val="22"/>
                <w:lang w:eastAsia="zh-CN"/>
              </w:rPr>
              <w:t>451</w:t>
            </w:r>
          </w:p>
        </w:tc>
        <w:tc>
          <w:tcPr>
            <w:tcW w:w="2282" w:type="dxa"/>
            <w:tcBorders>
              <w:top w:val="single" w:sz="4" w:space="0" w:color="auto"/>
              <w:left w:val="nil"/>
              <w:bottom w:val="nil"/>
            </w:tcBorders>
          </w:tcPr>
          <w:p w14:paraId="542957D4" w14:textId="38782666" w:rsidR="00D319D1" w:rsidRPr="00AC56FB" w:rsidRDefault="005A4CE3" w:rsidP="00454034">
            <w:pPr>
              <w:widowControl w:val="0"/>
              <w:spacing w:beforeLines="20" w:before="48" w:afterLines="20" w:after="48"/>
              <w:jc w:val="center"/>
              <w:rPr>
                <w:rFonts w:cs="Arial"/>
                <w:color w:val="000000"/>
                <w:szCs w:val="22"/>
                <w:lang w:eastAsia="zh-CN"/>
              </w:rPr>
            </w:pPr>
            <w:r w:rsidRPr="00AC56FB">
              <w:rPr>
                <w:rFonts w:cs="Arial"/>
                <w:color w:val="000000"/>
                <w:szCs w:val="22"/>
                <w:lang w:eastAsia="zh-CN"/>
              </w:rPr>
              <w:t>n</w:t>
            </w:r>
            <w:r w:rsidR="00F94DCF" w:rsidRPr="00AC56FB">
              <w:rPr>
                <w:rFonts w:cs="Arial"/>
                <w:color w:val="000000"/>
                <w:szCs w:val="22"/>
                <w:lang w:eastAsia="zh-CN"/>
              </w:rPr>
              <w:t xml:space="preserve"> </w:t>
            </w:r>
            <w:r w:rsidRPr="00AC56FB">
              <w:rPr>
                <w:rFonts w:cs="Arial"/>
                <w:color w:val="000000"/>
                <w:szCs w:val="22"/>
                <w:lang w:eastAsia="zh-CN"/>
              </w:rPr>
              <w:t>=</w:t>
            </w:r>
            <w:r w:rsidR="00F94DCF" w:rsidRPr="00AC56FB">
              <w:rPr>
                <w:rFonts w:cs="Arial"/>
                <w:color w:val="000000"/>
                <w:szCs w:val="22"/>
                <w:lang w:eastAsia="zh-CN"/>
              </w:rPr>
              <w:t xml:space="preserve"> </w:t>
            </w:r>
            <w:r w:rsidRPr="00AC56FB">
              <w:rPr>
                <w:rFonts w:cs="Arial"/>
                <w:color w:val="000000"/>
                <w:szCs w:val="22"/>
                <w:lang w:eastAsia="zh-CN"/>
              </w:rPr>
              <w:t>228</w:t>
            </w:r>
          </w:p>
        </w:tc>
      </w:tr>
      <w:tr w:rsidR="00D319D1" w:rsidRPr="00AC56FB" w14:paraId="542957D9" w14:textId="77777777">
        <w:tc>
          <w:tcPr>
            <w:tcW w:w="4968" w:type="dxa"/>
            <w:tcBorders>
              <w:top w:val="nil"/>
              <w:bottom w:val="nil"/>
              <w:right w:val="nil"/>
            </w:tcBorders>
          </w:tcPr>
          <w:p w14:paraId="542957D6" w14:textId="77777777" w:rsidR="00D319D1" w:rsidRPr="00AC56FB" w:rsidRDefault="005A4CE3" w:rsidP="00454034">
            <w:pPr>
              <w:widowControl w:val="0"/>
              <w:spacing w:beforeLines="20" w:before="48" w:afterLines="20" w:after="48"/>
              <w:rPr>
                <w:rFonts w:cs="Arial"/>
                <w:color w:val="000000"/>
                <w:szCs w:val="22"/>
                <w:lang w:eastAsia="zh-CN"/>
              </w:rPr>
            </w:pPr>
            <w:r w:rsidRPr="00AC56FB">
              <w:rPr>
                <w:rFonts w:cs="Arial"/>
                <w:color w:val="000000"/>
                <w:szCs w:val="22"/>
                <w:lang w:eastAsia="zh-CN"/>
              </w:rPr>
              <w:t>Antall hendelser (%)</w:t>
            </w:r>
          </w:p>
        </w:tc>
        <w:tc>
          <w:tcPr>
            <w:tcW w:w="2045" w:type="dxa"/>
            <w:tcBorders>
              <w:top w:val="nil"/>
              <w:left w:val="nil"/>
              <w:bottom w:val="nil"/>
              <w:right w:val="nil"/>
            </w:tcBorders>
          </w:tcPr>
          <w:p w14:paraId="542957D7" w14:textId="77777777" w:rsidR="00D319D1" w:rsidRPr="00AC56FB" w:rsidRDefault="005A4CE3" w:rsidP="00454034">
            <w:pPr>
              <w:widowControl w:val="0"/>
              <w:spacing w:beforeLines="20" w:before="48" w:afterLines="20" w:after="48"/>
              <w:jc w:val="center"/>
              <w:rPr>
                <w:rFonts w:cs="Arial"/>
                <w:color w:val="000000"/>
                <w:szCs w:val="22"/>
                <w:lang w:eastAsia="zh-CN"/>
              </w:rPr>
            </w:pPr>
            <w:r w:rsidRPr="00AC56FB">
              <w:rPr>
                <w:rFonts w:cs="Arial"/>
                <w:color w:val="000000"/>
                <w:szCs w:val="22"/>
                <w:lang w:eastAsia="zh-CN"/>
              </w:rPr>
              <w:t>347 (76,9 %)</w:t>
            </w:r>
          </w:p>
        </w:tc>
        <w:tc>
          <w:tcPr>
            <w:tcW w:w="2282" w:type="dxa"/>
            <w:tcBorders>
              <w:top w:val="nil"/>
              <w:left w:val="nil"/>
              <w:bottom w:val="nil"/>
            </w:tcBorders>
          </w:tcPr>
          <w:p w14:paraId="542957D8" w14:textId="77777777" w:rsidR="00D319D1" w:rsidRPr="00AC56FB" w:rsidRDefault="005A4CE3" w:rsidP="00454034">
            <w:pPr>
              <w:widowControl w:val="0"/>
              <w:spacing w:beforeLines="20" w:before="48" w:afterLines="20" w:after="48"/>
              <w:jc w:val="center"/>
              <w:rPr>
                <w:rFonts w:cs="Arial"/>
                <w:color w:val="000000"/>
                <w:szCs w:val="22"/>
                <w:lang w:eastAsia="zh-CN"/>
              </w:rPr>
            </w:pPr>
            <w:r w:rsidRPr="00AC56FB">
              <w:rPr>
                <w:rFonts w:cs="Arial"/>
                <w:color w:val="000000"/>
                <w:szCs w:val="22"/>
                <w:lang w:eastAsia="zh-CN"/>
              </w:rPr>
              <w:t>198 (86,8 %)</w:t>
            </w:r>
          </w:p>
        </w:tc>
      </w:tr>
      <w:tr w:rsidR="00D319D1" w:rsidRPr="00AC56FB" w14:paraId="542957DD" w14:textId="77777777">
        <w:tc>
          <w:tcPr>
            <w:tcW w:w="4968" w:type="dxa"/>
            <w:tcBorders>
              <w:top w:val="nil"/>
              <w:bottom w:val="nil"/>
              <w:right w:val="nil"/>
            </w:tcBorders>
          </w:tcPr>
          <w:p w14:paraId="542957DA" w14:textId="77777777" w:rsidR="00D319D1" w:rsidRPr="00AC56FB" w:rsidRDefault="005A4CE3" w:rsidP="00454034">
            <w:pPr>
              <w:widowControl w:val="0"/>
              <w:spacing w:beforeLines="20" w:before="48" w:afterLines="20" w:after="48"/>
              <w:rPr>
                <w:rFonts w:cs="Arial"/>
                <w:color w:val="000000"/>
                <w:szCs w:val="22"/>
                <w:lang w:eastAsia="zh-CN"/>
              </w:rPr>
            </w:pPr>
            <w:r w:rsidRPr="00AC56FB">
              <w:rPr>
                <w:rFonts w:cs="Arial"/>
                <w:color w:val="000000"/>
                <w:szCs w:val="22"/>
                <w:lang w:eastAsia="zh-CN"/>
              </w:rPr>
              <w:t>Median varighet av PFS (måneder)</w:t>
            </w:r>
          </w:p>
        </w:tc>
        <w:tc>
          <w:tcPr>
            <w:tcW w:w="2045" w:type="dxa"/>
            <w:tcBorders>
              <w:top w:val="nil"/>
              <w:left w:val="nil"/>
              <w:bottom w:val="nil"/>
              <w:right w:val="nil"/>
            </w:tcBorders>
          </w:tcPr>
          <w:p w14:paraId="542957DB" w14:textId="77777777" w:rsidR="00D319D1" w:rsidRPr="00AC56FB" w:rsidRDefault="005A4CE3" w:rsidP="00454034">
            <w:pPr>
              <w:widowControl w:val="0"/>
              <w:spacing w:beforeLines="20" w:before="48" w:afterLines="20" w:after="48"/>
              <w:jc w:val="center"/>
              <w:rPr>
                <w:rFonts w:cs="Arial"/>
                <w:color w:val="000000"/>
                <w:szCs w:val="22"/>
                <w:lang w:eastAsia="zh-CN"/>
              </w:rPr>
            </w:pPr>
            <w:r w:rsidRPr="00AC56FB">
              <w:rPr>
                <w:rFonts w:cs="Arial"/>
                <w:color w:val="000000"/>
                <w:szCs w:val="22"/>
                <w:lang w:eastAsia="zh-CN"/>
              </w:rPr>
              <w:t>7,0</w:t>
            </w:r>
          </w:p>
        </w:tc>
        <w:tc>
          <w:tcPr>
            <w:tcW w:w="2282" w:type="dxa"/>
            <w:tcBorders>
              <w:top w:val="nil"/>
              <w:left w:val="nil"/>
              <w:bottom w:val="nil"/>
            </w:tcBorders>
          </w:tcPr>
          <w:p w14:paraId="542957DC" w14:textId="77777777" w:rsidR="00D319D1" w:rsidRPr="00AC56FB" w:rsidRDefault="005A4CE3" w:rsidP="00454034">
            <w:pPr>
              <w:widowControl w:val="0"/>
              <w:spacing w:beforeLines="20" w:before="48" w:afterLines="20" w:after="48"/>
              <w:jc w:val="center"/>
              <w:rPr>
                <w:rFonts w:cs="Arial"/>
                <w:color w:val="000000"/>
                <w:szCs w:val="22"/>
                <w:lang w:eastAsia="zh-CN"/>
              </w:rPr>
            </w:pPr>
            <w:r w:rsidRPr="00AC56FB">
              <w:rPr>
                <w:rFonts w:cs="Arial"/>
                <w:color w:val="000000"/>
                <w:szCs w:val="22"/>
                <w:lang w:eastAsia="zh-CN"/>
              </w:rPr>
              <w:t>5,5</w:t>
            </w:r>
          </w:p>
        </w:tc>
      </w:tr>
      <w:tr w:rsidR="00D319D1" w:rsidRPr="00AC56FB" w14:paraId="542957E1" w14:textId="77777777">
        <w:tc>
          <w:tcPr>
            <w:tcW w:w="4968" w:type="dxa"/>
            <w:tcBorders>
              <w:top w:val="nil"/>
              <w:bottom w:val="nil"/>
              <w:right w:val="nil"/>
            </w:tcBorders>
          </w:tcPr>
          <w:p w14:paraId="542957DE" w14:textId="77777777" w:rsidR="00D319D1" w:rsidRPr="00AC56FB" w:rsidRDefault="005A4CE3" w:rsidP="00454034">
            <w:pPr>
              <w:widowControl w:val="0"/>
              <w:spacing w:beforeLines="20" w:before="48" w:afterLines="20" w:after="48"/>
              <w:rPr>
                <w:rFonts w:cs="Arial"/>
                <w:color w:val="000000"/>
                <w:szCs w:val="22"/>
                <w:lang w:eastAsia="zh-CN"/>
              </w:rPr>
            </w:pPr>
            <w:r w:rsidRPr="00AC56FB">
              <w:rPr>
                <w:rFonts w:cs="Arial"/>
                <w:color w:val="000000"/>
                <w:szCs w:val="22"/>
                <w:lang w:eastAsia="zh-CN"/>
              </w:rPr>
              <w:t>95 % KI</w:t>
            </w:r>
          </w:p>
        </w:tc>
        <w:tc>
          <w:tcPr>
            <w:tcW w:w="2045" w:type="dxa"/>
            <w:tcBorders>
              <w:top w:val="nil"/>
              <w:left w:val="nil"/>
              <w:bottom w:val="nil"/>
              <w:right w:val="nil"/>
            </w:tcBorders>
          </w:tcPr>
          <w:p w14:paraId="542957DF" w14:textId="77777777" w:rsidR="00D319D1" w:rsidRPr="00AC56FB" w:rsidRDefault="005A4CE3" w:rsidP="00454034">
            <w:pPr>
              <w:widowControl w:val="0"/>
              <w:spacing w:beforeLines="20" w:before="48" w:afterLines="20" w:after="48"/>
              <w:jc w:val="center"/>
              <w:rPr>
                <w:rFonts w:cs="Arial"/>
                <w:color w:val="000000"/>
                <w:szCs w:val="22"/>
                <w:lang w:eastAsia="zh-CN"/>
              </w:rPr>
            </w:pPr>
            <w:r w:rsidRPr="00AC56FB">
              <w:rPr>
                <w:rFonts w:cs="Arial"/>
                <w:color w:val="000000"/>
                <w:szCs w:val="22"/>
                <w:lang w:eastAsia="zh-CN"/>
              </w:rPr>
              <w:t>(6,2, 7,3)</w:t>
            </w:r>
          </w:p>
        </w:tc>
        <w:tc>
          <w:tcPr>
            <w:tcW w:w="2282" w:type="dxa"/>
            <w:tcBorders>
              <w:top w:val="nil"/>
              <w:left w:val="nil"/>
              <w:bottom w:val="nil"/>
            </w:tcBorders>
          </w:tcPr>
          <w:p w14:paraId="542957E0" w14:textId="77777777" w:rsidR="00D319D1" w:rsidRPr="00AC56FB" w:rsidRDefault="005A4CE3" w:rsidP="00454034">
            <w:pPr>
              <w:widowControl w:val="0"/>
              <w:spacing w:beforeLines="20" w:before="48" w:afterLines="20" w:after="48"/>
              <w:jc w:val="center"/>
              <w:rPr>
                <w:rFonts w:cs="Arial"/>
                <w:color w:val="000000"/>
                <w:szCs w:val="22"/>
                <w:lang w:eastAsia="zh-CN"/>
              </w:rPr>
            </w:pPr>
            <w:r w:rsidRPr="00AC56FB">
              <w:rPr>
                <w:rFonts w:cs="Arial"/>
                <w:color w:val="000000"/>
                <w:szCs w:val="22"/>
                <w:lang w:eastAsia="zh-CN"/>
              </w:rPr>
              <w:t>(4,4, 5,9)</w:t>
            </w:r>
          </w:p>
        </w:tc>
      </w:tr>
      <w:tr w:rsidR="00D319D1" w:rsidRPr="00AC56FB" w14:paraId="542957E4" w14:textId="77777777">
        <w:tc>
          <w:tcPr>
            <w:tcW w:w="4968" w:type="dxa"/>
            <w:tcBorders>
              <w:top w:val="nil"/>
              <w:bottom w:val="nil"/>
              <w:right w:val="nil"/>
            </w:tcBorders>
          </w:tcPr>
          <w:p w14:paraId="542957E2" w14:textId="77777777" w:rsidR="00D319D1" w:rsidRPr="00AC56FB" w:rsidRDefault="005A4CE3" w:rsidP="00454034">
            <w:pPr>
              <w:widowControl w:val="0"/>
              <w:spacing w:beforeLines="20" w:before="48" w:afterLines="20" w:after="48"/>
              <w:rPr>
                <w:rFonts w:cs="Arial"/>
                <w:color w:val="000000"/>
                <w:szCs w:val="22"/>
                <w:lang w:eastAsia="zh-CN"/>
              </w:rPr>
            </w:pPr>
            <w:r w:rsidRPr="00AC56FB">
              <w:rPr>
                <w:rFonts w:cs="Arial"/>
                <w:color w:val="000000"/>
                <w:szCs w:val="22"/>
                <w:lang w:eastAsia="zh-CN"/>
              </w:rPr>
              <w:t>Stratifisert hasard ratio</w:t>
            </w:r>
            <w:r w:rsidRPr="00AC56FB">
              <w:rPr>
                <w:rFonts w:cs="Arial"/>
                <w:color w:val="000000"/>
                <w:szCs w:val="22"/>
                <w:vertAlign w:val="superscript"/>
                <w:lang w:eastAsia="zh-CN"/>
              </w:rPr>
              <w:t>‡</w:t>
            </w:r>
            <w:r w:rsidRPr="00AC56FB">
              <w:rPr>
                <w:rFonts w:cs="Arial"/>
                <w:color w:val="000000"/>
                <w:szCs w:val="22"/>
                <w:lang w:eastAsia="zh-CN"/>
              </w:rPr>
              <w:t xml:space="preserve"> (95% KI)</w:t>
            </w:r>
          </w:p>
        </w:tc>
        <w:tc>
          <w:tcPr>
            <w:tcW w:w="4327" w:type="dxa"/>
            <w:gridSpan w:val="2"/>
            <w:tcBorders>
              <w:top w:val="nil"/>
              <w:left w:val="nil"/>
              <w:bottom w:val="nil"/>
            </w:tcBorders>
          </w:tcPr>
          <w:p w14:paraId="542957E3" w14:textId="77777777" w:rsidR="00D319D1" w:rsidRPr="00AC56FB" w:rsidRDefault="005A4CE3" w:rsidP="00454034">
            <w:pPr>
              <w:widowControl w:val="0"/>
              <w:spacing w:beforeLines="20" w:before="48" w:afterLines="20" w:after="48"/>
              <w:jc w:val="center"/>
              <w:rPr>
                <w:rFonts w:cs="Arial"/>
                <w:color w:val="000000"/>
                <w:szCs w:val="22"/>
                <w:lang w:eastAsia="zh-CN"/>
              </w:rPr>
            </w:pPr>
            <w:r w:rsidRPr="00AC56FB">
              <w:rPr>
                <w:rFonts w:cs="Arial"/>
                <w:color w:val="000000"/>
                <w:szCs w:val="22"/>
                <w:lang w:eastAsia="zh-CN"/>
              </w:rPr>
              <w:t>0,64 (0,54, 0,77)</w:t>
            </w:r>
          </w:p>
        </w:tc>
      </w:tr>
      <w:tr w:rsidR="00D319D1" w:rsidRPr="00AC56FB" w14:paraId="542957E7" w14:textId="77777777">
        <w:tc>
          <w:tcPr>
            <w:tcW w:w="4968" w:type="dxa"/>
            <w:tcBorders>
              <w:top w:val="nil"/>
              <w:bottom w:val="nil"/>
              <w:right w:val="nil"/>
            </w:tcBorders>
          </w:tcPr>
          <w:p w14:paraId="542957E5" w14:textId="77777777" w:rsidR="00D319D1" w:rsidRPr="00AC56FB" w:rsidRDefault="005A4CE3" w:rsidP="00454034">
            <w:pPr>
              <w:widowControl w:val="0"/>
              <w:spacing w:beforeLines="20" w:before="48" w:afterLines="20" w:after="48"/>
              <w:rPr>
                <w:rFonts w:cs="Arial"/>
                <w:color w:val="000000"/>
                <w:szCs w:val="22"/>
                <w:lang w:eastAsia="zh-CN"/>
              </w:rPr>
            </w:pPr>
            <w:r w:rsidRPr="00AC56FB">
              <w:rPr>
                <w:rFonts w:cs="Arial"/>
                <w:color w:val="000000"/>
                <w:szCs w:val="22"/>
                <w:lang w:eastAsia="zh-CN"/>
              </w:rPr>
              <w:t xml:space="preserve">p-verdi </w:t>
            </w:r>
          </w:p>
        </w:tc>
        <w:tc>
          <w:tcPr>
            <w:tcW w:w="4327" w:type="dxa"/>
            <w:gridSpan w:val="2"/>
            <w:tcBorders>
              <w:top w:val="nil"/>
              <w:left w:val="nil"/>
              <w:bottom w:val="nil"/>
            </w:tcBorders>
          </w:tcPr>
          <w:p w14:paraId="542957E6" w14:textId="673475ED" w:rsidR="00D319D1" w:rsidRPr="00AC56FB" w:rsidRDefault="005A4CE3" w:rsidP="00454034">
            <w:pPr>
              <w:widowControl w:val="0"/>
              <w:spacing w:beforeLines="20" w:before="48" w:afterLines="20" w:after="48"/>
              <w:jc w:val="center"/>
              <w:rPr>
                <w:rFonts w:cs="Arial"/>
                <w:color w:val="000000"/>
                <w:szCs w:val="22"/>
                <w:lang w:eastAsia="zh-CN"/>
              </w:rPr>
            </w:pPr>
            <w:r w:rsidRPr="00AC56FB">
              <w:rPr>
                <w:rFonts w:cs="Arial"/>
                <w:color w:val="000000"/>
                <w:szCs w:val="22"/>
                <w:lang w:eastAsia="zh-CN"/>
              </w:rPr>
              <w:t>&lt; 0</w:t>
            </w:r>
            <w:r w:rsidR="00F94DCF" w:rsidRPr="00AC56FB">
              <w:rPr>
                <w:rFonts w:cs="Arial"/>
                <w:color w:val="000000"/>
                <w:szCs w:val="22"/>
                <w:lang w:eastAsia="zh-CN"/>
              </w:rPr>
              <w:t>,</w:t>
            </w:r>
            <w:r w:rsidRPr="00AC56FB">
              <w:rPr>
                <w:rFonts w:cs="Arial"/>
                <w:color w:val="000000"/>
                <w:szCs w:val="22"/>
                <w:lang w:eastAsia="zh-CN"/>
              </w:rPr>
              <w:t>0001</w:t>
            </w:r>
          </w:p>
        </w:tc>
      </w:tr>
      <w:tr w:rsidR="00D319D1" w:rsidRPr="00AC56FB" w14:paraId="542957EB" w14:textId="77777777">
        <w:tc>
          <w:tcPr>
            <w:tcW w:w="4968" w:type="dxa"/>
            <w:tcBorders>
              <w:top w:val="nil"/>
              <w:bottom w:val="single" w:sz="4" w:space="0" w:color="auto"/>
              <w:right w:val="nil"/>
            </w:tcBorders>
          </w:tcPr>
          <w:p w14:paraId="542957E8" w14:textId="77777777" w:rsidR="00D319D1" w:rsidRPr="00AC56FB" w:rsidRDefault="005A4CE3" w:rsidP="00454034">
            <w:pPr>
              <w:widowControl w:val="0"/>
              <w:spacing w:beforeLines="20" w:before="48" w:afterLines="20" w:after="48"/>
              <w:rPr>
                <w:rFonts w:cs="Arial"/>
                <w:color w:val="000000"/>
                <w:szCs w:val="22"/>
                <w:lang w:eastAsia="zh-CN"/>
              </w:rPr>
            </w:pPr>
            <w:r w:rsidRPr="00AC56FB">
              <w:rPr>
                <w:rFonts w:cs="Arial"/>
                <w:color w:val="000000"/>
                <w:szCs w:val="22"/>
                <w:lang w:eastAsia="zh-CN"/>
              </w:rPr>
              <w:t>12-måneders PFS (%)</w:t>
            </w:r>
          </w:p>
        </w:tc>
        <w:tc>
          <w:tcPr>
            <w:tcW w:w="2045" w:type="dxa"/>
            <w:tcBorders>
              <w:top w:val="nil"/>
              <w:left w:val="nil"/>
              <w:bottom w:val="single" w:sz="4" w:space="0" w:color="auto"/>
              <w:right w:val="nil"/>
            </w:tcBorders>
          </w:tcPr>
          <w:p w14:paraId="542957E9" w14:textId="77777777" w:rsidR="00D319D1" w:rsidRPr="00AC56FB" w:rsidRDefault="005A4CE3" w:rsidP="00454034">
            <w:pPr>
              <w:widowControl w:val="0"/>
              <w:spacing w:beforeLines="20" w:before="48" w:afterLines="20" w:after="48"/>
              <w:jc w:val="center"/>
              <w:rPr>
                <w:rFonts w:cs="Arial"/>
                <w:color w:val="000000"/>
                <w:szCs w:val="22"/>
                <w:lang w:eastAsia="zh-CN"/>
              </w:rPr>
            </w:pPr>
            <w:r w:rsidRPr="00AC56FB">
              <w:rPr>
                <w:rFonts w:cs="Arial"/>
                <w:color w:val="000000"/>
                <w:szCs w:val="22"/>
                <w:lang w:eastAsia="zh-CN"/>
              </w:rPr>
              <w:t>29 %</w:t>
            </w:r>
          </w:p>
        </w:tc>
        <w:tc>
          <w:tcPr>
            <w:tcW w:w="2282" w:type="dxa"/>
            <w:tcBorders>
              <w:top w:val="nil"/>
              <w:left w:val="nil"/>
              <w:bottom w:val="single" w:sz="4" w:space="0" w:color="auto"/>
            </w:tcBorders>
          </w:tcPr>
          <w:p w14:paraId="542957EA" w14:textId="77777777" w:rsidR="00D319D1" w:rsidRPr="00AC56FB" w:rsidRDefault="005A4CE3" w:rsidP="00454034">
            <w:pPr>
              <w:widowControl w:val="0"/>
              <w:spacing w:beforeLines="20" w:before="48" w:afterLines="20" w:after="48"/>
              <w:jc w:val="center"/>
              <w:rPr>
                <w:rFonts w:cs="Arial"/>
                <w:color w:val="000000"/>
                <w:szCs w:val="22"/>
                <w:lang w:eastAsia="zh-CN"/>
              </w:rPr>
            </w:pPr>
            <w:r w:rsidRPr="00AC56FB">
              <w:rPr>
                <w:rFonts w:cs="Arial"/>
                <w:color w:val="000000"/>
                <w:szCs w:val="22"/>
                <w:lang w:eastAsia="zh-CN"/>
              </w:rPr>
              <w:t>14 %</w:t>
            </w:r>
          </w:p>
        </w:tc>
      </w:tr>
      <w:tr w:rsidR="00D319D1" w:rsidRPr="00AC56FB" w14:paraId="542957EF" w14:textId="77777777">
        <w:tc>
          <w:tcPr>
            <w:tcW w:w="4968" w:type="dxa"/>
            <w:tcBorders>
              <w:top w:val="single" w:sz="4" w:space="0" w:color="auto"/>
              <w:bottom w:val="single" w:sz="4" w:space="0" w:color="auto"/>
              <w:right w:val="nil"/>
            </w:tcBorders>
          </w:tcPr>
          <w:p w14:paraId="542957EC" w14:textId="77777777" w:rsidR="00D319D1" w:rsidRPr="00AC56FB" w:rsidRDefault="005A4CE3">
            <w:pPr>
              <w:keepNext/>
              <w:keepLines/>
              <w:spacing w:beforeLines="20" w:before="48" w:afterLines="20" w:after="48"/>
              <w:rPr>
                <w:rFonts w:cs="Arial"/>
                <w:color w:val="000000"/>
                <w:szCs w:val="22"/>
                <w:lang w:eastAsia="zh-CN"/>
              </w:rPr>
            </w:pPr>
            <w:r w:rsidRPr="00AC56FB">
              <w:rPr>
                <w:rFonts w:cs="Arial"/>
                <w:b/>
                <w:color w:val="000000"/>
                <w:szCs w:val="22"/>
                <w:lang w:eastAsia="zh-CN"/>
              </w:rPr>
              <w:lastRenderedPageBreak/>
              <w:t>Andre endepunkter</w:t>
            </w:r>
          </w:p>
        </w:tc>
        <w:tc>
          <w:tcPr>
            <w:tcW w:w="2045" w:type="dxa"/>
            <w:tcBorders>
              <w:top w:val="single" w:sz="4" w:space="0" w:color="auto"/>
              <w:left w:val="nil"/>
              <w:bottom w:val="single" w:sz="4" w:space="0" w:color="auto"/>
              <w:right w:val="nil"/>
            </w:tcBorders>
          </w:tcPr>
          <w:p w14:paraId="542957ED" w14:textId="77777777" w:rsidR="00D319D1" w:rsidRPr="00AC56FB" w:rsidRDefault="00D319D1">
            <w:pPr>
              <w:keepNext/>
              <w:keepLines/>
              <w:spacing w:beforeLines="20" w:before="48" w:afterLines="20" w:after="48"/>
              <w:jc w:val="center"/>
              <w:rPr>
                <w:rFonts w:cs="Arial"/>
                <w:color w:val="000000"/>
                <w:szCs w:val="22"/>
                <w:lang w:eastAsia="zh-CN"/>
              </w:rPr>
            </w:pPr>
          </w:p>
        </w:tc>
        <w:tc>
          <w:tcPr>
            <w:tcW w:w="2282" w:type="dxa"/>
            <w:tcBorders>
              <w:top w:val="single" w:sz="4" w:space="0" w:color="auto"/>
              <w:left w:val="nil"/>
              <w:bottom w:val="single" w:sz="4" w:space="0" w:color="auto"/>
            </w:tcBorders>
          </w:tcPr>
          <w:p w14:paraId="542957EE" w14:textId="77777777" w:rsidR="00D319D1" w:rsidRPr="00AC56FB" w:rsidRDefault="00D319D1">
            <w:pPr>
              <w:keepNext/>
              <w:keepLines/>
              <w:spacing w:beforeLines="20" w:before="48" w:afterLines="20" w:after="48"/>
              <w:jc w:val="center"/>
              <w:rPr>
                <w:rFonts w:cs="Arial"/>
                <w:color w:val="000000"/>
                <w:szCs w:val="22"/>
                <w:lang w:eastAsia="zh-CN"/>
              </w:rPr>
            </w:pPr>
          </w:p>
        </w:tc>
      </w:tr>
      <w:tr w:rsidR="00D319D1" w:rsidRPr="00AC56FB" w14:paraId="542957F3" w14:textId="77777777">
        <w:tc>
          <w:tcPr>
            <w:tcW w:w="4968" w:type="dxa"/>
            <w:tcBorders>
              <w:top w:val="single" w:sz="4" w:space="0" w:color="auto"/>
              <w:left w:val="single" w:sz="4" w:space="0" w:color="auto"/>
              <w:bottom w:val="nil"/>
              <w:right w:val="nil"/>
            </w:tcBorders>
          </w:tcPr>
          <w:p w14:paraId="542957F0" w14:textId="77777777" w:rsidR="00D319D1" w:rsidRPr="00AC56FB" w:rsidRDefault="005A4CE3">
            <w:pPr>
              <w:keepNext/>
              <w:keepLines/>
              <w:spacing w:beforeLines="20" w:before="48" w:afterLines="20" w:after="48"/>
              <w:rPr>
                <w:rFonts w:cs="Arial"/>
                <w:b/>
                <w:color w:val="000000"/>
                <w:szCs w:val="22"/>
                <w:lang w:eastAsia="zh-CN"/>
              </w:rPr>
            </w:pPr>
            <w:r w:rsidRPr="00AC56FB">
              <w:rPr>
                <w:rFonts w:cs="Arial"/>
                <w:b/>
                <w:i/>
                <w:color w:val="000000"/>
                <w:szCs w:val="22"/>
                <w:lang w:eastAsia="zh-CN"/>
              </w:rPr>
              <w:t>Utprøvervurdert ORR (RECIST v1.1)</w:t>
            </w:r>
            <w:r w:rsidRPr="00AC56FB">
              <w:t xml:space="preserve"> </w:t>
            </w:r>
            <w:r w:rsidRPr="00AC56FB">
              <w:rPr>
                <w:rFonts w:cs="Arial"/>
                <w:b/>
                <w:i/>
                <w:color w:val="000000"/>
                <w:szCs w:val="22"/>
                <w:lang w:eastAsia="zh-CN"/>
              </w:rPr>
              <w:t>^</w:t>
            </w:r>
          </w:p>
        </w:tc>
        <w:tc>
          <w:tcPr>
            <w:tcW w:w="2045" w:type="dxa"/>
            <w:tcBorders>
              <w:top w:val="single" w:sz="4" w:space="0" w:color="auto"/>
              <w:left w:val="nil"/>
              <w:bottom w:val="nil"/>
              <w:right w:val="nil"/>
            </w:tcBorders>
          </w:tcPr>
          <w:p w14:paraId="542957F1" w14:textId="2C6A0F65" w:rsidR="00D319D1" w:rsidRPr="00AC56FB" w:rsidRDefault="005A4CE3">
            <w:pPr>
              <w:keepNext/>
              <w:keepLines/>
              <w:spacing w:beforeLines="20" w:before="48" w:afterLines="20" w:after="48"/>
              <w:jc w:val="center"/>
              <w:rPr>
                <w:rFonts w:cs="Arial"/>
                <w:color w:val="000000"/>
                <w:szCs w:val="22"/>
                <w:lang w:eastAsia="zh-CN"/>
              </w:rPr>
            </w:pPr>
            <w:r w:rsidRPr="00AC56FB">
              <w:rPr>
                <w:rFonts w:cs="Arial"/>
                <w:color w:val="000000"/>
                <w:szCs w:val="22"/>
                <w:lang w:eastAsia="zh-CN"/>
              </w:rPr>
              <w:t>n</w:t>
            </w:r>
            <w:r w:rsidR="00F94DCF" w:rsidRPr="00AC56FB">
              <w:rPr>
                <w:rFonts w:cs="Arial"/>
                <w:color w:val="000000"/>
                <w:szCs w:val="22"/>
                <w:lang w:eastAsia="zh-CN"/>
              </w:rPr>
              <w:t xml:space="preserve"> </w:t>
            </w:r>
            <w:r w:rsidRPr="00AC56FB">
              <w:rPr>
                <w:rFonts w:cs="Arial"/>
                <w:color w:val="000000"/>
                <w:szCs w:val="22"/>
                <w:lang w:eastAsia="zh-CN"/>
              </w:rPr>
              <w:t>=</w:t>
            </w:r>
            <w:r w:rsidR="00F94DCF" w:rsidRPr="00AC56FB">
              <w:rPr>
                <w:rFonts w:cs="Arial"/>
                <w:color w:val="000000"/>
                <w:szCs w:val="22"/>
                <w:lang w:eastAsia="zh-CN"/>
              </w:rPr>
              <w:t xml:space="preserve"> </w:t>
            </w:r>
            <w:r w:rsidRPr="00AC56FB">
              <w:rPr>
                <w:rFonts w:cs="Arial"/>
                <w:color w:val="000000"/>
                <w:szCs w:val="22"/>
                <w:lang w:eastAsia="zh-CN"/>
              </w:rPr>
              <w:t>447</w:t>
            </w:r>
          </w:p>
        </w:tc>
        <w:tc>
          <w:tcPr>
            <w:tcW w:w="2282" w:type="dxa"/>
            <w:tcBorders>
              <w:top w:val="single" w:sz="4" w:space="0" w:color="auto"/>
              <w:left w:val="nil"/>
              <w:bottom w:val="nil"/>
              <w:right w:val="single" w:sz="4" w:space="0" w:color="auto"/>
            </w:tcBorders>
          </w:tcPr>
          <w:p w14:paraId="542957F2" w14:textId="3D7E21DB" w:rsidR="00D319D1" w:rsidRPr="00AC56FB" w:rsidRDefault="005A4CE3">
            <w:pPr>
              <w:keepNext/>
              <w:keepLines/>
              <w:spacing w:beforeLines="20" w:before="48" w:afterLines="20" w:after="48"/>
              <w:jc w:val="center"/>
              <w:rPr>
                <w:rFonts w:cs="Arial"/>
                <w:color w:val="000000"/>
                <w:szCs w:val="22"/>
                <w:lang w:eastAsia="zh-CN"/>
              </w:rPr>
            </w:pPr>
            <w:r w:rsidRPr="00AC56FB">
              <w:rPr>
                <w:rFonts w:cs="Arial"/>
                <w:color w:val="000000"/>
                <w:szCs w:val="22"/>
                <w:lang w:eastAsia="zh-CN"/>
              </w:rPr>
              <w:t>n</w:t>
            </w:r>
            <w:r w:rsidR="00F94DCF" w:rsidRPr="00AC56FB">
              <w:rPr>
                <w:rFonts w:cs="Arial"/>
                <w:color w:val="000000"/>
                <w:szCs w:val="22"/>
                <w:lang w:eastAsia="zh-CN"/>
              </w:rPr>
              <w:t xml:space="preserve"> </w:t>
            </w:r>
            <w:r w:rsidRPr="00AC56FB">
              <w:rPr>
                <w:rFonts w:cs="Arial"/>
                <w:color w:val="000000"/>
                <w:szCs w:val="22"/>
                <w:lang w:eastAsia="zh-CN"/>
              </w:rPr>
              <w:t>=</w:t>
            </w:r>
            <w:r w:rsidR="00F94DCF" w:rsidRPr="00AC56FB">
              <w:rPr>
                <w:rFonts w:cs="Arial"/>
                <w:color w:val="000000"/>
                <w:szCs w:val="22"/>
                <w:lang w:eastAsia="zh-CN"/>
              </w:rPr>
              <w:t xml:space="preserve"> </w:t>
            </w:r>
            <w:r w:rsidRPr="00AC56FB">
              <w:rPr>
                <w:rFonts w:cs="Arial"/>
                <w:color w:val="000000"/>
                <w:szCs w:val="22"/>
                <w:lang w:eastAsia="zh-CN"/>
              </w:rPr>
              <w:t>226</w:t>
            </w:r>
          </w:p>
        </w:tc>
      </w:tr>
      <w:tr w:rsidR="00D319D1" w:rsidRPr="00AC56FB" w14:paraId="542957F7" w14:textId="77777777">
        <w:tc>
          <w:tcPr>
            <w:tcW w:w="4968" w:type="dxa"/>
            <w:tcBorders>
              <w:top w:val="nil"/>
              <w:left w:val="single" w:sz="4" w:space="0" w:color="auto"/>
              <w:bottom w:val="nil"/>
              <w:right w:val="nil"/>
            </w:tcBorders>
          </w:tcPr>
          <w:p w14:paraId="542957F4" w14:textId="77777777" w:rsidR="00D319D1" w:rsidRPr="00AC56FB" w:rsidRDefault="005A4CE3">
            <w:pPr>
              <w:keepNext/>
              <w:keepLines/>
              <w:spacing w:beforeLines="20" w:before="48" w:afterLines="20" w:after="48"/>
              <w:rPr>
                <w:rFonts w:cs="Arial"/>
                <w:b/>
                <w:i/>
                <w:color w:val="000000"/>
                <w:szCs w:val="22"/>
                <w:lang w:eastAsia="zh-CN"/>
              </w:rPr>
            </w:pPr>
            <w:r w:rsidRPr="00AC56FB">
              <w:rPr>
                <w:rFonts w:cs="Arial"/>
                <w:color w:val="000000"/>
                <w:szCs w:val="22"/>
                <w:lang w:eastAsia="zh-CN"/>
              </w:rPr>
              <w:t>Antall bekreftede respondere (%)</w:t>
            </w:r>
          </w:p>
        </w:tc>
        <w:tc>
          <w:tcPr>
            <w:tcW w:w="2045" w:type="dxa"/>
            <w:tcBorders>
              <w:top w:val="nil"/>
              <w:left w:val="nil"/>
              <w:bottom w:val="nil"/>
              <w:right w:val="nil"/>
            </w:tcBorders>
          </w:tcPr>
          <w:p w14:paraId="542957F5" w14:textId="77777777" w:rsidR="00D319D1" w:rsidRPr="00AC56FB" w:rsidRDefault="005A4CE3">
            <w:pPr>
              <w:keepNext/>
              <w:keepLines/>
              <w:spacing w:beforeLines="20" w:before="48" w:afterLines="20" w:after="48"/>
              <w:jc w:val="center"/>
              <w:rPr>
                <w:rFonts w:cs="Arial"/>
                <w:color w:val="000000"/>
                <w:szCs w:val="22"/>
                <w:lang w:eastAsia="zh-CN"/>
              </w:rPr>
            </w:pPr>
            <w:r w:rsidRPr="00AC56FB">
              <w:rPr>
                <w:rFonts w:cs="Arial"/>
                <w:color w:val="000000"/>
                <w:szCs w:val="22"/>
                <w:lang w:eastAsia="zh-CN"/>
              </w:rPr>
              <w:t>220 (49,2 %)</w:t>
            </w:r>
          </w:p>
        </w:tc>
        <w:tc>
          <w:tcPr>
            <w:tcW w:w="2282" w:type="dxa"/>
            <w:tcBorders>
              <w:top w:val="nil"/>
              <w:left w:val="nil"/>
              <w:bottom w:val="nil"/>
              <w:right w:val="single" w:sz="4" w:space="0" w:color="auto"/>
            </w:tcBorders>
          </w:tcPr>
          <w:p w14:paraId="542957F6" w14:textId="77777777" w:rsidR="00D319D1" w:rsidRPr="00AC56FB" w:rsidRDefault="005A4CE3">
            <w:pPr>
              <w:keepNext/>
              <w:keepLines/>
              <w:spacing w:beforeLines="20" w:before="48" w:afterLines="20" w:after="48"/>
              <w:jc w:val="center"/>
              <w:rPr>
                <w:rFonts w:cs="Arial"/>
                <w:color w:val="000000"/>
                <w:szCs w:val="22"/>
                <w:lang w:eastAsia="zh-CN"/>
              </w:rPr>
            </w:pPr>
            <w:r w:rsidRPr="00AC56FB">
              <w:rPr>
                <w:rFonts w:cs="Arial"/>
                <w:color w:val="000000"/>
                <w:szCs w:val="22"/>
                <w:lang w:eastAsia="zh-CN"/>
              </w:rPr>
              <w:t>72 (31,9 %)</w:t>
            </w:r>
          </w:p>
        </w:tc>
      </w:tr>
      <w:tr w:rsidR="00D319D1" w:rsidRPr="00AC56FB" w14:paraId="542957FB" w14:textId="77777777">
        <w:tc>
          <w:tcPr>
            <w:tcW w:w="4968" w:type="dxa"/>
            <w:tcBorders>
              <w:top w:val="nil"/>
              <w:left w:val="single" w:sz="4" w:space="0" w:color="auto"/>
              <w:bottom w:val="nil"/>
              <w:right w:val="nil"/>
            </w:tcBorders>
          </w:tcPr>
          <w:p w14:paraId="542957F8" w14:textId="77777777" w:rsidR="00D319D1" w:rsidRPr="00AC56FB" w:rsidRDefault="005A4CE3">
            <w:pPr>
              <w:keepNext/>
              <w:keepLines/>
              <w:spacing w:beforeLines="20" w:before="48" w:afterLines="20" w:after="48"/>
              <w:rPr>
                <w:rFonts w:cs="Arial"/>
                <w:color w:val="000000"/>
                <w:szCs w:val="22"/>
                <w:lang w:eastAsia="zh-CN"/>
              </w:rPr>
            </w:pPr>
            <w:r w:rsidRPr="00AC56FB">
              <w:rPr>
                <w:rFonts w:cs="Arial"/>
                <w:color w:val="000000"/>
                <w:szCs w:val="22"/>
                <w:lang w:eastAsia="zh-CN"/>
              </w:rPr>
              <w:t>95 % KI</w:t>
            </w:r>
          </w:p>
        </w:tc>
        <w:tc>
          <w:tcPr>
            <w:tcW w:w="2045" w:type="dxa"/>
            <w:tcBorders>
              <w:top w:val="nil"/>
              <w:left w:val="nil"/>
              <w:bottom w:val="nil"/>
              <w:right w:val="nil"/>
            </w:tcBorders>
          </w:tcPr>
          <w:p w14:paraId="542957F9" w14:textId="77777777" w:rsidR="00D319D1" w:rsidRPr="00AC56FB" w:rsidRDefault="005A4CE3">
            <w:pPr>
              <w:keepNext/>
              <w:keepLines/>
              <w:spacing w:beforeLines="20" w:before="48" w:afterLines="20" w:after="48"/>
              <w:jc w:val="center"/>
              <w:rPr>
                <w:rFonts w:cs="Arial"/>
                <w:color w:val="000000"/>
                <w:szCs w:val="22"/>
                <w:lang w:eastAsia="zh-CN"/>
              </w:rPr>
            </w:pPr>
            <w:r w:rsidRPr="00AC56FB">
              <w:rPr>
                <w:rFonts w:cs="Arial"/>
                <w:color w:val="000000"/>
                <w:szCs w:val="22"/>
                <w:lang w:eastAsia="zh-CN"/>
              </w:rPr>
              <w:t>(44,5, 54,0)</w:t>
            </w:r>
          </w:p>
        </w:tc>
        <w:tc>
          <w:tcPr>
            <w:tcW w:w="2282" w:type="dxa"/>
            <w:tcBorders>
              <w:top w:val="nil"/>
              <w:left w:val="nil"/>
              <w:bottom w:val="nil"/>
              <w:right w:val="single" w:sz="4" w:space="0" w:color="auto"/>
            </w:tcBorders>
          </w:tcPr>
          <w:p w14:paraId="542957FA" w14:textId="77777777" w:rsidR="00D319D1" w:rsidRPr="00AC56FB" w:rsidRDefault="005A4CE3">
            <w:pPr>
              <w:keepNext/>
              <w:keepLines/>
              <w:spacing w:beforeLines="20" w:before="48" w:afterLines="20" w:after="48"/>
              <w:jc w:val="center"/>
              <w:rPr>
                <w:rFonts w:cs="Arial"/>
                <w:color w:val="000000"/>
                <w:szCs w:val="22"/>
                <w:lang w:eastAsia="zh-CN"/>
              </w:rPr>
            </w:pPr>
            <w:r w:rsidRPr="00AC56FB">
              <w:rPr>
                <w:rFonts w:cs="Arial"/>
                <w:color w:val="000000"/>
                <w:szCs w:val="22"/>
                <w:lang w:eastAsia="zh-CN"/>
              </w:rPr>
              <w:t>(25,8, 38,4)</w:t>
            </w:r>
          </w:p>
        </w:tc>
      </w:tr>
      <w:tr w:rsidR="00D319D1" w:rsidRPr="00AC56FB" w14:paraId="542957FF" w14:textId="77777777">
        <w:tc>
          <w:tcPr>
            <w:tcW w:w="4968" w:type="dxa"/>
            <w:tcBorders>
              <w:top w:val="nil"/>
              <w:left w:val="single" w:sz="4" w:space="0" w:color="auto"/>
              <w:bottom w:val="nil"/>
              <w:right w:val="nil"/>
            </w:tcBorders>
          </w:tcPr>
          <w:p w14:paraId="542957FC" w14:textId="77777777" w:rsidR="00D319D1" w:rsidRPr="00AC56FB" w:rsidRDefault="005A4CE3">
            <w:pPr>
              <w:keepNext/>
              <w:keepLines/>
              <w:spacing w:beforeLines="20" w:before="48" w:afterLines="20" w:after="48"/>
              <w:rPr>
                <w:rFonts w:cs="Arial"/>
                <w:color w:val="000000"/>
                <w:szCs w:val="22"/>
                <w:lang w:eastAsia="zh-CN"/>
              </w:rPr>
            </w:pPr>
            <w:r w:rsidRPr="00AC56FB">
              <w:rPr>
                <w:rFonts w:cs="Arial"/>
                <w:color w:val="000000"/>
                <w:szCs w:val="22"/>
                <w:lang w:eastAsia="zh-CN"/>
              </w:rPr>
              <w:t>Antall med full respons (%)</w:t>
            </w:r>
          </w:p>
        </w:tc>
        <w:tc>
          <w:tcPr>
            <w:tcW w:w="2045" w:type="dxa"/>
            <w:tcBorders>
              <w:top w:val="nil"/>
              <w:left w:val="nil"/>
              <w:bottom w:val="nil"/>
              <w:right w:val="nil"/>
            </w:tcBorders>
          </w:tcPr>
          <w:p w14:paraId="542957FD" w14:textId="77777777" w:rsidR="00D319D1" w:rsidRPr="00AC56FB" w:rsidRDefault="005A4CE3">
            <w:pPr>
              <w:keepNext/>
              <w:keepLines/>
              <w:spacing w:beforeLines="20" w:before="48" w:afterLines="20" w:after="48"/>
              <w:jc w:val="center"/>
              <w:rPr>
                <w:rFonts w:cs="Arial"/>
                <w:color w:val="000000"/>
                <w:szCs w:val="22"/>
                <w:lang w:eastAsia="zh-CN"/>
              </w:rPr>
            </w:pPr>
            <w:r w:rsidRPr="00AC56FB">
              <w:rPr>
                <w:rFonts w:cs="Arial"/>
                <w:color w:val="000000"/>
                <w:szCs w:val="22"/>
                <w:lang w:eastAsia="zh-CN"/>
              </w:rPr>
              <w:t>11 (2,5 %)</w:t>
            </w:r>
          </w:p>
        </w:tc>
        <w:tc>
          <w:tcPr>
            <w:tcW w:w="2282" w:type="dxa"/>
            <w:tcBorders>
              <w:top w:val="nil"/>
              <w:left w:val="nil"/>
              <w:bottom w:val="nil"/>
              <w:right w:val="single" w:sz="4" w:space="0" w:color="auto"/>
            </w:tcBorders>
          </w:tcPr>
          <w:p w14:paraId="542957FE" w14:textId="77777777" w:rsidR="00D319D1" w:rsidRPr="00AC56FB" w:rsidRDefault="005A4CE3">
            <w:pPr>
              <w:keepNext/>
              <w:keepLines/>
              <w:spacing w:beforeLines="20" w:before="48" w:afterLines="20" w:after="48"/>
              <w:jc w:val="center"/>
              <w:rPr>
                <w:rFonts w:cs="Arial"/>
                <w:color w:val="000000"/>
                <w:szCs w:val="22"/>
                <w:lang w:eastAsia="zh-CN"/>
              </w:rPr>
            </w:pPr>
            <w:r w:rsidRPr="00AC56FB">
              <w:rPr>
                <w:rFonts w:cs="Arial"/>
                <w:color w:val="000000"/>
                <w:szCs w:val="22"/>
                <w:lang w:eastAsia="zh-CN"/>
              </w:rPr>
              <w:t>3 (1,3 %)</w:t>
            </w:r>
          </w:p>
        </w:tc>
      </w:tr>
      <w:tr w:rsidR="00D319D1" w:rsidRPr="00AC56FB" w14:paraId="54295803" w14:textId="77777777">
        <w:tc>
          <w:tcPr>
            <w:tcW w:w="4968" w:type="dxa"/>
            <w:tcBorders>
              <w:top w:val="nil"/>
              <w:left w:val="single" w:sz="4" w:space="0" w:color="auto"/>
              <w:bottom w:val="single" w:sz="4" w:space="0" w:color="auto"/>
              <w:right w:val="nil"/>
            </w:tcBorders>
          </w:tcPr>
          <w:p w14:paraId="54295800" w14:textId="77777777" w:rsidR="00D319D1" w:rsidRPr="00AC56FB" w:rsidRDefault="005A4CE3">
            <w:pPr>
              <w:keepNext/>
              <w:keepLines/>
              <w:spacing w:beforeLines="20" w:before="48" w:afterLines="20" w:after="48"/>
              <w:rPr>
                <w:rFonts w:cs="Arial"/>
                <w:color w:val="000000"/>
                <w:szCs w:val="22"/>
                <w:lang w:eastAsia="zh-CN"/>
              </w:rPr>
            </w:pPr>
            <w:r w:rsidRPr="00AC56FB">
              <w:rPr>
                <w:rFonts w:cs="Arial"/>
                <w:color w:val="000000"/>
                <w:szCs w:val="22"/>
                <w:lang w:eastAsia="zh-CN"/>
              </w:rPr>
              <w:t>Antall med delvis respons (%)</w:t>
            </w:r>
          </w:p>
        </w:tc>
        <w:tc>
          <w:tcPr>
            <w:tcW w:w="2045" w:type="dxa"/>
            <w:tcBorders>
              <w:top w:val="nil"/>
              <w:left w:val="nil"/>
              <w:bottom w:val="single" w:sz="4" w:space="0" w:color="auto"/>
              <w:right w:val="nil"/>
            </w:tcBorders>
          </w:tcPr>
          <w:p w14:paraId="54295801" w14:textId="77777777" w:rsidR="00D319D1" w:rsidRPr="00AC56FB" w:rsidRDefault="005A4CE3">
            <w:pPr>
              <w:keepNext/>
              <w:keepLines/>
              <w:spacing w:beforeLines="20" w:before="48" w:afterLines="20" w:after="48"/>
              <w:jc w:val="center"/>
              <w:rPr>
                <w:rFonts w:cs="Arial"/>
                <w:color w:val="000000"/>
                <w:szCs w:val="22"/>
                <w:lang w:eastAsia="zh-CN"/>
              </w:rPr>
            </w:pPr>
            <w:r w:rsidRPr="00AC56FB">
              <w:rPr>
                <w:rFonts w:cs="Arial"/>
                <w:color w:val="000000"/>
                <w:szCs w:val="22"/>
                <w:lang w:eastAsia="zh-CN"/>
              </w:rPr>
              <w:t>209 (46,8 %)</w:t>
            </w:r>
          </w:p>
        </w:tc>
        <w:tc>
          <w:tcPr>
            <w:tcW w:w="2282" w:type="dxa"/>
            <w:tcBorders>
              <w:top w:val="nil"/>
              <w:left w:val="nil"/>
              <w:bottom w:val="single" w:sz="4" w:space="0" w:color="auto"/>
              <w:right w:val="single" w:sz="4" w:space="0" w:color="auto"/>
            </w:tcBorders>
          </w:tcPr>
          <w:p w14:paraId="54295802" w14:textId="77777777" w:rsidR="00D319D1" w:rsidRPr="00AC56FB" w:rsidRDefault="005A4CE3">
            <w:pPr>
              <w:keepNext/>
              <w:keepLines/>
              <w:spacing w:beforeLines="20" w:before="48" w:afterLines="20" w:after="48"/>
              <w:jc w:val="center"/>
              <w:rPr>
                <w:rFonts w:cs="Arial"/>
                <w:color w:val="000000"/>
                <w:szCs w:val="22"/>
                <w:lang w:eastAsia="zh-CN"/>
              </w:rPr>
            </w:pPr>
            <w:r w:rsidRPr="00AC56FB">
              <w:rPr>
                <w:rFonts w:cs="Arial"/>
                <w:color w:val="000000"/>
                <w:szCs w:val="22"/>
                <w:lang w:eastAsia="zh-CN"/>
              </w:rPr>
              <w:t>69 (30,5 %)</w:t>
            </w:r>
          </w:p>
        </w:tc>
      </w:tr>
      <w:tr w:rsidR="00D319D1" w:rsidRPr="00AC56FB" w14:paraId="54295807" w14:textId="77777777">
        <w:tc>
          <w:tcPr>
            <w:tcW w:w="4968" w:type="dxa"/>
            <w:tcBorders>
              <w:top w:val="single" w:sz="4" w:space="0" w:color="auto"/>
              <w:left w:val="single" w:sz="4" w:space="0" w:color="auto"/>
              <w:bottom w:val="nil"/>
              <w:right w:val="nil"/>
            </w:tcBorders>
          </w:tcPr>
          <w:p w14:paraId="54295804" w14:textId="77777777" w:rsidR="00D319D1" w:rsidRPr="00AC56FB" w:rsidRDefault="005A4CE3">
            <w:pPr>
              <w:keepNext/>
              <w:keepLines/>
              <w:spacing w:beforeLines="20" w:before="48" w:afterLines="20" w:after="48"/>
              <w:rPr>
                <w:rFonts w:cs="Arial"/>
                <w:color w:val="000000"/>
                <w:szCs w:val="22"/>
                <w:lang w:eastAsia="zh-CN"/>
              </w:rPr>
            </w:pPr>
            <w:r w:rsidRPr="00AC56FB">
              <w:rPr>
                <w:rFonts w:cs="Arial"/>
                <w:b/>
                <w:i/>
                <w:color w:val="000000"/>
                <w:szCs w:val="22"/>
                <w:lang w:eastAsia="zh-CN"/>
              </w:rPr>
              <w:t>Utprøvervurdert bekreftet DOR (RECIST 1.1)</w:t>
            </w:r>
            <w:r w:rsidRPr="00AC56FB">
              <w:t xml:space="preserve"> </w:t>
            </w:r>
            <w:r w:rsidRPr="00AC56FB">
              <w:rPr>
                <w:rFonts w:cs="Arial"/>
                <w:b/>
                <w:i/>
                <w:color w:val="000000"/>
                <w:szCs w:val="22"/>
                <w:lang w:eastAsia="zh-CN"/>
              </w:rPr>
              <w:t>^</w:t>
            </w:r>
          </w:p>
        </w:tc>
        <w:tc>
          <w:tcPr>
            <w:tcW w:w="2045" w:type="dxa"/>
            <w:tcBorders>
              <w:top w:val="single" w:sz="4" w:space="0" w:color="auto"/>
              <w:left w:val="nil"/>
              <w:bottom w:val="nil"/>
              <w:right w:val="nil"/>
            </w:tcBorders>
          </w:tcPr>
          <w:p w14:paraId="54295805" w14:textId="5AD17C1B" w:rsidR="00D319D1" w:rsidRPr="00AC56FB" w:rsidRDefault="005A4CE3">
            <w:pPr>
              <w:keepNext/>
              <w:keepLines/>
              <w:spacing w:beforeLines="20" w:before="48" w:afterLines="20" w:after="48"/>
              <w:jc w:val="center"/>
              <w:rPr>
                <w:rFonts w:cs="Arial"/>
                <w:color w:val="000000"/>
                <w:szCs w:val="22"/>
                <w:lang w:eastAsia="zh-CN"/>
              </w:rPr>
            </w:pPr>
            <w:r w:rsidRPr="00AC56FB">
              <w:rPr>
                <w:rFonts w:cs="Arial"/>
                <w:color w:val="000000"/>
                <w:szCs w:val="22"/>
                <w:lang w:eastAsia="zh-CN"/>
              </w:rPr>
              <w:t>n</w:t>
            </w:r>
            <w:r w:rsidR="00F94DCF" w:rsidRPr="00AC56FB">
              <w:rPr>
                <w:rFonts w:cs="Arial"/>
                <w:color w:val="000000"/>
                <w:szCs w:val="22"/>
                <w:lang w:eastAsia="zh-CN"/>
              </w:rPr>
              <w:t xml:space="preserve"> </w:t>
            </w:r>
            <w:r w:rsidRPr="00AC56FB">
              <w:rPr>
                <w:rFonts w:cs="Arial"/>
                <w:color w:val="000000"/>
                <w:szCs w:val="22"/>
                <w:lang w:eastAsia="zh-CN"/>
              </w:rPr>
              <w:t>=</w:t>
            </w:r>
            <w:r w:rsidR="00F94DCF" w:rsidRPr="00AC56FB">
              <w:rPr>
                <w:rFonts w:cs="Arial"/>
                <w:color w:val="000000"/>
                <w:szCs w:val="22"/>
                <w:lang w:eastAsia="zh-CN"/>
              </w:rPr>
              <w:t xml:space="preserve"> </w:t>
            </w:r>
            <w:r w:rsidRPr="00AC56FB">
              <w:rPr>
                <w:rFonts w:cs="Arial"/>
                <w:color w:val="000000"/>
                <w:szCs w:val="22"/>
                <w:lang w:eastAsia="zh-CN"/>
              </w:rPr>
              <w:t>220</w:t>
            </w:r>
          </w:p>
        </w:tc>
        <w:tc>
          <w:tcPr>
            <w:tcW w:w="2282" w:type="dxa"/>
            <w:tcBorders>
              <w:top w:val="single" w:sz="4" w:space="0" w:color="auto"/>
              <w:left w:val="nil"/>
              <w:bottom w:val="nil"/>
              <w:right w:val="single" w:sz="4" w:space="0" w:color="auto"/>
            </w:tcBorders>
          </w:tcPr>
          <w:p w14:paraId="54295806" w14:textId="7F3F80A7" w:rsidR="00D319D1" w:rsidRPr="00AC56FB" w:rsidRDefault="005A4CE3">
            <w:pPr>
              <w:keepNext/>
              <w:keepLines/>
              <w:spacing w:beforeLines="20" w:before="48" w:afterLines="20" w:after="48"/>
              <w:jc w:val="center"/>
              <w:rPr>
                <w:rFonts w:cs="Arial"/>
                <w:color w:val="000000"/>
                <w:szCs w:val="22"/>
                <w:lang w:eastAsia="zh-CN"/>
              </w:rPr>
            </w:pPr>
            <w:r w:rsidRPr="00AC56FB">
              <w:rPr>
                <w:rFonts w:cs="Arial"/>
                <w:color w:val="000000"/>
                <w:szCs w:val="22"/>
                <w:lang w:eastAsia="zh-CN"/>
              </w:rPr>
              <w:t>n</w:t>
            </w:r>
            <w:r w:rsidR="00F94DCF" w:rsidRPr="00AC56FB">
              <w:rPr>
                <w:rFonts w:cs="Arial"/>
                <w:color w:val="000000"/>
                <w:szCs w:val="22"/>
                <w:lang w:eastAsia="zh-CN"/>
              </w:rPr>
              <w:t xml:space="preserve"> </w:t>
            </w:r>
            <w:r w:rsidRPr="00AC56FB">
              <w:rPr>
                <w:rFonts w:cs="Arial"/>
                <w:color w:val="000000"/>
                <w:szCs w:val="22"/>
                <w:lang w:eastAsia="zh-CN"/>
              </w:rPr>
              <w:t>=</w:t>
            </w:r>
            <w:r w:rsidR="00F94DCF" w:rsidRPr="00AC56FB">
              <w:rPr>
                <w:rFonts w:cs="Arial"/>
                <w:color w:val="000000"/>
                <w:szCs w:val="22"/>
                <w:lang w:eastAsia="zh-CN"/>
              </w:rPr>
              <w:t xml:space="preserve"> </w:t>
            </w:r>
            <w:r w:rsidRPr="00AC56FB">
              <w:rPr>
                <w:rFonts w:cs="Arial"/>
                <w:color w:val="000000"/>
                <w:szCs w:val="22"/>
                <w:lang w:eastAsia="zh-CN"/>
              </w:rPr>
              <w:t>72</w:t>
            </w:r>
          </w:p>
        </w:tc>
      </w:tr>
      <w:tr w:rsidR="00D319D1" w:rsidRPr="00AC56FB" w14:paraId="5429580B" w14:textId="77777777">
        <w:tc>
          <w:tcPr>
            <w:tcW w:w="4968" w:type="dxa"/>
            <w:tcBorders>
              <w:top w:val="nil"/>
              <w:left w:val="single" w:sz="4" w:space="0" w:color="auto"/>
              <w:bottom w:val="nil"/>
              <w:right w:val="nil"/>
            </w:tcBorders>
          </w:tcPr>
          <w:p w14:paraId="54295808" w14:textId="77777777" w:rsidR="00D319D1" w:rsidRPr="00AC56FB" w:rsidRDefault="005A4CE3">
            <w:pPr>
              <w:keepNext/>
              <w:keepLines/>
              <w:spacing w:beforeLines="20" w:before="48" w:afterLines="20" w:after="48"/>
              <w:rPr>
                <w:rFonts w:cs="Arial"/>
                <w:b/>
                <w:i/>
                <w:color w:val="000000"/>
                <w:szCs w:val="22"/>
                <w:lang w:eastAsia="zh-CN"/>
              </w:rPr>
            </w:pPr>
            <w:r w:rsidRPr="00AC56FB">
              <w:rPr>
                <w:rFonts w:cs="Arial"/>
                <w:color w:val="000000"/>
                <w:szCs w:val="22"/>
                <w:lang w:eastAsia="zh-CN"/>
              </w:rPr>
              <w:t>Median i måneder</w:t>
            </w:r>
          </w:p>
        </w:tc>
        <w:tc>
          <w:tcPr>
            <w:tcW w:w="2045" w:type="dxa"/>
            <w:tcBorders>
              <w:top w:val="nil"/>
              <w:left w:val="nil"/>
              <w:bottom w:val="nil"/>
              <w:right w:val="nil"/>
            </w:tcBorders>
          </w:tcPr>
          <w:p w14:paraId="54295809" w14:textId="77777777" w:rsidR="00D319D1" w:rsidRPr="00AC56FB" w:rsidRDefault="005A4CE3">
            <w:pPr>
              <w:keepNext/>
              <w:keepLines/>
              <w:spacing w:beforeLines="20" w:before="48" w:afterLines="20" w:after="48"/>
              <w:jc w:val="center"/>
              <w:rPr>
                <w:rFonts w:cs="Arial"/>
                <w:color w:val="000000"/>
                <w:szCs w:val="22"/>
                <w:lang w:eastAsia="zh-CN"/>
              </w:rPr>
            </w:pPr>
            <w:r w:rsidRPr="00AC56FB">
              <w:rPr>
                <w:rFonts w:cs="Arial"/>
                <w:color w:val="000000"/>
                <w:szCs w:val="22"/>
                <w:lang w:eastAsia="zh-CN"/>
              </w:rPr>
              <w:t xml:space="preserve">8,4 </w:t>
            </w:r>
          </w:p>
        </w:tc>
        <w:tc>
          <w:tcPr>
            <w:tcW w:w="2282" w:type="dxa"/>
            <w:tcBorders>
              <w:top w:val="nil"/>
              <w:left w:val="nil"/>
              <w:bottom w:val="nil"/>
              <w:right w:val="single" w:sz="4" w:space="0" w:color="auto"/>
            </w:tcBorders>
          </w:tcPr>
          <w:p w14:paraId="5429580A" w14:textId="77777777" w:rsidR="00D319D1" w:rsidRPr="00AC56FB" w:rsidRDefault="005A4CE3">
            <w:pPr>
              <w:keepNext/>
              <w:keepLines/>
              <w:spacing w:beforeLines="20" w:before="48" w:afterLines="20" w:after="48"/>
              <w:jc w:val="center"/>
              <w:rPr>
                <w:rFonts w:cs="Arial"/>
                <w:color w:val="000000"/>
                <w:szCs w:val="22"/>
                <w:lang w:eastAsia="zh-CN"/>
              </w:rPr>
            </w:pPr>
            <w:r w:rsidRPr="00AC56FB">
              <w:rPr>
                <w:rFonts w:cs="Arial"/>
                <w:color w:val="000000"/>
                <w:szCs w:val="22"/>
                <w:lang w:eastAsia="zh-CN"/>
              </w:rPr>
              <w:t>6,1</w:t>
            </w:r>
          </w:p>
        </w:tc>
      </w:tr>
      <w:tr w:rsidR="00D319D1" w:rsidRPr="00AC56FB" w14:paraId="5429580F" w14:textId="77777777">
        <w:tc>
          <w:tcPr>
            <w:tcW w:w="4968" w:type="dxa"/>
            <w:tcBorders>
              <w:top w:val="nil"/>
              <w:left w:val="single" w:sz="4" w:space="0" w:color="auto"/>
              <w:bottom w:val="single" w:sz="4" w:space="0" w:color="auto"/>
              <w:right w:val="nil"/>
            </w:tcBorders>
          </w:tcPr>
          <w:p w14:paraId="5429580C" w14:textId="77777777" w:rsidR="00D319D1" w:rsidRPr="00AC56FB" w:rsidRDefault="005A4CE3">
            <w:pPr>
              <w:keepNext/>
              <w:keepLines/>
              <w:spacing w:beforeLines="20" w:before="48" w:afterLines="20" w:after="48"/>
              <w:rPr>
                <w:rFonts w:cs="Arial"/>
                <w:color w:val="000000"/>
                <w:szCs w:val="22"/>
                <w:lang w:eastAsia="zh-CN"/>
              </w:rPr>
            </w:pPr>
            <w:r w:rsidRPr="00AC56FB">
              <w:rPr>
                <w:rFonts w:cs="Arial"/>
                <w:color w:val="000000"/>
                <w:szCs w:val="22"/>
                <w:lang w:eastAsia="zh-CN"/>
              </w:rPr>
              <w:t>95% KI</w:t>
            </w:r>
          </w:p>
        </w:tc>
        <w:tc>
          <w:tcPr>
            <w:tcW w:w="2045" w:type="dxa"/>
            <w:tcBorders>
              <w:top w:val="nil"/>
              <w:left w:val="nil"/>
              <w:bottom w:val="single" w:sz="4" w:space="0" w:color="auto"/>
              <w:right w:val="nil"/>
            </w:tcBorders>
          </w:tcPr>
          <w:p w14:paraId="5429580D" w14:textId="77777777" w:rsidR="00D319D1" w:rsidRPr="00AC56FB" w:rsidRDefault="005A4CE3">
            <w:pPr>
              <w:keepNext/>
              <w:keepLines/>
              <w:spacing w:beforeLines="20" w:before="48" w:afterLines="20" w:after="48"/>
              <w:jc w:val="center"/>
              <w:rPr>
                <w:rFonts w:cs="Arial"/>
                <w:color w:val="000000"/>
                <w:szCs w:val="22"/>
                <w:lang w:eastAsia="zh-CN"/>
              </w:rPr>
            </w:pPr>
            <w:r w:rsidRPr="00AC56FB">
              <w:rPr>
                <w:rFonts w:cs="Arial"/>
                <w:color w:val="000000"/>
                <w:szCs w:val="22"/>
                <w:lang w:eastAsia="zh-CN"/>
              </w:rPr>
              <w:t>(6,9, 11,8)</w:t>
            </w:r>
          </w:p>
        </w:tc>
        <w:tc>
          <w:tcPr>
            <w:tcW w:w="2282" w:type="dxa"/>
            <w:tcBorders>
              <w:top w:val="nil"/>
              <w:left w:val="nil"/>
              <w:bottom w:val="single" w:sz="4" w:space="0" w:color="auto"/>
              <w:right w:val="single" w:sz="4" w:space="0" w:color="auto"/>
            </w:tcBorders>
          </w:tcPr>
          <w:p w14:paraId="5429580E" w14:textId="77777777" w:rsidR="00D319D1" w:rsidRPr="00AC56FB" w:rsidRDefault="005A4CE3">
            <w:pPr>
              <w:keepNext/>
              <w:keepLines/>
              <w:spacing w:beforeLines="20" w:before="48" w:afterLines="20" w:after="48"/>
              <w:jc w:val="center"/>
              <w:rPr>
                <w:rFonts w:cs="Arial"/>
                <w:color w:val="000000"/>
                <w:szCs w:val="22"/>
                <w:lang w:eastAsia="zh-CN"/>
              </w:rPr>
            </w:pPr>
            <w:r w:rsidRPr="00AC56FB">
              <w:rPr>
                <w:rFonts w:cs="Arial"/>
                <w:color w:val="000000"/>
                <w:szCs w:val="22"/>
                <w:lang w:eastAsia="zh-CN"/>
              </w:rPr>
              <w:t>(5,5, 7,9)</w:t>
            </w:r>
          </w:p>
        </w:tc>
      </w:tr>
    </w:tbl>
    <w:p w14:paraId="54295810" w14:textId="77777777" w:rsidR="00D319D1" w:rsidRPr="00AC56FB" w:rsidRDefault="005A4CE3">
      <w:pPr>
        <w:pStyle w:val="Paragraph"/>
        <w:spacing w:after="0" w:line="240" w:lineRule="auto"/>
        <w:rPr>
          <w:rFonts w:ascii="Times New Roman" w:hAnsi="Times New Roman"/>
          <w:color w:val="000000"/>
          <w:sz w:val="20"/>
        </w:rPr>
      </w:pPr>
      <w:r w:rsidRPr="00AC56FB">
        <w:rPr>
          <w:rFonts w:ascii="Times New Roman" w:hAnsi="Times New Roman"/>
          <w:color w:val="000000"/>
          <w:sz w:val="20"/>
          <w:vertAlign w:val="superscript"/>
        </w:rPr>
        <w:t xml:space="preserve">‡ </w:t>
      </w:r>
      <w:r w:rsidRPr="00AC56FB">
        <w:rPr>
          <w:rFonts w:ascii="Times New Roman" w:hAnsi="Times New Roman"/>
          <w:color w:val="000000"/>
          <w:sz w:val="20"/>
        </w:rPr>
        <w:t>Stratifisert etter kjønn og PD</w:t>
      </w:r>
      <w:r w:rsidRPr="00AC56FB">
        <w:rPr>
          <w:rFonts w:ascii="Times New Roman" w:hAnsi="Times New Roman"/>
          <w:color w:val="000000"/>
          <w:sz w:val="20"/>
        </w:rPr>
        <w:noBreakHyphen/>
        <w:t>L1 ekspresjon på TC og IC</w:t>
      </w:r>
    </w:p>
    <w:p w14:paraId="54295811" w14:textId="13CD416B" w:rsidR="00D319D1" w:rsidRPr="00AC56FB" w:rsidRDefault="005A4CE3">
      <w:pPr>
        <w:pStyle w:val="Paragraph"/>
        <w:spacing w:after="0" w:line="240" w:lineRule="auto"/>
        <w:rPr>
          <w:rFonts w:ascii="Times New Roman" w:hAnsi="Times New Roman"/>
          <w:color w:val="000000"/>
          <w:sz w:val="20"/>
        </w:rPr>
      </w:pPr>
      <w:r w:rsidRPr="00AC56FB">
        <w:rPr>
          <w:rFonts w:ascii="Times New Roman" w:hAnsi="Times New Roman"/>
          <w:color w:val="000000"/>
          <w:sz w:val="20"/>
        </w:rPr>
        <w:t>^Bekreftet ORR og DoR som eksplorative endepunkter</w:t>
      </w:r>
    </w:p>
    <w:p w14:paraId="54295812" w14:textId="387C12FF" w:rsidR="00D319D1" w:rsidRPr="00AC56FB" w:rsidRDefault="005A4CE3">
      <w:pPr>
        <w:pStyle w:val="Paragraph"/>
        <w:spacing w:after="0" w:line="240" w:lineRule="auto"/>
        <w:rPr>
          <w:rFonts w:ascii="Times New Roman" w:hAnsi="Times New Roman"/>
          <w:color w:val="000000"/>
          <w:sz w:val="20"/>
        </w:rPr>
      </w:pPr>
      <w:r w:rsidRPr="00AC56FB">
        <w:rPr>
          <w:rFonts w:ascii="Times New Roman" w:hAnsi="Times New Roman"/>
          <w:color w:val="000000"/>
          <w:sz w:val="20"/>
        </w:rPr>
        <w:t>PFS</w:t>
      </w:r>
      <w:r w:rsidR="00BB49BA" w:rsidRPr="00AC56FB">
        <w:rPr>
          <w:rFonts w:ascii="Times New Roman" w:hAnsi="Times New Roman"/>
          <w:color w:val="000000"/>
          <w:sz w:val="20"/>
        </w:rPr>
        <w:t xml:space="preserve"> </w:t>
      </w:r>
      <w:r w:rsidRPr="00AC56FB">
        <w:rPr>
          <w:rFonts w:ascii="Times New Roman" w:hAnsi="Times New Roman"/>
          <w:color w:val="000000"/>
          <w:sz w:val="20"/>
        </w:rPr>
        <w:t>=</w:t>
      </w:r>
      <w:r w:rsidR="00BB49BA" w:rsidRPr="00AC56FB">
        <w:rPr>
          <w:rFonts w:ascii="Times New Roman" w:hAnsi="Times New Roman"/>
          <w:color w:val="000000"/>
          <w:sz w:val="20"/>
        </w:rPr>
        <w:t xml:space="preserve"> </w:t>
      </w:r>
      <w:r w:rsidRPr="00AC56FB">
        <w:rPr>
          <w:rFonts w:ascii="Times New Roman" w:hAnsi="Times New Roman"/>
          <w:color w:val="000000"/>
          <w:sz w:val="20"/>
        </w:rPr>
        <w:t>progresjonsfri overlevelse; RECIST</w:t>
      </w:r>
      <w:r w:rsidR="00BB49BA" w:rsidRPr="00AC56FB">
        <w:rPr>
          <w:rFonts w:ascii="Times New Roman" w:hAnsi="Times New Roman"/>
          <w:color w:val="000000"/>
          <w:sz w:val="20"/>
        </w:rPr>
        <w:t xml:space="preserve"> </w:t>
      </w:r>
      <w:r w:rsidRPr="00AC56FB">
        <w:rPr>
          <w:rFonts w:ascii="Times New Roman" w:hAnsi="Times New Roman"/>
          <w:color w:val="000000"/>
          <w:sz w:val="20"/>
        </w:rPr>
        <w:t>=</w:t>
      </w:r>
      <w:r w:rsidR="00BB49BA" w:rsidRPr="00AC56FB">
        <w:rPr>
          <w:rFonts w:ascii="Times New Roman" w:hAnsi="Times New Roman"/>
          <w:color w:val="000000"/>
          <w:sz w:val="20"/>
        </w:rPr>
        <w:t xml:space="preserve"> </w:t>
      </w:r>
      <w:r w:rsidRPr="00AC56FB">
        <w:rPr>
          <w:rFonts w:ascii="Times New Roman" w:hAnsi="Times New Roman"/>
          <w:color w:val="000000"/>
          <w:sz w:val="20"/>
        </w:rPr>
        <w:t>Response Evaluation Criteria in Solid Tumors v1.1.; KI</w:t>
      </w:r>
      <w:r w:rsidR="00BB49BA" w:rsidRPr="00AC56FB">
        <w:rPr>
          <w:rFonts w:ascii="Times New Roman" w:hAnsi="Times New Roman"/>
          <w:color w:val="000000"/>
          <w:sz w:val="20"/>
        </w:rPr>
        <w:t xml:space="preserve"> </w:t>
      </w:r>
      <w:r w:rsidRPr="00AC56FB">
        <w:rPr>
          <w:rFonts w:ascii="Times New Roman" w:hAnsi="Times New Roman"/>
          <w:color w:val="000000"/>
          <w:sz w:val="20"/>
        </w:rPr>
        <w:t>=</w:t>
      </w:r>
      <w:r w:rsidR="00BB49BA" w:rsidRPr="00AC56FB">
        <w:rPr>
          <w:rFonts w:ascii="Times New Roman" w:hAnsi="Times New Roman"/>
          <w:color w:val="000000"/>
          <w:sz w:val="20"/>
        </w:rPr>
        <w:t xml:space="preserve"> </w:t>
      </w:r>
      <w:r w:rsidRPr="00AC56FB">
        <w:rPr>
          <w:rFonts w:ascii="Times New Roman" w:hAnsi="Times New Roman"/>
          <w:color w:val="000000"/>
          <w:sz w:val="20"/>
        </w:rPr>
        <w:t>konfidensintervall; ORR</w:t>
      </w:r>
      <w:r w:rsidR="00BB49BA" w:rsidRPr="00AC56FB">
        <w:rPr>
          <w:rFonts w:ascii="Times New Roman" w:hAnsi="Times New Roman"/>
          <w:color w:val="000000"/>
          <w:sz w:val="20"/>
        </w:rPr>
        <w:t xml:space="preserve"> </w:t>
      </w:r>
      <w:r w:rsidRPr="00AC56FB">
        <w:rPr>
          <w:rFonts w:ascii="Times New Roman" w:hAnsi="Times New Roman"/>
          <w:color w:val="000000"/>
          <w:sz w:val="20"/>
        </w:rPr>
        <w:t>=</w:t>
      </w:r>
      <w:r w:rsidR="00BB49BA" w:rsidRPr="00AC56FB">
        <w:rPr>
          <w:rFonts w:ascii="Times New Roman" w:hAnsi="Times New Roman"/>
          <w:color w:val="000000"/>
          <w:sz w:val="20"/>
        </w:rPr>
        <w:t xml:space="preserve"> </w:t>
      </w:r>
      <w:r w:rsidRPr="00AC56FB">
        <w:rPr>
          <w:rFonts w:ascii="Times New Roman" w:hAnsi="Times New Roman"/>
          <w:color w:val="000000"/>
          <w:sz w:val="20"/>
        </w:rPr>
        <w:t>objektiv responsrate; DOR</w:t>
      </w:r>
      <w:r w:rsidR="00BB49BA" w:rsidRPr="00AC56FB">
        <w:rPr>
          <w:rFonts w:ascii="Times New Roman" w:hAnsi="Times New Roman"/>
          <w:color w:val="000000"/>
          <w:sz w:val="20"/>
        </w:rPr>
        <w:t xml:space="preserve"> </w:t>
      </w:r>
      <w:r w:rsidRPr="00AC56FB">
        <w:rPr>
          <w:rFonts w:ascii="Times New Roman" w:hAnsi="Times New Roman"/>
          <w:color w:val="000000"/>
          <w:sz w:val="20"/>
        </w:rPr>
        <w:t>=</w:t>
      </w:r>
      <w:r w:rsidR="00BB49BA" w:rsidRPr="00AC56FB">
        <w:rPr>
          <w:rFonts w:ascii="Times New Roman" w:hAnsi="Times New Roman"/>
          <w:color w:val="000000"/>
          <w:sz w:val="20"/>
        </w:rPr>
        <w:t xml:space="preserve"> </w:t>
      </w:r>
      <w:r w:rsidRPr="00AC56FB">
        <w:rPr>
          <w:rFonts w:ascii="Times New Roman" w:hAnsi="Times New Roman"/>
          <w:color w:val="000000"/>
          <w:sz w:val="20"/>
        </w:rPr>
        <w:t>varighet av respons; OS</w:t>
      </w:r>
      <w:r w:rsidR="00BB49BA" w:rsidRPr="00AC56FB">
        <w:rPr>
          <w:rFonts w:ascii="Times New Roman" w:hAnsi="Times New Roman"/>
          <w:color w:val="000000"/>
          <w:sz w:val="20"/>
        </w:rPr>
        <w:t xml:space="preserve"> </w:t>
      </w:r>
      <w:r w:rsidRPr="00AC56FB">
        <w:rPr>
          <w:rFonts w:ascii="Times New Roman" w:hAnsi="Times New Roman"/>
          <w:color w:val="000000"/>
          <w:sz w:val="20"/>
        </w:rPr>
        <w:t>=</w:t>
      </w:r>
      <w:r w:rsidR="00BB49BA" w:rsidRPr="00AC56FB">
        <w:rPr>
          <w:rFonts w:ascii="Times New Roman" w:hAnsi="Times New Roman"/>
          <w:color w:val="000000"/>
          <w:sz w:val="20"/>
        </w:rPr>
        <w:t xml:space="preserve"> </w:t>
      </w:r>
      <w:r w:rsidRPr="00AC56FB">
        <w:rPr>
          <w:rFonts w:ascii="Times New Roman" w:hAnsi="Times New Roman"/>
          <w:color w:val="000000"/>
          <w:sz w:val="20"/>
        </w:rPr>
        <w:t>total overlevelse</w:t>
      </w:r>
    </w:p>
    <w:p w14:paraId="54295813" w14:textId="77777777" w:rsidR="00D319D1" w:rsidRPr="00AC56FB" w:rsidRDefault="00D319D1"/>
    <w:p w14:paraId="54295814" w14:textId="3B6C2B34" w:rsidR="00D319D1" w:rsidRPr="00AC56FB" w:rsidRDefault="005A4CE3" w:rsidP="00454034">
      <w:r w:rsidRPr="00AC56FB">
        <w:rPr>
          <w:b/>
        </w:rPr>
        <w:t>Figur</w:t>
      </w:r>
      <w:r w:rsidR="00940B07" w:rsidRPr="00AC56FB">
        <w:rPr>
          <w:b/>
        </w:rPr>
        <w:t xml:space="preserve"> </w:t>
      </w:r>
      <w:r w:rsidR="000E422F" w:rsidRPr="00AC56FB">
        <w:rPr>
          <w:b/>
        </w:rPr>
        <w:t>8</w:t>
      </w:r>
      <w:r w:rsidRPr="00AC56FB">
        <w:rPr>
          <w:b/>
        </w:rPr>
        <w:t>: Kaplan-Meier-kurver for total overlevelse (IMpower130)</w:t>
      </w:r>
    </w:p>
    <w:p w14:paraId="54295815" w14:textId="77777777" w:rsidR="00D319D1" w:rsidRPr="00AC56FB" w:rsidRDefault="00D319D1" w:rsidP="00454034"/>
    <w:p w14:paraId="54295816" w14:textId="7B0046B9" w:rsidR="00D319D1" w:rsidRPr="00AC56FB" w:rsidRDefault="00BA3101" w:rsidP="00454034">
      <w:pPr>
        <w:pStyle w:val="Paragraph"/>
        <w:spacing w:after="0" w:line="280" w:lineRule="atLeast"/>
        <w:rPr>
          <w:rFonts w:ascii="Times New Roman" w:hAnsi="Times New Roman"/>
          <w:b/>
          <w:sz w:val="22"/>
          <w:lang w:eastAsia="ja-JP"/>
        </w:rPr>
      </w:pPr>
      <w:r w:rsidRPr="00723B32">
        <w:rPr>
          <w:rFonts w:ascii="Times New Roman" w:hAnsi="Times New Roman"/>
          <w:b/>
          <w:noProof/>
          <w:sz w:val="22"/>
          <w:lang w:eastAsia="nb-NO"/>
        </w:rPr>
        <w:drawing>
          <wp:inline distT="0" distB="0" distL="0" distR="0" wp14:anchorId="5429609A" wp14:editId="0D290DBA">
            <wp:extent cx="5743575" cy="3152775"/>
            <wp:effectExtent l="0" t="0" r="0" b="0"/>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3575" cy="3152775"/>
                    </a:xfrm>
                    <a:prstGeom prst="rect">
                      <a:avLst/>
                    </a:prstGeom>
                    <a:noFill/>
                    <a:ln>
                      <a:noFill/>
                    </a:ln>
                  </pic:spPr>
                </pic:pic>
              </a:graphicData>
            </a:graphic>
          </wp:inline>
        </w:drawing>
      </w:r>
    </w:p>
    <w:p w14:paraId="54295817" w14:textId="77777777" w:rsidR="00D319D1" w:rsidRPr="00AC56FB" w:rsidRDefault="00D319D1" w:rsidP="00454034">
      <w:pPr>
        <w:pStyle w:val="Paragraph"/>
        <w:spacing w:after="0" w:line="280" w:lineRule="atLeast"/>
        <w:rPr>
          <w:rFonts w:ascii="Times New Roman" w:hAnsi="Times New Roman"/>
          <w:b/>
          <w:sz w:val="22"/>
          <w:lang w:eastAsia="ja-JP"/>
        </w:rPr>
      </w:pPr>
    </w:p>
    <w:p w14:paraId="54295818" w14:textId="1ACAD374" w:rsidR="00D319D1" w:rsidRPr="00AC56FB" w:rsidRDefault="005A4CE3">
      <w:pPr>
        <w:pStyle w:val="Paragraph"/>
        <w:keepNext/>
        <w:spacing w:after="0" w:line="280" w:lineRule="atLeast"/>
        <w:rPr>
          <w:rFonts w:ascii="Times New Roman" w:hAnsi="Times New Roman"/>
          <w:b/>
          <w:sz w:val="22"/>
          <w:lang w:eastAsia="ja-JP"/>
        </w:rPr>
      </w:pPr>
      <w:r w:rsidRPr="00AC56FB">
        <w:rPr>
          <w:rFonts w:ascii="Times New Roman" w:hAnsi="Times New Roman"/>
          <w:b/>
          <w:sz w:val="22"/>
          <w:lang w:eastAsia="ja-JP"/>
        </w:rPr>
        <w:lastRenderedPageBreak/>
        <w:t>Figur</w:t>
      </w:r>
      <w:r w:rsidR="00940B07" w:rsidRPr="00AC56FB">
        <w:rPr>
          <w:rFonts w:ascii="Times New Roman" w:hAnsi="Times New Roman"/>
          <w:b/>
          <w:sz w:val="22"/>
          <w:lang w:eastAsia="ja-JP"/>
        </w:rPr>
        <w:t xml:space="preserve"> </w:t>
      </w:r>
      <w:r w:rsidR="000E422F" w:rsidRPr="00AC56FB">
        <w:rPr>
          <w:rFonts w:ascii="Times New Roman" w:hAnsi="Times New Roman"/>
          <w:b/>
          <w:sz w:val="22"/>
          <w:lang w:eastAsia="ja-JP"/>
        </w:rPr>
        <w:t>9</w:t>
      </w:r>
      <w:r w:rsidRPr="00AC56FB">
        <w:rPr>
          <w:rFonts w:ascii="Times New Roman" w:hAnsi="Times New Roman"/>
          <w:b/>
          <w:sz w:val="22"/>
          <w:lang w:eastAsia="ja-JP"/>
        </w:rPr>
        <w:t>: Forest</w:t>
      </w:r>
      <w:r w:rsidR="00931D56" w:rsidRPr="00AC56FB">
        <w:rPr>
          <w:rFonts w:ascii="Times New Roman" w:hAnsi="Times New Roman"/>
          <w:b/>
          <w:sz w:val="22"/>
          <w:lang w:eastAsia="ja-JP"/>
        </w:rPr>
        <w:t>-</w:t>
      </w:r>
      <w:r w:rsidRPr="00AC56FB">
        <w:rPr>
          <w:rFonts w:ascii="Times New Roman" w:hAnsi="Times New Roman"/>
          <w:b/>
          <w:sz w:val="22"/>
          <w:lang w:eastAsia="ja-JP"/>
        </w:rPr>
        <w:t>plot av total overlevelse etter PD</w:t>
      </w:r>
      <w:r w:rsidRPr="00AC56FB">
        <w:rPr>
          <w:rFonts w:ascii="Times New Roman" w:hAnsi="Times New Roman"/>
          <w:b/>
          <w:sz w:val="22"/>
          <w:lang w:eastAsia="ja-JP"/>
        </w:rPr>
        <w:noBreakHyphen/>
        <w:t>L1-ekspresjon (IMpower130)</w:t>
      </w:r>
    </w:p>
    <w:p w14:paraId="54295819" w14:textId="77777777" w:rsidR="006B0A38" w:rsidRPr="00AC56FB" w:rsidRDefault="006B0A38">
      <w:pPr>
        <w:pStyle w:val="Paragraph"/>
        <w:keepNext/>
        <w:spacing w:after="0" w:line="280" w:lineRule="atLeast"/>
        <w:rPr>
          <w:rFonts w:ascii="Times New Roman" w:hAnsi="Times New Roman"/>
          <w:b/>
          <w:sz w:val="22"/>
          <w:lang w:eastAsia="ja-JP"/>
        </w:rPr>
      </w:pPr>
    </w:p>
    <w:p w14:paraId="5429581A" w14:textId="7321515B" w:rsidR="00D319D1" w:rsidRPr="00AC56FB" w:rsidRDefault="00BA3101">
      <w:r w:rsidRPr="00723B32">
        <w:rPr>
          <w:noProof/>
          <w:lang w:eastAsia="nb-NO"/>
        </w:rPr>
        <w:drawing>
          <wp:inline distT="0" distB="0" distL="0" distR="0" wp14:anchorId="5429609B" wp14:editId="55BA9CE1">
            <wp:extent cx="5753100" cy="2286000"/>
            <wp:effectExtent l="0" t="0" r="0" b="0"/>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2286000"/>
                    </a:xfrm>
                    <a:prstGeom prst="rect">
                      <a:avLst/>
                    </a:prstGeom>
                    <a:noFill/>
                    <a:ln>
                      <a:noFill/>
                    </a:ln>
                  </pic:spPr>
                </pic:pic>
              </a:graphicData>
            </a:graphic>
          </wp:inline>
        </w:drawing>
      </w:r>
    </w:p>
    <w:p w14:paraId="5429581B" w14:textId="77777777" w:rsidR="00D319D1" w:rsidRPr="00AC56FB" w:rsidRDefault="00D319D1">
      <w:pPr>
        <w:rPr>
          <w:b/>
        </w:rPr>
      </w:pPr>
    </w:p>
    <w:p w14:paraId="5429581C" w14:textId="49B8F67C" w:rsidR="00D319D1" w:rsidRPr="00AC56FB" w:rsidRDefault="005A4CE3">
      <w:pPr>
        <w:keepNext/>
        <w:keepLines/>
        <w:rPr>
          <w:b/>
        </w:rPr>
      </w:pPr>
      <w:r w:rsidRPr="00AC56FB">
        <w:rPr>
          <w:b/>
        </w:rPr>
        <w:t>Figur</w:t>
      </w:r>
      <w:r w:rsidR="00940B07" w:rsidRPr="00AC56FB">
        <w:rPr>
          <w:b/>
        </w:rPr>
        <w:t xml:space="preserve"> </w:t>
      </w:r>
      <w:r w:rsidR="000E422F" w:rsidRPr="00AC56FB">
        <w:rPr>
          <w:b/>
        </w:rPr>
        <w:t>10</w:t>
      </w:r>
      <w:r w:rsidRPr="00AC56FB">
        <w:rPr>
          <w:b/>
        </w:rPr>
        <w:t>: Kaplan-Meier-kurver for progresjonsfri overlevelse (IMpower130)</w:t>
      </w:r>
    </w:p>
    <w:p w14:paraId="5429581D" w14:textId="77777777" w:rsidR="00D319D1" w:rsidRPr="00621EC3" w:rsidRDefault="00D319D1">
      <w:pPr>
        <w:keepNext/>
        <w:keepLines/>
      </w:pPr>
    </w:p>
    <w:p w14:paraId="5429581E" w14:textId="71B83924" w:rsidR="00D319D1" w:rsidRPr="00AC56FB" w:rsidRDefault="00BA3101">
      <w:pPr>
        <w:keepNext/>
        <w:keepLines/>
      </w:pPr>
      <w:r w:rsidRPr="00723B32">
        <w:rPr>
          <w:noProof/>
          <w:lang w:eastAsia="nb-NO"/>
        </w:rPr>
        <w:drawing>
          <wp:inline distT="0" distB="0" distL="0" distR="0" wp14:anchorId="5429609C" wp14:editId="2BDDA964">
            <wp:extent cx="5743575" cy="3067050"/>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3575" cy="3067050"/>
                    </a:xfrm>
                    <a:prstGeom prst="rect">
                      <a:avLst/>
                    </a:prstGeom>
                    <a:noFill/>
                    <a:ln>
                      <a:noFill/>
                    </a:ln>
                  </pic:spPr>
                </pic:pic>
              </a:graphicData>
            </a:graphic>
          </wp:inline>
        </w:drawing>
      </w:r>
    </w:p>
    <w:p w14:paraId="5429581F" w14:textId="77777777" w:rsidR="00D319D1" w:rsidRPr="00AC56FB" w:rsidRDefault="00D319D1"/>
    <w:p w14:paraId="54295820" w14:textId="721ED3B1" w:rsidR="00D319D1" w:rsidRPr="00AC56FB" w:rsidRDefault="005A4CE3">
      <w:pPr>
        <w:pStyle w:val="Paragraph"/>
        <w:keepNext/>
        <w:spacing w:after="0" w:line="280" w:lineRule="atLeast"/>
        <w:rPr>
          <w:rFonts w:ascii="Times New Roman" w:hAnsi="Times New Roman"/>
          <w:b/>
          <w:sz w:val="22"/>
          <w:lang w:eastAsia="ja-JP"/>
        </w:rPr>
      </w:pPr>
      <w:r w:rsidRPr="00AC56FB">
        <w:rPr>
          <w:rFonts w:ascii="Times New Roman" w:hAnsi="Times New Roman"/>
          <w:b/>
          <w:sz w:val="22"/>
          <w:lang w:eastAsia="ja-JP"/>
        </w:rPr>
        <w:t>Figur</w:t>
      </w:r>
      <w:r w:rsidR="00940B07" w:rsidRPr="00AC56FB">
        <w:rPr>
          <w:rFonts w:ascii="Times New Roman" w:hAnsi="Times New Roman"/>
          <w:b/>
          <w:sz w:val="22"/>
          <w:lang w:eastAsia="ja-JP"/>
        </w:rPr>
        <w:t xml:space="preserve"> </w:t>
      </w:r>
      <w:r w:rsidR="002047DE" w:rsidRPr="00AC56FB">
        <w:rPr>
          <w:rFonts w:ascii="Times New Roman" w:hAnsi="Times New Roman"/>
          <w:b/>
          <w:sz w:val="22"/>
          <w:lang w:eastAsia="ja-JP"/>
        </w:rPr>
        <w:t>1</w:t>
      </w:r>
      <w:r w:rsidR="000E422F" w:rsidRPr="00AC56FB">
        <w:rPr>
          <w:rFonts w:ascii="Times New Roman" w:hAnsi="Times New Roman"/>
          <w:b/>
          <w:sz w:val="22"/>
          <w:lang w:eastAsia="ja-JP"/>
        </w:rPr>
        <w:t>1</w:t>
      </w:r>
      <w:r w:rsidRPr="00AC56FB">
        <w:rPr>
          <w:rFonts w:ascii="Times New Roman" w:hAnsi="Times New Roman"/>
          <w:b/>
          <w:sz w:val="22"/>
          <w:lang w:eastAsia="ja-JP"/>
        </w:rPr>
        <w:t>: Forest</w:t>
      </w:r>
      <w:r w:rsidR="00931D56" w:rsidRPr="00AC56FB">
        <w:rPr>
          <w:rFonts w:ascii="Times New Roman" w:hAnsi="Times New Roman"/>
          <w:b/>
          <w:sz w:val="22"/>
          <w:lang w:eastAsia="ja-JP"/>
        </w:rPr>
        <w:t>-</w:t>
      </w:r>
      <w:r w:rsidRPr="00AC56FB">
        <w:rPr>
          <w:rFonts w:ascii="Times New Roman" w:hAnsi="Times New Roman"/>
          <w:b/>
          <w:sz w:val="22"/>
          <w:lang w:eastAsia="ja-JP"/>
        </w:rPr>
        <w:t>plot av progresjonsfri overlevelse etter PD</w:t>
      </w:r>
      <w:r w:rsidRPr="00AC56FB">
        <w:rPr>
          <w:rFonts w:ascii="Times New Roman" w:hAnsi="Times New Roman"/>
          <w:b/>
          <w:sz w:val="22"/>
          <w:lang w:eastAsia="ja-JP"/>
        </w:rPr>
        <w:noBreakHyphen/>
        <w:t>L1-ekspresjon (IMpower130)</w:t>
      </w:r>
    </w:p>
    <w:p w14:paraId="54295821" w14:textId="77777777" w:rsidR="00D319D1" w:rsidRPr="00AC56FB" w:rsidRDefault="00D319D1"/>
    <w:p w14:paraId="54295822" w14:textId="38137459" w:rsidR="00D319D1" w:rsidRPr="00AC56FB" w:rsidRDefault="00BA3101">
      <w:pPr>
        <w:rPr>
          <w:i/>
        </w:rPr>
      </w:pPr>
      <w:r w:rsidRPr="00723B32">
        <w:rPr>
          <w:noProof/>
          <w:lang w:eastAsia="nb-NO"/>
        </w:rPr>
        <w:drawing>
          <wp:inline distT="0" distB="0" distL="0" distR="0" wp14:anchorId="5429609D" wp14:editId="0234A10F">
            <wp:extent cx="5753100" cy="2438400"/>
            <wp:effectExtent l="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2438400"/>
                    </a:xfrm>
                    <a:prstGeom prst="rect">
                      <a:avLst/>
                    </a:prstGeom>
                    <a:noFill/>
                    <a:ln>
                      <a:noFill/>
                    </a:ln>
                  </pic:spPr>
                </pic:pic>
              </a:graphicData>
            </a:graphic>
          </wp:inline>
        </w:drawing>
      </w:r>
    </w:p>
    <w:p w14:paraId="54295823" w14:textId="77777777" w:rsidR="00D319D1" w:rsidRPr="00AC56FB" w:rsidRDefault="00D319D1"/>
    <w:p w14:paraId="7B91A81C" w14:textId="2992AA40" w:rsidR="00ED67E6" w:rsidRPr="00AC56FB" w:rsidRDefault="00ED67E6" w:rsidP="00574E47">
      <w:pPr>
        <w:keepNext/>
        <w:rPr>
          <w:i/>
        </w:rPr>
      </w:pPr>
      <w:r w:rsidRPr="00AC56FB">
        <w:rPr>
          <w:i/>
        </w:rPr>
        <w:t>IMpower110</w:t>
      </w:r>
      <w:r w:rsidR="00EA54CA" w:rsidRPr="00AC56FB">
        <w:rPr>
          <w:i/>
        </w:rPr>
        <w:t xml:space="preserve"> </w:t>
      </w:r>
      <w:r w:rsidRPr="00AC56FB">
        <w:rPr>
          <w:i/>
        </w:rPr>
        <w:t>(GO29431): En randomisert fase III-studie hos pasienter med metastatisk NSCLC som ikke er blitt behandlet med kjemoterapi tidligere</w:t>
      </w:r>
    </w:p>
    <w:p w14:paraId="1DEB374E" w14:textId="77777777" w:rsidR="00ED67E6" w:rsidRPr="00AC56FB" w:rsidRDefault="00ED67E6" w:rsidP="00574E47">
      <w:pPr>
        <w:keepNext/>
        <w:rPr>
          <w:i/>
        </w:rPr>
      </w:pPr>
    </w:p>
    <w:p w14:paraId="63B56BFF" w14:textId="01E2A05F" w:rsidR="00ED67E6" w:rsidRPr="00AC56FB" w:rsidRDefault="00ED67E6" w:rsidP="00ED67E6">
      <w:pPr>
        <w:rPr>
          <w:rFonts w:cs="Arial"/>
          <w:szCs w:val="22"/>
          <w:lang w:eastAsia="zh-CN"/>
        </w:rPr>
      </w:pPr>
      <w:r w:rsidRPr="00AC56FB">
        <w:t xml:space="preserve">En åpen, randomisert, internasjonal, multisenter fase III-studie, IMpower110, ble utført for å evaluere effekt og sikkerhet av atezolizumab hos pasienter med metastatisk NSCLC som ikke er blitt behandlet med kjemoterapi tidligere. Pasientene hadde PD-L1-ekspresjon </w:t>
      </w:r>
      <w:r w:rsidRPr="00AC56FB">
        <w:rPr>
          <w:rFonts w:cs="Arial"/>
          <w:szCs w:val="22"/>
          <w:lang w:eastAsia="zh-CN"/>
        </w:rPr>
        <w:t>≥ 1</w:t>
      </w:r>
      <w:r w:rsidR="00F94DCF" w:rsidRPr="00AC56FB">
        <w:rPr>
          <w:rFonts w:cs="Arial"/>
          <w:szCs w:val="22"/>
          <w:lang w:eastAsia="zh-CN"/>
        </w:rPr>
        <w:t xml:space="preserve"> </w:t>
      </w:r>
      <w:r w:rsidRPr="00AC56FB">
        <w:rPr>
          <w:rFonts w:cs="Arial"/>
          <w:szCs w:val="22"/>
          <w:lang w:eastAsia="zh-CN"/>
        </w:rPr>
        <w:t>% TC (PD-L1-farget ≥ 1</w:t>
      </w:r>
      <w:r w:rsidR="00F94DCF" w:rsidRPr="00AC56FB">
        <w:rPr>
          <w:rFonts w:cs="Arial"/>
          <w:szCs w:val="22"/>
          <w:lang w:eastAsia="zh-CN"/>
        </w:rPr>
        <w:t xml:space="preserve"> </w:t>
      </w:r>
      <w:r w:rsidRPr="00AC56FB">
        <w:rPr>
          <w:rFonts w:cs="Arial"/>
          <w:szCs w:val="22"/>
          <w:lang w:eastAsia="zh-CN"/>
        </w:rPr>
        <w:t>% av tumorcellene (TC)) eller ≥ 1</w:t>
      </w:r>
      <w:r w:rsidR="00F94DCF" w:rsidRPr="00AC56FB">
        <w:rPr>
          <w:rFonts w:cs="Arial"/>
          <w:szCs w:val="22"/>
          <w:lang w:eastAsia="zh-CN"/>
        </w:rPr>
        <w:t xml:space="preserve"> </w:t>
      </w:r>
      <w:r w:rsidRPr="00AC56FB">
        <w:rPr>
          <w:rFonts w:cs="Arial"/>
          <w:szCs w:val="22"/>
          <w:lang w:eastAsia="zh-CN"/>
        </w:rPr>
        <w:t>% IC (PD-L1-fargede tumorinfiltrerende immunceller (IC) som dekket ≥ 1</w:t>
      </w:r>
      <w:r w:rsidR="00BB49BA" w:rsidRPr="00AC56FB">
        <w:rPr>
          <w:rFonts w:cs="Arial"/>
          <w:szCs w:val="22"/>
          <w:lang w:eastAsia="zh-CN"/>
        </w:rPr>
        <w:t xml:space="preserve"> </w:t>
      </w:r>
      <w:r w:rsidRPr="00AC56FB">
        <w:rPr>
          <w:rFonts w:cs="Arial"/>
          <w:szCs w:val="22"/>
          <w:lang w:eastAsia="zh-CN"/>
        </w:rPr>
        <w:t>% av tumoroverflaten) basert på VENTANA PD-L1 (SP142) Assay.</w:t>
      </w:r>
    </w:p>
    <w:p w14:paraId="41FD0C79" w14:textId="77777777" w:rsidR="00ED67E6" w:rsidRPr="00AC56FB" w:rsidRDefault="00ED67E6" w:rsidP="00ED67E6">
      <w:pPr>
        <w:rPr>
          <w:rFonts w:cs="Arial"/>
          <w:szCs w:val="22"/>
          <w:lang w:eastAsia="zh-CN"/>
        </w:rPr>
      </w:pPr>
    </w:p>
    <w:p w14:paraId="23D45AF2" w14:textId="56B259E4" w:rsidR="00ED67E6" w:rsidRPr="00AC56FB" w:rsidRDefault="00ED67E6" w:rsidP="00ED67E6">
      <w:r w:rsidRPr="00AC56FB">
        <w:t xml:space="preserve">Totalt ble </w:t>
      </w:r>
      <w:r w:rsidR="00624503" w:rsidRPr="00AC56FB">
        <w:t>572</w:t>
      </w:r>
      <w:r w:rsidRPr="00AC56FB">
        <w:t xml:space="preserve"> pasienter randomisert i en 1:1 ratio for behandling med atezolizumab (Arm A) eller kjemoterapi (Arm B). Atezolizumab ble administrert med en fiksert dose på 1200 mg ved </w:t>
      </w:r>
      <w:r w:rsidR="00A3476F" w:rsidRPr="00AC56FB">
        <w:t>intravenøs</w:t>
      </w:r>
      <w:r w:rsidRPr="00AC56FB">
        <w:t xml:space="preserve"> infusjon hver 3</w:t>
      </w:r>
      <w:r w:rsidR="00005ED8" w:rsidRPr="00AC56FB">
        <w:t>.</w:t>
      </w:r>
      <w:r w:rsidRPr="00AC56FB">
        <w:t> uke til tap av klinisk ny</w:t>
      </w:r>
      <w:r w:rsidR="00BE36A8" w:rsidRPr="00AC56FB">
        <w:t>tteverdi vurdert av utprøver</w:t>
      </w:r>
      <w:r w:rsidRPr="00AC56FB">
        <w:t xml:space="preserve"> eller uakseptabel toksisitet. Kjemot</w:t>
      </w:r>
      <w:r w:rsidR="00005ED8" w:rsidRPr="00AC56FB">
        <w:t>e</w:t>
      </w:r>
      <w:r w:rsidRPr="00AC56FB">
        <w:t>rapibehandling er bekrevet i tabell </w:t>
      </w:r>
      <w:r w:rsidR="00CC0CAD" w:rsidRPr="00AC56FB">
        <w:t>1</w:t>
      </w:r>
      <w:r w:rsidR="00493EBE" w:rsidRPr="00AC56FB">
        <w:t>3</w:t>
      </w:r>
      <w:r w:rsidRPr="00AC56FB">
        <w:t>. Randomisering ble stratifisert av kjønn, ECOG funksjonsstatus, histologi og PD-L1-tumorekspresjon av TC og IC.</w:t>
      </w:r>
    </w:p>
    <w:p w14:paraId="24B1B95A" w14:textId="77777777" w:rsidR="00ED67E6" w:rsidRPr="00AC56FB" w:rsidRDefault="00ED67E6" w:rsidP="00ED67E6"/>
    <w:p w14:paraId="51207774" w14:textId="1B0B613C" w:rsidR="00ED67E6" w:rsidRPr="00AC56FB" w:rsidRDefault="000C56EB" w:rsidP="00197D7D">
      <w:pPr>
        <w:keepNext/>
        <w:keepLines/>
        <w:rPr>
          <w:b/>
        </w:rPr>
      </w:pPr>
      <w:r w:rsidRPr="00AC56FB">
        <w:rPr>
          <w:b/>
        </w:rPr>
        <w:t xml:space="preserve">Tabell </w:t>
      </w:r>
      <w:r w:rsidR="002047DE" w:rsidRPr="00AC56FB">
        <w:rPr>
          <w:b/>
        </w:rPr>
        <w:t>1</w:t>
      </w:r>
      <w:r w:rsidR="00493EBE" w:rsidRPr="00AC56FB">
        <w:rPr>
          <w:b/>
        </w:rPr>
        <w:t>3</w:t>
      </w:r>
      <w:r w:rsidR="00ED67E6" w:rsidRPr="00AC56FB">
        <w:rPr>
          <w:b/>
        </w:rPr>
        <w:t>: Intravenøs kjemoterapibehandling (IMpower110)</w:t>
      </w:r>
    </w:p>
    <w:p w14:paraId="65937B19" w14:textId="77777777" w:rsidR="00ED67E6" w:rsidRPr="00AC56FB" w:rsidRDefault="00ED67E6" w:rsidP="00197D7D">
      <w:pPr>
        <w:keepNext/>
        <w:keepLines/>
        <w:rPr>
          <w:b/>
          <w:i/>
        </w:rPr>
      </w:pPr>
    </w:p>
    <w:tbl>
      <w:tblPr>
        <w:tblW w:w="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39"/>
        <w:gridCol w:w="5322"/>
        <w:gridCol w:w="2080"/>
      </w:tblGrid>
      <w:tr w:rsidR="00ED67E6" w:rsidRPr="00AC56FB" w14:paraId="2DC1DF41" w14:textId="77777777" w:rsidTr="00906F52">
        <w:trPr>
          <w:jc w:val="center"/>
        </w:trPr>
        <w:tc>
          <w:tcPr>
            <w:tcW w:w="1439" w:type="dxa"/>
            <w:tcBorders>
              <w:top w:val="single" w:sz="4" w:space="0" w:color="auto"/>
              <w:left w:val="single" w:sz="4" w:space="0" w:color="auto"/>
              <w:bottom w:val="single" w:sz="4" w:space="0" w:color="auto"/>
              <w:right w:val="nil"/>
            </w:tcBorders>
            <w:vAlign w:val="bottom"/>
            <w:hideMark/>
          </w:tcPr>
          <w:p w14:paraId="65E665BE" w14:textId="77777777" w:rsidR="00ED67E6" w:rsidRPr="00AC56FB" w:rsidRDefault="00ED67E6" w:rsidP="00197D7D">
            <w:pPr>
              <w:keepNext/>
              <w:keepLines/>
              <w:rPr>
                <w:b/>
              </w:rPr>
            </w:pPr>
            <w:r w:rsidRPr="00AC56FB">
              <w:rPr>
                <w:b/>
              </w:rPr>
              <w:t>Behandling</w:t>
            </w:r>
          </w:p>
        </w:tc>
        <w:tc>
          <w:tcPr>
            <w:tcW w:w="5322" w:type="dxa"/>
            <w:tcBorders>
              <w:top w:val="single" w:sz="4" w:space="0" w:color="auto"/>
              <w:left w:val="nil"/>
              <w:bottom w:val="single" w:sz="4" w:space="0" w:color="auto"/>
              <w:right w:val="nil"/>
            </w:tcBorders>
            <w:hideMark/>
          </w:tcPr>
          <w:p w14:paraId="52DA06EF" w14:textId="77777777" w:rsidR="00ED67E6" w:rsidRPr="00AC56FB" w:rsidRDefault="00ED67E6" w:rsidP="00197D7D">
            <w:pPr>
              <w:keepNext/>
              <w:keepLines/>
              <w:rPr>
                <w:b/>
              </w:rPr>
            </w:pPr>
            <w:r w:rsidRPr="00AC56FB">
              <w:rPr>
                <w:b/>
              </w:rPr>
              <w:t>Induksjon</w:t>
            </w:r>
          </w:p>
          <w:p w14:paraId="1148E1A8" w14:textId="77777777" w:rsidR="00ED67E6" w:rsidRPr="00AC56FB" w:rsidRDefault="00ED67E6" w:rsidP="00197D7D">
            <w:pPr>
              <w:keepNext/>
              <w:keepLines/>
              <w:rPr>
                <w:b/>
              </w:rPr>
            </w:pPr>
            <w:r w:rsidRPr="00AC56FB">
              <w:rPr>
                <w:b/>
              </w:rPr>
              <w:t>(Fire eller seks 21-dagers sykluser)</w:t>
            </w:r>
          </w:p>
        </w:tc>
        <w:tc>
          <w:tcPr>
            <w:tcW w:w="2080" w:type="dxa"/>
            <w:tcBorders>
              <w:top w:val="single" w:sz="4" w:space="0" w:color="auto"/>
              <w:left w:val="nil"/>
              <w:bottom w:val="single" w:sz="4" w:space="0" w:color="auto"/>
              <w:right w:val="single" w:sz="4" w:space="0" w:color="auto"/>
            </w:tcBorders>
            <w:hideMark/>
          </w:tcPr>
          <w:p w14:paraId="3405B3E9" w14:textId="77777777" w:rsidR="00ED67E6" w:rsidRPr="00621EC3" w:rsidRDefault="00ED67E6" w:rsidP="00197D7D">
            <w:pPr>
              <w:keepNext/>
              <w:keepLines/>
              <w:rPr>
                <w:b/>
              </w:rPr>
            </w:pPr>
            <w:r w:rsidRPr="00621EC3">
              <w:rPr>
                <w:b/>
              </w:rPr>
              <w:t>Vedlikehold</w:t>
            </w:r>
          </w:p>
          <w:p w14:paraId="59D3CF3B" w14:textId="77777777" w:rsidR="00ED67E6" w:rsidRPr="00AC56FB" w:rsidRDefault="00ED67E6" w:rsidP="00197D7D">
            <w:pPr>
              <w:keepNext/>
              <w:keepLines/>
              <w:rPr>
                <w:b/>
              </w:rPr>
            </w:pPr>
            <w:r w:rsidRPr="00621EC3">
              <w:rPr>
                <w:b/>
              </w:rPr>
              <w:t>(21-dagers sykluser)</w:t>
            </w:r>
          </w:p>
        </w:tc>
      </w:tr>
      <w:tr w:rsidR="00ED67E6" w:rsidRPr="00AC56FB" w14:paraId="1A07FB4B" w14:textId="77777777" w:rsidTr="00906F52">
        <w:trPr>
          <w:jc w:val="center"/>
        </w:trPr>
        <w:tc>
          <w:tcPr>
            <w:tcW w:w="1439" w:type="dxa"/>
            <w:tcBorders>
              <w:top w:val="nil"/>
              <w:left w:val="single" w:sz="4" w:space="0" w:color="auto"/>
              <w:bottom w:val="nil"/>
              <w:right w:val="nil"/>
            </w:tcBorders>
            <w:hideMark/>
          </w:tcPr>
          <w:p w14:paraId="019E8BC5" w14:textId="77777777" w:rsidR="00ED67E6" w:rsidRPr="00AC56FB" w:rsidRDefault="00ED67E6" w:rsidP="00906F52">
            <w:r w:rsidRPr="00AC56FB">
              <w:t>B (Ikke-plateepitel)</w:t>
            </w:r>
          </w:p>
        </w:tc>
        <w:tc>
          <w:tcPr>
            <w:tcW w:w="5322" w:type="dxa"/>
            <w:tcBorders>
              <w:top w:val="nil"/>
              <w:left w:val="nil"/>
              <w:bottom w:val="nil"/>
              <w:right w:val="nil"/>
            </w:tcBorders>
            <w:vAlign w:val="center"/>
          </w:tcPr>
          <w:p w14:paraId="3A64BF29" w14:textId="3CA669D6" w:rsidR="00ED67E6" w:rsidRPr="00AC56FB" w:rsidRDefault="00ED67E6" w:rsidP="00906F52">
            <w:r w:rsidRPr="00AC56FB">
              <w:t>Cisplatin</w:t>
            </w:r>
            <w:r w:rsidRPr="00AC56FB">
              <w:rPr>
                <w:vertAlign w:val="superscript"/>
              </w:rPr>
              <w:t>a</w:t>
            </w:r>
            <w:r w:rsidRPr="00AC56FB">
              <w:t xml:space="preserve"> (75 mg/m²) + pemetreksed</w:t>
            </w:r>
            <w:r w:rsidRPr="00AC56FB">
              <w:rPr>
                <w:vertAlign w:val="superscript"/>
              </w:rPr>
              <w:t>a</w:t>
            </w:r>
            <w:r w:rsidRPr="00AC56FB">
              <w:t xml:space="preserve"> (500 mg/m²) ELLER karboplatin</w:t>
            </w:r>
            <w:r w:rsidRPr="00AC56FB">
              <w:rPr>
                <w:vertAlign w:val="superscript"/>
              </w:rPr>
              <w:t>a</w:t>
            </w:r>
            <w:r w:rsidRPr="00AC56FB">
              <w:t>(AUC 6) + pemetreksed</w:t>
            </w:r>
            <w:r w:rsidRPr="00AC56FB">
              <w:rPr>
                <w:vertAlign w:val="superscript"/>
              </w:rPr>
              <w:t>a</w:t>
            </w:r>
            <w:r w:rsidRPr="00AC56FB">
              <w:t xml:space="preserve"> (500 mg/m²)</w:t>
            </w:r>
          </w:p>
          <w:p w14:paraId="46066362" w14:textId="77777777" w:rsidR="00ED67E6" w:rsidRPr="00AC56FB" w:rsidRDefault="00ED67E6" w:rsidP="00906F52"/>
        </w:tc>
        <w:tc>
          <w:tcPr>
            <w:tcW w:w="2080" w:type="dxa"/>
            <w:tcBorders>
              <w:top w:val="nil"/>
              <w:left w:val="nil"/>
              <w:bottom w:val="nil"/>
              <w:right w:val="single" w:sz="4" w:space="0" w:color="auto"/>
            </w:tcBorders>
            <w:vAlign w:val="center"/>
            <w:hideMark/>
          </w:tcPr>
          <w:p w14:paraId="7E1F8396" w14:textId="77777777" w:rsidR="00ED67E6" w:rsidRPr="00621EC3" w:rsidRDefault="00ED67E6" w:rsidP="00906F52">
            <w:r w:rsidRPr="00621EC3">
              <w:t>Pemetreksed</w:t>
            </w:r>
            <w:r w:rsidRPr="00621EC3">
              <w:rPr>
                <w:vertAlign w:val="superscript"/>
              </w:rPr>
              <w:t>b,d</w:t>
            </w:r>
            <w:r w:rsidRPr="00621EC3">
              <w:t xml:space="preserve"> (</w:t>
            </w:r>
            <w:r w:rsidRPr="00AC56FB">
              <w:t>500 mg/m²)</w:t>
            </w:r>
          </w:p>
        </w:tc>
      </w:tr>
      <w:tr w:rsidR="00ED67E6" w:rsidRPr="00AC56FB" w14:paraId="216DD3B1" w14:textId="77777777" w:rsidTr="00906F52">
        <w:trPr>
          <w:jc w:val="center"/>
        </w:trPr>
        <w:tc>
          <w:tcPr>
            <w:tcW w:w="1439" w:type="dxa"/>
            <w:tcBorders>
              <w:top w:val="nil"/>
              <w:left w:val="single" w:sz="4" w:space="0" w:color="auto"/>
              <w:bottom w:val="single" w:sz="4" w:space="0" w:color="auto"/>
              <w:right w:val="nil"/>
            </w:tcBorders>
            <w:hideMark/>
          </w:tcPr>
          <w:p w14:paraId="3F403201" w14:textId="77777777" w:rsidR="00ED67E6" w:rsidRPr="00AC56FB" w:rsidRDefault="00ED67E6" w:rsidP="00906F52">
            <w:r w:rsidRPr="00AC56FB">
              <w:t>B (Plateepitel)</w:t>
            </w:r>
          </w:p>
        </w:tc>
        <w:tc>
          <w:tcPr>
            <w:tcW w:w="5322" w:type="dxa"/>
            <w:tcBorders>
              <w:top w:val="nil"/>
              <w:left w:val="nil"/>
              <w:bottom w:val="single" w:sz="4" w:space="0" w:color="auto"/>
              <w:right w:val="nil"/>
            </w:tcBorders>
            <w:vAlign w:val="center"/>
            <w:hideMark/>
          </w:tcPr>
          <w:p w14:paraId="1CCB2E53" w14:textId="488DD697" w:rsidR="00ED67E6" w:rsidRPr="00621EC3" w:rsidRDefault="00ED67E6" w:rsidP="00906F52">
            <w:r w:rsidRPr="00621EC3">
              <w:t>Cisplatin</w:t>
            </w:r>
            <w:r w:rsidRPr="00621EC3">
              <w:rPr>
                <w:vertAlign w:val="superscript"/>
              </w:rPr>
              <w:t>a</w:t>
            </w:r>
            <w:r w:rsidRPr="00621EC3">
              <w:t xml:space="preserve"> (75 mg/m²) + gemcitabin</w:t>
            </w:r>
            <w:r w:rsidRPr="00621EC3">
              <w:rPr>
                <w:vertAlign w:val="superscript"/>
              </w:rPr>
              <w:t>a,c</w:t>
            </w:r>
            <w:r w:rsidRPr="00621EC3">
              <w:t xml:space="preserve"> (1</w:t>
            </w:r>
            <w:r w:rsidR="00D03FC8" w:rsidRPr="00621EC3">
              <w:t xml:space="preserve"> </w:t>
            </w:r>
            <w:r w:rsidRPr="00621EC3">
              <w:t>250 mg/m</w:t>
            </w:r>
            <w:r w:rsidRPr="00621EC3">
              <w:rPr>
                <w:vertAlign w:val="superscript"/>
              </w:rPr>
              <w:t>2</w:t>
            </w:r>
            <w:r w:rsidRPr="00621EC3">
              <w:t>) ELLER karboplatin</w:t>
            </w:r>
            <w:r w:rsidRPr="00621EC3">
              <w:rPr>
                <w:vertAlign w:val="superscript"/>
              </w:rPr>
              <w:t>a</w:t>
            </w:r>
            <w:r w:rsidRPr="00621EC3">
              <w:t xml:space="preserve"> (AUC 5) + gemcitabin</w:t>
            </w:r>
            <w:r w:rsidRPr="00621EC3">
              <w:rPr>
                <w:vertAlign w:val="superscript"/>
              </w:rPr>
              <w:t>a,c</w:t>
            </w:r>
            <w:r w:rsidRPr="00621EC3">
              <w:t xml:space="preserve"> (1</w:t>
            </w:r>
            <w:r w:rsidR="00D03FC8" w:rsidRPr="00621EC3">
              <w:t xml:space="preserve"> </w:t>
            </w:r>
            <w:r w:rsidRPr="00621EC3">
              <w:t>000 mg/m</w:t>
            </w:r>
            <w:r w:rsidRPr="00621EC3">
              <w:rPr>
                <w:vertAlign w:val="superscript"/>
              </w:rPr>
              <w:t>2</w:t>
            </w:r>
            <w:r w:rsidRPr="00621EC3">
              <w:t>)</w:t>
            </w:r>
          </w:p>
        </w:tc>
        <w:tc>
          <w:tcPr>
            <w:tcW w:w="2080" w:type="dxa"/>
            <w:tcBorders>
              <w:top w:val="nil"/>
              <w:left w:val="nil"/>
              <w:bottom w:val="single" w:sz="4" w:space="0" w:color="auto"/>
              <w:right w:val="single" w:sz="4" w:space="0" w:color="auto"/>
            </w:tcBorders>
            <w:vAlign w:val="center"/>
            <w:hideMark/>
          </w:tcPr>
          <w:p w14:paraId="39BCF773" w14:textId="77777777" w:rsidR="00ED67E6" w:rsidRPr="00AC56FB" w:rsidRDefault="00ED67E6" w:rsidP="00906F52">
            <w:r w:rsidRPr="00AC56FB">
              <w:t>Best mulig støttebehandling</w:t>
            </w:r>
            <w:r w:rsidRPr="00AC56FB">
              <w:rPr>
                <w:vertAlign w:val="superscript"/>
              </w:rPr>
              <w:t>d</w:t>
            </w:r>
          </w:p>
        </w:tc>
      </w:tr>
    </w:tbl>
    <w:p w14:paraId="0D5EE9C5" w14:textId="6F616814" w:rsidR="00ED67E6" w:rsidRPr="00AC56FB" w:rsidRDefault="00ED67E6" w:rsidP="00ED67E6">
      <w:pPr>
        <w:rPr>
          <w:sz w:val="20"/>
          <w:szCs w:val="18"/>
        </w:rPr>
      </w:pPr>
      <w:r w:rsidRPr="00AC56FB">
        <w:rPr>
          <w:sz w:val="20"/>
          <w:szCs w:val="18"/>
          <w:vertAlign w:val="superscript"/>
        </w:rPr>
        <w:t xml:space="preserve">a </w:t>
      </w:r>
      <w:r w:rsidRPr="00AC56FB">
        <w:rPr>
          <w:sz w:val="20"/>
          <w:szCs w:val="18"/>
        </w:rPr>
        <w:t xml:space="preserve">Cisplatin, karboplatin, pemetreksed og gemcitabin administreres til fullførte 4 eller 6 sykluser, eller sykdomsprogresjon, eller uakseptabel toksisitet </w:t>
      </w:r>
    </w:p>
    <w:p w14:paraId="0D3AF473" w14:textId="77777777" w:rsidR="00ED67E6" w:rsidRPr="00AC56FB" w:rsidRDefault="00ED67E6" w:rsidP="00ED67E6">
      <w:pPr>
        <w:rPr>
          <w:sz w:val="20"/>
          <w:szCs w:val="18"/>
        </w:rPr>
      </w:pPr>
      <w:r w:rsidRPr="00AC56FB">
        <w:rPr>
          <w:sz w:val="20"/>
          <w:szCs w:val="18"/>
          <w:vertAlign w:val="superscript"/>
        </w:rPr>
        <w:t>b</w:t>
      </w:r>
      <w:r w:rsidRPr="00AC56FB">
        <w:rPr>
          <w:sz w:val="20"/>
          <w:szCs w:val="18"/>
        </w:rPr>
        <w:t xml:space="preserve"> Pemetreksed administreres som vedlikeholdsbehandling hver 21 dag til sykdomsprogresjon eller uakseptabel toksisitet </w:t>
      </w:r>
    </w:p>
    <w:p w14:paraId="29C09700" w14:textId="77777777" w:rsidR="00ED67E6" w:rsidRPr="00AC56FB" w:rsidRDefault="00ED67E6" w:rsidP="00ED67E6">
      <w:pPr>
        <w:rPr>
          <w:sz w:val="20"/>
          <w:szCs w:val="18"/>
        </w:rPr>
      </w:pPr>
      <w:r w:rsidRPr="00AC56FB">
        <w:rPr>
          <w:sz w:val="20"/>
          <w:szCs w:val="18"/>
          <w:vertAlign w:val="superscript"/>
        </w:rPr>
        <w:t xml:space="preserve">c </w:t>
      </w:r>
      <w:r w:rsidRPr="00AC56FB">
        <w:rPr>
          <w:sz w:val="20"/>
          <w:szCs w:val="18"/>
        </w:rPr>
        <w:t xml:space="preserve">Gemcitabin administreres på dag 1 og 8 hver syklus </w:t>
      </w:r>
    </w:p>
    <w:p w14:paraId="5C6DAFD1" w14:textId="77777777" w:rsidR="00ED67E6" w:rsidRPr="00AC56FB" w:rsidRDefault="00ED67E6" w:rsidP="00ED67E6">
      <w:pPr>
        <w:pStyle w:val="Paragraph"/>
        <w:spacing w:after="0" w:line="240" w:lineRule="auto"/>
        <w:rPr>
          <w:rFonts w:ascii="Times New Roman" w:hAnsi="Times New Roman"/>
          <w:sz w:val="20"/>
          <w:szCs w:val="18"/>
        </w:rPr>
      </w:pPr>
      <w:r w:rsidRPr="00AC56FB">
        <w:rPr>
          <w:rFonts w:ascii="Times New Roman" w:hAnsi="Times New Roman"/>
          <w:sz w:val="20"/>
          <w:szCs w:val="18"/>
          <w:vertAlign w:val="superscript"/>
        </w:rPr>
        <w:t xml:space="preserve">d </w:t>
      </w:r>
      <w:r w:rsidRPr="00AC56FB">
        <w:rPr>
          <w:rFonts w:ascii="Times New Roman" w:hAnsi="Times New Roman"/>
          <w:sz w:val="20"/>
          <w:szCs w:val="18"/>
        </w:rPr>
        <w:t>Ingen bytting av fra kontroll-arm (platinumbasert kjemoterapi) til atezolizumab arm (Arm A) var tillatt</w:t>
      </w:r>
    </w:p>
    <w:p w14:paraId="76FED670" w14:textId="77777777" w:rsidR="00ED67E6" w:rsidRPr="00AC56FB" w:rsidRDefault="00ED67E6" w:rsidP="00ED67E6">
      <w:pPr>
        <w:rPr>
          <w:i/>
        </w:rPr>
      </w:pPr>
    </w:p>
    <w:p w14:paraId="29758E02" w14:textId="6EDAAF70" w:rsidR="00ED67E6" w:rsidRPr="00AC56FB" w:rsidRDefault="00ED67E6" w:rsidP="00ED67E6">
      <w:r w:rsidRPr="00AC56FB">
        <w:t>Pa</w:t>
      </w:r>
      <w:r w:rsidR="00005ED8" w:rsidRPr="00AC56FB">
        <w:t>s</w:t>
      </w:r>
      <w:r w:rsidRPr="00AC56FB">
        <w:t>ienter ble eksludert dersom de tidligere hadde hatt autoimmun sykdom, administrert levende attenuert vaksine innen 28 dager før randomisering, adminis</w:t>
      </w:r>
      <w:r w:rsidR="00005ED8" w:rsidRPr="00AC56FB">
        <w:t>t</w:t>
      </w:r>
      <w:r w:rsidRPr="00AC56FB">
        <w:t>rert systemisk immunostimulerende legemidler innen 4 uker eller systemiske immunosupressive legemidler innen 2 uker før randomisering, aktive eller ubehandlede CNS metastaser. Vurdering av tumorer ble utført hver 6 uke i løpet av de første 48 ukene etter 1 syklus, dag 1 og deretter hver 9 uke.</w:t>
      </w:r>
    </w:p>
    <w:p w14:paraId="1DD5BE5E" w14:textId="77777777" w:rsidR="00ED67E6" w:rsidRPr="00AC56FB" w:rsidRDefault="00ED67E6" w:rsidP="00ED67E6"/>
    <w:p w14:paraId="2BF4D53F" w14:textId="212A0E03" w:rsidR="00ED67E6" w:rsidRPr="00AC56FB" w:rsidRDefault="00ED67E6" w:rsidP="00ED67E6">
      <w:r w:rsidRPr="00AC56FB">
        <w:t>Demografiske og sykdomskarakteristika ved baseline hos pasientene med PD-L1-ekspresjon ≥ 1</w:t>
      </w:r>
      <w:r w:rsidR="00F94DCF" w:rsidRPr="00AC56FB">
        <w:t xml:space="preserve"> </w:t>
      </w:r>
      <w:r w:rsidRPr="00AC56FB">
        <w:t xml:space="preserve">% TC </w:t>
      </w:r>
      <w:r w:rsidR="00005ED8" w:rsidRPr="00AC56FB">
        <w:t xml:space="preserve">eller </w:t>
      </w:r>
      <w:r w:rsidRPr="00AC56FB">
        <w:t>≥ 1</w:t>
      </w:r>
      <w:r w:rsidR="00F94DCF" w:rsidRPr="00AC56FB">
        <w:t xml:space="preserve"> </w:t>
      </w:r>
      <w:r w:rsidRPr="00AC56FB">
        <w:t>% IC som ikke hadde EGFR-mutasjoner eller ALK-forandringer (n</w:t>
      </w:r>
      <w:r w:rsidR="00F94DCF" w:rsidRPr="00AC56FB">
        <w:t xml:space="preserve"> </w:t>
      </w:r>
      <w:r w:rsidRPr="00AC56FB">
        <w:t>=</w:t>
      </w:r>
      <w:r w:rsidR="00F94DCF" w:rsidRPr="00AC56FB">
        <w:t xml:space="preserve"> </w:t>
      </w:r>
      <w:r w:rsidRPr="00AC56FB">
        <w:t>554) var velbalansert i behandlingsarmene. Median alder var 64,5 år (variasjon: 30 til 87), og 70 % av pasientene var menn. Majoriteten av pasienten</w:t>
      </w:r>
      <w:r w:rsidR="00005ED8" w:rsidRPr="00AC56FB">
        <w:t>e</w:t>
      </w:r>
      <w:r w:rsidRPr="00AC56FB">
        <w:t xml:space="preserve"> var hvite (84 %) og asiatiske (14 %). De fleste pasienten</w:t>
      </w:r>
      <w:r w:rsidR="00005ED8" w:rsidRPr="00AC56FB">
        <w:t>e</w:t>
      </w:r>
      <w:r w:rsidRPr="00AC56FB">
        <w:t xml:space="preserve"> var nåværende eller tidligere røykere (87 %) og baseline ECOG funksjonsstatus hos pasientene var 0 (36 %) eller 1 (64 %). Totalt 69 % av pasient</w:t>
      </w:r>
      <w:r w:rsidR="00CC7476" w:rsidRPr="00AC56FB">
        <w:t>ene ha</w:t>
      </w:r>
      <w:r w:rsidR="00005ED8" w:rsidRPr="00AC56FB">
        <w:t>dd</w:t>
      </w:r>
      <w:r w:rsidR="00CC7476" w:rsidRPr="00AC56FB">
        <w:t>e ikke-plateepitelkarsinom</w:t>
      </w:r>
      <w:r w:rsidRPr="00AC56FB">
        <w:t xml:space="preserve"> og 31 % pasientene hadde plateepitelsykdom. Demografiske og sykdomskarakteristika ved baseline hos pasientene med PD-L1-ekspresjon </w:t>
      </w:r>
      <w:r w:rsidRPr="00AC56FB">
        <w:rPr>
          <w:rFonts w:cs="Arial"/>
          <w:szCs w:val="22"/>
        </w:rPr>
        <w:t>(</w:t>
      </w:r>
      <w:r w:rsidRPr="00AC56FB">
        <w:rPr>
          <w:rFonts w:cs="Arial"/>
          <w:szCs w:val="22"/>
          <w:lang w:eastAsia="zh-CN"/>
        </w:rPr>
        <w:t>PD-L1 ≥ 50</w:t>
      </w:r>
      <w:r w:rsidR="00F94DCF" w:rsidRPr="00AC56FB">
        <w:rPr>
          <w:rFonts w:cs="Arial"/>
          <w:szCs w:val="22"/>
          <w:lang w:eastAsia="zh-CN"/>
        </w:rPr>
        <w:t xml:space="preserve"> </w:t>
      </w:r>
      <w:r w:rsidRPr="00AC56FB">
        <w:rPr>
          <w:rFonts w:cs="Arial"/>
          <w:szCs w:val="22"/>
          <w:lang w:eastAsia="zh-CN"/>
        </w:rPr>
        <w:t>% TC eller ≥ 10</w:t>
      </w:r>
      <w:r w:rsidR="00F94DCF" w:rsidRPr="00AC56FB">
        <w:rPr>
          <w:rFonts w:cs="Arial"/>
          <w:szCs w:val="22"/>
          <w:lang w:eastAsia="zh-CN"/>
        </w:rPr>
        <w:t xml:space="preserve"> </w:t>
      </w:r>
      <w:r w:rsidRPr="00AC56FB">
        <w:rPr>
          <w:rFonts w:cs="Arial"/>
          <w:szCs w:val="22"/>
          <w:lang w:eastAsia="zh-CN"/>
        </w:rPr>
        <w:t>% IC</w:t>
      </w:r>
      <w:r w:rsidRPr="00AC56FB">
        <w:rPr>
          <w:rFonts w:cs="Arial"/>
          <w:szCs w:val="22"/>
        </w:rPr>
        <w:t xml:space="preserve">) som ikke hadde EGFR-mutasjoner eller </w:t>
      </w:r>
      <w:r w:rsidRPr="00AC56FB">
        <w:t>ALK-forandringer (n</w:t>
      </w:r>
      <w:r w:rsidR="00F94DCF" w:rsidRPr="00AC56FB">
        <w:t xml:space="preserve"> </w:t>
      </w:r>
      <w:r w:rsidRPr="00AC56FB">
        <w:t>=</w:t>
      </w:r>
      <w:r w:rsidR="00F94DCF" w:rsidRPr="00AC56FB">
        <w:t xml:space="preserve"> </w:t>
      </w:r>
      <w:r w:rsidRPr="00AC56FB">
        <w:t>205) var hovedsakelig respresentativt for bredere studiepopulasjon og velbalansert i behandlingsarmene.</w:t>
      </w:r>
    </w:p>
    <w:p w14:paraId="6AA59518" w14:textId="77777777" w:rsidR="00ED67E6" w:rsidRPr="00AC56FB" w:rsidRDefault="00ED67E6" w:rsidP="00ED67E6"/>
    <w:p w14:paraId="6D55B74C" w14:textId="6161AC6E" w:rsidR="00ED67E6" w:rsidRPr="00AC56FB" w:rsidRDefault="00ED67E6" w:rsidP="00ED67E6">
      <w:pPr>
        <w:rPr>
          <w:rFonts w:cs="Arial"/>
          <w:szCs w:val="22"/>
          <w:lang w:eastAsia="zh-CN"/>
        </w:rPr>
      </w:pPr>
      <w:r w:rsidRPr="00AC56FB">
        <w:t>Det primære effektendepunktet var total overlevelse (OS). Ved tidspunkt for interim</w:t>
      </w:r>
      <w:r w:rsidR="00005ED8" w:rsidRPr="00AC56FB">
        <w:t>analyse av</w:t>
      </w:r>
      <w:r w:rsidRPr="00AC56FB">
        <w:t xml:space="preserve"> OS hos pasienter med høy PD-L1-ekspresjon, eksludert de med EGFR-mutasjon </w:t>
      </w:r>
      <w:r w:rsidRPr="00AC56FB">
        <w:rPr>
          <w:rFonts w:cs="Arial"/>
          <w:szCs w:val="22"/>
        </w:rPr>
        <w:t xml:space="preserve">eller </w:t>
      </w:r>
      <w:r w:rsidRPr="00AC56FB">
        <w:t>ALK-forandringer (n</w:t>
      </w:r>
      <w:r w:rsidR="00F94DCF" w:rsidRPr="00AC56FB">
        <w:t xml:space="preserve"> </w:t>
      </w:r>
      <w:r w:rsidRPr="00AC56FB">
        <w:t>=</w:t>
      </w:r>
      <w:r w:rsidR="00F94DCF" w:rsidRPr="00AC56FB">
        <w:t xml:space="preserve"> </w:t>
      </w:r>
      <w:r w:rsidRPr="00AC56FB">
        <w:t xml:space="preserve">205), ble det vist statistisk signifikant forbedring av OS hos pasientene randomisert til atezolizumab (Arm A) sammenlignet med kjemoterapi (Arm B) </w:t>
      </w:r>
      <w:r w:rsidRPr="00AC56FB">
        <w:rPr>
          <w:rFonts w:cs="Arial"/>
          <w:szCs w:val="22"/>
          <w:lang w:eastAsia="zh-CN"/>
        </w:rPr>
        <w:t xml:space="preserve">(HR: 0,59, 95 % </w:t>
      </w:r>
      <w:r w:rsidR="00005ED8" w:rsidRPr="00AC56FB">
        <w:rPr>
          <w:rFonts w:cs="Arial"/>
          <w:szCs w:val="22"/>
          <w:lang w:eastAsia="zh-CN"/>
        </w:rPr>
        <w:t>K</w:t>
      </w:r>
      <w:r w:rsidRPr="00AC56FB">
        <w:rPr>
          <w:rFonts w:cs="Arial"/>
          <w:szCs w:val="22"/>
          <w:lang w:eastAsia="zh-CN"/>
        </w:rPr>
        <w:t xml:space="preserve">I: 0,40, 0,89; median OS: 20,2 </w:t>
      </w:r>
      <w:r w:rsidRPr="00AC56FB">
        <w:rPr>
          <w:rFonts w:cs="Arial"/>
          <w:szCs w:val="22"/>
          <w:lang w:eastAsia="zh-CN"/>
        </w:rPr>
        <w:lastRenderedPageBreak/>
        <w:t>måneder vs 13,1 måneder) med en tosidet p-verdi på 0,0106. Median oppfølgingstid ved overlevelse hos pasienter med høy PD-L1-ekspresjon var 15,7 måneder.</w:t>
      </w:r>
    </w:p>
    <w:p w14:paraId="0C65C8F0" w14:textId="77777777" w:rsidR="00ED67E6" w:rsidRPr="00AC56FB" w:rsidRDefault="00ED67E6" w:rsidP="00ED67E6">
      <w:pPr>
        <w:rPr>
          <w:rFonts w:cs="Arial"/>
          <w:szCs w:val="22"/>
          <w:lang w:eastAsia="zh-CN"/>
        </w:rPr>
      </w:pPr>
    </w:p>
    <w:p w14:paraId="37DA4913" w14:textId="6C72C94A" w:rsidR="00ED67E6" w:rsidRPr="00AC56FB" w:rsidRDefault="00ED67E6" w:rsidP="00ED67E6">
      <w:pPr>
        <w:rPr>
          <w:rFonts w:cs="Arial"/>
          <w:szCs w:val="22"/>
          <w:lang w:eastAsia="zh-CN"/>
        </w:rPr>
      </w:pPr>
      <w:r w:rsidRPr="00AC56FB">
        <w:rPr>
          <w:rFonts w:cs="Arial"/>
          <w:szCs w:val="22"/>
          <w:lang w:eastAsia="zh-CN"/>
        </w:rPr>
        <w:t>I en eksplanatorisk OS-analyse med lengre oppfølging (median: 31,3 måneder) hos disse pasientene, forble median OS for atezolizumab-armen uforandret relatert til primær OS interim analyse (20,2 måneder)</w:t>
      </w:r>
      <w:r w:rsidR="00005ED8" w:rsidRPr="00AC56FB">
        <w:rPr>
          <w:rFonts w:cs="Arial"/>
          <w:szCs w:val="22"/>
          <w:lang w:eastAsia="zh-CN"/>
        </w:rPr>
        <w:t xml:space="preserve"> og</w:t>
      </w:r>
      <w:r w:rsidRPr="00AC56FB">
        <w:rPr>
          <w:rFonts w:cs="Arial"/>
          <w:szCs w:val="22"/>
          <w:lang w:eastAsia="zh-CN"/>
        </w:rPr>
        <w:t xml:space="preserve"> for kjem</w:t>
      </w:r>
      <w:r w:rsidR="00005ED8" w:rsidRPr="00AC56FB">
        <w:rPr>
          <w:rFonts w:cs="Arial"/>
          <w:szCs w:val="22"/>
          <w:lang w:eastAsia="zh-CN"/>
        </w:rPr>
        <w:t>o</w:t>
      </w:r>
      <w:r w:rsidRPr="00AC56FB">
        <w:rPr>
          <w:rFonts w:cs="Arial"/>
          <w:szCs w:val="22"/>
          <w:lang w:eastAsia="zh-CN"/>
        </w:rPr>
        <w:t xml:space="preserve">terapi-armen var den 14,7 måneder (HR: 0,76, 95 % </w:t>
      </w:r>
      <w:r w:rsidR="00005ED8" w:rsidRPr="00AC56FB">
        <w:rPr>
          <w:rFonts w:cs="Arial"/>
          <w:szCs w:val="22"/>
          <w:lang w:eastAsia="zh-CN"/>
        </w:rPr>
        <w:t>K</w:t>
      </w:r>
      <w:r w:rsidRPr="00AC56FB">
        <w:rPr>
          <w:rFonts w:cs="Arial"/>
          <w:szCs w:val="22"/>
          <w:lang w:eastAsia="zh-CN"/>
        </w:rPr>
        <w:t>I: 0,54, 1,09). Hovedresultatene av den eksplanatoriske analysen er oppsummert i tabell </w:t>
      </w:r>
      <w:r w:rsidR="002047DE" w:rsidRPr="00AC56FB">
        <w:rPr>
          <w:rFonts w:cs="Arial"/>
          <w:szCs w:val="22"/>
          <w:lang w:eastAsia="zh-CN"/>
        </w:rPr>
        <w:t>1</w:t>
      </w:r>
      <w:r w:rsidR="00493EBE" w:rsidRPr="00AC56FB">
        <w:rPr>
          <w:rFonts w:cs="Arial"/>
          <w:szCs w:val="22"/>
          <w:lang w:eastAsia="zh-CN"/>
        </w:rPr>
        <w:t>4</w:t>
      </w:r>
      <w:r w:rsidRPr="00AC56FB">
        <w:rPr>
          <w:rFonts w:cs="Arial"/>
          <w:szCs w:val="22"/>
          <w:lang w:eastAsia="zh-CN"/>
        </w:rPr>
        <w:t xml:space="preserve">. </w:t>
      </w:r>
      <w:r w:rsidRPr="00AC56FB">
        <w:t>Kaplan-Meier-kurver for OS og PFS hos pasienter med høy PD-L1-ekspresjon er oppsummert i figur </w:t>
      </w:r>
      <w:r w:rsidR="002047DE" w:rsidRPr="00AC56FB">
        <w:t>1</w:t>
      </w:r>
      <w:r w:rsidR="000E422F" w:rsidRPr="00AC56FB">
        <w:t>2</w:t>
      </w:r>
      <w:r w:rsidR="002047DE" w:rsidRPr="00AC56FB">
        <w:t xml:space="preserve"> </w:t>
      </w:r>
      <w:r w:rsidRPr="00AC56FB">
        <w:t>og </w:t>
      </w:r>
      <w:r w:rsidR="002047DE" w:rsidRPr="00AC56FB">
        <w:t>1</w:t>
      </w:r>
      <w:r w:rsidR="000E422F" w:rsidRPr="00AC56FB">
        <w:t>3</w:t>
      </w:r>
      <w:r w:rsidRPr="00AC56FB">
        <w:t>. En høyere andel av pasientene døde innen de første 2,5 månedene i atezolizumab-armen (16/107, 15 %) samme</w:t>
      </w:r>
      <w:r w:rsidR="00005ED8" w:rsidRPr="00AC56FB">
        <w:t>n</w:t>
      </w:r>
      <w:r w:rsidRPr="00AC56FB">
        <w:t>lignet med kjemoterapi-armen (10/98, 10,2 %). Ingen spesifikk(e) faktor(er) assosiert med tidligere død ble identifisert.</w:t>
      </w:r>
    </w:p>
    <w:p w14:paraId="4C3225FC" w14:textId="77777777" w:rsidR="00ED67E6" w:rsidRPr="00AC56FB" w:rsidRDefault="00ED67E6" w:rsidP="00ED67E6">
      <w:pPr>
        <w:rPr>
          <w:i/>
        </w:rPr>
      </w:pPr>
    </w:p>
    <w:p w14:paraId="3AE80459" w14:textId="5DA05920" w:rsidR="00ED67E6" w:rsidRPr="00AC56FB" w:rsidRDefault="000C56EB" w:rsidP="00454034">
      <w:pPr>
        <w:widowControl w:val="0"/>
        <w:rPr>
          <w:b/>
        </w:rPr>
      </w:pPr>
      <w:r w:rsidRPr="00AC56FB">
        <w:rPr>
          <w:b/>
        </w:rPr>
        <w:t xml:space="preserve">Tabell </w:t>
      </w:r>
      <w:r w:rsidR="002047DE" w:rsidRPr="00AC56FB">
        <w:rPr>
          <w:b/>
        </w:rPr>
        <w:t>1</w:t>
      </w:r>
      <w:r w:rsidR="00493EBE" w:rsidRPr="00AC56FB">
        <w:rPr>
          <w:b/>
        </w:rPr>
        <w:t>4</w:t>
      </w:r>
      <w:r w:rsidR="00ED67E6" w:rsidRPr="00AC56FB">
        <w:rPr>
          <w:b/>
        </w:rPr>
        <w:t>: Opp</w:t>
      </w:r>
      <w:r w:rsidR="0061665F" w:rsidRPr="00AC56FB">
        <w:rPr>
          <w:b/>
        </w:rPr>
        <w:t>summering av effek</w:t>
      </w:r>
      <w:r w:rsidR="00ED67E6" w:rsidRPr="00AC56FB">
        <w:rPr>
          <w:b/>
        </w:rPr>
        <w:t>t hos pasienter med høy PD-L1-ekspresjon ≥ 50 % TC eller ≥ 10 % IC (IMpower110)</w:t>
      </w:r>
    </w:p>
    <w:p w14:paraId="71FB8EF7" w14:textId="77777777" w:rsidR="00ED67E6" w:rsidRPr="00AC56FB" w:rsidRDefault="00ED67E6" w:rsidP="00454034">
      <w:pPr>
        <w:widowControl w:val="0"/>
        <w:rPr>
          <w:b/>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ED67E6" w:rsidRPr="00AC56FB" w14:paraId="14563C34" w14:textId="77777777" w:rsidTr="00906F52">
        <w:trPr>
          <w:tblHeader/>
        </w:trPr>
        <w:tc>
          <w:tcPr>
            <w:tcW w:w="4968" w:type="dxa"/>
            <w:tcBorders>
              <w:top w:val="single" w:sz="4" w:space="0" w:color="auto"/>
              <w:left w:val="single" w:sz="4" w:space="0" w:color="auto"/>
              <w:bottom w:val="single" w:sz="4" w:space="0" w:color="auto"/>
              <w:right w:val="nil"/>
            </w:tcBorders>
            <w:hideMark/>
          </w:tcPr>
          <w:p w14:paraId="5AA88241" w14:textId="77777777" w:rsidR="00ED67E6" w:rsidRPr="00AC56FB" w:rsidRDefault="00ED67E6" w:rsidP="00454034">
            <w:pPr>
              <w:widowControl w:val="0"/>
              <w:rPr>
                <w:b/>
              </w:rPr>
            </w:pPr>
            <w:r w:rsidRPr="00AC56FB">
              <w:rPr>
                <w:b/>
              </w:rPr>
              <w:t>Effektendepunkt</w:t>
            </w:r>
          </w:p>
        </w:tc>
        <w:tc>
          <w:tcPr>
            <w:tcW w:w="2610" w:type="dxa"/>
            <w:gridSpan w:val="2"/>
            <w:tcBorders>
              <w:top w:val="single" w:sz="4" w:space="0" w:color="auto"/>
              <w:left w:val="nil"/>
              <w:bottom w:val="single" w:sz="4" w:space="0" w:color="auto"/>
              <w:right w:val="nil"/>
            </w:tcBorders>
            <w:hideMark/>
          </w:tcPr>
          <w:p w14:paraId="0D99E071" w14:textId="77777777" w:rsidR="00ED67E6" w:rsidRPr="00AC56FB" w:rsidRDefault="00ED67E6" w:rsidP="00454034">
            <w:pPr>
              <w:widowControl w:val="0"/>
              <w:rPr>
                <w:b/>
              </w:rPr>
            </w:pPr>
            <w:r w:rsidRPr="00AC56FB">
              <w:rPr>
                <w:b/>
              </w:rPr>
              <w:t xml:space="preserve">Arm A </w:t>
            </w:r>
          </w:p>
          <w:p w14:paraId="634406F2" w14:textId="77777777" w:rsidR="00ED67E6" w:rsidRPr="00AC56FB" w:rsidRDefault="00ED67E6" w:rsidP="00454034">
            <w:pPr>
              <w:widowControl w:val="0"/>
            </w:pPr>
            <w:r w:rsidRPr="00AC56FB">
              <w:t>(atezolizumab)</w:t>
            </w:r>
          </w:p>
        </w:tc>
        <w:tc>
          <w:tcPr>
            <w:tcW w:w="2454" w:type="dxa"/>
            <w:tcBorders>
              <w:top w:val="single" w:sz="4" w:space="0" w:color="auto"/>
              <w:left w:val="nil"/>
              <w:bottom w:val="single" w:sz="4" w:space="0" w:color="auto"/>
              <w:right w:val="single" w:sz="4" w:space="0" w:color="auto"/>
            </w:tcBorders>
            <w:hideMark/>
          </w:tcPr>
          <w:p w14:paraId="43CB5F16" w14:textId="77777777" w:rsidR="00ED67E6" w:rsidRPr="00AC56FB" w:rsidRDefault="00ED67E6" w:rsidP="00454034">
            <w:pPr>
              <w:widowControl w:val="0"/>
              <w:rPr>
                <w:b/>
              </w:rPr>
            </w:pPr>
            <w:r w:rsidRPr="00AC56FB">
              <w:rPr>
                <w:b/>
              </w:rPr>
              <w:t>Arm B</w:t>
            </w:r>
          </w:p>
          <w:p w14:paraId="6C0B9B6B" w14:textId="77777777" w:rsidR="00ED67E6" w:rsidRPr="00AC56FB" w:rsidRDefault="00ED67E6" w:rsidP="00454034">
            <w:pPr>
              <w:widowControl w:val="0"/>
              <w:rPr>
                <w:b/>
              </w:rPr>
            </w:pPr>
            <w:r w:rsidRPr="00AC56FB">
              <w:t>(kjemoterapi)</w:t>
            </w:r>
          </w:p>
        </w:tc>
      </w:tr>
      <w:tr w:rsidR="00ED67E6" w:rsidRPr="00AC56FB" w14:paraId="2DB53626" w14:textId="77777777" w:rsidTr="00906F52">
        <w:tc>
          <w:tcPr>
            <w:tcW w:w="4968" w:type="dxa"/>
            <w:tcBorders>
              <w:top w:val="single" w:sz="4" w:space="0" w:color="auto"/>
              <w:left w:val="single" w:sz="4" w:space="0" w:color="auto"/>
              <w:bottom w:val="nil"/>
              <w:right w:val="nil"/>
            </w:tcBorders>
            <w:hideMark/>
          </w:tcPr>
          <w:p w14:paraId="4B5052C2" w14:textId="77777777" w:rsidR="00ED67E6" w:rsidRPr="00AC56FB" w:rsidRDefault="00ED67E6" w:rsidP="00454034">
            <w:pPr>
              <w:widowControl w:val="0"/>
              <w:rPr>
                <w:b/>
                <w:i/>
              </w:rPr>
            </w:pPr>
            <w:r w:rsidRPr="00AC56FB">
              <w:rPr>
                <w:b/>
                <w:i/>
              </w:rPr>
              <w:t>Primært effektendepunkt</w:t>
            </w:r>
          </w:p>
        </w:tc>
        <w:tc>
          <w:tcPr>
            <w:tcW w:w="2610" w:type="dxa"/>
            <w:gridSpan w:val="2"/>
            <w:tcBorders>
              <w:top w:val="single" w:sz="4" w:space="0" w:color="auto"/>
              <w:left w:val="nil"/>
              <w:bottom w:val="nil"/>
              <w:right w:val="nil"/>
            </w:tcBorders>
          </w:tcPr>
          <w:p w14:paraId="6383BB55" w14:textId="77777777" w:rsidR="00ED67E6" w:rsidRPr="00AC56FB" w:rsidRDefault="00ED67E6" w:rsidP="00454034">
            <w:pPr>
              <w:widowControl w:val="0"/>
            </w:pPr>
          </w:p>
        </w:tc>
        <w:tc>
          <w:tcPr>
            <w:tcW w:w="2454" w:type="dxa"/>
            <w:tcBorders>
              <w:top w:val="single" w:sz="4" w:space="0" w:color="auto"/>
              <w:left w:val="nil"/>
              <w:bottom w:val="nil"/>
              <w:right w:val="single" w:sz="4" w:space="0" w:color="auto"/>
            </w:tcBorders>
          </w:tcPr>
          <w:p w14:paraId="4FB6AA6F" w14:textId="77777777" w:rsidR="00ED67E6" w:rsidRPr="00AC56FB" w:rsidRDefault="00ED67E6" w:rsidP="00454034">
            <w:pPr>
              <w:widowControl w:val="0"/>
            </w:pPr>
          </w:p>
        </w:tc>
      </w:tr>
      <w:tr w:rsidR="00ED67E6" w:rsidRPr="00AC56FB" w14:paraId="6254F081" w14:textId="77777777" w:rsidTr="00906F52">
        <w:tc>
          <w:tcPr>
            <w:tcW w:w="4968" w:type="dxa"/>
            <w:tcBorders>
              <w:top w:val="single" w:sz="4" w:space="0" w:color="auto"/>
              <w:left w:val="single" w:sz="4" w:space="0" w:color="auto"/>
              <w:bottom w:val="nil"/>
              <w:right w:val="nil"/>
            </w:tcBorders>
            <w:hideMark/>
          </w:tcPr>
          <w:p w14:paraId="1BEB10C5" w14:textId="77777777" w:rsidR="00ED67E6" w:rsidRPr="00AC56FB" w:rsidRDefault="00ED67E6" w:rsidP="00454034">
            <w:pPr>
              <w:widowControl w:val="0"/>
              <w:rPr>
                <w:b/>
                <w:i/>
              </w:rPr>
            </w:pPr>
            <w:r w:rsidRPr="00AC56FB">
              <w:rPr>
                <w:b/>
                <w:i/>
              </w:rPr>
              <w:t xml:space="preserve">Totaloverlevelse (OS) </w:t>
            </w:r>
          </w:p>
        </w:tc>
        <w:tc>
          <w:tcPr>
            <w:tcW w:w="2610" w:type="dxa"/>
            <w:gridSpan w:val="2"/>
            <w:tcBorders>
              <w:top w:val="single" w:sz="4" w:space="0" w:color="auto"/>
              <w:left w:val="nil"/>
              <w:bottom w:val="nil"/>
              <w:right w:val="nil"/>
            </w:tcBorders>
            <w:hideMark/>
          </w:tcPr>
          <w:p w14:paraId="23EF1B8D" w14:textId="77777777" w:rsidR="00ED67E6" w:rsidRPr="00AC56FB" w:rsidRDefault="00ED67E6" w:rsidP="00454034">
            <w:pPr>
              <w:widowControl w:val="0"/>
            </w:pPr>
            <w:r w:rsidRPr="00AC56FB">
              <w:t>n = 107</w:t>
            </w:r>
          </w:p>
        </w:tc>
        <w:tc>
          <w:tcPr>
            <w:tcW w:w="2454" w:type="dxa"/>
            <w:tcBorders>
              <w:top w:val="single" w:sz="4" w:space="0" w:color="auto"/>
              <w:left w:val="nil"/>
              <w:bottom w:val="nil"/>
              <w:right w:val="single" w:sz="4" w:space="0" w:color="auto"/>
            </w:tcBorders>
            <w:hideMark/>
          </w:tcPr>
          <w:p w14:paraId="2700BCBA" w14:textId="77777777" w:rsidR="00ED67E6" w:rsidRPr="00AC56FB" w:rsidRDefault="00ED67E6" w:rsidP="00454034">
            <w:pPr>
              <w:widowControl w:val="0"/>
            </w:pPr>
            <w:r w:rsidRPr="00AC56FB">
              <w:t>n = 98</w:t>
            </w:r>
          </w:p>
        </w:tc>
      </w:tr>
      <w:tr w:rsidR="00ED67E6" w:rsidRPr="00AC56FB" w14:paraId="1D460037" w14:textId="77777777" w:rsidTr="00906F52">
        <w:tc>
          <w:tcPr>
            <w:tcW w:w="4968" w:type="dxa"/>
            <w:tcBorders>
              <w:top w:val="nil"/>
              <w:left w:val="single" w:sz="4" w:space="0" w:color="auto"/>
              <w:bottom w:val="nil"/>
              <w:right w:val="nil"/>
            </w:tcBorders>
            <w:hideMark/>
          </w:tcPr>
          <w:p w14:paraId="6F9B62E5" w14:textId="77777777" w:rsidR="00ED67E6" w:rsidRPr="00AC56FB" w:rsidRDefault="00ED67E6" w:rsidP="00454034">
            <w:pPr>
              <w:widowControl w:val="0"/>
              <w:rPr>
                <w:b/>
              </w:rPr>
            </w:pPr>
            <w:r w:rsidRPr="00AC56FB">
              <w:t>Antall dødsfall (%)</w:t>
            </w:r>
          </w:p>
        </w:tc>
        <w:tc>
          <w:tcPr>
            <w:tcW w:w="2610" w:type="dxa"/>
            <w:gridSpan w:val="2"/>
            <w:tcBorders>
              <w:top w:val="nil"/>
              <w:left w:val="nil"/>
              <w:bottom w:val="nil"/>
              <w:right w:val="nil"/>
            </w:tcBorders>
            <w:hideMark/>
          </w:tcPr>
          <w:p w14:paraId="372DE9D2" w14:textId="77777777" w:rsidR="00ED67E6" w:rsidRPr="00AC56FB" w:rsidRDefault="00ED67E6" w:rsidP="00454034">
            <w:pPr>
              <w:widowControl w:val="0"/>
            </w:pPr>
            <w:r w:rsidRPr="00AC56FB">
              <w:t>64 (59,8 %)</w:t>
            </w:r>
          </w:p>
        </w:tc>
        <w:tc>
          <w:tcPr>
            <w:tcW w:w="2454" w:type="dxa"/>
            <w:tcBorders>
              <w:top w:val="nil"/>
              <w:left w:val="nil"/>
              <w:bottom w:val="nil"/>
              <w:right w:val="single" w:sz="4" w:space="0" w:color="auto"/>
            </w:tcBorders>
            <w:hideMark/>
          </w:tcPr>
          <w:p w14:paraId="776FF63A" w14:textId="77777777" w:rsidR="00ED67E6" w:rsidRPr="00AC56FB" w:rsidRDefault="00ED67E6" w:rsidP="00454034">
            <w:pPr>
              <w:widowControl w:val="0"/>
            </w:pPr>
            <w:r w:rsidRPr="00AC56FB">
              <w:t>64 (65,3 %)</w:t>
            </w:r>
          </w:p>
        </w:tc>
      </w:tr>
      <w:tr w:rsidR="00ED67E6" w:rsidRPr="00AC56FB" w14:paraId="24BB7816" w14:textId="77777777" w:rsidTr="00906F52">
        <w:tc>
          <w:tcPr>
            <w:tcW w:w="4968" w:type="dxa"/>
            <w:tcBorders>
              <w:top w:val="nil"/>
              <w:left w:val="single" w:sz="4" w:space="0" w:color="auto"/>
              <w:bottom w:val="nil"/>
              <w:right w:val="nil"/>
            </w:tcBorders>
            <w:hideMark/>
          </w:tcPr>
          <w:p w14:paraId="2182FC40" w14:textId="77777777" w:rsidR="00ED67E6" w:rsidRPr="00AC56FB" w:rsidRDefault="00ED67E6" w:rsidP="00454034">
            <w:pPr>
              <w:widowControl w:val="0"/>
              <w:rPr>
                <w:b/>
              </w:rPr>
            </w:pPr>
            <w:r w:rsidRPr="00AC56FB">
              <w:t>Median tid til hendelser (måneder)</w:t>
            </w:r>
          </w:p>
        </w:tc>
        <w:tc>
          <w:tcPr>
            <w:tcW w:w="2610" w:type="dxa"/>
            <w:gridSpan w:val="2"/>
            <w:tcBorders>
              <w:top w:val="nil"/>
              <w:left w:val="nil"/>
              <w:bottom w:val="nil"/>
              <w:right w:val="nil"/>
            </w:tcBorders>
            <w:hideMark/>
          </w:tcPr>
          <w:p w14:paraId="3913D48E" w14:textId="77777777" w:rsidR="00ED67E6" w:rsidRPr="00AC56FB" w:rsidRDefault="00ED67E6" w:rsidP="00454034">
            <w:pPr>
              <w:widowControl w:val="0"/>
            </w:pPr>
            <w:r w:rsidRPr="00AC56FB">
              <w:t>20,2</w:t>
            </w:r>
          </w:p>
        </w:tc>
        <w:tc>
          <w:tcPr>
            <w:tcW w:w="2454" w:type="dxa"/>
            <w:tcBorders>
              <w:top w:val="nil"/>
              <w:left w:val="nil"/>
              <w:bottom w:val="nil"/>
              <w:right w:val="single" w:sz="4" w:space="0" w:color="auto"/>
            </w:tcBorders>
            <w:hideMark/>
          </w:tcPr>
          <w:p w14:paraId="48CE12FE" w14:textId="77777777" w:rsidR="00ED67E6" w:rsidRPr="00AC56FB" w:rsidRDefault="00ED67E6" w:rsidP="00454034">
            <w:pPr>
              <w:widowControl w:val="0"/>
            </w:pPr>
            <w:r w:rsidRPr="00AC56FB">
              <w:t>14,7</w:t>
            </w:r>
          </w:p>
        </w:tc>
      </w:tr>
      <w:tr w:rsidR="00ED67E6" w:rsidRPr="00AC56FB" w14:paraId="32825BEE" w14:textId="77777777" w:rsidTr="00906F52">
        <w:tc>
          <w:tcPr>
            <w:tcW w:w="4968" w:type="dxa"/>
            <w:tcBorders>
              <w:top w:val="nil"/>
              <w:left w:val="single" w:sz="4" w:space="0" w:color="auto"/>
              <w:bottom w:val="nil"/>
              <w:right w:val="nil"/>
            </w:tcBorders>
            <w:hideMark/>
          </w:tcPr>
          <w:p w14:paraId="46FAA75A" w14:textId="19C6CE66" w:rsidR="00ED67E6" w:rsidRPr="00AC56FB" w:rsidRDefault="00ED67E6" w:rsidP="00454034">
            <w:pPr>
              <w:widowControl w:val="0"/>
              <w:rPr>
                <w:b/>
              </w:rPr>
            </w:pPr>
            <w:r w:rsidRPr="00AC56FB">
              <w:t xml:space="preserve">95 % </w:t>
            </w:r>
            <w:r w:rsidR="00005ED8" w:rsidRPr="00AC56FB">
              <w:t>K</w:t>
            </w:r>
            <w:r w:rsidRPr="00AC56FB">
              <w:t>I</w:t>
            </w:r>
          </w:p>
        </w:tc>
        <w:tc>
          <w:tcPr>
            <w:tcW w:w="2610" w:type="dxa"/>
            <w:gridSpan w:val="2"/>
            <w:tcBorders>
              <w:top w:val="nil"/>
              <w:left w:val="nil"/>
              <w:bottom w:val="nil"/>
              <w:right w:val="nil"/>
            </w:tcBorders>
            <w:hideMark/>
          </w:tcPr>
          <w:p w14:paraId="18F30CDA" w14:textId="77777777" w:rsidR="00ED67E6" w:rsidRPr="00AC56FB" w:rsidRDefault="00ED67E6" w:rsidP="00454034">
            <w:pPr>
              <w:widowControl w:val="0"/>
            </w:pPr>
            <w:r w:rsidRPr="00AC56FB">
              <w:t>(17,2, 27,9)</w:t>
            </w:r>
          </w:p>
        </w:tc>
        <w:tc>
          <w:tcPr>
            <w:tcW w:w="2454" w:type="dxa"/>
            <w:tcBorders>
              <w:top w:val="nil"/>
              <w:left w:val="nil"/>
              <w:bottom w:val="nil"/>
              <w:right w:val="single" w:sz="4" w:space="0" w:color="auto"/>
            </w:tcBorders>
            <w:hideMark/>
          </w:tcPr>
          <w:p w14:paraId="3F40C2EA" w14:textId="77777777" w:rsidR="00ED67E6" w:rsidRPr="00AC56FB" w:rsidRDefault="00ED67E6" w:rsidP="00454034">
            <w:pPr>
              <w:widowControl w:val="0"/>
            </w:pPr>
            <w:r w:rsidRPr="00AC56FB">
              <w:t>(7,4, 17,7)</w:t>
            </w:r>
          </w:p>
        </w:tc>
      </w:tr>
      <w:tr w:rsidR="00ED67E6" w:rsidRPr="00AC56FB" w14:paraId="73E473B5" w14:textId="77777777" w:rsidTr="00906F52">
        <w:tc>
          <w:tcPr>
            <w:tcW w:w="4968" w:type="dxa"/>
            <w:tcBorders>
              <w:top w:val="nil"/>
              <w:left w:val="single" w:sz="4" w:space="0" w:color="auto"/>
              <w:bottom w:val="nil"/>
              <w:right w:val="nil"/>
            </w:tcBorders>
            <w:hideMark/>
          </w:tcPr>
          <w:p w14:paraId="4E0D99E5" w14:textId="7AE8E615" w:rsidR="00ED67E6" w:rsidRPr="00AC56FB" w:rsidRDefault="00ED67E6" w:rsidP="00454034">
            <w:pPr>
              <w:widowControl w:val="0"/>
              <w:rPr>
                <w:b/>
              </w:rPr>
            </w:pPr>
            <w:r w:rsidRPr="00AC56FB">
              <w:t>Stratifisert hasard ratio</w:t>
            </w:r>
            <w:r w:rsidRPr="00AC56FB">
              <w:rPr>
                <w:vertAlign w:val="superscript"/>
              </w:rPr>
              <w:t>‡</w:t>
            </w:r>
            <w:r w:rsidRPr="00AC56FB">
              <w:t xml:space="preserve"> (95 % </w:t>
            </w:r>
            <w:r w:rsidR="00005ED8" w:rsidRPr="00AC56FB">
              <w:t>K</w:t>
            </w:r>
            <w:r w:rsidRPr="00AC56FB">
              <w:t>I)</w:t>
            </w:r>
          </w:p>
        </w:tc>
        <w:tc>
          <w:tcPr>
            <w:tcW w:w="5064" w:type="dxa"/>
            <w:gridSpan w:val="3"/>
            <w:tcBorders>
              <w:top w:val="nil"/>
              <w:left w:val="nil"/>
              <w:bottom w:val="nil"/>
              <w:right w:val="single" w:sz="4" w:space="0" w:color="auto"/>
            </w:tcBorders>
            <w:hideMark/>
          </w:tcPr>
          <w:p w14:paraId="7AD5B743" w14:textId="235F8017" w:rsidR="00ED67E6" w:rsidRPr="00AC56FB" w:rsidRDefault="00ED67E6" w:rsidP="00471497">
            <w:pPr>
              <w:widowControl w:val="0"/>
              <w:ind w:left="930"/>
            </w:pPr>
            <w:r w:rsidRPr="00AC56FB">
              <w:t>0,76 (0,54, 1,09)</w:t>
            </w:r>
          </w:p>
        </w:tc>
      </w:tr>
      <w:tr w:rsidR="00ED67E6" w:rsidRPr="00AC56FB" w14:paraId="768AC273" w14:textId="77777777" w:rsidTr="00906F52">
        <w:tc>
          <w:tcPr>
            <w:tcW w:w="4968" w:type="dxa"/>
            <w:tcBorders>
              <w:top w:val="nil"/>
              <w:left w:val="single" w:sz="4" w:space="0" w:color="auto"/>
              <w:bottom w:val="single" w:sz="4" w:space="0" w:color="auto"/>
              <w:right w:val="nil"/>
            </w:tcBorders>
            <w:hideMark/>
          </w:tcPr>
          <w:p w14:paraId="1E37D606" w14:textId="77777777" w:rsidR="00ED67E6" w:rsidRPr="00AC56FB" w:rsidRDefault="00ED67E6" w:rsidP="00454034">
            <w:pPr>
              <w:widowControl w:val="0"/>
              <w:rPr>
                <w:b/>
              </w:rPr>
            </w:pPr>
            <w:r w:rsidRPr="00AC56FB">
              <w:t>12-månders OS (%)</w:t>
            </w:r>
          </w:p>
        </w:tc>
        <w:tc>
          <w:tcPr>
            <w:tcW w:w="2610" w:type="dxa"/>
            <w:gridSpan w:val="2"/>
            <w:tcBorders>
              <w:top w:val="nil"/>
              <w:left w:val="nil"/>
              <w:bottom w:val="single" w:sz="4" w:space="0" w:color="auto"/>
              <w:right w:val="nil"/>
            </w:tcBorders>
            <w:hideMark/>
          </w:tcPr>
          <w:p w14:paraId="5F1A73FA" w14:textId="77777777" w:rsidR="00ED67E6" w:rsidRPr="00AC56FB" w:rsidRDefault="00ED67E6" w:rsidP="00454034">
            <w:pPr>
              <w:widowControl w:val="0"/>
            </w:pPr>
            <w:r w:rsidRPr="00AC56FB">
              <w:t>66,1</w:t>
            </w:r>
          </w:p>
        </w:tc>
        <w:tc>
          <w:tcPr>
            <w:tcW w:w="2454" w:type="dxa"/>
            <w:tcBorders>
              <w:top w:val="nil"/>
              <w:left w:val="nil"/>
              <w:bottom w:val="single" w:sz="4" w:space="0" w:color="auto"/>
              <w:right w:val="single" w:sz="4" w:space="0" w:color="auto"/>
            </w:tcBorders>
            <w:hideMark/>
          </w:tcPr>
          <w:p w14:paraId="14E028D2" w14:textId="77777777" w:rsidR="00ED67E6" w:rsidRPr="00AC56FB" w:rsidRDefault="00ED67E6" w:rsidP="00454034">
            <w:pPr>
              <w:widowControl w:val="0"/>
            </w:pPr>
            <w:r w:rsidRPr="00AC56FB">
              <w:t>52,3</w:t>
            </w:r>
          </w:p>
        </w:tc>
      </w:tr>
      <w:tr w:rsidR="00ED67E6" w:rsidRPr="00AC56FB" w14:paraId="6016A5D1" w14:textId="77777777" w:rsidTr="00906F52">
        <w:tc>
          <w:tcPr>
            <w:tcW w:w="4968" w:type="dxa"/>
            <w:tcBorders>
              <w:top w:val="single" w:sz="4" w:space="0" w:color="auto"/>
              <w:left w:val="single" w:sz="4" w:space="0" w:color="auto"/>
              <w:bottom w:val="nil"/>
              <w:right w:val="nil"/>
            </w:tcBorders>
            <w:hideMark/>
          </w:tcPr>
          <w:p w14:paraId="44529E87" w14:textId="036F4D0A" w:rsidR="00ED67E6" w:rsidRPr="00AC56FB" w:rsidRDefault="00ED67E6" w:rsidP="00454034">
            <w:pPr>
              <w:widowControl w:val="0"/>
              <w:rPr>
                <w:b/>
                <w:i/>
              </w:rPr>
            </w:pPr>
            <w:r w:rsidRPr="00AC56FB">
              <w:rPr>
                <w:b/>
                <w:i/>
              </w:rPr>
              <w:t>Sekundært e</w:t>
            </w:r>
            <w:r w:rsidR="00C5168A" w:rsidRPr="00AC56FB">
              <w:rPr>
                <w:b/>
                <w:i/>
              </w:rPr>
              <w:t>f</w:t>
            </w:r>
            <w:r w:rsidRPr="00AC56FB">
              <w:rPr>
                <w:b/>
                <w:i/>
              </w:rPr>
              <w:t>fektendepunkt</w:t>
            </w:r>
          </w:p>
        </w:tc>
        <w:tc>
          <w:tcPr>
            <w:tcW w:w="2610" w:type="dxa"/>
            <w:gridSpan w:val="2"/>
            <w:tcBorders>
              <w:top w:val="single" w:sz="4" w:space="0" w:color="auto"/>
              <w:left w:val="nil"/>
              <w:bottom w:val="nil"/>
              <w:right w:val="nil"/>
            </w:tcBorders>
          </w:tcPr>
          <w:p w14:paraId="3098787C" w14:textId="77777777" w:rsidR="00ED67E6" w:rsidRPr="00AC56FB" w:rsidRDefault="00ED67E6" w:rsidP="00454034">
            <w:pPr>
              <w:widowControl w:val="0"/>
            </w:pPr>
          </w:p>
        </w:tc>
        <w:tc>
          <w:tcPr>
            <w:tcW w:w="2454" w:type="dxa"/>
            <w:tcBorders>
              <w:top w:val="single" w:sz="4" w:space="0" w:color="auto"/>
              <w:left w:val="nil"/>
              <w:bottom w:val="nil"/>
              <w:right w:val="single" w:sz="4" w:space="0" w:color="auto"/>
            </w:tcBorders>
          </w:tcPr>
          <w:p w14:paraId="645305E9" w14:textId="77777777" w:rsidR="00ED67E6" w:rsidRPr="00AC56FB" w:rsidRDefault="00ED67E6" w:rsidP="00454034">
            <w:pPr>
              <w:widowControl w:val="0"/>
            </w:pPr>
          </w:p>
        </w:tc>
      </w:tr>
      <w:tr w:rsidR="00ED67E6" w:rsidRPr="00AC56FB" w14:paraId="5B60A35F" w14:textId="77777777" w:rsidTr="00906F52">
        <w:tc>
          <w:tcPr>
            <w:tcW w:w="4968" w:type="dxa"/>
            <w:tcBorders>
              <w:top w:val="single" w:sz="4" w:space="0" w:color="auto"/>
              <w:left w:val="single" w:sz="4" w:space="0" w:color="auto"/>
              <w:bottom w:val="nil"/>
              <w:right w:val="nil"/>
            </w:tcBorders>
            <w:hideMark/>
          </w:tcPr>
          <w:p w14:paraId="5FE42B86" w14:textId="77777777" w:rsidR="00ED67E6" w:rsidRPr="00AC56FB" w:rsidRDefault="00ED67E6" w:rsidP="00454034">
            <w:pPr>
              <w:widowControl w:val="0"/>
              <w:rPr>
                <w:b/>
                <w:i/>
                <w:vertAlign w:val="superscript"/>
              </w:rPr>
            </w:pPr>
            <w:r w:rsidRPr="00AC56FB">
              <w:rPr>
                <w:b/>
                <w:i/>
              </w:rPr>
              <w:t>Utprøvervurdert PFS (RECIST v1,1</w:t>
            </w:r>
            <w:r w:rsidRPr="00AC56FB">
              <w:rPr>
                <w:i/>
              </w:rPr>
              <w:t xml:space="preserve">) </w:t>
            </w:r>
          </w:p>
        </w:tc>
        <w:tc>
          <w:tcPr>
            <w:tcW w:w="2610" w:type="dxa"/>
            <w:gridSpan w:val="2"/>
            <w:tcBorders>
              <w:top w:val="single" w:sz="4" w:space="0" w:color="auto"/>
              <w:left w:val="nil"/>
              <w:bottom w:val="nil"/>
              <w:right w:val="nil"/>
            </w:tcBorders>
            <w:hideMark/>
          </w:tcPr>
          <w:p w14:paraId="4F66A366" w14:textId="77777777" w:rsidR="00ED67E6" w:rsidRPr="00AC56FB" w:rsidRDefault="00ED67E6" w:rsidP="00454034">
            <w:pPr>
              <w:widowControl w:val="0"/>
            </w:pPr>
            <w:r w:rsidRPr="00AC56FB">
              <w:t>n = 107</w:t>
            </w:r>
          </w:p>
        </w:tc>
        <w:tc>
          <w:tcPr>
            <w:tcW w:w="2454" w:type="dxa"/>
            <w:tcBorders>
              <w:top w:val="single" w:sz="4" w:space="0" w:color="auto"/>
              <w:left w:val="nil"/>
              <w:bottom w:val="nil"/>
              <w:right w:val="single" w:sz="4" w:space="0" w:color="auto"/>
            </w:tcBorders>
            <w:hideMark/>
          </w:tcPr>
          <w:p w14:paraId="2F97533A" w14:textId="77777777" w:rsidR="00ED67E6" w:rsidRPr="00AC56FB" w:rsidRDefault="00ED67E6" w:rsidP="00454034">
            <w:pPr>
              <w:widowControl w:val="0"/>
            </w:pPr>
            <w:r w:rsidRPr="00AC56FB">
              <w:t>n = 98</w:t>
            </w:r>
          </w:p>
        </w:tc>
      </w:tr>
      <w:tr w:rsidR="00ED67E6" w:rsidRPr="00AC56FB" w14:paraId="25971756" w14:textId="77777777" w:rsidTr="00906F52">
        <w:tc>
          <w:tcPr>
            <w:tcW w:w="4968" w:type="dxa"/>
            <w:tcBorders>
              <w:top w:val="nil"/>
              <w:left w:val="single" w:sz="4" w:space="0" w:color="auto"/>
              <w:bottom w:val="nil"/>
              <w:right w:val="nil"/>
            </w:tcBorders>
            <w:hideMark/>
          </w:tcPr>
          <w:p w14:paraId="25686268" w14:textId="77777777" w:rsidR="00ED67E6" w:rsidRPr="00AC56FB" w:rsidRDefault="00ED67E6" w:rsidP="00454034">
            <w:pPr>
              <w:widowControl w:val="0"/>
            </w:pPr>
            <w:r w:rsidRPr="00AC56FB">
              <w:t>Antall hendelser (%)</w:t>
            </w:r>
          </w:p>
        </w:tc>
        <w:tc>
          <w:tcPr>
            <w:tcW w:w="2610" w:type="dxa"/>
            <w:gridSpan w:val="2"/>
            <w:tcBorders>
              <w:top w:val="nil"/>
              <w:left w:val="nil"/>
              <w:bottom w:val="nil"/>
              <w:right w:val="nil"/>
            </w:tcBorders>
            <w:hideMark/>
          </w:tcPr>
          <w:p w14:paraId="30940307" w14:textId="77777777" w:rsidR="00ED67E6" w:rsidRPr="00AC56FB" w:rsidRDefault="00ED67E6" w:rsidP="00454034">
            <w:pPr>
              <w:widowControl w:val="0"/>
            </w:pPr>
            <w:r w:rsidRPr="00AC56FB">
              <w:t>82 (76,6 %)</w:t>
            </w:r>
          </w:p>
        </w:tc>
        <w:tc>
          <w:tcPr>
            <w:tcW w:w="2454" w:type="dxa"/>
            <w:tcBorders>
              <w:top w:val="nil"/>
              <w:left w:val="nil"/>
              <w:bottom w:val="nil"/>
              <w:right w:val="single" w:sz="4" w:space="0" w:color="auto"/>
            </w:tcBorders>
            <w:hideMark/>
          </w:tcPr>
          <w:p w14:paraId="3944F5D1" w14:textId="77777777" w:rsidR="00ED67E6" w:rsidRPr="00AC56FB" w:rsidRDefault="00ED67E6" w:rsidP="00454034">
            <w:pPr>
              <w:widowControl w:val="0"/>
            </w:pPr>
            <w:r w:rsidRPr="00AC56FB">
              <w:t>87 (88,8 %)</w:t>
            </w:r>
          </w:p>
        </w:tc>
      </w:tr>
      <w:tr w:rsidR="00ED67E6" w:rsidRPr="00AC56FB" w14:paraId="16921B55" w14:textId="77777777" w:rsidTr="00906F52">
        <w:tc>
          <w:tcPr>
            <w:tcW w:w="4968" w:type="dxa"/>
            <w:tcBorders>
              <w:top w:val="nil"/>
              <w:left w:val="single" w:sz="4" w:space="0" w:color="auto"/>
              <w:bottom w:val="nil"/>
              <w:right w:val="nil"/>
            </w:tcBorders>
            <w:hideMark/>
          </w:tcPr>
          <w:p w14:paraId="306711DD" w14:textId="77777777" w:rsidR="00ED67E6" w:rsidRPr="00AC56FB" w:rsidRDefault="00ED67E6" w:rsidP="00454034">
            <w:pPr>
              <w:widowControl w:val="0"/>
            </w:pPr>
            <w:r w:rsidRPr="00AC56FB">
              <w:t>Median varighet av PFS (måneder)</w:t>
            </w:r>
          </w:p>
        </w:tc>
        <w:tc>
          <w:tcPr>
            <w:tcW w:w="2610" w:type="dxa"/>
            <w:gridSpan w:val="2"/>
            <w:tcBorders>
              <w:top w:val="nil"/>
              <w:left w:val="nil"/>
              <w:bottom w:val="nil"/>
              <w:right w:val="nil"/>
            </w:tcBorders>
            <w:hideMark/>
          </w:tcPr>
          <w:p w14:paraId="7D251A08" w14:textId="77777777" w:rsidR="00ED67E6" w:rsidRPr="00AC56FB" w:rsidRDefault="00ED67E6" w:rsidP="00454034">
            <w:pPr>
              <w:widowControl w:val="0"/>
            </w:pPr>
            <w:r w:rsidRPr="00AC56FB">
              <w:t>8,2</w:t>
            </w:r>
          </w:p>
        </w:tc>
        <w:tc>
          <w:tcPr>
            <w:tcW w:w="2454" w:type="dxa"/>
            <w:tcBorders>
              <w:top w:val="nil"/>
              <w:left w:val="nil"/>
              <w:bottom w:val="nil"/>
              <w:right w:val="single" w:sz="4" w:space="0" w:color="auto"/>
            </w:tcBorders>
            <w:hideMark/>
          </w:tcPr>
          <w:p w14:paraId="1364A171" w14:textId="77777777" w:rsidR="00ED67E6" w:rsidRPr="00AC56FB" w:rsidRDefault="00ED67E6" w:rsidP="00454034">
            <w:pPr>
              <w:widowControl w:val="0"/>
            </w:pPr>
            <w:r w:rsidRPr="00AC56FB">
              <w:t>5,0</w:t>
            </w:r>
          </w:p>
        </w:tc>
      </w:tr>
      <w:tr w:rsidR="00ED67E6" w:rsidRPr="00AC56FB" w14:paraId="41832032" w14:textId="77777777" w:rsidTr="00906F52">
        <w:tc>
          <w:tcPr>
            <w:tcW w:w="4968" w:type="dxa"/>
            <w:tcBorders>
              <w:top w:val="nil"/>
              <w:left w:val="single" w:sz="4" w:space="0" w:color="auto"/>
              <w:bottom w:val="nil"/>
              <w:right w:val="nil"/>
            </w:tcBorders>
            <w:hideMark/>
          </w:tcPr>
          <w:p w14:paraId="7E2F56F4" w14:textId="53CFBB53" w:rsidR="00ED67E6" w:rsidRPr="00AC56FB" w:rsidRDefault="00ED67E6" w:rsidP="00454034">
            <w:pPr>
              <w:widowControl w:val="0"/>
            </w:pPr>
            <w:r w:rsidRPr="00AC56FB">
              <w:t xml:space="preserve">95 % </w:t>
            </w:r>
            <w:r w:rsidR="00005ED8" w:rsidRPr="00AC56FB">
              <w:t>K</w:t>
            </w:r>
            <w:r w:rsidRPr="00AC56FB">
              <w:t>I</w:t>
            </w:r>
          </w:p>
        </w:tc>
        <w:tc>
          <w:tcPr>
            <w:tcW w:w="2610" w:type="dxa"/>
            <w:gridSpan w:val="2"/>
            <w:tcBorders>
              <w:top w:val="nil"/>
              <w:left w:val="nil"/>
              <w:bottom w:val="nil"/>
              <w:right w:val="nil"/>
            </w:tcBorders>
            <w:hideMark/>
          </w:tcPr>
          <w:p w14:paraId="7927CEFD" w14:textId="77777777" w:rsidR="00ED67E6" w:rsidRPr="00AC56FB" w:rsidRDefault="00ED67E6" w:rsidP="00454034">
            <w:pPr>
              <w:widowControl w:val="0"/>
            </w:pPr>
            <w:r w:rsidRPr="00AC56FB">
              <w:t>(6,8, 11,4)</w:t>
            </w:r>
          </w:p>
        </w:tc>
        <w:tc>
          <w:tcPr>
            <w:tcW w:w="2454" w:type="dxa"/>
            <w:tcBorders>
              <w:top w:val="nil"/>
              <w:left w:val="nil"/>
              <w:bottom w:val="nil"/>
              <w:right w:val="single" w:sz="4" w:space="0" w:color="auto"/>
            </w:tcBorders>
            <w:hideMark/>
          </w:tcPr>
          <w:p w14:paraId="073CC5F6" w14:textId="77777777" w:rsidR="00ED67E6" w:rsidRPr="00AC56FB" w:rsidRDefault="00ED67E6" w:rsidP="00454034">
            <w:pPr>
              <w:widowControl w:val="0"/>
            </w:pPr>
            <w:r w:rsidRPr="00AC56FB">
              <w:t>(4,2, 5,7)</w:t>
            </w:r>
          </w:p>
        </w:tc>
      </w:tr>
      <w:tr w:rsidR="00ED67E6" w:rsidRPr="00AC56FB" w14:paraId="4CA6C05C" w14:textId="77777777" w:rsidTr="00906F52">
        <w:tc>
          <w:tcPr>
            <w:tcW w:w="4968" w:type="dxa"/>
            <w:tcBorders>
              <w:top w:val="nil"/>
              <w:left w:val="single" w:sz="4" w:space="0" w:color="auto"/>
              <w:bottom w:val="nil"/>
              <w:right w:val="nil"/>
            </w:tcBorders>
            <w:hideMark/>
          </w:tcPr>
          <w:p w14:paraId="5E76EFFC" w14:textId="63523731" w:rsidR="00ED67E6" w:rsidRPr="00AC56FB" w:rsidRDefault="00ED67E6" w:rsidP="00454034">
            <w:pPr>
              <w:widowControl w:val="0"/>
            </w:pPr>
            <w:r w:rsidRPr="00AC56FB">
              <w:t>Stratifisert hasard ratio</w:t>
            </w:r>
            <w:r w:rsidRPr="00AC56FB">
              <w:rPr>
                <w:vertAlign w:val="superscript"/>
              </w:rPr>
              <w:t>‡</w:t>
            </w:r>
            <w:r w:rsidRPr="00AC56FB">
              <w:t xml:space="preserve"> (95 % </w:t>
            </w:r>
            <w:r w:rsidR="00005ED8" w:rsidRPr="00AC56FB">
              <w:t>K</w:t>
            </w:r>
            <w:r w:rsidRPr="00AC56FB">
              <w:t>I)</w:t>
            </w:r>
          </w:p>
        </w:tc>
        <w:tc>
          <w:tcPr>
            <w:tcW w:w="5064" w:type="dxa"/>
            <w:gridSpan w:val="3"/>
            <w:tcBorders>
              <w:top w:val="nil"/>
              <w:left w:val="nil"/>
              <w:bottom w:val="nil"/>
              <w:right w:val="single" w:sz="4" w:space="0" w:color="auto"/>
            </w:tcBorders>
            <w:hideMark/>
          </w:tcPr>
          <w:p w14:paraId="13E17DE0" w14:textId="28D9AFA0" w:rsidR="00ED67E6" w:rsidRPr="00AC56FB" w:rsidRDefault="00ED67E6" w:rsidP="00471497">
            <w:pPr>
              <w:widowControl w:val="0"/>
              <w:ind w:left="930"/>
            </w:pPr>
            <w:r w:rsidRPr="00AC56FB">
              <w:t>0,59 (0,43, 0,81)</w:t>
            </w:r>
          </w:p>
        </w:tc>
      </w:tr>
      <w:tr w:rsidR="00ED67E6" w:rsidRPr="00AC56FB" w14:paraId="41CABFE4" w14:textId="77777777" w:rsidTr="00906F52">
        <w:tc>
          <w:tcPr>
            <w:tcW w:w="4968" w:type="dxa"/>
            <w:tcBorders>
              <w:top w:val="nil"/>
              <w:left w:val="single" w:sz="4" w:space="0" w:color="auto"/>
              <w:bottom w:val="nil"/>
              <w:right w:val="nil"/>
            </w:tcBorders>
            <w:hideMark/>
          </w:tcPr>
          <w:p w14:paraId="342E55ED" w14:textId="77777777" w:rsidR="00ED67E6" w:rsidRPr="00AC56FB" w:rsidRDefault="00ED67E6" w:rsidP="00454034">
            <w:pPr>
              <w:widowControl w:val="0"/>
            </w:pPr>
            <w:r w:rsidRPr="00AC56FB">
              <w:t>12-måneders PFS (%)</w:t>
            </w:r>
          </w:p>
        </w:tc>
        <w:tc>
          <w:tcPr>
            <w:tcW w:w="2532" w:type="dxa"/>
            <w:tcBorders>
              <w:top w:val="nil"/>
              <w:left w:val="nil"/>
              <w:bottom w:val="nil"/>
              <w:right w:val="nil"/>
            </w:tcBorders>
            <w:hideMark/>
          </w:tcPr>
          <w:p w14:paraId="70A32A07" w14:textId="77777777" w:rsidR="00ED67E6" w:rsidRPr="00AC56FB" w:rsidRDefault="00ED67E6" w:rsidP="00454034">
            <w:pPr>
              <w:widowControl w:val="0"/>
            </w:pPr>
            <w:r w:rsidRPr="00AC56FB">
              <w:t>39,2</w:t>
            </w:r>
          </w:p>
        </w:tc>
        <w:tc>
          <w:tcPr>
            <w:tcW w:w="2532" w:type="dxa"/>
            <w:gridSpan w:val="2"/>
            <w:tcBorders>
              <w:top w:val="nil"/>
              <w:left w:val="nil"/>
              <w:bottom w:val="nil"/>
              <w:right w:val="single" w:sz="4" w:space="0" w:color="auto"/>
            </w:tcBorders>
            <w:hideMark/>
          </w:tcPr>
          <w:p w14:paraId="3E9052F1" w14:textId="77777777" w:rsidR="00ED67E6" w:rsidRPr="00AC56FB" w:rsidRDefault="00ED67E6" w:rsidP="00454034">
            <w:pPr>
              <w:widowControl w:val="0"/>
            </w:pPr>
            <w:r w:rsidRPr="00AC56FB">
              <w:t>19,2</w:t>
            </w:r>
          </w:p>
        </w:tc>
      </w:tr>
      <w:tr w:rsidR="00ED67E6" w:rsidRPr="00AC56FB" w14:paraId="249A99F6" w14:textId="77777777" w:rsidTr="00906F52">
        <w:tc>
          <w:tcPr>
            <w:tcW w:w="4968" w:type="dxa"/>
            <w:tcBorders>
              <w:top w:val="single" w:sz="4" w:space="0" w:color="auto"/>
              <w:left w:val="single" w:sz="4" w:space="0" w:color="auto"/>
              <w:bottom w:val="nil"/>
              <w:right w:val="nil"/>
            </w:tcBorders>
            <w:hideMark/>
          </w:tcPr>
          <w:p w14:paraId="1A306D97" w14:textId="77777777" w:rsidR="00ED67E6" w:rsidRPr="00AC56FB" w:rsidRDefault="00ED67E6" w:rsidP="00454034">
            <w:pPr>
              <w:widowControl w:val="0"/>
              <w:rPr>
                <w:b/>
                <w:i/>
              </w:rPr>
            </w:pPr>
            <w:r w:rsidRPr="00AC56FB">
              <w:rPr>
                <w:b/>
                <w:i/>
              </w:rPr>
              <w:t>Utprøvervurdert ORR (RECIST 1,1)</w:t>
            </w:r>
          </w:p>
        </w:tc>
        <w:tc>
          <w:tcPr>
            <w:tcW w:w="2610" w:type="dxa"/>
            <w:gridSpan w:val="2"/>
            <w:tcBorders>
              <w:top w:val="single" w:sz="4" w:space="0" w:color="auto"/>
              <w:left w:val="nil"/>
              <w:bottom w:val="nil"/>
              <w:right w:val="nil"/>
            </w:tcBorders>
            <w:hideMark/>
          </w:tcPr>
          <w:p w14:paraId="4EE8F293" w14:textId="77777777" w:rsidR="00ED67E6" w:rsidRPr="00AC56FB" w:rsidRDefault="00ED67E6" w:rsidP="00454034">
            <w:pPr>
              <w:widowControl w:val="0"/>
            </w:pPr>
            <w:r w:rsidRPr="00AC56FB">
              <w:t>n = 107</w:t>
            </w:r>
          </w:p>
        </w:tc>
        <w:tc>
          <w:tcPr>
            <w:tcW w:w="2454" w:type="dxa"/>
            <w:tcBorders>
              <w:top w:val="single" w:sz="4" w:space="0" w:color="auto"/>
              <w:left w:val="nil"/>
              <w:bottom w:val="nil"/>
              <w:right w:val="single" w:sz="4" w:space="0" w:color="auto"/>
            </w:tcBorders>
            <w:hideMark/>
          </w:tcPr>
          <w:p w14:paraId="59AEDE7F" w14:textId="77777777" w:rsidR="00ED67E6" w:rsidRPr="00AC56FB" w:rsidRDefault="00ED67E6" w:rsidP="00454034">
            <w:pPr>
              <w:widowControl w:val="0"/>
            </w:pPr>
            <w:r w:rsidRPr="00AC56FB">
              <w:t>n = 98</w:t>
            </w:r>
          </w:p>
        </w:tc>
      </w:tr>
      <w:tr w:rsidR="00ED67E6" w:rsidRPr="00AC56FB" w14:paraId="523CD05C" w14:textId="77777777" w:rsidTr="00906F52">
        <w:tc>
          <w:tcPr>
            <w:tcW w:w="4968" w:type="dxa"/>
            <w:tcBorders>
              <w:top w:val="nil"/>
              <w:left w:val="single" w:sz="4" w:space="0" w:color="auto"/>
              <w:bottom w:val="nil"/>
              <w:right w:val="nil"/>
            </w:tcBorders>
            <w:hideMark/>
          </w:tcPr>
          <w:p w14:paraId="5A113474" w14:textId="77777777" w:rsidR="00ED67E6" w:rsidRPr="00AC56FB" w:rsidRDefault="00ED67E6" w:rsidP="00454034">
            <w:pPr>
              <w:widowControl w:val="0"/>
            </w:pPr>
            <w:r w:rsidRPr="00AC56FB">
              <w:t>Antall respondere (%)</w:t>
            </w:r>
          </w:p>
        </w:tc>
        <w:tc>
          <w:tcPr>
            <w:tcW w:w="2610" w:type="dxa"/>
            <w:gridSpan w:val="2"/>
            <w:tcBorders>
              <w:top w:val="nil"/>
              <w:left w:val="nil"/>
              <w:bottom w:val="nil"/>
              <w:right w:val="nil"/>
            </w:tcBorders>
            <w:hideMark/>
          </w:tcPr>
          <w:p w14:paraId="611627EC" w14:textId="77777777" w:rsidR="00ED67E6" w:rsidRPr="00AC56FB" w:rsidRDefault="00ED67E6" w:rsidP="00454034">
            <w:pPr>
              <w:widowControl w:val="0"/>
            </w:pPr>
            <w:r w:rsidRPr="00AC56FB">
              <w:t>43 (40,2 %)</w:t>
            </w:r>
          </w:p>
        </w:tc>
        <w:tc>
          <w:tcPr>
            <w:tcW w:w="2454" w:type="dxa"/>
            <w:tcBorders>
              <w:top w:val="nil"/>
              <w:left w:val="nil"/>
              <w:bottom w:val="nil"/>
              <w:right w:val="single" w:sz="4" w:space="0" w:color="auto"/>
            </w:tcBorders>
            <w:hideMark/>
          </w:tcPr>
          <w:p w14:paraId="2A066426" w14:textId="77777777" w:rsidR="00ED67E6" w:rsidRPr="00AC56FB" w:rsidRDefault="00ED67E6" w:rsidP="00454034">
            <w:pPr>
              <w:widowControl w:val="0"/>
            </w:pPr>
            <w:r w:rsidRPr="00AC56FB">
              <w:t>28 (28,6 %)</w:t>
            </w:r>
          </w:p>
        </w:tc>
      </w:tr>
      <w:tr w:rsidR="00ED67E6" w:rsidRPr="00AC56FB" w14:paraId="38F6BF22" w14:textId="77777777" w:rsidTr="00906F52">
        <w:tc>
          <w:tcPr>
            <w:tcW w:w="4968" w:type="dxa"/>
            <w:tcBorders>
              <w:top w:val="nil"/>
              <w:left w:val="single" w:sz="4" w:space="0" w:color="auto"/>
              <w:bottom w:val="nil"/>
              <w:right w:val="nil"/>
            </w:tcBorders>
            <w:hideMark/>
          </w:tcPr>
          <w:p w14:paraId="02122900" w14:textId="641C3D0C" w:rsidR="00ED67E6" w:rsidRPr="00AC56FB" w:rsidRDefault="00ED67E6" w:rsidP="00454034">
            <w:pPr>
              <w:widowControl w:val="0"/>
            </w:pPr>
            <w:r w:rsidRPr="00AC56FB">
              <w:t xml:space="preserve">95 % </w:t>
            </w:r>
            <w:r w:rsidR="00005ED8" w:rsidRPr="00AC56FB">
              <w:t>K</w:t>
            </w:r>
            <w:r w:rsidRPr="00AC56FB">
              <w:t>I</w:t>
            </w:r>
          </w:p>
        </w:tc>
        <w:tc>
          <w:tcPr>
            <w:tcW w:w="2610" w:type="dxa"/>
            <w:gridSpan w:val="2"/>
            <w:tcBorders>
              <w:top w:val="nil"/>
              <w:left w:val="nil"/>
              <w:bottom w:val="nil"/>
              <w:right w:val="nil"/>
            </w:tcBorders>
            <w:hideMark/>
          </w:tcPr>
          <w:p w14:paraId="0DBB94BC" w14:textId="77777777" w:rsidR="00ED67E6" w:rsidRPr="00AC56FB" w:rsidRDefault="00ED67E6" w:rsidP="00454034">
            <w:pPr>
              <w:widowControl w:val="0"/>
            </w:pPr>
            <w:r w:rsidRPr="00AC56FB">
              <w:t>(30,8, 50,1)</w:t>
            </w:r>
          </w:p>
        </w:tc>
        <w:tc>
          <w:tcPr>
            <w:tcW w:w="2454" w:type="dxa"/>
            <w:tcBorders>
              <w:top w:val="nil"/>
              <w:left w:val="nil"/>
              <w:bottom w:val="nil"/>
              <w:right w:val="single" w:sz="4" w:space="0" w:color="auto"/>
            </w:tcBorders>
            <w:hideMark/>
          </w:tcPr>
          <w:p w14:paraId="70459875" w14:textId="77777777" w:rsidR="00ED67E6" w:rsidRPr="00AC56FB" w:rsidRDefault="00ED67E6" w:rsidP="00454034">
            <w:pPr>
              <w:widowControl w:val="0"/>
            </w:pPr>
            <w:r w:rsidRPr="00AC56FB">
              <w:t>(19,9, 38,6)</w:t>
            </w:r>
          </w:p>
        </w:tc>
      </w:tr>
      <w:tr w:rsidR="00ED67E6" w:rsidRPr="00AC56FB" w14:paraId="4DDD2ADE" w14:textId="77777777" w:rsidTr="00906F52">
        <w:tc>
          <w:tcPr>
            <w:tcW w:w="4968" w:type="dxa"/>
            <w:tcBorders>
              <w:top w:val="nil"/>
              <w:left w:val="single" w:sz="4" w:space="0" w:color="auto"/>
              <w:bottom w:val="nil"/>
              <w:right w:val="nil"/>
            </w:tcBorders>
            <w:hideMark/>
          </w:tcPr>
          <w:p w14:paraId="6D0F544A" w14:textId="77777777" w:rsidR="00ED67E6" w:rsidRPr="00AC56FB" w:rsidRDefault="00ED67E6" w:rsidP="00454034">
            <w:pPr>
              <w:widowControl w:val="0"/>
            </w:pPr>
            <w:r w:rsidRPr="00AC56FB">
              <w:tab/>
              <w:t>Antall med komplett respons (%)</w:t>
            </w:r>
          </w:p>
        </w:tc>
        <w:tc>
          <w:tcPr>
            <w:tcW w:w="2610" w:type="dxa"/>
            <w:gridSpan w:val="2"/>
            <w:tcBorders>
              <w:top w:val="nil"/>
              <w:left w:val="nil"/>
              <w:bottom w:val="nil"/>
              <w:right w:val="nil"/>
            </w:tcBorders>
            <w:hideMark/>
          </w:tcPr>
          <w:p w14:paraId="00218C07" w14:textId="77777777" w:rsidR="00ED67E6" w:rsidRPr="00AC56FB" w:rsidRDefault="00ED67E6" w:rsidP="00454034">
            <w:pPr>
              <w:widowControl w:val="0"/>
            </w:pPr>
            <w:r w:rsidRPr="00AC56FB">
              <w:t>1 (0,9 %)</w:t>
            </w:r>
          </w:p>
        </w:tc>
        <w:tc>
          <w:tcPr>
            <w:tcW w:w="2454" w:type="dxa"/>
            <w:tcBorders>
              <w:top w:val="nil"/>
              <w:left w:val="nil"/>
              <w:bottom w:val="nil"/>
              <w:right w:val="single" w:sz="4" w:space="0" w:color="auto"/>
            </w:tcBorders>
            <w:hideMark/>
          </w:tcPr>
          <w:p w14:paraId="2205A6CF" w14:textId="77777777" w:rsidR="00ED67E6" w:rsidRPr="00AC56FB" w:rsidRDefault="00ED67E6" w:rsidP="00454034">
            <w:pPr>
              <w:widowControl w:val="0"/>
            </w:pPr>
            <w:r w:rsidRPr="00AC56FB">
              <w:t>2 (2,0 %)</w:t>
            </w:r>
          </w:p>
        </w:tc>
      </w:tr>
      <w:tr w:rsidR="00ED67E6" w:rsidRPr="00AC56FB" w14:paraId="7E48DB17" w14:textId="77777777" w:rsidTr="00906F52">
        <w:tc>
          <w:tcPr>
            <w:tcW w:w="4968" w:type="dxa"/>
            <w:tcBorders>
              <w:top w:val="nil"/>
              <w:left w:val="single" w:sz="4" w:space="0" w:color="auto"/>
              <w:bottom w:val="nil"/>
              <w:right w:val="nil"/>
            </w:tcBorders>
            <w:hideMark/>
          </w:tcPr>
          <w:p w14:paraId="38C25C71" w14:textId="77777777" w:rsidR="00ED67E6" w:rsidRPr="00AC56FB" w:rsidRDefault="00ED67E6" w:rsidP="00454034">
            <w:pPr>
              <w:widowControl w:val="0"/>
            </w:pPr>
            <w:r w:rsidRPr="00AC56FB">
              <w:tab/>
              <w:t>Antall med partiell respons (%)</w:t>
            </w:r>
          </w:p>
        </w:tc>
        <w:tc>
          <w:tcPr>
            <w:tcW w:w="2610" w:type="dxa"/>
            <w:gridSpan w:val="2"/>
            <w:tcBorders>
              <w:top w:val="nil"/>
              <w:left w:val="nil"/>
              <w:bottom w:val="nil"/>
              <w:right w:val="nil"/>
            </w:tcBorders>
            <w:hideMark/>
          </w:tcPr>
          <w:p w14:paraId="13613412" w14:textId="77777777" w:rsidR="00ED67E6" w:rsidRPr="00AC56FB" w:rsidRDefault="00ED67E6" w:rsidP="00454034">
            <w:pPr>
              <w:widowControl w:val="0"/>
            </w:pPr>
            <w:r w:rsidRPr="00AC56FB">
              <w:t>42 (39,3 %)</w:t>
            </w:r>
          </w:p>
        </w:tc>
        <w:tc>
          <w:tcPr>
            <w:tcW w:w="2454" w:type="dxa"/>
            <w:tcBorders>
              <w:top w:val="nil"/>
              <w:left w:val="nil"/>
              <w:bottom w:val="nil"/>
              <w:right w:val="single" w:sz="4" w:space="0" w:color="auto"/>
            </w:tcBorders>
            <w:hideMark/>
          </w:tcPr>
          <w:p w14:paraId="131741ED" w14:textId="77777777" w:rsidR="00ED67E6" w:rsidRPr="00AC56FB" w:rsidRDefault="00ED67E6" w:rsidP="00454034">
            <w:pPr>
              <w:widowControl w:val="0"/>
            </w:pPr>
            <w:r w:rsidRPr="00AC56FB">
              <w:t>26 (26,5 %)</w:t>
            </w:r>
          </w:p>
        </w:tc>
      </w:tr>
      <w:tr w:rsidR="00ED67E6" w:rsidRPr="00AC56FB" w14:paraId="5A209AB4" w14:textId="77777777" w:rsidTr="00906F52">
        <w:tc>
          <w:tcPr>
            <w:tcW w:w="4968" w:type="dxa"/>
            <w:tcBorders>
              <w:top w:val="single" w:sz="4" w:space="0" w:color="auto"/>
              <w:left w:val="single" w:sz="4" w:space="0" w:color="auto"/>
              <w:bottom w:val="nil"/>
              <w:right w:val="nil"/>
            </w:tcBorders>
            <w:hideMark/>
          </w:tcPr>
          <w:p w14:paraId="4C09F1D3" w14:textId="77777777" w:rsidR="00ED67E6" w:rsidRPr="00AC56FB" w:rsidRDefault="00ED67E6" w:rsidP="00906F52">
            <w:pPr>
              <w:keepNext/>
              <w:keepLines/>
              <w:rPr>
                <w:b/>
                <w:i/>
              </w:rPr>
            </w:pPr>
            <w:r w:rsidRPr="00AC56FB">
              <w:rPr>
                <w:b/>
                <w:i/>
              </w:rPr>
              <w:t>Utprøvervurdert DOR (RECIST 1.1)</w:t>
            </w:r>
          </w:p>
        </w:tc>
        <w:tc>
          <w:tcPr>
            <w:tcW w:w="2610" w:type="dxa"/>
            <w:gridSpan w:val="2"/>
            <w:tcBorders>
              <w:top w:val="single" w:sz="4" w:space="0" w:color="auto"/>
              <w:left w:val="nil"/>
              <w:bottom w:val="nil"/>
              <w:right w:val="nil"/>
            </w:tcBorders>
            <w:hideMark/>
          </w:tcPr>
          <w:p w14:paraId="348EF7DB" w14:textId="77777777" w:rsidR="00ED67E6" w:rsidRPr="00AC56FB" w:rsidRDefault="00ED67E6" w:rsidP="00906F52">
            <w:pPr>
              <w:keepNext/>
              <w:keepLines/>
            </w:pPr>
            <w:r w:rsidRPr="00AC56FB">
              <w:t>n = 43</w:t>
            </w:r>
          </w:p>
        </w:tc>
        <w:tc>
          <w:tcPr>
            <w:tcW w:w="2454" w:type="dxa"/>
            <w:tcBorders>
              <w:top w:val="single" w:sz="4" w:space="0" w:color="auto"/>
              <w:left w:val="nil"/>
              <w:bottom w:val="nil"/>
              <w:right w:val="single" w:sz="4" w:space="0" w:color="auto"/>
            </w:tcBorders>
            <w:hideMark/>
          </w:tcPr>
          <w:p w14:paraId="6BC75BFB" w14:textId="77777777" w:rsidR="00ED67E6" w:rsidRPr="00AC56FB" w:rsidRDefault="00ED67E6" w:rsidP="00906F52">
            <w:pPr>
              <w:keepNext/>
              <w:keepLines/>
            </w:pPr>
            <w:r w:rsidRPr="00AC56FB">
              <w:t>n = 28</w:t>
            </w:r>
          </w:p>
        </w:tc>
      </w:tr>
      <w:tr w:rsidR="00ED67E6" w:rsidRPr="00AC56FB" w14:paraId="4742A5A4" w14:textId="77777777" w:rsidTr="00906F52">
        <w:tc>
          <w:tcPr>
            <w:tcW w:w="4968" w:type="dxa"/>
            <w:tcBorders>
              <w:top w:val="nil"/>
              <w:left w:val="single" w:sz="4" w:space="0" w:color="auto"/>
              <w:bottom w:val="nil"/>
              <w:right w:val="nil"/>
            </w:tcBorders>
            <w:hideMark/>
          </w:tcPr>
          <w:p w14:paraId="2FDBC23C" w14:textId="77777777" w:rsidR="00ED67E6" w:rsidRPr="00AC56FB" w:rsidRDefault="00ED67E6" w:rsidP="00454034">
            <w:pPr>
              <w:widowControl w:val="0"/>
            </w:pPr>
            <w:r w:rsidRPr="00AC56FB">
              <w:t>Median i måneder</w:t>
            </w:r>
          </w:p>
        </w:tc>
        <w:tc>
          <w:tcPr>
            <w:tcW w:w="2610" w:type="dxa"/>
            <w:gridSpan w:val="2"/>
            <w:tcBorders>
              <w:top w:val="nil"/>
              <w:left w:val="nil"/>
              <w:bottom w:val="nil"/>
              <w:right w:val="nil"/>
            </w:tcBorders>
            <w:hideMark/>
          </w:tcPr>
          <w:p w14:paraId="1CB73F48" w14:textId="77777777" w:rsidR="00ED67E6" w:rsidRPr="00AC56FB" w:rsidRDefault="00ED67E6" w:rsidP="00454034">
            <w:pPr>
              <w:widowControl w:val="0"/>
            </w:pPr>
            <w:r w:rsidRPr="00AC56FB">
              <w:t>38,9</w:t>
            </w:r>
          </w:p>
        </w:tc>
        <w:tc>
          <w:tcPr>
            <w:tcW w:w="2454" w:type="dxa"/>
            <w:tcBorders>
              <w:top w:val="nil"/>
              <w:left w:val="nil"/>
              <w:bottom w:val="nil"/>
              <w:right w:val="single" w:sz="4" w:space="0" w:color="auto"/>
            </w:tcBorders>
            <w:hideMark/>
          </w:tcPr>
          <w:p w14:paraId="3D036B92" w14:textId="77777777" w:rsidR="00ED67E6" w:rsidRPr="00AC56FB" w:rsidRDefault="00ED67E6" w:rsidP="00454034">
            <w:pPr>
              <w:widowControl w:val="0"/>
            </w:pPr>
            <w:r w:rsidRPr="00AC56FB">
              <w:t>8,3</w:t>
            </w:r>
          </w:p>
        </w:tc>
      </w:tr>
      <w:tr w:rsidR="00ED67E6" w:rsidRPr="00AC56FB" w14:paraId="6EE18B52" w14:textId="77777777" w:rsidTr="00906F52">
        <w:tc>
          <w:tcPr>
            <w:tcW w:w="4968" w:type="dxa"/>
            <w:tcBorders>
              <w:top w:val="nil"/>
              <w:left w:val="single" w:sz="4" w:space="0" w:color="auto"/>
              <w:bottom w:val="single" w:sz="4" w:space="0" w:color="auto"/>
              <w:right w:val="nil"/>
            </w:tcBorders>
            <w:hideMark/>
          </w:tcPr>
          <w:p w14:paraId="62D96A1B" w14:textId="2A5EE4EE" w:rsidR="00ED67E6" w:rsidRPr="00AC56FB" w:rsidRDefault="00ED67E6" w:rsidP="00454034">
            <w:pPr>
              <w:widowControl w:val="0"/>
            </w:pPr>
            <w:r w:rsidRPr="00AC56FB">
              <w:t xml:space="preserve">95 % </w:t>
            </w:r>
            <w:r w:rsidR="00005ED8" w:rsidRPr="00AC56FB">
              <w:t>K</w:t>
            </w:r>
            <w:r w:rsidRPr="00AC56FB">
              <w:t>I</w:t>
            </w:r>
          </w:p>
        </w:tc>
        <w:tc>
          <w:tcPr>
            <w:tcW w:w="2610" w:type="dxa"/>
            <w:gridSpan w:val="2"/>
            <w:tcBorders>
              <w:top w:val="nil"/>
              <w:left w:val="nil"/>
              <w:bottom w:val="single" w:sz="4" w:space="0" w:color="auto"/>
              <w:right w:val="nil"/>
            </w:tcBorders>
            <w:hideMark/>
          </w:tcPr>
          <w:p w14:paraId="49C86C5E" w14:textId="77777777" w:rsidR="00ED67E6" w:rsidRPr="00AC56FB" w:rsidRDefault="00ED67E6" w:rsidP="00454034">
            <w:pPr>
              <w:widowControl w:val="0"/>
            </w:pPr>
            <w:r w:rsidRPr="00AC56FB">
              <w:t>(16,1, NE)</w:t>
            </w:r>
          </w:p>
        </w:tc>
        <w:tc>
          <w:tcPr>
            <w:tcW w:w="2454" w:type="dxa"/>
            <w:tcBorders>
              <w:top w:val="nil"/>
              <w:left w:val="nil"/>
              <w:bottom w:val="single" w:sz="4" w:space="0" w:color="auto"/>
              <w:right w:val="single" w:sz="4" w:space="0" w:color="auto"/>
            </w:tcBorders>
            <w:hideMark/>
          </w:tcPr>
          <w:p w14:paraId="28F234D5" w14:textId="77777777" w:rsidR="00ED67E6" w:rsidRPr="00AC56FB" w:rsidRDefault="00ED67E6" w:rsidP="00454034">
            <w:pPr>
              <w:widowControl w:val="0"/>
            </w:pPr>
            <w:r w:rsidRPr="00AC56FB">
              <w:t>(5,6, 11,0)</w:t>
            </w:r>
          </w:p>
        </w:tc>
      </w:tr>
    </w:tbl>
    <w:p w14:paraId="5DAAAE9D" w14:textId="77777777" w:rsidR="00ED67E6" w:rsidRPr="00AC56FB" w:rsidRDefault="00ED67E6" w:rsidP="00454034">
      <w:pPr>
        <w:pStyle w:val="Paragraph"/>
        <w:widowControl w:val="0"/>
        <w:spacing w:after="0" w:line="0" w:lineRule="atLeast"/>
        <w:rPr>
          <w:rFonts w:ascii="Times New Roman" w:hAnsi="Times New Roman"/>
          <w:sz w:val="20"/>
          <w:szCs w:val="22"/>
        </w:rPr>
      </w:pPr>
      <w:r w:rsidRPr="00AC56FB">
        <w:rPr>
          <w:rFonts w:ascii="Times New Roman" w:hAnsi="Times New Roman"/>
          <w:sz w:val="20"/>
          <w:szCs w:val="22"/>
        </w:rPr>
        <w:t>‡ Stratifisert etter kjønn og ECOG funksjonsstatus (0 vs. 1)</w:t>
      </w:r>
    </w:p>
    <w:p w14:paraId="77F9B78A" w14:textId="3DEF6A09" w:rsidR="00ED67E6" w:rsidRPr="00AC56FB" w:rsidRDefault="00ED67E6" w:rsidP="00454034">
      <w:pPr>
        <w:pStyle w:val="Paragraph"/>
        <w:widowControl w:val="0"/>
        <w:spacing w:after="0" w:line="0" w:lineRule="atLeast"/>
        <w:rPr>
          <w:rFonts w:ascii="Times New Roman" w:hAnsi="Times New Roman"/>
          <w:sz w:val="20"/>
          <w:szCs w:val="22"/>
        </w:rPr>
      </w:pPr>
      <w:r w:rsidRPr="00AC56FB">
        <w:rPr>
          <w:rFonts w:ascii="Times New Roman" w:hAnsi="Times New Roman"/>
          <w:sz w:val="20"/>
          <w:szCs w:val="22"/>
        </w:rPr>
        <w:t xml:space="preserve">PFS = </w:t>
      </w:r>
      <w:r w:rsidR="00E96605" w:rsidRPr="00AC56FB">
        <w:rPr>
          <w:rFonts w:ascii="Times New Roman" w:hAnsi="Times New Roman"/>
          <w:sz w:val="20"/>
          <w:szCs w:val="22"/>
        </w:rPr>
        <w:t>progresj</w:t>
      </w:r>
      <w:r w:rsidRPr="00AC56FB">
        <w:rPr>
          <w:rFonts w:ascii="Times New Roman" w:hAnsi="Times New Roman"/>
          <w:sz w:val="20"/>
          <w:szCs w:val="22"/>
        </w:rPr>
        <w:t>onsfri overlevelse; RECIST</w:t>
      </w:r>
      <w:r w:rsidR="00BB49BA" w:rsidRPr="00AC56FB">
        <w:rPr>
          <w:rFonts w:ascii="Times New Roman" w:hAnsi="Times New Roman"/>
          <w:sz w:val="20"/>
          <w:szCs w:val="22"/>
        </w:rPr>
        <w:t xml:space="preserve"> </w:t>
      </w:r>
      <w:r w:rsidRPr="00AC56FB">
        <w:rPr>
          <w:rFonts w:ascii="Times New Roman" w:hAnsi="Times New Roman"/>
          <w:sz w:val="20"/>
          <w:szCs w:val="22"/>
        </w:rPr>
        <w:t>=</w:t>
      </w:r>
      <w:r w:rsidR="00BB49BA" w:rsidRPr="00AC56FB">
        <w:rPr>
          <w:rFonts w:ascii="Times New Roman" w:hAnsi="Times New Roman"/>
          <w:sz w:val="20"/>
          <w:szCs w:val="22"/>
        </w:rPr>
        <w:t xml:space="preserve"> </w:t>
      </w:r>
      <w:r w:rsidRPr="00AC56FB">
        <w:rPr>
          <w:rFonts w:ascii="Times New Roman" w:hAnsi="Times New Roman"/>
          <w:sz w:val="20"/>
          <w:szCs w:val="22"/>
        </w:rPr>
        <w:t xml:space="preserve">Response Evaluation Criteria in Solid Tumours v1.1; </w:t>
      </w:r>
      <w:r w:rsidR="00005ED8" w:rsidRPr="00AC56FB">
        <w:rPr>
          <w:rFonts w:ascii="Times New Roman" w:hAnsi="Times New Roman"/>
          <w:sz w:val="20"/>
          <w:szCs w:val="22"/>
        </w:rPr>
        <w:t>K</w:t>
      </w:r>
      <w:r w:rsidRPr="00AC56FB">
        <w:rPr>
          <w:rFonts w:ascii="Times New Roman" w:hAnsi="Times New Roman"/>
          <w:sz w:val="20"/>
          <w:szCs w:val="22"/>
        </w:rPr>
        <w:t>I = konfidensintervall</w:t>
      </w:r>
      <w:r w:rsidR="00CD0CF3" w:rsidRPr="00AC56FB">
        <w:rPr>
          <w:rFonts w:ascii="Times New Roman" w:hAnsi="Times New Roman"/>
          <w:sz w:val="20"/>
          <w:szCs w:val="22"/>
        </w:rPr>
        <w:t>; ORR = objektiv respons</w:t>
      </w:r>
      <w:r w:rsidRPr="00AC56FB">
        <w:rPr>
          <w:rFonts w:ascii="Times New Roman" w:hAnsi="Times New Roman"/>
          <w:sz w:val="20"/>
          <w:szCs w:val="22"/>
        </w:rPr>
        <w:t xml:space="preserve">rate; DOR = varighet av </w:t>
      </w:r>
      <w:r w:rsidR="00E96605" w:rsidRPr="00AC56FB">
        <w:rPr>
          <w:rFonts w:ascii="Times New Roman" w:hAnsi="Times New Roman"/>
          <w:sz w:val="20"/>
          <w:szCs w:val="22"/>
        </w:rPr>
        <w:t>respons</w:t>
      </w:r>
      <w:r w:rsidRPr="00AC56FB">
        <w:rPr>
          <w:rFonts w:ascii="Times New Roman" w:hAnsi="Times New Roman"/>
          <w:sz w:val="20"/>
          <w:szCs w:val="22"/>
        </w:rPr>
        <w:t>; OS = total overlevelse; NE = ikke estimerbart.</w:t>
      </w:r>
    </w:p>
    <w:p w14:paraId="420328A9" w14:textId="77777777" w:rsidR="00ED67E6" w:rsidRPr="00AC56FB" w:rsidRDefault="00ED67E6" w:rsidP="00454034">
      <w:pPr>
        <w:rPr>
          <w:b/>
        </w:rPr>
      </w:pPr>
    </w:p>
    <w:p w14:paraId="0C389520" w14:textId="1407A267" w:rsidR="00C4189A" w:rsidRPr="00AC56FB" w:rsidRDefault="00ED67E6">
      <w:pPr>
        <w:keepNext/>
        <w:keepLines/>
        <w:rPr>
          <w:b/>
        </w:rPr>
      </w:pPr>
      <w:r w:rsidRPr="00AC56FB">
        <w:rPr>
          <w:b/>
        </w:rPr>
        <w:lastRenderedPageBreak/>
        <w:t>Figur</w:t>
      </w:r>
      <w:r w:rsidR="000C56EB" w:rsidRPr="00AC56FB">
        <w:rPr>
          <w:b/>
        </w:rPr>
        <w:t xml:space="preserve"> </w:t>
      </w:r>
      <w:r w:rsidR="002047DE" w:rsidRPr="00AC56FB">
        <w:rPr>
          <w:b/>
        </w:rPr>
        <w:t>1</w:t>
      </w:r>
      <w:r w:rsidR="000E422F" w:rsidRPr="00AC56FB">
        <w:rPr>
          <w:b/>
        </w:rPr>
        <w:t>2</w:t>
      </w:r>
      <w:r w:rsidRPr="00AC56FB">
        <w:rPr>
          <w:b/>
        </w:rPr>
        <w:t xml:space="preserve">: Kaplan-Meier-kurve for total overlevelse hos pasienter med høy PD-L1-ekspresjon </w:t>
      </w:r>
    </w:p>
    <w:p w14:paraId="0E3BBB3B" w14:textId="5FE91788" w:rsidR="00ED67E6" w:rsidRPr="00AC56FB" w:rsidRDefault="00ED67E6">
      <w:pPr>
        <w:keepNext/>
        <w:keepLines/>
        <w:rPr>
          <w:b/>
        </w:rPr>
      </w:pPr>
      <w:r w:rsidRPr="00AC56FB">
        <w:rPr>
          <w:b/>
        </w:rPr>
        <w:t xml:space="preserve">≥ 50 % TC eller </w:t>
      </w:r>
      <w:r w:rsidRPr="00AC56FB">
        <w:rPr>
          <w:rFonts w:cs="Arial"/>
          <w:b/>
          <w:szCs w:val="22"/>
        </w:rPr>
        <w:t xml:space="preserve">≥ 10 % </w:t>
      </w:r>
      <w:r w:rsidRPr="00AC56FB">
        <w:rPr>
          <w:b/>
        </w:rPr>
        <w:t>IC (IMpower110)</w:t>
      </w:r>
    </w:p>
    <w:p w14:paraId="248A8620" w14:textId="77777777" w:rsidR="00ED67E6" w:rsidRPr="00AC56FB" w:rsidRDefault="00ED67E6">
      <w:pPr>
        <w:keepNext/>
        <w:keepLines/>
        <w:rPr>
          <w:b/>
        </w:rPr>
      </w:pPr>
    </w:p>
    <w:p w14:paraId="71483C3C" w14:textId="43A369ED" w:rsidR="00ED67E6" w:rsidRPr="00AC56FB" w:rsidRDefault="008A31F7" w:rsidP="00ED67E6">
      <w:pPr>
        <w:keepNext/>
        <w:keepLines/>
        <w:rPr>
          <w:b/>
        </w:rPr>
      </w:pPr>
      <w:r w:rsidRPr="00723B32">
        <w:rPr>
          <w:noProof/>
          <w:lang w:eastAsia="nb-NO"/>
        </w:rPr>
        <w:drawing>
          <wp:inline distT="0" distB="0" distL="0" distR="0" wp14:anchorId="6F2393A5" wp14:editId="3062C9D0">
            <wp:extent cx="5756275" cy="334581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6275" cy="3345815"/>
                    </a:xfrm>
                    <a:prstGeom prst="rect">
                      <a:avLst/>
                    </a:prstGeom>
                  </pic:spPr>
                </pic:pic>
              </a:graphicData>
            </a:graphic>
          </wp:inline>
        </w:drawing>
      </w:r>
    </w:p>
    <w:p w14:paraId="6E77B624" w14:textId="77777777" w:rsidR="00ED67E6" w:rsidRPr="00AC56FB" w:rsidRDefault="00ED67E6" w:rsidP="00ED67E6">
      <w:pPr>
        <w:keepNext/>
        <w:keepLines/>
        <w:rPr>
          <w:b/>
        </w:rPr>
      </w:pPr>
    </w:p>
    <w:p w14:paraId="01936756" w14:textId="215561C5" w:rsidR="00ED67E6" w:rsidRPr="00AC56FB" w:rsidRDefault="00ED67E6" w:rsidP="00ED67E6">
      <w:pPr>
        <w:keepNext/>
        <w:keepLines/>
        <w:rPr>
          <w:b/>
        </w:rPr>
      </w:pPr>
      <w:r w:rsidRPr="00AC56FB">
        <w:rPr>
          <w:b/>
        </w:rPr>
        <w:t>Figur</w:t>
      </w:r>
      <w:r w:rsidR="000C56EB" w:rsidRPr="00AC56FB">
        <w:rPr>
          <w:b/>
        </w:rPr>
        <w:t xml:space="preserve"> </w:t>
      </w:r>
      <w:r w:rsidR="002047DE" w:rsidRPr="00AC56FB">
        <w:rPr>
          <w:b/>
        </w:rPr>
        <w:t>1</w:t>
      </w:r>
      <w:r w:rsidR="000E422F" w:rsidRPr="00AC56FB">
        <w:rPr>
          <w:b/>
        </w:rPr>
        <w:t>3</w:t>
      </w:r>
      <w:r w:rsidRPr="00AC56FB">
        <w:rPr>
          <w:b/>
        </w:rPr>
        <w:t>: Kaplan-Meier-kurve</w:t>
      </w:r>
      <w:r w:rsidR="00E61434" w:rsidRPr="00AC56FB">
        <w:rPr>
          <w:b/>
        </w:rPr>
        <w:t xml:space="preserve"> for progresj</w:t>
      </w:r>
      <w:r w:rsidRPr="00AC56FB">
        <w:rPr>
          <w:b/>
        </w:rPr>
        <w:t>onsfri overlevelse hos pasien</w:t>
      </w:r>
      <w:r w:rsidR="00005ED8" w:rsidRPr="00AC56FB">
        <w:rPr>
          <w:b/>
        </w:rPr>
        <w:t>t</w:t>
      </w:r>
      <w:r w:rsidRPr="00AC56FB">
        <w:rPr>
          <w:b/>
        </w:rPr>
        <w:t xml:space="preserve">er med høy PD-L1 ekspresjon ≥ 50 % TC eller </w:t>
      </w:r>
      <w:r w:rsidRPr="00AC56FB">
        <w:rPr>
          <w:rFonts w:cs="Arial"/>
          <w:b/>
          <w:szCs w:val="22"/>
        </w:rPr>
        <w:t xml:space="preserve">≥ 10 % </w:t>
      </w:r>
      <w:r w:rsidRPr="00AC56FB">
        <w:rPr>
          <w:b/>
        </w:rPr>
        <w:t xml:space="preserve">IC (IMpower110) </w:t>
      </w:r>
    </w:p>
    <w:p w14:paraId="0EF00338" w14:textId="77777777" w:rsidR="00ED67E6" w:rsidRPr="00AC56FB" w:rsidRDefault="00ED67E6" w:rsidP="00ED67E6">
      <w:pPr>
        <w:keepNext/>
        <w:keepLines/>
        <w:rPr>
          <w:b/>
        </w:rPr>
      </w:pPr>
    </w:p>
    <w:p w14:paraId="28B83EEF" w14:textId="6ED41211" w:rsidR="00ED67E6" w:rsidRPr="00AC56FB" w:rsidRDefault="008A31F7" w:rsidP="00ED67E6">
      <w:pPr>
        <w:keepNext/>
        <w:keepLines/>
        <w:rPr>
          <w:b/>
        </w:rPr>
      </w:pPr>
      <w:r w:rsidRPr="00723B32">
        <w:rPr>
          <w:noProof/>
          <w:lang w:eastAsia="nb-NO"/>
        </w:rPr>
        <w:drawing>
          <wp:inline distT="0" distB="0" distL="0" distR="0" wp14:anchorId="58C617A7" wp14:editId="525BE829">
            <wp:extent cx="5756275" cy="340868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6275" cy="3408680"/>
                    </a:xfrm>
                    <a:prstGeom prst="rect">
                      <a:avLst/>
                    </a:prstGeom>
                  </pic:spPr>
                </pic:pic>
              </a:graphicData>
            </a:graphic>
          </wp:inline>
        </w:drawing>
      </w:r>
    </w:p>
    <w:p w14:paraId="708C8465" w14:textId="0D75B83D" w:rsidR="00ED67E6" w:rsidRPr="00AC56FB" w:rsidRDefault="00ED67E6" w:rsidP="00ED67E6">
      <w:pPr>
        <w:keepNext/>
        <w:keepLines/>
        <w:rPr>
          <w:b/>
        </w:rPr>
      </w:pPr>
    </w:p>
    <w:p w14:paraId="59C00F79" w14:textId="3566BB67" w:rsidR="00ED67E6" w:rsidRPr="00AC56FB" w:rsidRDefault="00ED67E6" w:rsidP="00ED67E6">
      <w:pPr>
        <w:keepNext/>
        <w:keepLines/>
      </w:pPr>
      <w:r w:rsidRPr="00AC56FB">
        <w:t xml:space="preserve">Observert forbedring av OS i atezolizumab-armen sammenlignet med kjemoterapi-armen ble konsekvent vist gjennom </w:t>
      </w:r>
      <w:r w:rsidR="00005ED8" w:rsidRPr="00AC56FB">
        <w:t>under</w:t>
      </w:r>
      <w:r w:rsidRPr="00AC56FB">
        <w:t xml:space="preserve">gruppene av pasienter med høy PD-L1-ekspresjon, inkluder både ikke-plateepitel NSCLC-pasienter (hasard ratio [HR]: 0,62, 95 % </w:t>
      </w:r>
      <w:r w:rsidR="00005ED8" w:rsidRPr="00AC56FB">
        <w:t>K</w:t>
      </w:r>
      <w:r w:rsidRPr="00AC56FB">
        <w:t xml:space="preserve">I: 0,40, 0,96; median OS 20,2 vs. 10,5 måneder) og plateepitel NSCLC-pasienter (HR: 0,56, 95 % </w:t>
      </w:r>
      <w:r w:rsidR="00005ED8" w:rsidRPr="00AC56FB">
        <w:t>K</w:t>
      </w:r>
      <w:r w:rsidRPr="00AC56FB">
        <w:t xml:space="preserve">I: 0,23, 1,37; median OS ikke nådd vs. 15,3 måneder). Data for pasienter ≥ 75 år og pasienter som aldri hadde røkt er for begrenset til å kunne dra konklusjoner hos disse </w:t>
      </w:r>
      <w:r w:rsidR="00005ED8" w:rsidRPr="00AC56FB">
        <w:t>under</w:t>
      </w:r>
      <w:r w:rsidRPr="00AC56FB">
        <w:t>gruppene.</w:t>
      </w:r>
    </w:p>
    <w:p w14:paraId="1D699535" w14:textId="77777777" w:rsidR="009B1F9E" w:rsidRPr="00AC56FB" w:rsidRDefault="009B1F9E" w:rsidP="00ED67E6">
      <w:pPr>
        <w:keepNext/>
        <w:keepLines/>
      </w:pPr>
    </w:p>
    <w:p w14:paraId="4E9B6A94" w14:textId="321FCF20" w:rsidR="00ED0A58" w:rsidRPr="00621EC3" w:rsidRDefault="00ED0A58" w:rsidP="00ED0A58">
      <w:pPr>
        <w:rPr>
          <w:rStyle w:val="rynqvb"/>
          <w:rFonts w:eastAsiaTheme="majorEastAsia"/>
          <w:i/>
          <w:iCs/>
          <w:noProof w:val="0"/>
        </w:rPr>
      </w:pPr>
      <w:r w:rsidRPr="00621EC3">
        <w:rPr>
          <w:rStyle w:val="rynqvb"/>
          <w:i/>
          <w:iCs/>
          <w:noProof w:val="0"/>
        </w:rPr>
        <w:lastRenderedPageBreak/>
        <w:t>IPSOS-studie</w:t>
      </w:r>
      <w:r w:rsidR="0016219D" w:rsidRPr="00621EC3">
        <w:rPr>
          <w:rStyle w:val="rynqvb"/>
          <w:i/>
          <w:iCs/>
          <w:noProof w:val="0"/>
        </w:rPr>
        <w:t>n</w:t>
      </w:r>
      <w:r w:rsidRPr="00621EC3">
        <w:rPr>
          <w:rStyle w:val="rynqvb"/>
          <w:i/>
          <w:iCs/>
          <w:noProof w:val="0"/>
        </w:rPr>
        <w:t xml:space="preserve"> (MO29872): Randomisert fase III-studie hos pasienter med behandlingsnaiv lokal</w:t>
      </w:r>
      <w:r w:rsidR="000250D9" w:rsidRPr="00621EC3">
        <w:rPr>
          <w:rStyle w:val="rynqvb"/>
          <w:i/>
          <w:iCs/>
          <w:noProof w:val="0"/>
        </w:rPr>
        <w:t>avansert</w:t>
      </w:r>
      <w:r w:rsidRPr="00621EC3">
        <w:rPr>
          <w:rStyle w:val="rynqvb"/>
          <w:i/>
          <w:iCs/>
          <w:noProof w:val="0"/>
        </w:rPr>
        <w:t xml:space="preserve"> inoperabel eller metastatisk NSCLC som er </w:t>
      </w:r>
      <w:r w:rsidR="00F37FA2" w:rsidRPr="00621EC3">
        <w:rPr>
          <w:rStyle w:val="rynqvb"/>
          <w:i/>
          <w:iCs/>
          <w:noProof w:val="0"/>
        </w:rPr>
        <w:t>uegnet</w:t>
      </w:r>
      <w:r w:rsidRPr="00621EC3">
        <w:rPr>
          <w:rStyle w:val="rynqvb"/>
          <w:i/>
          <w:iCs/>
          <w:noProof w:val="0"/>
        </w:rPr>
        <w:t xml:space="preserve"> for platinabasert kjemoterapi </w:t>
      </w:r>
    </w:p>
    <w:p w14:paraId="3B547BE5" w14:textId="77777777" w:rsidR="00ED0A58" w:rsidRPr="00621EC3" w:rsidRDefault="00ED0A58" w:rsidP="00ED0A58">
      <w:pPr>
        <w:rPr>
          <w:rStyle w:val="rynqvb"/>
          <w:rFonts w:eastAsiaTheme="majorEastAsia"/>
          <w:noProof w:val="0"/>
        </w:rPr>
      </w:pPr>
    </w:p>
    <w:p w14:paraId="3321C8A6" w14:textId="20F99A19" w:rsidR="00ED0A58" w:rsidRPr="00AC56FB" w:rsidRDefault="00ED0A58" w:rsidP="00ED0A58">
      <w:pPr>
        <w:rPr>
          <w:szCs w:val="22"/>
        </w:rPr>
      </w:pPr>
      <w:r w:rsidRPr="00621EC3">
        <w:rPr>
          <w:rStyle w:val="rynqvb"/>
          <w:noProof w:val="0"/>
        </w:rPr>
        <w:t xml:space="preserve">En fase III, åpen, randomisert, kontrollert studie, MO29872 (IPSOS), ble utført for å </w:t>
      </w:r>
      <w:r w:rsidR="007B35D6" w:rsidRPr="00621EC3">
        <w:rPr>
          <w:rStyle w:val="rynqvb"/>
          <w:noProof w:val="0"/>
        </w:rPr>
        <w:t>undersøke</w:t>
      </w:r>
      <w:r w:rsidRPr="00621EC3">
        <w:rPr>
          <w:rStyle w:val="rynqvb"/>
          <w:noProof w:val="0"/>
        </w:rPr>
        <w:t xml:space="preserve"> effekten og sikkerheten til atezolizumab sammenlignet med et kjemoterapiregime </w:t>
      </w:r>
      <w:r w:rsidR="00B64847" w:rsidRPr="00621EC3">
        <w:rPr>
          <w:rStyle w:val="rynqvb"/>
          <w:noProof w:val="0"/>
        </w:rPr>
        <w:t xml:space="preserve">med ett legemiddel </w:t>
      </w:r>
      <w:r w:rsidRPr="00621EC3">
        <w:rPr>
          <w:rStyle w:val="rynqvb"/>
          <w:noProof w:val="0"/>
        </w:rPr>
        <w:t xml:space="preserve">(vinorelbin eller gemcitabin etter </w:t>
      </w:r>
      <w:r w:rsidRPr="00621EC3">
        <w:rPr>
          <w:rStyle w:val="rynqvb"/>
          <w:rFonts w:eastAsiaTheme="majorEastAsia"/>
          <w:noProof w:val="0"/>
        </w:rPr>
        <w:t>utprøvers</w:t>
      </w:r>
      <w:r w:rsidRPr="00621EC3">
        <w:rPr>
          <w:rStyle w:val="rynqvb"/>
          <w:noProof w:val="0"/>
        </w:rPr>
        <w:t xml:space="preserve"> valg) hos behandlingsna</w:t>
      </w:r>
      <w:r w:rsidRPr="00621EC3">
        <w:rPr>
          <w:rStyle w:val="rynqvb"/>
          <w:rFonts w:eastAsiaTheme="majorEastAsia"/>
          <w:noProof w:val="0"/>
        </w:rPr>
        <w:t>ï</w:t>
      </w:r>
      <w:r w:rsidRPr="00621EC3">
        <w:rPr>
          <w:rStyle w:val="rynqvb"/>
          <w:noProof w:val="0"/>
        </w:rPr>
        <w:t xml:space="preserve">ve pasienter med avansert eller tilbakevendende (stadium IIIB [ifølge AJCC 7. utgave] ikke mottagelig for multimodalitetsbehandling) eller metastatisk (stadium IV) NSCLC som ble </w:t>
      </w:r>
      <w:r w:rsidR="00FB6699" w:rsidRPr="00621EC3">
        <w:rPr>
          <w:rStyle w:val="rynqvb"/>
          <w:noProof w:val="0"/>
        </w:rPr>
        <w:t>vurdert uegnet</w:t>
      </w:r>
      <w:r w:rsidRPr="00621EC3">
        <w:rPr>
          <w:rStyle w:val="rynqvb"/>
          <w:noProof w:val="0"/>
        </w:rPr>
        <w:t xml:space="preserve"> for platinabasert kjemoterapi.</w:t>
      </w:r>
    </w:p>
    <w:p w14:paraId="0651CA1C" w14:textId="77777777" w:rsidR="009B1F9E" w:rsidRPr="00AC56FB" w:rsidRDefault="009B1F9E" w:rsidP="00D06602">
      <w:pPr>
        <w:widowControl w:val="0"/>
      </w:pPr>
    </w:p>
    <w:p w14:paraId="50464871" w14:textId="2E13BB23" w:rsidR="00ED0A58" w:rsidRPr="00621EC3" w:rsidRDefault="00ED0A58" w:rsidP="00ED0A58">
      <w:pPr>
        <w:rPr>
          <w:rStyle w:val="rynqvb"/>
          <w:rFonts w:eastAsiaTheme="majorEastAsia"/>
          <w:noProof w:val="0"/>
        </w:rPr>
      </w:pPr>
      <w:r w:rsidRPr="00621EC3">
        <w:rPr>
          <w:rStyle w:val="rynqvb"/>
          <w:noProof w:val="0"/>
        </w:rPr>
        <w:t xml:space="preserve">Følgende utvalgskriterier definerer pasienter som er </w:t>
      </w:r>
      <w:r w:rsidR="00DB27BD" w:rsidRPr="00621EC3">
        <w:rPr>
          <w:rStyle w:val="rynqvb"/>
          <w:noProof w:val="0"/>
        </w:rPr>
        <w:t>uegnet</w:t>
      </w:r>
      <w:r w:rsidRPr="00621EC3">
        <w:rPr>
          <w:rStyle w:val="rynqvb"/>
          <w:noProof w:val="0"/>
        </w:rPr>
        <w:t xml:space="preserve"> for platinabasert kjemoterapi som er inkludert i den terapeutiske indikasjonen: Pasienter &gt;</w:t>
      </w:r>
      <w:r w:rsidR="000F11F0" w:rsidRPr="00621EC3">
        <w:rPr>
          <w:rStyle w:val="rynqvb"/>
          <w:rFonts w:eastAsiaTheme="majorEastAsia"/>
          <w:noProof w:val="0"/>
        </w:rPr>
        <w:t> </w:t>
      </w:r>
      <w:r w:rsidRPr="00621EC3">
        <w:rPr>
          <w:rStyle w:val="rynqvb"/>
          <w:noProof w:val="0"/>
        </w:rPr>
        <w:t>80</w:t>
      </w:r>
      <w:r w:rsidR="00B55F8D" w:rsidRPr="00621EC3">
        <w:rPr>
          <w:rStyle w:val="rynqvb"/>
          <w:noProof w:val="0"/>
        </w:rPr>
        <w:t> </w:t>
      </w:r>
      <w:r w:rsidRPr="00621EC3">
        <w:rPr>
          <w:rStyle w:val="rynqvb"/>
          <w:noProof w:val="0"/>
        </w:rPr>
        <w:t>år, eller med en ECOG-</w:t>
      </w:r>
      <w:r w:rsidR="00C83BFE" w:rsidRPr="00621EC3">
        <w:rPr>
          <w:rStyle w:val="rynqvb"/>
          <w:noProof w:val="0"/>
        </w:rPr>
        <w:t>funksjons</w:t>
      </w:r>
      <w:r w:rsidRPr="00621EC3">
        <w:rPr>
          <w:rStyle w:val="rynqvb"/>
          <w:noProof w:val="0"/>
        </w:rPr>
        <w:t xml:space="preserve">status </w:t>
      </w:r>
      <w:r w:rsidR="00B55F8D" w:rsidRPr="00621EC3">
        <w:rPr>
          <w:rStyle w:val="rynqvb"/>
          <w:noProof w:val="0"/>
        </w:rPr>
        <w:t xml:space="preserve">(PS) </w:t>
      </w:r>
      <w:r w:rsidRPr="00621EC3">
        <w:rPr>
          <w:rStyle w:val="rynqvb"/>
          <w:noProof w:val="0"/>
        </w:rPr>
        <w:t>på 3, eller pasienter med en ECOG PS 2 i kombinasjon med relevante komorbiditeter, eller av høyere alder (≥</w:t>
      </w:r>
      <w:r w:rsidR="000F11F0" w:rsidRPr="00621EC3">
        <w:rPr>
          <w:rStyle w:val="rynqvb"/>
          <w:rFonts w:eastAsiaTheme="majorEastAsia"/>
          <w:noProof w:val="0"/>
        </w:rPr>
        <w:t> </w:t>
      </w:r>
      <w:r w:rsidRPr="00621EC3">
        <w:rPr>
          <w:rStyle w:val="rynqvb"/>
          <w:noProof w:val="0"/>
        </w:rPr>
        <w:t>70</w:t>
      </w:r>
      <w:r w:rsidR="00B55F8D" w:rsidRPr="00621EC3">
        <w:rPr>
          <w:rStyle w:val="rynqvb"/>
          <w:noProof w:val="0"/>
        </w:rPr>
        <w:t> </w:t>
      </w:r>
      <w:r w:rsidRPr="00621EC3">
        <w:rPr>
          <w:rStyle w:val="rynqvb"/>
          <w:noProof w:val="0"/>
        </w:rPr>
        <w:t>år) i kombinasjon med relevante komorbiditeter.</w:t>
      </w:r>
      <w:r w:rsidRPr="00621EC3">
        <w:rPr>
          <w:rStyle w:val="hwtze"/>
          <w:noProof w:val="0"/>
        </w:rPr>
        <w:t xml:space="preserve"> </w:t>
      </w:r>
      <w:r w:rsidRPr="00621EC3">
        <w:rPr>
          <w:rStyle w:val="rynqvb"/>
          <w:noProof w:val="0"/>
        </w:rPr>
        <w:t>Relevante komorbiditeter er relatert til hjerte</w:t>
      </w:r>
      <w:r w:rsidR="00B55F8D" w:rsidRPr="00621EC3">
        <w:rPr>
          <w:rStyle w:val="rynqvb"/>
          <w:noProof w:val="0"/>
        </w:rPr>
        <w:t>sykdommer</w:t>
      </w:r>
      <w:r w:rsidRPr="00621EC3">
        <w:rPr>
          <w:rStyle w:val="rynqvb"/>
          <w:noProof w:val="0"/>
        </w:rPr>
        <w:t>, ne</w:t>
      </w:r>
      <w:r w:rsidR="00B55F8D" w:rsidRPr="00621EC3">
        <w:rPr>
          <w:rStyle w:val="rynqvb"/>
          <w:noProof w:val="0"/>
        </w:rPr>
        <w:t xml:space="preserve">vrologiske </w:t>
      </w:r>
      <w:r w:rsidR="006B635F" w:rsidRPr="00621EC3">
        <w:rPr>
          <w:rStyle w:val="rynqvb"/>
          <w:noProof w:val="0"/>
        </w:rPr>
        <w:t>sykdommer</w:t>
      </w:r>
      <w:r w:rsidRPr="00621EC3">
        <w:rPr>
          <w:rStyle w:val="rynqvb"/>
          <w:noProof w:val="0"/>
        </w:rPr>
        <w:t xml:space="preserve">, psykiatriske </w:t>
      </w:r>
      <w:r w:rsidR="007A510D" w:rsidRPr="00621EC3">
        <w:rPr>
          <w:rStyle w:val="rynqvb"/>
          <w:noProof w:val="0"/>
        </w:rPr>
        <w:t>sykdommer</w:t>
      </w:r>
      <w:r w:rsidRPr="00621EC3">
        <w:rPr>
          <w:rStyle w:val="rynqvb"/>
          <w:noProof w:val="0"/>
        </w:rPr>
        <w:t xml:space="preserve">, </w:t>
      </w:r>
      <w:r w:rsidR="00B55F8D" w:rsidRPr="00621EC3">
        <w:rPr>
          <w:rStyle w:val="rynqvb"/>
          <w:noProof w:val="0"/>
        </w:rPr>
        <w:t>karsykdommer</w:t>
      </w:r>
      <w:r w:rsidRPr="00621EC3">
        <w:rPr>
          <w:rStyle w:val="rynqvb"/>
          <w:noProof w:val="0"/>
        </w:rPr>
        <w:t>, nyre</w:t>
      </w:r>
      <w:r w:rsidR="00B55F8D" w:rsidRPr="00621EC3">
        <w:rPr>
          <w:rStyle w:val="rynqvb"/>
          <w:noProof w:val="0"/>
        </w:rPr>
        <w:t>sykdommer</w:t>
      </w:r>
      <w:r w:rsidRPr="00621EC3">
        <w:rPr>
          <w:rStyle w:val="rynqvb"/>
          <w:noProof w:val="0"/>
        </w:rPr>
        <w:t xml:space="preserve">, </w:t>
      </w:r>
      <w:r w:rsidR="006B635F" w:rsidRPr="00621EC3">
        <w:rPr>
          <w:rStyle w:val="rynqvb"/>
          <w:noProof w:val="0"/>
        </w:rPr>
        <w:t>stoffskifte</w:t>
      </w:r>
      <w:r w:rsidR="00B55F8D" w:rsidRPr="00621EC3">
        <w:rPr>
          <w:rStyle w:val="rynqvb"/>
          <w:noProof w:val="0"/>
        </w:rPr>
        <w:t>-</w:t>
      </w:r>
      <w:r w:rsidRPr="00621EC3">
        <w:rPr>
          <w:rStyle w:val="rynqvb"/>
          <w:noProof w:val="0"/>
        </w:rPr>
        <w:t xml:space="preserve"> og ernærings</w:t>
      </w:r>
      <w:r w:rsidR="006B635F" w:rsidRPr="00621EC3">
        <w:rPr>
          <w:rStyle w:val="rynqvb"/>
          <w:noProof w:val="0"/>
        </w:rPr>
        <w:t>betingede sykdommer</w:t>
      </w:r>
      <w:r w:rsidRPr="00621EC3">
        <w:rPr>
          <w:rStyle w:val="rynqvb"/>
          <w:noProof w:val="0"/>
        </w:rPr>
        <w:t>, eller lunge</w:t>
      </w:r>
      <w:r w:rsidR="00B55F8D" w:rsidRPr="00621EC3">
        <w:rPr>
          <w:rStyle w:val="rynqvb"/>
          <w:noProof w:val="0"/>
        </w:rPr>
        <w:t>sykdommer</w:t>
      </w:r>
      <w:r w:rsidR="00A46007" w:rsidRPr="00621EC3">
        <w:rPr>
          <w:rStyle w:val="rynqvb"/>
          <w:noProof w:val="0"/>
        </w:rPr>
        <w:t xml:space="preserve"> der </w:t>
      </w:r>
      <w:r w:rsidR="00C32308" w:rsidRPr="00621EC3">
        <w:rPr>
          <w:rStyle w:val="rynqvb"/>
          <w:noProof w:val="0"/>
        </w:rPr>
        <w:t xml:space="preserve">platinabasert </w:t>
      </w:r>
      <w:r w:rsidR="00A46007" w:rsidRPr="00621EC3">
        <w:rPr>
          <w:rStyle w:val="rynqvb"/>
          <w:noProof w:val="0"/>
        </w:rPr>
        <w:t>behandling er kontraindisert</w:t>
      </w:r>
      <w:r w:rsidRPr="00621EC3">
        <w:rPr>
          <w:rStyle w:val="rynqvb"/>
          <w:noProof w:val="0"/>
        </w:rPr>
        <w:t>, vurdert av behandlende lege.</w:t>
      </w:r>
    </w:p>
    <w:p w14:paraId="3355EF3E" w14:textId="77777777" w:rsidR="00ED0A58" w:rsidRPr="00621EC3" w:rsidRDefault="00ED0A58" w:rsidP="00ED0A58">
      <w:pPr>
        <w:rPr>
          <w:rStyle w:val="rynqvb"/>
          <w:rFonts w:eastAsiaTheme="majorEastAsia"/>
          <w:noProof w:val="0"/>
        </w:rPr>
      </w:pPr>
    </w:p>
    <w:p w14:paraId="02C7EF59" w14:textId="615940B5" w:rsidR="00ED0A58" w:rsidRPr="00621EC3" w:rsidRDefault="00ED0A58" w:rsidP="00ED0A58">
      <w:pPr>
        <w:rPr>
          <w:rStyle w:val="rynqvb"/>
          <w:rFonts w:eastAsiaTheme="majorEastAsia"/>
          <w:noProof w:val="0"/>
        </w:rPr>
      </w:pPr>
      <w:r w:rsidRPr="00621EC3">
        <w:rPr>
          <w:rStyle w:val="rynqvb"/>
          <w:noProof w:val="0"/>
        </w:rPr>
        <w:t>Studien ekskluderte pasienter yngre enn 70</w:t>
      </w:r>
      <w:r w:rsidR="00274F00" w:rsidRPr="00621EC3">
        <w:rPr>
          <w:rStyle w:val="rynqvb"/>
          <w:noProof w:val="0"/>
        </w:rPr>
        <w:t> </w:t>
      </w:r>
      <w:r w:rsidRPr="00621EC3">
        <w:rPr>
          <w:rStyle w:val="rynqvb"/>
          <w:noProof w:val="0"/>
        </w:rPr>
        <w:t>år som hadde en ECOG PS på 0 eller 1;</w:t>
      </w:r>
      <w:r w:rsidRPr="00621EC3">
        <w:rPr>
          <w:rStyle w:val="hwtze"/>
          <w:noProof w:val="0"/>
        </w:rPr>
        <w:t xml:space="preserve"> </w:t>
      </w:r>
      <w:r w:rsidRPr="00621EC3">
        <w:rPr>
          <w:rStyle w:val="rynqvb"/>
          <w:noProof w:val="0"/>
        </w:rPr>
        <w:t>pasienter med aktive eller ubehandlede CNS-metastaser;</w:t>
      </w:r>
      <w:r w:rsidRPr="00621EC3">
        <w:rPr>
          <w:rStyle w:val="hwtze"/>
          <w:noProof w:val="0"/>
        </w:rPr>
        <w:t xml:space="preserve"> </w:t>
      </w:r>
      <w:r w:rsidRPr="00621EC3">
        <w:rPr>
          <w:rStyle w:val="rynqvb"/>
          <w:noProof w:val="0"/>
        </w:rPr>
        <w:t>administrering av levende, svekket vaksine innen 4 uker før randomisering;</w:t>
      </w:r>
      <w:r w:rsidRPr="00621EC3">
        <w:rPr>
          <w:rStyle w:val="hwtze"/>
          <w:noProof w:val="0"/>
        </w:rPr>
        <w:t xml:space="preserve"> </w:t>
      </w:r>
      <w:r w:rsidRPr="00621EC3">
        <w:rPr>
          <w:rStyle w:val="rynqvb"/>
          <w:noProof w:val="0"/>
        </w:rPr>
        <w:t>administrering av systemisk</w:t>
      </w:r>
      <w:r w:rsidR="009D06BC" w:rsidRPr="00621EC3">
        <w:rPr>
          <w:rStyle w:val="rynqvb"/>
          <w:noProof w:val="0"/>
        </w:rPr>
        <w:t>e</w:t>
      </w:r>
      <w:r w:rsidRPr="00621EC3">
        <w:rPr>
          <w:rStyle w:val="rynqvb"/>
          <w:noProof w:val="0"/>
        </w:rPr>
        <w:t xml:space="preserve"> immunstimulerende eller systemisk</w:t>
      </w:r>
      <w:r w:rsidR="00BB717E" w:rsidRPr="00621EC3">
        <w:rPr>
          <w:rStyle w:val="rynqvb"/>
          <w:noProof w:val="0"/>
        </w:rPr>
        <w:t>e</w:t>
      </w:r>
      <w:r w:rsidRPr="00621EC3">
        <w:rPr>
          <w:rStyle w:val="rynqvb"/>
          <w:noProof w:val="0"/>
        </w:rPr>
        <w:t xml:space="preserve"> immunsuppressive legemidler innen 4 uker før randomisering.</w:t>
      </w:r>
      <w:r w:rsidRPr="00621EC3">
        <w:rPr>
          <w:rStyle w:val="hwtze"/>
          <w:noProof w:val="0"/>
        </w:rPr>
        <w:t xml:space="preserve"> </w:t>
      </w:r>
      <w:r w:rsidRPr="00621EC3">
        <w:rPr>
          <w:rStyle w:val="rynqvb"/>
          <w:noProof w:val="0"/>
        </w:rPr>
        <w:t>Pasienter med EGFR-mutasjoner eller ALK-</w:t>
      </w:r>
      <w:r w:rsidR="00A14142" w:rsidRPr="00621EC3">
        <w:rPr>
          <w:rStyle w:val="rynqvb"/>
          <w:noProof w:val="0"/>
        </w:rPr>
        <w:t>forandringer</w:t>
      </w:r>
      <w:r w:rsidRPr="00621EC3">
        <w:rPr>
          <w:rStyle w:val="rynqvb"/>
          <w:noProof w:val="0"/>
        </w:rPr>
        <w:t xml:space="preserve"> ble også ekskludert fra studien.</w:t>
      </w:r>
      <w:r w:rsidRPr="00621EC3">
        <w:rPr>
          <w:rStyle w:val="hwtze"/>
          <w:noProof w:val="0"/>
        </w:rPr>
        <w:t xml:space="preserve"> </w:t>
      </w:r>
      <w:r w:rsidRPr="00621EC3">
        <w:rPr>
          <w:rStyle w:val="rynqvb"/>
          <w:noProof w:val="0"/>
        </w:rPr>
        <w:t>Pasienter var kvalifisert uavhengig av deres tumor PD-L1-status.</w:t>
      </w:r>
    </w:p>
    <w:p w14:paraId="03276976" w14:textId="77777777" w:rsidR="009B1F9E" w:rsidRPr="00AC56FB" w:rsidRDefault="009B1F9E" w:rsidP="00ED67E6">
      <w:pPr>
        <w:keepNext/>
        <w:keepLines/>
      </w:pPr>
    </w:p>
    <w:p w14:paraId="04500C64" w14:textId="381A8673" w:rsidR="00ED0A58" w:rsidRPr="00AC56FB" w:rsidRDefault="00ED0A58" w:rsidP="00ED0A58">
      <w:pPr>
        <w:rPr>
          <w:szCs w:val="22"/>
          <w:lang w:eastAsia="nb-NO"/>
        </w:rPr>
      </w:pPr>
      <w:r w:rsidRPr="00AC56FB">
        <w:rPr>
          <w:szCs w:val="22"/>
          <w:lang w:eastAsia="nb-NO"/>
        </w:rPr>
        <w:t>Pasientene ble randomisert i forholdet 2:1 til å motta atezolizumab (arm A) eller kjemoterapi (arm B). Atezolizumab ble administrert som en fast dose på 1200</w:t>
      </w:r>
      <w:r w:rsidR="008044B6" w:rsidRPr="00AC56FB">
        <w:rPr>
          <w:szCs w:val="22"/>
          <w:lang w:eastAsia="nb-NO"/>
        </w:rPr>
        <w:t> </w:t>
      </w:r>
      <w:r w:rsidRPr="00AC56FB">
        <w:rPr>
          <w:szCs w:val="22"/>
          <w:lang w:eastAsia="nb-NO"/>
        </w:rPr>
        <w:t xml:space="preserve">mg </w:t>
      </w:r>
      <w:r w:rsidR="008044B6" w:rsidRPr="00AC56FB">
        <w:rPr>
          <w:szCs w:val="22"/>
          <w:lang w:eastAsia="nb-NO"/>
        </w:rPr>
        <w:t>som</w:t>
      </w:r>
      <w:r w:rsidRPr="00AC56FB">
        <w:rPr>
          <w:szCs w:val="22"/>
          <w:lang w:eastAsia="nb-NO"/>
        </w:rPr>
        <w:t xml:space="preserve"> intravenøs infusjon hver 3. uke. Kjemoterapiregimene er beskrevet i tabell 15. Behandling ble administrert inntil sykdomsprogresjon per RECIST v1.1 eller uakseptabel toksisitet. Randomisering ble stratifisert etter histologi (plateepitel/ikke-plateepitel), PD-L1-ekspresjon (PD-L1 IHC-status målt ved VENTANA PD-L1 (SP142)-analysen: TC3 eller IC3 vs. TC0/1/2 og IC0/1/2 vs ukjent) og hjernemetastaser (ja/nei).</w:t>
      </w:r>
    </w:p>
    <w:p w14:paraId="413F804D" w14:textId="77777777" w:rsidR="00ED0A58" w:rsidRPr="00AC56FB" w:rsidRDefault="00ED0A58" w:rsidP="00ED67E6">
      <w:pPr>
        <w:keepNext/>
        <w:keepLines/>
      </w:pPr>
    </w:p>
    <w:p w14:paraId="7FC2112A" w14:textId="77777777" w:rsidR="00904641" w:rsidRPr="00621EC3" w:rsidRDefault="00904641" w:rsidP="00904641">
      <w:pPr>
        <w:rPr>
          <w:b/>
          <w:szCs w:val="22"/>
        </w:rPr>
      </w:pPr>
      <w:r w:rsidRPr="00621EC3">
        <w:rPr>
          <w:b/>
          <w:szCs w:val="22"/>
        </w:rPr>
        <w:t>Tabell 15: Behandlingsregimer (</w:t>
      </w:r>
      <w:r w:rsidRPr="00AC56FB">
        <w:rPr>
          <w:b/>
          <w:szCs w:val="22"/>
        </w:rPr>
        <w:t>IPSOS</w:t>
      </w:r>
      <w:r w:rsidRPr="00621EC3">
        <w:rPr>
          <w:b/>
          <w:szCs w:val="22"/>
        </w:rPr>
        <w:t>)</w:t>
      </w:r>
    </w:p>
    <w:p w14:paraId="53197743" w14:textId="77777777" w:rsidR="00904641" w:rsidRPr="00621EC3" w:rsidRDefault="00904641" w:rsidP="00904641">
      <w:pPr>
        <w:rPr>
          <w:bCs/>
          <w:szCs w:val="22"/>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649"/>
        <w:gridCol w:w="3147"/>
      </w:tblGrid>
      <w:tr w:rsidR="00904641" w:rsidRPr="00AC56FB" w14:paraId="2A95FB56" w14:textId="77777777" w:rsidTr="00E57063">
        <w:trPr>
          <w:trHeight w:val="484"/>
        </w:trPr>
        <w:tc>
          <w:tcPr>
            <w:tcW w:w="5812" w:type="dxa"/>
            <w:gridSpan w:val="2"/>
            <w:tcBorders>
              <w:top w:val="single" w:sz="4" w:space="0" w:color="auto"/>
              <w:left w:val="single" w:sz="4" w:space="0" w:color="auto"/>
              <w:bottom w:val="single" w:sz="4" w:space="0" w:color="auto"/>
              <w:right w:val="nil"/>
            </w:tcBorders>
            <w:shd w:val="clear" w:color="auto" w:fill="auto"/>
            <w:vAlign w:val="bottom"/>
          </w:tcPr>
          <w:p w14:paraId="13011AB0" w14:textId="77777777" w:rsidR="00904641" w:rsidRPr="00AC56FB" w:rsidRDefault="00904641" w:rsidP="00E57063">
            <w:pPr>
              <w:rPr>
                <w:b/>
                <w:szCs w:val="22"/>
              </w:rPr>
            </w:pPr>
            <w:r w:rsidRPr="00AC56FB">
              <w:rPr>
                <w:b/>
                <w:szCs w:val="22"/>
              </w:rPr>
              <w:t>Behandlingsregime</w:t>
            </w:r>
          </w:p>
          <w:p w14:paraId="2C698125" w14:textId="77777777" w:rsidR="00904641" w:rsidRPr="00AC56FB" w:rsidRDefault="00904641" w:rsidP="00E57063">
            <w:pPr>
              <w:ind w:left="16"/>
              <w:rPr>
                <w:b/>
                <w:szCs w:val="22"/>
              </w:rPr>
            </w:pPr>
          </w:p>
        </w:tc>
        <w:tc>
          <w:tcPr>
            <w:tcW w:w="3147" w:type="dxa"/>
            <w:tcBorders>
              <w:top w:val="single" w:sz="4" w:space="0" w:color="auto"/>
              <w:left w:val="nil"/>
              <w:bottom w:val="single" w:sz="4" w:space="0" w:color="auto"/>
              <w:right w:val="single" w:sz="4" w:space="0" w:color="auto"/>
            </w:tcBorders>
            <w:shd w:val="clear" w:color="auto" w:fill="auto"/>
            <w:vAlign w:val="bottom"/>
          </w:tcPr>
          <w:p w14:paraId="668C2C8D" w14:textId="77777777" w:rsidR="00904641" w:rsidRPr="00AC56FB" w:rsidRDefault="00904641" w:rsidP="00E57063">
            <w:pPr>
              <w:rPr>
                <w:b/>
                <w:szCs w:val="22"/>
              </w:rPr>
            </w:pPr>
          </w:p>
        </w:tc>
      </w:tr>
      <w:tr w:rsidR="00904641" w:rsidRPr="00AC56FB" w14:paraId="724D6A78" w14:textId="77777777" w:rsidTr="00E57063">
        <w:trPr>
          <w:trHeight w:val="397"/>
        </w:trPr>
        <w:tc>
          <w:tcPr>
            <w:tcW w:w="1163" w:type="dxa"/>
            <w:tcBorders>
              <w:top w:val="single" w:sz="4" w:space="0" w:color="auto"/>
              <w:left w:val="single" w:sz="4" w:space="0" w:color="auto"/>
              <w:bottom w:val="nil"/>
              <w:right w:val="nil"/>
            </w:tcBorders>
            <w:shd w:val="clear" w:color="auto" w:fill="auto"/>
          </w:tcPr>
          <w:p w14:paraId="56D7CB1D" w14:textId="77777777" w:rsidR="00904641" w:rsidRPr="00AC56FB" w:rsidRDefault="00904641" w:rsidP="00E57063">
            <w:pPr>
              <w:rPr>
                <w:szCs w:val="22"/>
              </w:rPr>
            </w:pPr>
            <w:r w:rsidRPr="00AC56FB">
              <w:rPr>
                <w:szCs w:val="22"/>
              </w:rPr>
              <w:t>A</w:t>
            </w:r>
          </w:p>
        </w:tc>
        <w:tc>
          <w:tcPr>
            <w:tcW w:w="7796" w:type="dxa"/>
            <w:gridSpan w:val="2"/>
            <w:tcBorders>
              <w:top w:val="single" w:sz="4" w:space="0" w:color="auto"/>
              <w:left w:val="nil"/>
              <w:bottom w:val="nil"/>
              <w:right w:val="single" w:sz="4" w:space="0" w:color="auto"/>
            </w:tcBorders>
            <w:shd w:val="clear" w:color="auto" w:fill="auto"/>
          </w:tcPr>
          <w:p w14:paraId="2F97EC35" w14:textId="06D1E302" w:rsidR="00904641" w:rsidRPr="00AC56FB" w:rsidRDefault="00904641">
            <w:pPr>
              <w:rPr>
                <w:szCs w:val="22"/>
              </w:rPr>
            </w:pPr>
            <w:r w:rsidRPr="00AC56FB">
              <w:rPr>
                <w:szCs w:val="22"/>
              </w:rPr>
              <w:t>Atezolizumab 1</w:t>
            </w:r>
            <w:r w:rsidR="00FF2511" w:rsidRPr="00AC56FB">
              <w:rPr>
                <w:szCs w:val="22"/>
              </w:rPr>
              <w:t> </w:t>
            </w:r>
            <w:r w:rsidRPr="00AC56FB">
              <w:rPr>
                <w:szCs w:val="22"/>
              </w:rPr>
              <w:t xml:space="preserve">200 mg </w:t>
            </w:r>
            <w:r w:rsidR="00FF2511" w:rsidRPr="00AC56FB">
              <w:rPr>
                <w:szCs w:val="22"/>
              </w:rPr>
              <w:t xml:space="preserve">som i.v. </w:t>
            </w:r>
            <w:r w:rsidRPr="00AC56FB">
              <w:rPr>
                <w:szCs w:val="22"/>
              </w:rPr>
              <w:t>infusjon på dag 1 i hver 21-dagers syklus.</w:t>
            </w:r>
          </w:p>
        </w:tc>
      </w:tr>
      <w:tr w:rsidR="00904641" w:rsidRPr="00AC56FB" w14:paraId="6DF8E255" w14:textId="77777777" w:rsidTr="00E57063">
        <w:trPr>
          <w:trHeight w:val="484"/>
        </w:trPr>
        <w:tc>
          <w:tcPr>
            <w:tcW w:w="1163" w:type="dxa"/>
            <w:tcBorders>
              <w:top w:val="nil"/>
              <w:left w:val="single" w:sz="4" w:space="0" w:color="auto"/>
              <w:bottom w:val="single" w:sz="4" w:space="0" w:color="auto"/>
              <w:right w:val="nil"/>
            </w:tcBorders>
            <w:shd w:val="clear" w:color="auto" w:fill="auto"/>
          </w:tcPr>
          <w:p w14:paraId="1EFA66CC" w14:textId="77777777" w:rsidR="00904641" w:rsidRPr="00AC56FB" w:rsidRDefault="00904641" w:rsidP="00E57063">
            <w:pPr>
              <w:rPr>
                <w:szCs w:val="22"/>
              </w:rPr>
            </w:pPr>
            <w:r w:rsidRPr="00AC56FB">
              <w:rPr>
                <w:szCs w:val="22"/>
              </w:rPr>
              <w:t>B</w:t>
            </w:r>
          </w:p>
        </w:tc>
        <w:tc>
          <w:tcPr>
            <w:tcW w:w="7796" w:type="dxa"/>
            <w:gridSpan w:val="2"/>
            <w:tcBorders>
              <w:top w:val="nil"/>
              <w:left w:val="nil"/>
              <w:bottom w:val="single" w:sz="4" w:space="0" w:color="auto"/>
              <w:right w:val="single" w:sz="4" w:space="0" w:color="auto"/>
            </w:tcBorders>
            <w:shd w:val="clear" w:color="auto" w:fill="auto"/>
          </w:tcPr>
          <w:p w14:paraId="0746547D" w14:textId="5C84D751" w:rsidR="00904641" w:rsidRPr="00AC56FB" w:rsidRDefault="00904641" w:rsidP="00E57063">
            <w:r w:rsidRPr="00AC56FB">
              <w:t>Vinorelbin: I</w:t>
            </w:r>
            <w:r w:rsidR="003817AF" w:rsidRPr="00AC56FB">
              <w:t xml:space="preserve">.v. </w:t>
            </w:r>
            <w:r w:rsidRPr="00AC56FB">
              <w:t xml:space="preserve">infusjon </w:t>
            </w:r>
            <w:r w:rsidR="003817AF" w:rsidRPr="00AC56FB">
              <w:t>m</w:t>
            </w:r>
            <w:r w:rsidRPr="00AC56FB">
              <w:t>ed 25-30</w:t>
            </w:r>
            <w:r w:rsidR="003817AF" w:rsidRPr="00AC56FB">
              <w:t> </w:t>
            </w:r>
            <w:r w:rsidRPr="00AC56FB">
              <w:t>mg/m</w:t>
            </w:r>
            <w:r w:rsidRPr="00AC56FB">
              <w:rPr>
                <w:vertAlign w:val="superscript"/>
              </w:rPr>
              <w:t>2</w:t>
            </w:r>
            <w:r w:rsidRPr="00AC56FB">
              <w:t xml:space="preserve"> eller oral administrering </w:t>
            </w:r>
            <w:r w:rsidR="003817AF" w:rsidRPr="00AC56FB">
              <w:t>m</w:t>
            </w:r>
            <w:r w:rsidRPr="00AC56FB">
              <w:t>ed 60</w:t>
            </w:r>
            <w:r w:rsidR="003817AF" w:rsidRPr="00AC56FB">
              <w:noBreakHyphen/>
            </w:r>
            <w:r w:rsidRPr="00AC56FB">
              <w:t>80</w:t>
            </w:r>
            <w:r w:rsidR="003817AF" w:rsidRPr="00AC56FB">
              <w:t> </w:t>
            </w:r>
            <w:r w:rsidRPr="00AC56FB">
              <w:t>mg/m</w:t>
            </w:r>
            <w:r w:rsidRPr="00AC56FB">
              <w:rPr>
                <w:vertAlign w:val="superscript"/>
              </w:rPr>
              <w:t>2</w:t>
            </w:r>
            <w:r w:rsidRPr="00AC56FB">
              <w:t xml:space="preserve"> på dag 1 og 8 i hver 21-dagers syklus eller på dag 1, 8 og 15 i hver 28-dagers syklus eller ukentlig administrering</w:t>
            </w:r>
            <w:r w:rsidR="003817AF" w:rsidRPr="00AC56FB">
              <w:t>,</w:t>
            </w:r>
            <w:r w:rsidRPr="00AC56FB">
              <w:t xml:space="preserve"> eller</w:t>
            </w:r>
          </w:p>
          <w:p w14:paraId="3023F19D" w14:textId="4A64677E" w:rsidR="00904641" w:rsidRPr="00AC56FB" w:rsidRDefault="00904641">
            <w:r w:rsidRPr="00AC56FB">
              <w:t>Gemcitabin: I</w:t>
            </w:r>
            <w:r w:rsidR="003817AF" w:rsidRPr="00AC56FB">
              <w:t xml:space="preserve">.v. </w:t>
            </w:r>
            <w:r w:rsidRPr="00AC56FB">
              <w:t xml:space="preserve">infusjon </w:t>
            </w:r>
            <w:r w:rsidR="003817AF" w:rsidRPr="00AC56FB">
              <w:t>m</w:t>
            </w:r>
            <w:r w:rsidRPr="00AC56FB">
              <w:t>ed 1</w:t>
            </w:r>
            <w:r w:rsidR="00A8261D" w:rsidRPr="00AC56FB">
              <w:t> </w:t>
            </w:r>
            <w:r w:rsidRPr="00AC56FB">
              <w:t>000-1</w:t>
            </w:r>
            <w:r w:rsidR="00A8261D" w:rsidRPr="00AC56FB">
              <w:t> </w:t>
            </w:r>
            <w:r w:rsidRPr="00AC56FB">
              <w:t>250 mg/m</w:t>
            </w:r>
            <w:r w:rsidRPr="00AC56FB">
              <w:rPr>
                <w:vertAlign w:val="superscript"/>
              </w:rPr>
              <w:t>2</w:t>
            </w:r>
            <w:r w:rsidRPr="00AC56FB">
              <w:t xml:space="preserve"> på dag 1 og 8 i hver 21-dagers syklus eller på dag 1, 8 og 15 i hver 28-dagers syklus.</w:t>
            </w:r>
          </w:p>
        </w:tc>
      </w:tr>
    </w:tbl>
    <w:p w14:paraId="3E868E64" w14:textId="77777777" w:rsidR="00904641" w:rsidRPr="00AC56FB" w:rsidRDefault="00904641" w:rsidP="00ED67E6">
      <w:pPr>
        <w:keepNext/>
        <w:keepLines/>
      </w:pPr>
    </w:p>
    <w:p w14:paraId="29DEC96A" w14:textId="6C513D88" w:rsidR="00904641" w:rsidRPr="00AC56FB" w:rsidRDefault="00904641" w:rsidP="00904641">
      <w:pPr>
        <w:rPr>
          <w:szCs w:val="22"/>
          <w:lang w:eastAsia="nb-NO"/>
        </w:rPr>
      </w:pPr>
      <w:r w:rsidRPr="00AC56FB">
        <w:rPr>
          <w:szCs w:val="22"/>
          <w:lang w:eastAsia="nb-NO"/>
        </w:rPr>
        <w:t xml:space="preserve">Totalt 453 pasienter ble inkludert i studien (ITT-populasjon). </w:t>
      </w:r>
      <w:r w:rsidR="00E656F5" w:rsidRPr="00AC56FB">
        <w:rPr>
          <w:szCs w:val="22"/>
          <w:lang w:eastAsia="nb-NO"/>
        </w:rPr>
        <w:t>P</w:t>
      </w:r>
      <w:r w:rsidR="00EA74A7" w:rsidRPr="00AC56FB">
        <w:rPr>
          <w:szCs w:val="22"/>
          <w:lang w:eastAsia="nb-NO"/>
        </w:rPr>
        <w:t>asientp</w:t>
      </w:r>
      <w:r w:rsidR="00E656F5" w:rsidRPr="00AC56FB">
        <w:rPr>
          <w:szCs w:val="22"/>
          <w:lang w:eastAsia="nb-NO"/>
        </w:rPr>
        <w:t>opulasjonen</w:t>
      </w:r>
      <w:r w:rsidRPr="00AC56FB">
        <w:rPr>
          <w:szCs w:val="22"/>
          <w:lang w:eastAsia="nb-NO"/>
        </w:rPr>
        <w:t xml:space="preserve"> besto hovedsakelig av hvite (</w:t>
      </w:r>
      <w:r w:rsidR="006D4E66" w:rsidRPr="00AC56FB">
        <w:rPr>
          <w:szCs w:val="22"/>
          <w:lang w:eastAsia="nb-NO"/>
        </w:rPr>
        <w:t>65,8</w:t>
      </w:r>
      <w:r w:rsidR="003D57A8" w:rsidRPr="00AC56FB">
        <w:rPr>
          <w:szCs w:val="22"/>
          <w:lang w:eastAsia="nb-NO"/>
        </w:rPr>
        <w:t> </w:t>
      </w:r>
      <w:r w:rsidRPr="00AC56FB">
        <w:rPr>
          <w:szCs w:val="22"/>
          <w:lang w:eastAsia="nb-NO"/>
        </w:rPr>
        <w:t>%) og m</w:t>
      </w:r>
      <w:r w:rsidR="00EA74A7" w:rsidRPr="00AC56FB">
        <w:rPr>
          <w:szCs w:val="22"/>
          <w:lang w:eastAsia="nb-NO"/>
        </w:rPr>
        <w:t>enn</w:t>
      </w:r>
      <w:r w:rsidRPr="00AC56FB">
        <w:rPr>
          <w:szCs w:val="22"/>
          <w:lang w:eastAsia="nb-NO"/>
        </w:rPr>
        <w:t xml:space="preserve"> (</w:t>
      </w:r>
      <w:r w:rsidR="00DF369B" w:rsidRPr="00AC56FB">
        <w:rPr>
          <w:szCs w:val="22"/>
          <w:lang w:eastAsia="nb-NO"/>
        </w:rPr>
        <w:t>72,4</w:t>
      </w:r>
      <w:r w:rsidR="003D57A8" w:rsidRPr="00AC56FB">
        <w:rPr>
          <w:szCs w:val="22"/>
          <w:lang w:eastAsia="nb-NO"/>
        </w:rPr>
        <w:t> </w:t>
      </w:r>
      <w:r w:rsidRPr="00AC56FB">
        <w:rPr>
          <w:szCs w:val="22"/>
          <w:lang w:eastAsia="nb-NO"/>
        </w:rPr>
        <w:t>%). Medianalderen til pasientene var 7</w:t>
      </w:r>
      <w:r w:rsidR="00FF2D35" w:rsidRPr="00AC56FB">
        <w:rPr>
          <w:szCs w:val="22"/>
          <w:lang w:eastAsia="nb-NO"/>
        </w:rPr>
        <w:t>5</w:t>
      </w:r>
      <w:r w:rsidR="003D57A8" w:rsidRPr="00AC56FB">
        <w:rPr>
          <w:szCs w:val="22"/>
          <w:lang w:eastAsia="nb-NO"/>
        </w:rPr>
        <w:t> </w:t>
      </w:r>
      <w:r w:rsidRPr="00AC56FB">
        <w:rPr>
          <w:szCs w:val="22"/>
          <w:lang w:eastAsia="nb-NO"/>
        </w:rPr>
        <w:t>år</w:t>
      </w:r>
      <w:r w:rsidR="00535B38" w:rsidRPr="00AC56FB">
        <w:rPr>
          <w:szCs w:val="22"/>
          <w:lang w:eastAsia="nb-NO"/>
        </w:rPr>
        <w:t>,</w:t>
      </w:r>
      <w:r w:rsidRPr="00AC56FB">
        <w:rPr>
          <w:szCs w:val="22"/>
          <w:lang w:eastAsia="nb-NO"/>
        </w:rPr>
        <w:t xml:space="preserve"> og </w:t>
      </w:r>
      <w:r w:rsidR="00E9184E" w:rsidRPr="00AC56FB">
        <w:rPr>
          <w:szCs w:val="22"/>
          <w:lang w:eastAsia="nb-NO"/>
        </w:rPr>
        <w:t>72,8</w:t>
      </w:r>
      <w:r w:rsidR="003D57A8" w:rsidRPr="00AC56FB">
        <w:rPr>
          <w:szCs w:val="22"/>
          <w:lang w:eastAsia="nb-NO"/>
        </w:rPr>
        <w:t> </w:t>
      </w:r>
      <w:r w:rsidRPr="00AC56FB">
        <w:rPr>
          <w:szCs w:val="22"/>
          <w:lang w:eastAsia="nb-NO"/>
        </w:rPr>
        <w:t>% av pasientene var 70</w:t>
      </w:r>
      <w:r w:rsidR="003D57A8" w:rsidRPr="00AC56FB">
        <w:rPr>
          <w:szCs w:val="22"/>
          <w:lang w:eastAsia="nb-NO"/>
        </w:rPr>
        <w:t> </w:t>
      </w:r>
      <w:r w:rsidRPr="00AC56FB">
        <w:rPr>
          <w:szCs w:val="22"/>
          <w:lang w:eastAsia="nb-NO"/>
        </w:rPr>
        <w:t>år eller eldre. Andelen pasienter med ECOG PS på 0, 1, 2 og 3 var henholdsvis 1,5</w:t>
      </w:r>
      <w:r w:rsidR="003D57A8" w:rsidRPr="00AC56FB">
        <w:rPr>
          <w:szCs w:val="22"/>
          <w:lang w:eastAsia="nb-NO"/>
        </w:rPr>
        <w:t> </w:t>
      </w:r>
      <w:r w:rsidRPr="00AC56FB">
        <w:rPr>
          <w:szCs w:val="22"/>
          <w:lang w:eastAsia="nb-NO"/>
        </w:rPr>
        <w:t xml:space="preserve">%, </w:t>
      </w:r>
      <w:r w:rsidR="00CF3BC9" w:rsidRPr="00AC56FB">
        <w:rPr>
          <w:szCs w:val="22"/>
          <w:lang w:eastAsia="nb-NO"/>
        </w:rPr>
        <w:t>15,0</w:t>
      </w:r>
      <w:r w:rsidR="003D57A8" w:rsidRPr="00AC56FB">
        <w:rPr>
          <w:szCs w:val="22"/>
          <w:lang w:eastAsia="nb-NO"/>
        </w:rPr>
        <w:t> </w:t>
      </w:r>
      <w:r w:rsidRPr="00AC56FB">
        <w:rPr>
          <w:szCs w:val="22"/>
          <w:lang w:eastAsia="nb-NO"/>
        </w:rPr>
        <w:t xml:space="preserve">%, </w:t>
      </w:r>
      <w:r w:rsidR="00F3202C" w:rsidRPr="00AC56FB">
        <w:rPr>
          <w:szCs w:val="22"/>
          <w:lang w:eastAsia="nb-NO"/>
        </w:rPr>
        <w:t>75,9</w:t>
      </w:r>
      <w:r w:rsidR="003D57A8" w:rsidRPr="00AC56FB">
        <w:rPr>
          <w:szCs w:val="22"/>
          <w:lang w:eastAsia="nb-NO"/>
        </w:rPr>
        <w:t> </w:t>
      </w:r>
      <w:r w:rsidRPr="00AC56FB">
        <w:rPr>
          <w:szCs w:val="22"/>
          <w:lang w:eastAsia="nb-NO"/>
        </w:rPr>
        <w:t xml:space="preserve">% og </w:t>
      </w:r>
      <w:r w:rsidR="00F3202C" w:rsidRPr="00AC56FB">
        <w:rPr>
          <w:szCs w:val="22"/>
          <w:lang w:eastAsia="nb-NO"/>
        </w:rPr>
        <w:t>7,5</w:t>
      </w:r>
      <w:r w:rsidR="003D57A8" w:rsidRPr="00AC56FB">
        <w:rPr>
          <w:szCs w:val="22"/>
          <w:lang w:eastAsia="nb-NO"/>
        </w:rPr>
        <w:t> </w:t>
      </w:r>
      <w:r w:rsidRPr="00AC56FB">
        <w:rPr>
          <w:szCs w:val="22"/>
          <w:lang w:eastAsia="nb-NO"/>
        </w:rPr>
        <w:t>%. Totalt hadde 13,</w:t>
      </w:r>
      <w:r w:rsidR="000E48AC" w:rsidRPr="00AC56FB">
        <w:rPr>
          <w:szCs w:val="22"/>
          <w:lang w:eastAsia="nb-NO"/>
        </w:rPr>
        <w:t>7</w:t>
      </w:r>
      <w:r w:rsidR="003D57A8" w:rsidRPr="00AC56FB">
        <w:rPr>
          <w:szCs w:val="22"/>
          <w:lang w:eastAsia="nb-NO"/>
        </w:rPr>
        <w:t> </w:t>
      </w:r>
      <w:r w:rsidRPr="00AC56FB">
        <w:rPr>
          <w:szCs w:val="22"/>
          <w:lang w:eastAsia="nb-NO"/>
        </w:rPr>
        <w:t>% av pasientene stadium IIIB sykdom som ikke var mottagelig for multimodalitetsbehandling</w:t>
      </w:r>
      <w:r w:rsidR="003D57A8" w:rsidRPr="00AC56FB">
        <w:rPr>
          <w:szCs w:val="22"/>
          <w:lang w:eastAsia="nb-NO"/>
        </w:rPr>
        <w:t>,</w:t>
      </w:r>
      <w:r w:rsidRPr="00AC56FB">
        <w:rPr>
          <w:szCs w:val="22"/>
          <w:lang w:eastAsia="nb-NO"/>
        </w:rPr>
        <w:t xml:space="preserve"> og 86,</w:t>
      </w:r>
      <w:r w:rsidR="000E48AC" w:rsidRPr="00AC56FB">
        <w:rPr>
          <w:szCs w:val="22"/>
          <w:lang w:eastAsia="nb-NO"/>
        </w:rPr>
        <w:t>3</w:t>
      </w:r>
      <w:r w:rsidR="003D57A8" w:rsidRPr="00AC56FB">
        <w:rPr>
          <w:szCs w:val="22"/>
          <w:lang w:eastAsia="nb-NO"/>
        </w:rPr>
        <w:t> </w:t>
      </w:r>
      <w:r w:rsidRPr="00AC56FB">
        <w:rPr>
          <w:szCs w:val="22"/>
          <w:lang w:eastAsia="nb-NO"/>
        </w:rPr>
        <w:t>% hadde stadium IV sykdom. Prosentandelen av pasiente</w:t>
      </w:r>
      <w:r w:rsidR="00535B38" w:rsidRPr="00AC56FB">
        <w:rPr>
          <w:szCs w:val="22"/>
          <w:lang w:eastAsia="nb-NO"/>
        </w:rPr>
        <w:t>ne</w:t>
      </w:r>
      <w:r w:rsidRPr="00AC56FB">
        <w:rPr>
          <w:szCs w:val="22"/>
          <w:lang w:eastAsia="nb-NO"/>
        </w:rPr>
        <w:t xml:space="preserve"> som hadde </w:t>
      </w:r>
      <w:r w:rsidR="006239E4" w:rsidRPr="00AC56FB">
        <w:rPr>
          <w:szCs w:val="22"/>
          <w:lang w:eastAsia="nb-NO"/>
        </w:rPr>
        <w:t>tumorer</w:t>
      </w:r>
      <w:r w:rsidRPr="00AC56FB">
        <w:rPr>
          <w:szCs w:val="22"/>
          <w:lang w:eastAsia="nb-NO"/>
        </w:rPr>
        <w:t xml:space="preserve"> med PD-L1-ekspresjon TC &lt;</w:t>
      </w:r>
      <w:r w:rsidR="003D57A8" w:rsidRPr="00AC56FB">
        <w:rPr>
          <w:szCs w:val="22"/>
          <w:lang w:eastAsia="nb-NO"/>
        </w:rPr>
        <w:t> </w:t>
      </w:r>
      <w:r w:rsidRPr="00AC56FB">
        <w:rPr>
          <w:szCs w:val="22"/>
          <w:lang w:eastAsia="nb-NO"/>
        </w:rPr>
        <w:t>1</w:t>
      </w:r>
      <w:r w:rsidR="003D57A8" w:rsidRPr="00AC56FB">
        <w:rPr>
          <w:szCs w:val="22"/>
          <w:lang w:eastAsia="nb-NO"/>
        </w:rPr>
        <w:t> </w:t>
      </w:r>
      <w:r w:rsidRPr="00AC56FB">
        <w:rPr>
          <w:szCs w:val="22"/>
          <w:lang w:eastAsia="nb-NO"/>
        </w:rPr>
        <w:t>%, 1-49</w:t>
      </w:r>
      <w:r w:rsidR="003D57A8" w:rsidRPr="00AC56FB">
        <w:rPr>
          <w:szCs w:val="22"/>
          <w:lang w:eastAsia="nb-NO"/>
        </w:rPr>
        <w:t> </w:t>
      </w:r>
      <w:r w:rsidRPr="00AC56FB">
        <w:rPr>
          <w:szCs w:val="22"/>
          <w:lang w:eastAsia="nb-NO"/>
        </w:rPr>
        <w:t>% og ≥</w:t>
      </w:r>
      <w:r w:rsidR="003D57A8" w:rsidRPr="00AC56FB">
        <w:rPr>
          <w:szCs w:val="22"/>
          <w:lang w:eastAsia="nb-NO"/>
        </w:rPr>
        <w:t> </w:t>
      </w:r>
      <w:r w:rsidRPr="00AC56FB">
        <w:rPr>
          <w:szCs w:val="22"/>
          <w:lang w:eastAsia="nb-NO"/>
        </w:rPr>
        <w:t>50</w:t>
      </w:r>
      <w:r w:rsidR="003D57A8" w:rsidRPr="00AC56FB">
        <w:rPr>
          <w:szCs w:val="22"/>
          <w:lang w:eastAsia="nb-NO"/>
        </w:rPr>
        <w:t> </w:t>
      </w:r>
      <w:r w:rsidRPr="00AC56FB">
        <w:rPr>
          <w:szCs w:val="22"/>
          <w:lang w:eastAsia="nb-NO"/>
        </w:rPr>
        <w:t xml:space="preserve">% målt </w:t>
      </w:r>
      <w:r w:rsidR="000E32CC" w:rsidRPr="00AC56FB">
        <w:rPr>
          <w:szCs w:val="22"/>
          <w:lang w:eastAsia="nb-NO"/>
        </w:rPr>
        <w:t>m</w:t>
      </w:r>
      <w:r w:rsidRPr="00AC56FB">
        <w:rPr>
          <w:szCs w:val="22"/>
          <w:lang w:eastAsia="nb-NO"/>
        </w:rPr>
        <w:t>ed VENTANA PD-L1 (SP263)-analysen var henholdsvis 4</w:t>
      </w:r>
      <w:r w:rsidR="001C2850" w:rsidRPr="00AC56FB">
        <w:rPr>
          <w:szCs w:val="22"/>
          <w:lang w:eastAsia="nb-NO"/>
        </w:rPr>
        <w:t>6,8</w:t>
      </w:r>
      <w:r w:rsidR="003D57A8" w:rsidRPr="00AC56FB">
        <w:rPr>
          <w:szCs w:val="22"/>
          <w:lang w:eastAsia="nb-NO"/>
        </w:rPr>
        <w:t> </w:t>
      </w:r>
      <w:r w:rsidRPr="00AC56FB">
        <w:rPr>
          <w:szCs w:val="22"/>
          <w:lang w:eastAsia="nb-NO"/>
        </w:rPr>
        <w:t xml:space="preserve">%, </w:t>
      </w:r>
      <w:r w:rsidR="00294707" w:rsidRPr="00AC56FB">
        <w:rPr>
          <w:szCs w:val="22"/>
          <w:lang w:eastAsia="nb-NO"/>
        </w:rPr>
        <w:t>28,7</w:t>
      </w:r>
      <w:r w:rsidR="003D57A8" w:rsidRPr="00AC56FB">
        <w:rPr>
          <w:szCs w:val="22"/>
          <w:lang w:eastAsia="nb-NO"/>
        </w:rPr>
        <w:t> </w:t>
      </w:r>
      <w:r w:rsidRPr="00AC56FB">
        <w:rPr>
          <w:szCs w:val="22"/>
          <w:lang w:eastAsia="nb-NO"/>
        </w:rPr>
        <w:t xml:space="preserve">% og </w:t>
      </w:r>
      <w:r w:rsidR="0018035B" w:rsidRPr="00AC56FB">
        <w:rPr>
          <w:szCs w:val="22"/>
          <w:lang w:eastAsia="nb-NO"/>
        </w:rPr>
        <w:t>16,6</w:t>
      </w:r>
      <w:r w:rsidR="003D57A8" w:rsidRPr="00AC56FB">
        <w:rPr>
          <w:szCs w:val="22"/>
          <w:lang w:eastAsia="nb-NO"/>
        </w:rPr>
        <w:t> </w:t>
      </w:r>
      <w:r w:rsidRPr="00AC56FB">
        <w:rPr>
          <w:szCs w:val="22"/>
          <w:lang w:eastAsia="nb-NO"/>
        </w:rPr>
        <w:t>%, mens 7,</w:t>
      </w:r>
      <w:r w:rsidR="0018035B" w:rsidRPr="00AC56FB">
        <w:rPr>
          <w:szCs w:val="22"/>
          <w:lang w:eastAsia="nb-NO"/>
        </w:rPr>
        <w:t>9</w:t>
      </w:r>
      <w:r w:rsidR="003D57A8" w:rsidRPr="00AC56FB">
        <w:rPr>
          <w:szCs w:val="22"/>
          <w:lang w:eastAsia="nb-NO"/>
        </w:rPr>
        <w:t> </w:t>
      </w:r>
      <w:r w:rsidRPr="00AC56FB">
        <w:rPr>
          <w:szCs w:val="22"/>
          <w:lang w:eastAsia="nb-NO"/>
        </w:rPr>
        <w:t xml:space="preserve">% av pasientene hadde en ukjent PD-L1-ekspresjonsstatus. </w:t>
      </w:r>
    </w:p>
    <w:p w14:paraId="62E1B68E" w14:textId="77777777" w:rsidR="00904641" w:rsidRPr="00AC56FB" w:rsidRDefault="00904641" w:rsidP="00904641">
      <w:pPr>
        <w:rPr>
          <w:szCs w:val="22"/>
          <w:lang w:eastAsia="nb-NO"/>
        </w:rPr>
      </w:pPr>
    </w:p>
    <w:p w14:paraId="082557A1" w14:textId="70F59197" w:rsidR="00904641" w:rsidRPr="00AC56FB" w:rsidRDefault="00904641" w:rsidP="00904641">
      <w:pPr>
        <w:rPr>
          <w:szCs w:val="22"/>
          <w:lang w:eastAsia="nb-NO"/>
        </w:rPr>
      </w:pPr>
      <w:r w:rsidRPr="00AC56FB">
        <w:rPr>
          <w:szCs w:val="22"/>
          <w:lang w:eastAsia="nb-NO"/>
        </w:rPr>
        <w:t>Det primære endepunktet for studien var total overlevelse (OS). På tidspunktet for den endelige OS-analysen var median oppfølging 41,0</w:t>
      </w:r>
      <w:r w:rsidR="00584CA1" w:rsidRPr="00AC56FB">
        <w:rPr>
          <w:szCs w:val="22"/>
          <w:lang w:eastAsia="nb-NO"/>
        </w:rPr>
        <w:t> </w:t>
      </w:r>
      <w:r w:rsidRPr="00AC56FB">
        <w:rPr>
          <w:szCs w:val="22"/>
          <w:lang w:eastAsia="nb-NO"/>
        </w:rPr>
        <w:t>måneder. Effektresultater er presentert i tabell 16 og figur 1</w:t>
      </w:r>
      <w:r w:rsidR="00584CA1" w:rsidRPr="00AC56FB">
        <w:rPr>
          <w:szCs w:val="22"/>
          <w:lang w:eastAsia="nb-NO"/>
        </w:rPr>
        <w:t>4</w:t>
      </w:r>
      <w:r w:rsidRPr="00AC56FB">
        <w:rPr>
          <w:szCs w:val="22"/>
          <w:lang w:eastAsia="nb-NO"/>
        </w:rPr>
        <w:t>.</w:t>
      </w:r>
    </w:p>
    <w:p w14:paraId="7F0DEB0F" w14:textId="77777777" w:rsidR="00584CA1" w:rsidRPr="00AC56FB" w:rsidRDefault="00584CA1" w:rsidP="00904641">
      <w:pPr>
        <w:rPr>
          <w:szCs w:val="22"/>
          <w:lang w:eastAsia="nb-NO"/>
        </w:rPr>
      </w:pPr>
    </w:p>
    <w:p w14:paraId="5EB0AAB1" w14:textId="01668C00" w:rsidR="0098541B" w:rsidRPr="00AC56FB" w:rsidRDefault="0098541B" w:rsidP="0098541B">
      <w:pPr>
        <w:keepNext/>
        <w:keepLines/>
        <w:rPr>
          <w:b/>
          <w:szCs w:val="22"/>
        </w:rPr>
      </w:pPr>
      <w:r w:rsidRPr="00AC56FB">
        <w:rPr>
          <w:b/>
          <w:szCs w:val="22"/>
        </w:rPr>
        <w:lastRenderedPageBreak/>
        <w:t xml:space="preserve">Tabell 16: Sammendrag av effekt for NSCLC-pasienter </w:t>
      </w:r>
      <w:r w:rsidR="000E32CC" w:rsidRPr="00AC56FB">
        <w:rPr>
          <w:b/>
          <w:szCs w:val="22"/>
        </w:rPr>
        <w:t>uegnet</w:t>
      </w:r>
      <w:r w:rsidRPr="00AC56FB">
        <w:rPr>
          <w:b/>
          <w:szCs w:val="22"/>
        </w:rPr>
        <w:t xml:space="preserve"> for platinabasert kjemoterapi (IPSOS</w:t>
      </w:r>
      <w:r w:rsidRPr="00AC56FB">
        <w:rPr>
          <w:b/>
          <w:bCs/>
          <w:szCs w:val="22"/>
        </w:rPr>
        <w:t>)</w:t>
      </w:r>
    </w:p>
    <w:p w14:paraId="3A912211" w14:textId="77777777" w:rsidR="0098541B" w:rsidRPr="00AC56FB" w:rsidRDefault="0098541B" w:rsidP="0098541B">
      <w:pPr>
        <w:keepNext/>
        <w:keepLines/>
        <w:rPr>
          <w:b/>
          <w:bCs/>
          <w:szCs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0"/>
        <w:gridCol w:w="2976"/>
        <w:gridCol w:w="142"/>
        <w:gridCol w:w="1985"/>
      </w:tblGrid>
      <w:tr w:rsidR="0098541B" w:rsidRPr="00AC56FB" w14:paraId="415BDD9B" w14:textId="77777777" w:rsidTr="00E57063">
        <w:trPr>
          <w:trHeight w:val="453"/>
          <w:tblHeader/>
        </w:trPr>
        <w:tc>
          <w:tcPr>
            <w:tcW w:w="4390" w:type="dxa"/>
            <w:tcBorders>
              <w:right w:val="nil"/>
            </w:tcBorders>
            <w:vAlign w:val="center"/>
          </w:tcPr>
          <w:p w14:paraId="6CD4B0E0" w14:textId="77777777" w:rsidR="0098541B" w:rsidRPr="00AC56FB" w:rsidRDefault="0098541B" w:rsidP="00E57063">
            <w:pPr>
              <w:keepNext/>
              <w:keepLines/>
              <w:spacing w:beforeLines="20" w:before="48" w:after="20"/>
              <w:rPr>
                <w:b/>
                <w:szCs w:val="22"/>
              </w:rPr>
            </w:pPr>
            <w:r w:rsidRPr="00AC56FB">
              <w:rPr>
                <w:b/>
                <w:szCs w:val="22"/>
              </w:rPr>
              <w:t>Effektendepunkt</w:t>
            </w:r>
          </w:p>
        </w:tc>
        <w:tc>
          <w:tcPr>
            <w:tcW w:w="2976" w:type="dxa"/>
            <w:tcBorders>
              <w:right w:val="nil"/>
            </w:tcBorders>
          </w:tcPr>
          <w:p w14:paraId="36928540" w14:textId="77777777" w:rsidR="0098541B" w:rsidRPr="00AC56FB" w:rsidRDefault="0098541B" w:rsidP="00E57063">
            <w:pPr>
              <w:keepNext/>
              <w:keepLines/>
              <w:spacing w:beforeLines="20" w:before="48" w:after="20"/>
              <w:jc w:val="center"/>
              <w:rPr>
                <w:b/>
                <w:szCs w:val="22"/>
              </w:rPr>
            </w:pPr>
            <w:r w:rsidRPr="00AC56FB">
              <w:rPr>
                <w:b/>
                <w:szCs w:val="22"/>
              </w:rPr>
              <w:t>Atezolizumab</w:t>
            </w:r>
          </w:p>
          <w:p w14:paraId="2E0EB61A" w14:textId="1502C36D" w:rsidR="0098541B" w:rsidRPr="00AC56FB" w:rsidRDefault="0098541B" w:rsidP="00E57063">
            <w:pPr>
              <w:keepNext/>
              <w:keepLines/>
              <w:spacing w:beforeLines="20" w:before="48" w:after="20"/>
              <w:jc w:val="center"/>
              <w:rPr>
                <w:b/>
                <w:szCs w:val="22"/>
              </w:rPr>
            </w:pPr>
            <w:r w:rsidRPr="00AC56FB">
              <w:rPr>
                <w:b/>
                <w:szCs w:val="22"/>
              </w:rPr>
              <w:t>(</w:t>
            </w:r>
            <w:r w:rsidR="00E07FDD" w:rsidRPr="00AC56FB">
              <w:rPr>
                <w:b/>
                <w:szCs w:val="22"/>
              </w:rPr>
              <w:t>n</w:t>
            </w:r>
            <w:r w:rsidRPr="00AC56FB">
              <w:rPr>
                <w:b/>
                <w:szCs w:val="22"/>
              </w:rPr>
              <w:t> = </w:t>
            </w:r>
            <w:r w:rsidR="00A06877" w:rsidRPr="00AC56FB">
              <w:rPr>
                <w:b/>
                <w:szCs w:val="22"/>
              </w:rPr>
              <w:t>302</w:t>
            </w:r>
            <w:r w:rsidRPr="00AC56FB">
              <w:rPr>
                <w:b/>
                <w:szCs w:val="22"/>
              </w:rPr>
              <w:t>)</w:t>
            </w:r>
          </w:p>
        </w:tc>
        <w:tc>
          <w:tcPr>
            <w:tcW w:w="2127" w:type="dxa"/>
            <w:gridSpan w:val="2"/>
            <w:tcBorders>
              <w:left w:val="nil"/>
            </w:tcBorders>
          </w:tcPr>
          <w:p w14:paraId="056CD2B9" w14:textId="77777777" w:rsidR="0098541B" w:rsidRPr="00AC56FB" w:rsidRDefault="0098541B" w:rsidP="00E57063">
            <w:pPr>
              <w:keepNext/>
              <w:keepLines/>
              <w:spacing w:beforeLines="20" w:before="48" w:after="20"/>
              <w:jc w:val="center"/>
              <w:rPr>
                <w:b/>
                <w:szCs w:val="22"/>
              </w:rPr>
            </w:pPr>
            <w:r w:rsidRPr="00AC56FB">
              <w:rPr>
                <w:b/>
                <w:szCs w:val="22"/>
              </w:rPr>
              <w:t>Kjemoterapi</w:t>
            </w:r>
          </w:p>
          <w:p w14:paraId="3ADCBD6D" w14:textId="4C055433" w:rsidR="0098541B" w:rsidRPr="00AC56FB" w:rsidRDefault="0098541B" w:rsidP="00E57063">
            <w:pPr>
              <w:keepNext/>
              <w:keepLines/>
              <w:spacing w:beforeLines="20" w:before="48" w:after="20"/>
              <w:jc w:val="center"/>
              <w:rPr>
                <w:b/>
                <w:szCs w:val="22"/>
              </w:rPr>
            </w:pPr>
            <w:r w:rsidRPr="00AC56FB">
              <w:rPr>
                <w:b/>
                <w:szCs w:val="22"/>
              </w:rPr>
              <w:t>(</w:t>
            </w:r>
            <w:r w:rsidR="00E07FDD" w:rsidRPr="00AC56FB">
              <w:rPr>
                <w:b/>
                <w:szCs w:val="22"/>
              </w:rPr>
              <w:t>n</w:t>
            </w:r>
            <w:r w:rsidRPr="00AC56FB">
              <w:rPr>
                <w:b/>
                <w:szCs w:val="22"/>
              </w:rPr>
              <w:t> = </w:t>
            </w:r>
            <w:r w:rsidR="00A06877" w:rsidRPr="00AC56FB">
              <w:rPr>
                <w:b/>
                <w:szCs w:val="22"/>
              </w:rPr>
              <w:t>151</w:t>
            </w:r>
            <w:r w:rsidRPr="00AC56FB">
              <w:rPr>
                <w:b/>
                <w:szCs w:val="22"/>
              </w:rPr>
              <w:t>)</w:t>
            </w:r>
          </w:p>
        </w:tc>
      </w:tr>
      <w:tr w:rsidR="0098541B" w:rsidRPr="00AC56FB" w14:paraId="5A46B744" w14:textId="77777777" w:rsidTr="00E57063">
        <w:tc>
          <w:tcPr>
            <w:tcW w:w="9493" w:type="dxa"/>
            <w:gridSpan w:val="4"/>
          </w:tcPr>
          <w:p w14:paraId="7C51696F" w14:textId="77777777" w:rsidR="0098541B" w:rsidRPr="00AC56FB" w:rsidRDefault="0098541B" w:rsidP="00E57063">
            <w:pPr>
              <w:keepNext/>
              <w:keepLines/>
              <w:spacing w:beforeLines="20" w:before="48" w:after="20"/>
              <w:jc w:val="both"/>
              <w:rPr>
                <w:szCs w:val="22"/>
              </w:rPr>
            </w:pPr>
            <w:r w:rsidRPr="00AC56FB">
              <w:rPr>
                <w:b/>
                <w:i/>
                <w:szCs w:val="22"/>
              </w:rPr>
              <w:t>Primært endepunkt</w:t>
            </w:r>
          </w:p>
        </w:tc>
      </w:tr>
      <w:tr w:rsidR="0098541B" w:rsidRPr="00AC56FB" w14:paraId="7FC4DE55" w14:textId="77777777" w:rsidTr="00E57063">
        <w:trPr>
          <w:trHeight w:val="50"/>
        </w:trPr>
        <w:tc>
          <w:tcPr>
            <w:tcW w:w="9493" w:type="dxa"/>
            <w:gridSpan w:val="4"/>
            <w:tcBorders>
              <w:bottom w:val="nil"/>
            </w:tcBorders>
          </w:tcPr>
          <w:p w14:paraId="65F193ED" w14:textId="77777777" w:rsidR="0098541B" w:rsidRPr="00AC56FB" w:rsidRDefault="0098541B" w:rsidP="00E57063">
            <w:pPr>
              <w:keepNext/>
              <w:keepLines/>
              <w:spacing w:beforeLines="20" w:before="48" w:after="20"/>
              <w:jc w:val="both"/>
              <w:rPr>
                <w:szCs w:val="22"/>
              </w:rPr>
            </w:pPr>
            <w:r w:rsidRPr="00AC56FB">
              <w:rPr>
                <w:b/>
                <w:i/>
                <w:szCs w:val="22"/>
              </w:rPr>
              <w:t>OS</w:t>
            </w:r>
          </w:p>
        </w:tc>
      </w:tr>
      <w:tr w:rsidR="00932956" w:rsidRPr="00AC56FB" w14:paraId="6679429D" w14:textId="77777777" w:rsidTr="00E57063">
        <w:tc>
          <w:tcPr>
            <w:tcW w:w="4390" w:type="dxa"/>
            <w:tcBorders>
              <w:top w:val="nil"/>
              <w:bottom w:val="nil"/>
              <w:right w:val="nil"/>
            </w:tcBorders>
          </w:tcPr>
          <w:p w14:paraId="3E927105" w14:textId="6128E1A3" w:rsidR="00932956" w:rsidRPr="00AC56FB" w:rsidRDefault="00932956" w:rsidP="00932956">
            <w:pPr>
              <w:keepNext/>
              <w:keepLines/>
              <w:spacing w:beforeLines="20" w:before="48" w:after="20"/>
              <w:rPr>
                <w:szCs w:val="22"/>
              </w:rPr>
            </w:pPr>
            <w:r w:rsidRPr="00AC56FB">
              <w:rPr>
                <w:szCs w:val="22"/>
              </w:rPr>
              <w:t>Antall hendelser (%)</w:t>
            </w:r>
          </w:p>
        </w:tc>
        <w:tc>
          <w:tcPr>
            <w:tcW w:w="2976" w:type="dxa"/>
            <w:tcBorders>
              <w:top w:val="nil"/>
              <w:left w:val="nil"/>
              <w:bottom w:val="nil"/>
              <w:right w:val="nil"/>
            </w:tcBorders>
          </w:tcPr>
          <w:p w14:paraId="13069653" w14:textId="037C11E1" w:rsidR="00932956" w:rsidRPr="00AC56FB" w:rsidRDefault="008B5A34" w:rsidP="006B55C7">
            <w:pPr>
              <w:keepNext/>
              <w:keepLines/>
              <w:spacing w:beforeLines="20" w:before="48" w:after="20"/>
              <w:jc w:val="center"/>
              <w:rPr>
                <w:szCs w:val="22"/>
              </w:rPr>
            </w:pPr>
            <w:r w:rsidRPr="00621EC3">
              <w:rPr>
                <w:szCs w:val="22"/>
              </w:rPr>
              <w:t>249 (82,</w:t>
            </w:r>
            <w:r w:rsidR="00932956" w:rsidRPr="00621EC3">
              <w:rPr>
                <w:szCs w:val="22"/>
              </w:rPr>
              <w:t>5</w:t>
            </w:r>
            <w:r w:rsidR="00742381" w:rsidRPr="00621EC3">
              <w:rPr>
                <w:szCs w:val="22"/>
              </w:rPr>
              <w:t xml:space="preserve"> </w:t>
            </w:r>
            <w:r w:rsidR="00932956" w:rsidRPr="00621EC3">
              <w:rPr>
                <w:szCs w:val="22"/>
              </w:rPr>
              <w:t>%)</w:t>
            </w:r>
          </w:p>
        </w:tc>
        <w:tc>
          <w:tcPr>
            <w:tcW w:w="2127" w:type="dxa"/>
            <w:gridSpan w:val="2"/>
            <w:tcBorders>
              <w:top w:val="nil"/>
              <w:left w:val="nil"/>
              <w:bottom w:val="nil"/>
            </w:tcBorders>
          </w:tcPr>
          <w:p w14:paraId="7EC1A8E5" w14:textId="49C6A70D" w:rsidR="00932956" w:rsidRPr="00AC56FB" w:rsidRDefault="008B5A34" w:rsidP="00C65051">
            <w:pPr>
              <w:keepNext/>
              <w:keepLines/>
              <w:spacing w:beforeLines="20" w:before="48" w:after="20"/>
              <w:jc w:val="center"/>
              <w:rPr>
                <w:szCs w:val="22"/>
              </w:rPr>
            </w:pPr>
            <w:r w:rsidRPr="00621EC3">
              <w:rPr>
                <w:szCs w:val="22"/>
              </w:rPr>
              <w:t>130 (86,</w:t>
            </w:r>
            <w:r w:rsidR="00932956" w:rsidRPr="00621EC3">
              <w:rPr>
                <w:szCs w:val="22"/>
              </w:rPr>
              <w:t>1</w:t>
            </w:r>
            <w:r w:rsidR="00742381" w:rsidRPr="00621EC3">
              <w:rPr>
                <w:szCs w:val="22"/>
              </w:rPr>
              <w:t xml:space="preserve"> </w:t>
            </w:r>
            <w:r w:rsidR="00932956" w:rsidRPr="00621EC3">
              <w:rPr>
                <w:szCs w:val="22"/>
              </w:rPr>
              <w:t>%)</w:t>
            </w:r>
          </w:p>
        </w:tc>
      </w:tr>
      <w:tr w:rsidR="0098541B" w:rsidRPr="00AC56FB" w14:paraId="17CA7D30" w14:textId="77777777" w:rsidTr="00E57063">
        <w:tc>
          <w:tcPr>
            <w:tcW w:w="4390" w:type="dxa"/>
            <w:tcBorders>
              <w:top w:val="nil"/>
              <w:bottom w:val="nil"/>
              <w:right w:val="nil"/>
            </w:tcBorders>
          </w:tcPr>
          <w:p w14:paraId="54FD70C1" w14:textId="77777777" w:rsidR="0098541B" w:rsidRPr="00AC56FB" w:rsidRDefault="0098541B" w:rsidP="00E57063">
            <w:pPr>
              <w:keepNext/>
              <w:keepLines/>
              <w:spacing w:beforeLines="20" w:before="48" w:after="20"/>
              <w:rPr>
                <w:szCs w:val="22"/>
              </w:rPr>
            </w:pPr>
            <w:r w:rsidRPr="00AC56FB">
              <w:rPr>
                <w:szCs w:val="22"/>
              </w:rPr>
              <w:t>Median tid til hendelser (måneder) (95 % KI)</w:t>
            </w:r>
          </w:p>
        </w:tc>
        <w:tc>
          <w:tcPr>
            <w:tcW w:w="2976" w:type="dxa"/>
            <w:tcBorders>
              <w:top w:val="nil"/>
              <w:left w:val="nil"/>
              <w:bottom w:val="nil"/>
              <w:right w:val="nil"/>
            </w:tcBorders>
          </w:tcPr>
          <w:p w14:paraId="19DB6F49" w14:textId="65036E0B" w:rsidR="0098541B" w:rsidRPr="00AC56FB" w:rsidRDefault="00FE7480" w:rsidP="00E57063">
            <w:pPr>
              <w:keepNext/>
              <w:keepLines/>
              <w:spacing w:beforeLines="20" w:before="48" w:after="20"/>
              <w:jc w:val="center"/>
              <w:rPr>
                <w:szCs w:val="22"/>
              </w:rPr>
            </w:pPr>
            <w:r w:rsidRPr="00621EC3">
              <w:rPr>
                <w:szCs w:val="22"/>
              </w:rPr>
              <w:t>10,3 (9,4, 11,9)</w:t>
            </w:r>
          </w:p>
        </w:tc>
        <w:tc>
          <w:tcPr>
            <w:tcW w:w="2127" w:type="dxa"/>
            <w:gridSpan w:val="2"/>
            <w:tcBorders>
              <w:top w:val="nil"/>
              <w:left w:val="nil"/>
              <w:bottom w:val="nil"/>
            </w:tcBorders>
          </w:tcPr>
          <w:p w14:paraId="12490ED3" w14:textId="4FA19168" w:rsidR="0098541B" w:rsidRPr="00AC56FB" w:rsidRDefault="00FE7480" w:rsidP="00E57063">
            <w:pPr>
              <w:keepNext/>
              <w:keepLines/>
              <w:spacing w:beforeLines="20" w:before="48" w:after="20"/>
              <w:jc w:val="center"/>
              <w:rPr>
                <w:szCs w:val="22"/>
              </w:rPr>
            </w:pPr>
            <w:r w:rsidRPr="00621EC3">
              <w:rPr>
                <w:szCs w:val="22"/>
              </w:rPr>
              <w:t>9,2 (5,9, 11,2)</w:t>
            </w:r>
          </w:p>
        </w:tc>
      </w:tr>
      <w:tr w:rsidR="0098541B" w:rsidRPr="00AC56FB" w14:paraId="6C721538" w14:textId="77777777" w:rsidTr="00E57063">
        <w:trPr>
          <w:trHeight w:val="322"/>
        </w:trPr>
        <w:tc>
          <w:tcPr>
            <w:tcW w:w="4390" w:type="dxa"/>
            <w:tcBorders>
              <w:top w:val="nil"/>
              <w:left w:val="single" w:sz="4" w:space="0" w:color="auto"/>
              <w:bottom w:val="nil"/>
              <w:right w:val="nil"/>
            </w:tcBorders>
          </w:tcPr>
          <w:p w14:paraId="4E314752" w14:textId="045434D3" w:rsidR="0098541B" w:rsidRPr="00AC56FB" w:rsidRDefault="004A667D" w:rsidP="00E57063">
            <w:pPr>
              <w:keepNext/>
              <w:keepLines/>
              <w:spacing w:beforeLines="20" w:before="48" w:after="20"/>
              <w:rPr>
                <w:szCs w:val="22"/>
              </w:rPr>
            </w:pPr>
            <w:r w:rsidRPr="00AC56FB">
              <w:rPr>
                <w:szCs w:val="22"/>
              </w:rPr>
              <w:t>S</w:t>
            </w:r>
            <w:r w:rsidR="0098541B" w:rsidRPr="00AC56FB">
              <w:rPr>
                <w:szCs w:val="22"/>
              </w:rPr>
              <w:t>tratifsert hasardratio (95 % KI) </w:t>
            </w:r>
            <w:r w:rsidR="0098541B" w:rsidRPr="00AC56FB">
              <w:rPr>
                <w:rFonts w:ascii="Lucida Sans Unicode" w:hAnsi="Lucida Sans Unicode" w:cs="Lucida Sans Unicode"/>
                <w:szCs w:val="22"/>
                <w:vertAlign w:val="superscript"/>
              </w:rPr>
              <w:t>ǂ</w:t>
            </w:r>
          </w:p>
        </w:tc>
        <w:tc>
          <w:tcPr>
            <w:tcW w:w="5103" w:type="dxa"/>
            <w:gridSpan w:val="3"/>
            <w:tcBorders>
              <w:top w:val="nil"/>
              <w:left w:val="nil"/>
              <w:bottom w:val="nil"/>
              <w:right w:val="single" w:sz="4" w:space="0" w:color="auto"/>
            </w:tcBorders>
          </w:tcPr>
          <w:p w14:paraId="5389E70F" w14:textId="2D7B47AA" w:rsidR="0098541B" w:rsidRPr="00AC56FB" w:rsidRDefault="0098541B" w:rsidP="00E57063">
            <w:pPr>
              <w:keepNext/>
              <w:keepLines/>
              <w:spacing w:beforeLines="20" w:before="48" w:after="20"/>
              <w:jc w:val="center"/>
              <w:rPr>
                <w:szCs w:val="22"/>
              </w:rPr>
            </w:pPr>
            <w:r w:rsidRPr="00AC56FB">
              <w:rPr>
                <w:szCs w:val="22"/>
              </w:rPr>
              <w:t>0,78 (0,63, 0,9</w:t>
            </w:r>
            <w:r w:rsidR="003F1B3D" w:rsidRPr="00AC56FB">
              <w:rPr>
                <w:szCs w:val="22"/>
              </w:rPr>
              <w:t>7</w:t>
            </w:r>
            <w:r w:rsidRPr="00AC56FB">
              <w:rPr>
                <w:szCs w:val="22"/>
              </w:rPr>
              <w:t>)</w:t>
            </w:r>
          </w:p>
        </w:tc>
      </w:tr>
      <w:tr w:rsidR="00FF29BA" w:rsidRPr="00AC56FB" w14:paraId="292D558B" w14:textId="77777777" w:rsidTr="00E57063">
        <w:trPr>
          <w:trHeight w:val="322"/>
        </w:trPr>
        <w:tc>
          <w:tcPr>
            <w:tcW w:w="4390" w:type="dxa"/>
            <w:tcBorders>
              <w:top w:val="nil"/>
              <w:left w:val="single" w:sz="4" w:space="0" w:color="auto"/>
              <w:bottom w:val="nil"/>
              <w:right w:val="nil"/>
            </w:tcBorders>
          </w:tcPr>
          <w:p w14:paraId="53534A1F" w14:textId="2EF71D68" w:rsidR="00FF29BA" w:rsidRPr="00AC56FB" w:rsidRDefault="00FF29BA" w:rsidP="00E57063">
            <w:pPr>
              <w:keepNext/>
              <w:keepLines/>
              <w:spacing w:beforeLines="20" w:before="48" w:after="20"/>
              <w:rPr>
                <w:szCs w:val="22"/>
              </w:rPr>
            </w:pPr>
            <w:r w:rsidRPr="00AC56FB">
              <w:rPr>
                <w:szCs w:val="22"/>
              </w:rPr>
              <w:t>p-verdi (stratifisert log-rank)</w:t>
            </w:r>
          </w:p>
        </w:tc>
        <w:tc>
          <w:tcPr>
            <w:tcW w:w="5103" w:type="dxa"/>
            <w:gridSpan w:val="3"/>
            <w:tcBorders>
              <w:top w:val="nil"/>
              <w:left w:val="nil"/>
              <w:bottom w:val="nil"/>
              <w:right w:val="single" w:sz="4" w:space="0" w:color="auto"/>
            </w:tcBorders>
          </w:tcPr>
          <w:p w14:paraId="3D4F6047" w14:textId="4DE9E4D9" w:rsidR="00FF29BA" w:rsidRPr="00AC56FB" w:rsidRDefault="00FF29BA" w:rsidP="00E57063">
            <w:pPr>
              <w:keepNext/>
              <w:keepLines/>
              <w:spacing w:beforeLines="20" w:before="48" w:after="20"/>
              <w:jc w:val="center"/>
              <w:rPr>
                <w:szCs w:val="22"/>
              </w:rPr>
            </w:pPr>
            <w:r w:rsidRPr="00621EC3">
              <w:rPr>
                <w:szCs w:val="22"/>
              </w:rPr>
              <w:t>p = 0,028</w:t>
            </w:r>
          </w:p>
        </w:tc>
      </w:tr>
      <w:tr w:rsidR="0098541B" w:rsidRPr="00AC56FB" w14:paraId="27E40844" w14:textId="77777777" w:rsidTr="00E57063">
        <w:trPr>
          <w:trHeight w:val="297"/>
        </w:trPr>
        <w:tc>
          <w:tcPr>
            <w:tcW w:w="9493" w:type="dxa"/>
            <w:gridSpan w:val="4"/>
            <w:tcBorders>
              <w:top w:val="single" w:sz="4" w:space="0" w:color="auto"/>
              <w:bottom w:val="single" w:sz="4" w:space="0" w:color="auto"/>
            </w:tcBorders>
          </w:tcPr>
          <w:p w14:paraId="6FA4FF53" w14:textId="345A31B8" w:rsidR="0098541B" w:rsidRPr="00AC56FB" w:rsidRDefault="0098541B" w:rsidP="00E57063">
            <w:pPr>
              <w:keepNext/>
              <w:keepLines/>
              <w:spacing w:beforeLines="20" w:before="48" w:after="20"/>
              <w:jc w:val="both"/>
              <w:rPr>
                <w:b/>
                <w:i/>
                <w:szCs w:val="22"/>
              </w:rPr>
            </w:pPr>
            <w:r w:rsidRPr="00AC56FB">
              <w:rPr>
                <w:b/>
                <w:i/>
                <w:szCs w:val="22"/>
              </w:rPr>
              <w:t>Sekundære endepunkt</w:t>
            </w:r>
            <w:r w:rsidR="0047355A" w:rsidRPr="00AC56FB">
              <w:rPr>
                <w:b/>
                <w:i/>
                <w:szCs w:val="22"/>
              </w:rPr>
              <w:t>er</w:t>
            </w:r>
          </w:p>
        </w:tc>
      </w:tr>
      <w:tr w:rsidR="0098541B" w:rsidRPr="00AC56FB" w14:paraId="01649661" w14:textId="77777777" w:rsidTr="00E57063">
        <w:tc>
          <w:tcPr>
            <w:tcW w:w="9493" w:type="dxa"/>
            <w:gridSpan w:val="4"/>
            <w:tcBorders>
              <w:top w:val="nil"/>
              <w:bottom w:val="nil"/>
            </w:tcBorders>
          </w:tcPr>
          <w:p w14:paraId="721DEEF1" w14:textId="77777777" w:rsidR="0098541B" w:rsidRPr="00AC56FB" w:rsidRDefault="0098541B" w:rsidP="00E57063">
            <w:pPr>
              <w:keepNext/>
              <w:keepLines/>
              <w:spacing w:beforeLines="20" w:before="48" w:after="20"/>
              <w:jc w:val="both"/>
              <w:rPr>
                <w:szCs w:val="22"/>
              </w:rPr>
            </w:pPr>
            <w:r w:rsidRPr="00AC56FB">
              <w:rPr>
                <w:b/>
                <w:i/>
                <w:szCs w:val="22"/>
              </w:rPr>
              <w:t>Utprøvervurdert PFS (RECIST 1.1)</w:t>
            </w:r>
          </w:p>
        </w:tc>
      </w:tr>
      <w:tr w:rsidR="0098541B" w:rsidRPr="00AC56FB" w14:paraId="1BD2E4C6" w14:textId="77777777" w:rsidTr="00E57063">
        <w:tc>
          <w:tcPr>
            <w:tcW w:w="4390" w:type="dxa"/>
            <w:tcBorders>
              <w:top w:val="nil"/>
              <w:bottom w:val="nil"/>
              <w:right w:val="nil"/>
            </w:tcBorders>
          </w:tcPr>
          <w:p w14:paraId="0AE9C06A" w14:textId="463CFACE" w:rsidR="0098541B" w:rsidRPr="00AC56FB" w:rsidRDefault="0098541B" w:rsidP="00E57063">
            <w:pPr>
              <w:keepNext/>
              <w:keepLines/>
              <w:spacing w:beforeLines="20" w:before="48" w:after="20"/>
              <w:rPr>
                <w:szCs w:val="22"/>
              </w:rPr>
            </w:pPr>
            <w:r w:rsidRPr="00AC56FB">
              <w:rPr>
                <w:szCs w:val="22"/>
              </w:rPr>
              <w:t>Ant</w:t>
            </w:r>
            <w:r w:rsidR="00931D56" w:rsidRPr="00AC56FB">
              <w:rPr>
                <w:szCs w:val="22"/>
              </w:rPr>
              <w:t>all</w:t>
            </w:r>
            <w:r w:rsidRPr="00AC56FB">
              <w:rPr>
                <w:szCs w:val="22"/>
              </w:rPr>
              <w:t xml:space="preserve"> hendelser (%)</w:t>
            </w:r>
          </w:p>
        </w:tc>
        <w:tc>
          <w:tcPr>
            <w:tcW w:w="3118" w:type="dxa"/>
            <w:gridSpan w:val="2"/>
            <w:tcBorders>
              <w:top w:val="nil"/>
              <w:left w:val="nil"/>
              <w:bottom w:val="nil"/>
              <w:right w:val="nil"/>
            </w:tcBorders>
          </w:tcPr>
          <w:p w14:paraId="44874653" w14:textId="6D790365" w:rsidR="0098541B" w:rsidRPr="00AC56FB" w:rsidRDefault="00742381" w:rsidP="00E57063">
            <w:pPr>
              <w:keepNext/>
              <w:keepLines/>
              <w:spacing w:beforeLines="20" w:before="48" w:after="20"/>
              <w:jc w:val="center"/>
              <w:rPr>
                <w:szCs w:val="22"/>
              </w:rPr>
            </w:pPr>
            <w:r w:rsidRPr="00AC56FB">
              <w:rPr>
                <w:szCs w:val="22"/>
              </w:rPr>
              <w:t>276</w:t>
            </w:r>
            <w:r w:rsidR="0098541B" w:rsidRPr="00AC56FB">
              <w:rPr>
                <w:szCs w:val="22"/>
              </w:rPr>
              <w:t xml:space="preserve"> (91,4 %)</w:t>
            </w:r>
          </w:p>
        </w:tc>
        <w:tc>
          <w:tcPr>
            <w:tcW w:w="1985" w:type="dxa"/>
            <w:tcBorders>
              <w:top w:val="nil"/>
              <w:left w:val="nil"/>
              <w:bottom w:val="nil"/>
            </w:tcBorders>
          </w:tcPr>
          <w:p w14:paraId="14A1BCC1" w14:textId="56843433" w:rsidR="0098541B" w:rsidRPr="00AC56FB" w:rsidRDefault="00183C8D" w:rsidP="00E57063">
            <w:pPr>
              <w:keepNext/>
              <w:keepLines/>
              <w:spacing w:beforeLines="20" w:before="48" w:after="20"/>
              <w:jc w:val="center"/>
              <w:rPr>
                <w:szCs w:val="22"/>
              </w:rPr>
            </w:pPr>
            <w:r w:rsidRPr="00AC56FB">
              <w:t>138 (91,4 %)</w:t>
            </w:r>
          </w:p>
        </w:tc>
      </w:tr>
      <w:tr w:rsidR="0098541B" w:rsidRPr="00AC56FB" w14:paraId="3F83D779" w14:textId="77777777" w:rsidTr="00E57063">
        <w:tc>
          <w:tcPr>
            <w:tcW w:w="4390" w:type="dxa"/>
            <w:tcBorders>
              <w:top w:val="nil"/>
              <w:bottom w:val="nil"/>
              <w:right w:val="nil"/>
            </w:tcBorders>
          </w:tcPr>
          <w:p w14:paraId="049F3D4D" w14:textId="77777777" w:rsidR="0098541B" w:rsidRPr="00AC56FB" w:rsidRDefault="0098541B" w:rsidP="00E57063">
            <w:pPr>
              <w:keepNext/>
              <w:keepLines/>
              <w:spacing w:beforeLines="20" w:before="48" w:after="20"/>
              <w:rPr>
                <w:szCs w:val="22"/>
              </w:rPr>
            </w:pPr>
            <w:r w:rsidRPr="00AC56FB">
              <w:rPr>
                <w:szCs w:val="22"/>
              </w:rPr>
              <w:t>Median varighet av PFS (måneder) (95 % KI)</w:t>
            </w:r>
          </w:p>
        </w:tc>
        <w:tc>
          <w:tcPr>
            <w:tcW w:w="3118" w:type="dxa"/>
            <w:gridSpan w:val="2"/>
            <w:tcBorders>
              <w:top w:val="nil"/>
              <w:left w:val="nil"/>
              <w:bottom w:val="nil"/>
              <w:right w:val="nil"/>
            </w:tcBorders>
          </w:tcPr>
          <w:p w14:paraId="6BFF5D61" w14:textId="28D361C5" w:rsidR="0098541B" w:rsidRPr="00AC56FB" w:rsidRDefault="002A6723" w:rsidP="00E57063">
            <w:pPr>
              <w:keepNext/>
              <w:keepLines/>
              <w:spacing w:beforeLines="20" w:before="48" w:after="20"/>
              <w:jc w:val="center"/>
              <w:rPr>
                <w:szCs w:val="22"/>
              </w:rPr>
            </w:pPr>
            <w:r w:rsidRPr="00AC56FB">
              <w:t>4,2 (3,7, 5,5)</w:t>
            </w:r>
          </w:p>
        </w:tc>
        <w:tc>
          <w:tcPr>
            <w:tcW w:w="1985" w:type="dxa"/>
            <w:tcBorders>
              <w:top w:val="nil"/>
              <w:left w:val="nil"/>
              <w:bottom w:val="nil"/>
            </w:tcBorders>
          </w:tcPr>
          <w:p w14:paraId="3EAE4B19" w14:textId="3B5ADF8E" w:rsidR="0098541B" w:rsidRPr="00AC56FB" w:rsidRDefault="002A6723" w:rsidP="00E57063">
            <w:pPr>
              <w:keepNext/>
              <w:keepLines/>
              <w:spacing w:beforeLines="20" w:before="48" w:after="20"/>
              <w:jc w:val="center"/>
              <w:rPr>
                <w:szCs w:val="22"/>
              </w:rPr>
            </w:pPr>
            <w:r w:rsidRPr="00AC56FB">
              <w:t>4,0 (</w:t>
            </w:r>
            <w:r w:rsidRPr="00621EC3">
              <w:rPr>
                <w:szCs w:val="22"/>
              </w:rPr>
              <w:t>2,9, 5,4)</w:t>
            </w:r>
          </w:p>
        </w:tc>
      </w:tr>
      <w:tr w:rsidR="0098541B" w:rsidRPr="00AC56FB" w14:paraId="082AF1FF" w14:textId="77777777" w:rsidTr="00E57063">
        <w:tc>
          <w:tcPr>
            <w:tcW w:w="4390" w:type="dxa"/>
            <w:tcBorders>
              <w:top w:val="nil"/>
              <w:bottom w:val="single" w:sz="4" w:space="0" w:color="auto"/>
              <w:right w:val="nil"/>
            </w:tcBorders>
          </w:tcPr>
          <w:p w14:paraId="3FEE0B2F" w14:textId="283F15D1" w:rsidR="0098541B" w:rsidRPr="00AC56FB" w:rsidRDefault="004A667D" w:rsidP="00E57063">
            <w:pPr>
              <w:keepNext/>
              <w:keepLines/>
              <w:spacing w:beforeLines="20" w:before="48" w:after="20"/>
              <w:rPr>
                <w:szCs w:val="22"/>
              </w:rPr>
            </w:pPr>
            <w:r w:rsidRPr="00AC56FB">
              <w:rPr>
                <w:szCs w:val="22"/>
              </w:rPr>
              <w:t>S</w:t>
            </w:r>
            <w:r w:rsidR="0098541B" w:rsidRPr="00AC56FB">
              <w:rPr>
                <w:szCs w:val="22"/>
              </w:rPr>
              <w:t>tratifsert hasardratio (95 % KI) </w:t>
            </w:r>
            <w:r w:rsidR="0098541B" w:rsidRPr="00AC56FB">
              <w:rPr>
                <w:rFonts w:ascii="Lucida Sans Unicode" w:hAnsi="Lucida Sans Unicode" w:cs="Lucida Sans Unicode"/>
                <w:szCs w:val="22"/>
                <w:vertAlign w:val="superscript"/>
              </w:rPr>
              <w:t>ǂ</w:t>
            </w:r>
          </w:p>
        </w:tc>
        <w:tc>
          <w:tcPr>
            <w:tcW w:w="5103" w:type="dxa"/>
            <w:gridSpan w:val="3"/>
            <w:tcBorders>
              <w:top w:val="nil"/>
              <w:left w:val="nil"/>
              <w:bottom w:val="single" w:sz="4" w:space="0" w:color="auto"/>
            </w:tcBorders>
            <w:vAlign w:val="center"/>
          </w:tcPr>
          <w:p w14:paraId="2A2FD5D4" w14:textId="1734B47E" w:rsidR="0098541B" w:rsidRPr="00AC56FB" w:rsidRDefault="002A6723" w:rsidP="00E57063">
            <w:pPr>
              <w:keepNext/>
              <w:keepLines/>
              <w:spacing w:beforeLines="20" w:before="48" w:after="20"/>
              <w:jc w:val="center"/>
              <w:rPr>
                <w:szCs w:val="22"/>
              </w:rPr>
            </w:pPr>
            <w:r w:rsidRPr="00621EC3">
              <w:rPr>
                <w:szCs w:val="22"/>
              </w:rPr>
              <w:t>0,87 (0,70, 1,07)</w:t>
            </w:r>
          </w:p>
        </w:tc>
      </w:tr>
      <w:tr w:rsidR="0098541B" w:rsidRPr="00AC56FB" w14:paraId="3F04AA4D" w14:textId="77777777" w:rsidTr="00E57063">
        <w:tc>
          <w:tcPr>
            <w:tcW w:w="4390" w:type="dxa"/>
            <w:tcBorders>
              <w:bottom w:val="nil"/>
              <w:right w:val="nil"/>
            </w:tcBorders>
          </w:tcPr>
          <w:p w14:paraId="72927E27" w14:textId="77777777" w:rsidR="0098541B" w:rsidRPr="00AC56FB" w:rsidRDefault="0098541B" w:rsidP="00E57063">
            <w:pPr>
              <w:keepNext/>
              <w:keepLines/>
              <w:spacing w:beforeLines="20" w:before="48" w:after="20"/>
              <w:rPr>
                <w:szCs w:val="22"/>
              </w:rPr>
            </w:pPr>
            <w:r w:rsidRPr="00AC56FB">
              <w:rPr>
                <w:b/>
                <w:i/>
                <w:szCs w:val="22"/>
              </w:rPr>
              <w:t>ORR (RECIST 1.1)</w:t>
            </w:r>
          </w:p>
        </w:tc>
        <w:tc>
          <w:tcPr>
            <w:tcW w:w="3118" w:type="dxa"/>
            <w:gridSpan w:val="2"/>
            <w:tcBorders>
              <w:left w:val="nil"/>
              <w:bottom w:val="nil"/>
              <w:right w:val="nil"/>
            </w:tcBorders>
          </w:tcPr>
          <w:p w14:paraId="78FE990C" w14:textId="77777777" w:rsidR="0098541B" w:rsidRPr="00AC56FB" w:rsidRDefault="0098541B" w:rsidP="00E57063">
            <w:pPr>
              <w:keepNext/>
              <w:keepLines/>
              <w:spacing w:beforeLines="20" w:before="48" w:after="20"/>
              <w:jc w:val="center"/>
              <w:rPr>
                <w:szCs w:val="22"/>
              </w:rPr>
            </w:pPr>
          </w:p>
        </w:tc>
        <w:tc>
          <w:tcPr>
            <w:tcW w:w="1985" w:type="dxa"/>
            <w:tcBorders>
              <w:left w:val="nil"/>
              <w:bottom w:val="nil"/>
            </w:tcBorders>
          </w:tcPr>
          <w:p w14:paraId="5A425D5D" w14:textId="77777777" w:rsidR="0098541B" w:rsidRPr="00AC56FB" w:rsidRDefault="0098541B" w:rsidP="00E57063">
            <w:pPr>
              <w:keepNext/>
              <w:keepLines/>
              <w:spacing w:beforeLines="20" w:before="48" w:after="20"/>
              <w:jc w:val="center"/>
              <w:rPr>
                <w:szCs w:val="22"/>
              </w:rPr>
            </w:pPr>
          </w:p>
        </w:tc>
      </w:tr>
      <w:tr w:rsidR="0098541B" w:rsidRPr="00AC56FB" w14:paraId="3C983BED" w14:textId="77777777" w:rsidTr="00E57063">
        <w:tc>
          <w:tcPr>
            <w:tcW w:w="4390" w:type="dxa"/>
            <w:tcBorders>
              <w:top w:val="nil"/>
              <w:bottom w:val="nil"/>
              <w:right w:val="nil"/>
            </w:tcBorders>
          </w:tcPr>
          <w:p w14:paraId="31062CEE" w14:textId="6D5E190A" w:rsidR="0098541B" w:rsidRPr="00AC56FB" w:rsidRDefault="0098541B" w:rsidP="00E57063">
            <w:pPr>
              <w:keepNext/>
              <w:keepLines/>
              <w:spacing w:beforeLines="20" w:before="48" w:after="20"/>
              <w:rPr>
                <w:szCs w:val="22"/>
              </w:rPr>
            </w:pPr>
            <w:r w:rsidRPr="00AC56FB">
              <w:rPr>
                <w:szCs w:val="22"/>
              </w:rPr>
              <w:t>Ant</w:t>
            </w:r>
            <w:r w:rsidR="00931D56" w:rsidRPr="00AC56FB">
              <w:rPr>
                <w:szCs w:val="22"/>
              </w:rPr>
              <w:t>all</w:t>
            </w:r>
            <w:r w:rsidRPr="00AC56FB">
              <w:rPr>
                <w:szCs w:val="22"/>
              </w:rPr>
              <w:t xml:space="preserve"> bekreftede responder</w:t>
            </w:r>
            <w:r w:rsidR="00931D56" w:rsidRPr="00AC56FB">
              <w:rPr>
                <w:szCs w:val="22"/>
              </w:rPr>
              <w:t>e</w:t>
            </w:r>
            <w:r w:rsidRPr="00AC56FB">
              <w:rPr>
                <w:szCs w:val="22"/>
              </w:rPr>
              <w:t xml:space="preserve"> (%)</w:t>
            </w:r>
          </w:p>
        </w:tc>
        <w:tc>
          <w:tcPr>
            <w:tcW w:w="3118" w:type="dxa"/>
            <w:gridSpan w:val="2"/>
            <w:tcBorders>
              <w:top w:val="nil"/>
              <w:left w:val="nil"/>
              <w:bottom w:val="nil"/>
              <w:right w:val="nil"/>
            </w:tcBorders>
          </w:tcPr>
          <w:p w14:paraId="54F681F3" w14:textId="5BFCF6C6" w:rsidR="0098541B" w:rsidRPr="00AC56FB" w:rsidRDefault="00112A76" w:rsidP="00E57063">
            <w:pPr>
              <w:keepNext/>
              <w:keepLines/>
              <w:spacing w:beforeLines="20" w:before="48" w:after="20"/>
              <w:jc w:val="center"/>
              <w:rPr>
                <w:szCs w:val="22"/>
              </w:rPr>
            </w:pPr>
            <w:r w:rsidRPr="00AC56FB">
              <w:t>51 (16,9 %)</w:t>
            </w:r>
          </w:p>
        </w:tc>
        <w:tc>
          <w:tcPr>
            <w:tcW w:w="1985" w:type="dxa"/>
            <w:tcBorders>
              <w:top w:val="nil"/>
              <w:left w:val="nil"/>
              <w:bottom w:val="nil"/>
            </w:tcBorders>
          </w:tcPr>
          <w:p w14:paraId="0FE418CD" w14:textId="12940231" w:rsidR="0098541B" w:rsidRPr="00AC56FB" w:rsidRDefault="00112A76" w:rsidP="00E57063">
            <w:pPr>
              <w:keepNext/>
              <w:keepLines/>
              <w:spacing w:beforeLines="20" w:before="48" w:after="20"/>
              <w:jc w:val="center"/>
              <w:rPr>
                <w:szCs w:val="22"/>
              </w:rPr>
            </w:pPr>
            <w:r w:rsidRPr="00AC56FB">
              <w:t>12 (7,9 %)</w:t>
            </w:r>
          </w:p>
        </w:tc>
      </w:tr>
      <w:tr w:rsidR="0098541B" w:rsidRPr="00AC56FB" w14:paraId="57EDA329" w14:textId="77777777" w:rsidTr="00E57063">
        <w:tc>
          <w:tcPr>
            <w:tcW w:w="4390" w:type="dxa"/>
            <w:tcBorders>
              <w:left w:val="single" w:sz="4" w:space="0" w:color="auto"/>
              <w:bottom w:val="nil"/>
              <w:right w:val="nil"/>
            </w:tcBorders>
          </w:tcPr>
          <w:p w14:paraId="373FC991" w14:textId="77777777" w:rsidR="0098541B" w:rsidRPr="00AC56FB" w:rsidRDefault="0098541B" w:rsidP="00E57063">
            <w:pPr>
              <w:keepNext/>
              <w:keepLines/>
              <w:spacing w:beforeLines="20" w:before="48" w:after="20"/>
              <w:rPr>
                <w:szCs w:val="22"/>
              </w:rPr>
            </w:pPr>
            <w:r w:rsidRPr="00AC56FB">
              <w:rPr>
                <w:b/>
                <w:i/>
                <w:szCs w:val="22"/>
              </w:rPr>
              <w:t>DOR (RECIST 1.1)</w:t>
            </w:r>
          </w:p>
        </w:tc>
        <w:tc>
          <w:tcPr>
            <w:tcW w:w="3118" w:type="dxa"/>
            <w:gridSpan w:val="2"/>
            <w:tcBorders>
              <w:left w:val="nil"/>
              <w:bottom w:val="nil"/>
              <w:right w:val="nil"/>
            </w:tcBorders>
          </w:tcPr>
          <w:p w14:paraId="25248AAE" w14:textId="77777777" w:rsidR="0098541B" w:rsidRPr="00AC56FB" w:rsidRDefault="0098541B" w:rsidP="00E57063">
            <w:pPr>
              <w:keepNext/>
              <w:keepLines/>
              <w:spacing w:beforeLines="20" w:before="48" w:after="20"/>
              <w:jc w:val="center"/>
              <w:rPr>
                <w:szCs w:val="22"/>
              </w:rPr>
            </w:pPr>
          </w:p>
        </w:tc>
        <w:tc>
          <w:tcPr>
            <w:tcW w:w="1985" w:type="dxa"/>
            <w:tcBorders>
              <w:left w:val="nil"/>
              <w:bottom w:val="nil"/>
            </w:tcBorders>
          </w:tcPr>
          <w:p w14:paraId="05E9083C" w14:textId="77777777" w:rsidR="0098541B" w:rsidRPr="00AC56FB" w:rsidRDefault="0098541B" w:rsidP="00E57063">
            <w:pPr>
              <w:keepNext/>
              <w:keepLines/>
              <w:spacing w:beforeLines="20" w:before="48" w:after="20"/>
              <w:jc w:val="center"/>
              <w:rPr>
                <w:szCs w:val="22"/>
              </w:rPr>
            </w:pPr>
          </w:p>
        </w:tc>
      </w:tr>
      <w:tr w:rsidR="0098541B" w:rsidRPr="00AC56FB" w14:paraId="48A8A78E" w14:textId="77777777" w:rsidTr="00E57063">
        <w:tc>
          <w:tcPr>
            <w:tcW w:w="4390" w:type="dxa"/>
            <w:tcBorders>
              <w:top w:val="nil"/>
              <w:bottom w:val="single" w:sz="4" w:space="0" w:color="auto"/>
              <w:right w:val="nil"/>
            </w:tcBorders>
          </w:tcPr>
          <w:p w14:paraId="52995308" w14:textId="77777777" w:rsidR="0098541B" w:rsidRPr="00AC56FB" w:rsidRDefault="0098541B" w:rsidP="00E57063">
            <w:pPr>
              <w:keepNext/>
              <w:keepLines/>
              <w:spacing w:beforeLines="20" w:before="48" w:after="20"/>
              <w:rPr>
                <w:szCs w:val="22"/>
              </w:rPr>
            </w:pPr>
            <w:r w:rsidRPr="00AC56FB">
              <w:rPr>
                <w:szCs w:val="22"/>
              </w:rPr>
              <w:t>Median i måneder (95 % KI)</w:t>
            </w:r>
          </w:p>
        </w:tc>
        <w:tc>
          <w:tcPr>
            <w:tcW w:w="3118" w:type="dxa"/>
            <w:gridSpan w:val="2"/>
            <w:tcBorders>
              <w:top w:val="nil"/>
              <w:left w:val="nil"/>
              <w:bottom w:val="single" w:sz="4" w:space="0" w:color="auto"/>
              <w:right w:val="nil"/>
            </w:tcBorders>
          </w:tcPr>
          <w:p w14:paraId="5F132C67" w14:textId="47C1C329" w:rsidR="0098541B" w:rsidRPr="00AC56FB" w:rsidRDefault="007C0EDE" w:rsidP="00E57063">
            <w:pPr>
              <w:keepNext/>
              <w:keepLines/>
              <w:spacing w:beforeLines="20" w:before="48" w:after="20"/>
              <w:jc w:val="center"/>
              <w:rPr>
                <w:szCs w:val="22"/>
              </w:rPr>
            </w:pPr>
            <w:r w:rsidRPr="00AC56FB">
              <w:t>14,0 (8,1, 20,3)</w:t>
            </w:r>
          </w:p>
        </w:tc>
        <w:tc>
          <w:tcPr>
            <w:tcW w:w="1985" w:type="dxa"/>
            <w:tcBorders>
              <w:top w:val="nil"/>
              <w:left w:val="nil"/>
              <w:bottom w:val="single" w:sz="4" w:space="0" w:color="auto"/>
            </w:tcBorders>
          </w:tcPr>
          <w:p w14:paraId="7D9B44BB" w14:textId="6F68C8C5" w:rsidR="0098541B" w:rsidRPr="00AC56FB" w:rsidRDefault="007C0EDE" w:rsidP="00E57063">
            <w:pPr>
              <w:keepNext/>
              <w:keepLines/>
              <w:spacing w:beforeLines="20" w:before="48" w:after="20"/>
              <w:jc w:val="center"/>
              <w:rPr>
                <w:szCs w:val="22"/>
              </w:rPr>
            </w:pPr>
            <w:r w:rsidRPr="00AC56FB">
              <w:t>7,8 (4,8, 9,7)</w:t>
            </w:r>
          </w:p>
        </w:tc>
      </w:tr>
      <w:tr w:rsidR="0098541B" w:rsidRPr="00AC56FB" w14:paraId="5E15EDE3" w14:textId="77777777" w:rsidTr="00E57063">
        <w:tc>
          <w:tcPr>
            <w:tcW w:w="9493" w:type="dxa"/>
            <w:gridSpan w:val="4"/>
            <w:tcBorders>
              <w:top w:val="single" w:sz="4" w:space="0" w:color="auto"/>
            </w:tcBorders>
          </w:tcPr>
          <w:p w14:paraId="0930C28A" w14:textId="77777777" w:rsidR="0098541B" w:rsidRPr="00AC56FB" w:rsidRDefault="0098541B" w:rsidP="00E57063">
            <w:pPr>
              <w:keepNext/>
              <w:keepLines/>
              <w:rPr>
                <w:szCs w:val="22"/>
              </w:rPr>
            </w:pPr>
            <w:r w:rsidRPr="00AC56FB">
              <w:rPr>
                <w:szCs w:val="22"/>
              </w:rPr>
              <w:t>KI = konfidensintervall; DOR = varighet av respons; ORR = objektiv responsrate; OS = total overlevelse; PFS = progresjonsfri overlevelse; RECIST = Response Evaluation Criteria in Solid Tumours v1.1.</w:t>
            </w:r>
          </w:p>
          <w:p w14:paraId="2EA3D458" w14:textId="1C293E87" w:rsidR="0098541B" w:rsidRPr="00AC56FB" w:rsidRDefault="0098541B" w:rsidP="00E57063">
            <w:pPr>
              <w:keepNext/>
              <w:keepLines/>
              <w:rPr>
                <w:strike/>
                <w:szCs w:val="22"/>
              </w:rPr>
            </w:pPr>
            <w:r w:rsidRPr="00AC56FB">
              <w:rPr>
                <w:rFonts w:ascii="Lucida Sans Unicode" w:hAnsi="Lucida Sans Unicode"/>
                <w:szCs w:val="22"/>
              </w:rPr>
              <w:t>ǂ</w:t>
            </w:r>
            <w:r w:rsidRPr="00AC56FB">
              <w:rPr>
                <w:szCs w:val="22"/>
              </w:rPr>
              <w:t> Estimert hasardratio og 95 % KI hentet fra Cox-modell med behandlingsgruppe som kovariat.</w:t>
            </w:r>
            <w:r w:rsidR="00BF139C" w:rsidRPr="00AC56FB">
              <w:rPr>
                <w:szCs w:val="22"/>
              </w:rPr>
              <w:t xml:space="preserve"> For den stratifiserte analysen</w:t>
            </w:r>
            <w:r w:rsidR="00674672" w:rsidRPr="00AC56FB">
              <w:rPr>
                <w:szCs w:val="22"/>
              </w:rPr>
              <w:t>, ble histologisk undergruppe, PD-L1 IHC-status og hjernemetastaser (ja/nei) lagt til som stratifiseringsfaktorer.</w:t>
            </w:r>
          </w:p>
        </w:tc>
      </w:tr>
    </w:tbl>
    <w:p w14:paraId="691C192D" w14:textId="77777777" w:rsidR="00904641" w:rsidRPr="00AC56FB" w:rsidRDefault="00904641" w:rsidP="00ED67E6">
      <w:pPr>
        <w:keepNext/>
        <w:keepLines/>
      </w:pPr>
    </w:p>
    <w:p w14:paraId="58AB4B73" w14:textId="529E9A79" w:rsidR="0098541B" w:rsidRPr="00AC56FB" w:rsidRDefault="0098541B" w:rsidP="0098541B">
      <w:pPr>
        <w:keepNext/>
        <w:rPr>
          <w:b/>
          <w:bCs/>
          <w:szCs w:val="22"/>
        </w:rPr>
      </w:pPr>
      <w:r w:rsidRPr="00AC56FB">
        <w:rPr>
          <w:b/>
          <w:bCs/>
          <w:szCs w:val="22"/>
        </w:rPr>
        <w:t>Figur 1</w:t>
      </w:r>
      <w:r w:rsidR="0047355A" w:rsidRPr="00AC56FB">
        <w:rPr>
          <w:b/>
          <w:bCs/>
          <w:szCs w:val="22"/>
        </w:rPr>
        <w:t>4</w:t>
      </w:r>
      <w:r w:rsidRPr="00AC56FB">
        <w:rPr>
          <w:b/>
          <w:bCs/>
          <w:szCs w:val="22"/>
        </w:rPr>
        <w:t xml:space="preserve">: Kaplan-Meier-kurver for total overlevelse for NSCLC-pasienter </w:t>
      </w:r>
      <w:r w:rsidR="007062E4" w:rsidRPr="00AC56FB">
        <w:rPr>
          <w:b/>
          <w:bCs/>
          <w:szCs w:val="22"/>
        </w:rPr>
        <w:t>uegnet</w:t>
      </w:r>
      <w:r w:rsidRPr="00AC56FB">
        <w:rPr>
          <w:b/>
          <w:bCs/>
          <w:szCs w:val="22"/>
        </w:rPr>
        <w:t xml:space="preserve"> for platinabasert kjemoterapi (IPSOS)</w:t>
      </w:r>
    </w:p>
    <w:p w14:paraId="3E7A7044" w14:textId="77777777" w:rsidR="0098541B" w:rsidRPr="00AC56FB" w:rsidRDefault="0098541B" w:rsidP="0098541B">
      <w:pPr>
        <w:rPr>
          <w:szCs w:val="22"/>
        </w:rPr>
      </w:pPr>
    </w:p>
    <w:p w14:paraId="7A31B359" w14:textId="5E724C93" w:rsidR="0098541B" w:rsidRPr="00AC56FB" w:rsidRDefault="009A6973" w:rsidP="0098541B">
      <w:pPr>
        <w:jc w:val="center"/>
        <w:rPr>
          <w:szCs w:val="22"/>
        </w:rPr>
      </w:pPr>
      <w:r w:rsidRPr="00723B32">
        <w:rPr>
          <w:noProof/>
          <w:lang w:eastAsia="nb-NO"/>
        </w:rPr>
        <w:drawing>
          <wp:inline distT="0" distB="0" distL="0" distR="0" wp14:anchorId="34264B3C" wp14:editId="58405F6A">
            <wp:extent cx="5111532" cy="2705101"/>
            <wp:effectExtent l="0" t="0" r="0" b="0"/>
            <wp:docPr id="1362210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10004" name="Picture 1362210004"/>
                    <pic:cNvPicPr/>
                  </pic:nvPicPr>
                  <pic:blipFill>
                    <a:blip r:embed="rId22">
                      <a:extLst>
                        <a:ext uri="{28A0092B-C50C-407E-A947-70E740481C1C}">
                          <a14:useLocalDpi xmlns:a14="http://schemas.microsoft.com/office/drawing/2010/main" val="0"/>
                        </a:ext>
                      </a:extLst>
                    </a:blip>
                    <a:stretch>
                      <a:fillRect/>
                    </a:stretch>
                  </pic:blipFill>
                  <pic:spPr>
                    <a:xfrm>
                      <a:off x="0" y="0"/>
                      <a:ext cx="5111532" cy="2705101"/>
                    </a:xfrm>
                    <a:prstGeom prst="rect">
                      <a:avLst/>
                    </a:prstGeom>
                  </pic:spPr>
                </pic:pic>
              </a:graphicData>
            </a:graphic>
          </wp:inline>
        </w:drawing>
      </w:r>
    </w:p>
    <w:p w14:paraId="03A7E34C" w14:textId="717DBDA9" w:rsidR="009B1F9E" w:rsidRPr="00AC56FB" w:rsidDel="00F364FC" w:rsidRDefault="009B1F9E" w:rsidP="00ED67E6">
      <w:pPr>
        <w:keepNext/>
        <w:keepLines/>
        <w:rPr>
          <w:del w:id="23" w:author="TCS" w:date="2025-07-14T13:50:00Z" w16du:dateUtc="2025-07-14T08:20:00Z"/>
        </w:rPr>
      </w:pPr>
    </w:p>
    <w:p w14:paraId="7D3C91AC" w14:textId="77777777" w:rsidR="00CF3425" w:rsidRPr="00AC56FB" w:rsidRDefault="00CF3425">
      <w:pPr>
        <w:rPr>
          <w:i/>
        </w:rPr>
      </w:pPr>
    </w:p>
    <w:p w14:paraId="54295824" w14:textId="3CBBCE54" w:rsidR="00D319D1" w:rsidRPr="00AC56FB" w:rsidRDefault="005A4CE3" w:rsidP="004F4E3E">
      <w:pPr>
        <w:keepNext/>
        <w:rPr>
          <w:i/>
        </w:rPr>
      </w:pPr>
      <w:r w:rsidRPr="00AC56FB">
        <w:rPr>
          <w:i/>
        </w:rPr>
        <w:lastRenderedPageBreak/>
        <w:t xml:space="preserve">Andrelinjebehandling av </w:t>
      </w:r>
      <w:r w:rsidR="00156C64" w:rsidRPr="00AC56FB">
        <w:rPr>
          <w:i/>
        </w:rPr>
        <w:t>NSCL</w:t>
      </w:r>
      <w:r w:rsidR="00031C71" w:rsidRPr="00AC56FB">
        <w:rPr>
          <w:i/>
        </w:rPr>
        <w:t>C</w:t>
      </w:r>
    </w:p>
    <w:p w14:paraId="54295825" w14:textId="77777777" w:rsidR="00D319D1" w:rsidRPr="00AC56FB" w:rsidRDefault="00D319D1">
      <w:pPr>
        <w:keepNext/>
      </w:pPr>
    </w:p>
    <w:p w14:paraId="54295826" w14:textId="77777777" w:rsidR="00D319D1" w:rsidRPr="00AC56FB" w:rsidRDefault="005A4CE3">
      <w:pPr>
        <w:keepNext/>
        <w:rPr>
          <w:i/>
        </w:rPr>
      </w:pPr>
      <w:r w:rsidRPr="00AC56FB">
        <w:rPr>
          <w:i/>
        </w:rPr>
        <w:t>OAK (GO28915): En randomisert fase III-studie hos pasienter med lokalavansert eller metastatisk NSCLC som tidligere har blitt behandlet med kjemoterapi</w:t>
      </w:r>
    </w:p>
    <w:p w14:paraId="54295827" w14:textId="77777777" w:rsidR="00D319D1" w:rsidRPr="00AC56FB" w:rsidRDefault="00D319D1"/>
    <w:p w14:paraId="54295828" w14:textId="77777777" w:rsidR="00D319D1" w:rsidRPr="00AC56FB" w:rsidRDefault="005A4CE3">
      <w:r w:rsidRPr="00AC56FB">
        <w:t>En åpen, randomisert, internasjonal, multisenter fase III-studie, OAK, ble utført for å evaluere effekt og sikkerhet av atezolizumab sammenlignet med docetaksel hos pasienter med lokalavansert eller metastatisk NSCLC som progredierte under eller etter et platinaholdig regime. Denne studien ekskluderte pasienter hvis de tidligere hadde hatt autoimmun sykdom, aktive eller kortikosteroid-avhengige hjernemetastaser, fått levende svekkede vaksiner innen 28 dager før inklusjon, fått administrert systemiske immunstimulerende midler innen 4 uker eller systemiske immunsuppressive legemidler innen 2 uker før inklusjon. Tumorvurderinger ble utført hver 6. uke de første 36 ukene og deretter hver 9. uke. Tumorprøver ble prospektivt evaluert for PD</w:t>
      </w:r>
      <w:r w:rsidRPr="00AC56FB">
        <w:noBreakHyphen/>
        <w:t>L1-ekspresjon på tumorceller (TC) og tumorinfiltrerende immunceller (IC).</w:t>
      </w:r>
    </w:p>
    <w:p w14:paraId="54295829" w14:textId="77777777" w:rsidR="00D319D1" w:rsidRPr="00AC56FB" w:rsidRDefault="00D319D1"/>
    <w:p w14:paraId="5429582A" w14:textId="0BE72EC1" w:rsidR="00D319D1" w:rsidRPr="00AC56FB" w:rsidRDefault="005A4CE3" w:rsidP="004A3D3E">
      <w:pPr>
        <w:keepNext/>
        <w:keepLines/>
      </w:pPr>
      <w:r w:rsidRPr="00AC56FB">
        <w:t>Totalt ble 1225 pasienter inkludert, og i henhold til analyseplanen ble de 850 første randomiserte pasientene inkludert i den primære effektanalysen. Randomiseringen ble stratifisert etter PD</w:t>
      </w:r>
      <w:r w:rsidRPr="00AC56FB">
        <w:noBreakHyphen/>
        <w:t>L1-ekspresjonsstatus i IC, antall tidligere kjemoterapiregimer og histologi. Pasientene ble randomisert (1:1) til å få enten atezolizumab eller docetaksel.</w:t>
      </w:r>
    </w:p>
    <w:p w14:paraId="5429582B" w14:textId="77777777" w:rsidR="00D319D1" w:rsidRPr="00AC56FB" w:rsidRDefault="00D319D1" w:rsidP="004A3D3E">
      <w:pPr>
        <w:keepNext/>
        <w:keepLines/>
      </w:pPr>
    </w:p>
    <w:p w14:paraId="5429582C" w14:textId="4C102B14" w:rsidR="00D319D1" w:rsidRPr="00AC56FB" w:rsidRDefault="005A4CE3">
      <w:r w:rsidRPr="00AC56FB">
        <w:t>Atezolizumab ble administrert som en fast dose på 1200 mg ved intravenøs infusjon hver 3. uke. Ingen dosereduksjon var tillatt. Pasientene ble behandlet inntil tap av klinisk nytte som vurdert av utprøver. Docetaksel ble administrert 75 mg/m</w:t>
      </w:r>
      <w:r w:rsidRPr="00AC56FB">
        <w:rPr>
          <w:vertAlign w:val="superscript"/>
        </w:rPr>
        <w:t>2</w:t>
      </w:r>
      <w:r w:rsidRPr="00AC56FB">
        <w:t xml:space="preserve"> ved intravenøs infusjon på dag 1 av hver 3-ukers syklus inntil sykdomsprogresjon. For alle behandlede pasienter var median varighet av behandlingen 2,1 måneder for docetaksel-armen og 3,4 måneder for atezolizumab-armen.</w:t>
      </w:r>
    </w:p>
    <w:p w14:paraId="5429582D" w14:textId="77777777" w:rsidR="00D319D1" w:rsidRPr="00AC56FB" w:rsidRDefault="00D319D1"/>
    <w:p w14:paraId="5429582E" w14:textId="77777777" w:rsidR="00D319D1" w:rsidRPr="00AC56FB" w:rsidRDefault="005A4CE3">
      <w:r w:rsidRPr="00AC56FB">
        <w:t>Demografiske og sykdomskarakteristika ved baseline var jevnt balansert mellom behandlingsarmene. Median alder var 64 år (varierte fra 33 til 85) og 61 % av pasientene var menn. Flertallet av pasienter var hvite (70 %). Omtrent tre fjerdedeler av pasientene hadde adenokarsinomhistologi (74 %), 10% hadde kjent EGFR-mutasjon, 0,2 % hadde kjente ALK-forandringer, 10 % hadde CNS-metastaser ved baseline og de fleste pasientene var nåværende eller tidligere røykere (82 %). ECOG funksjonsstatus ved baseline var 0 (37 %) eller 1 (63 %). Syttifem prosent (75 %) av pasientene hadde kun fått ett tidligere platinabasert terapiregime.</w:t>
      </w:r>
    </w:p>
    <w:p w14:paraId="5429582F" w14:textId="77777777" w:rsidR="00D319D1" w:rsidRPr="00AC56FB" w:rsidRDefault="00D319D1"/>
    <w:p w14:paraId="54295830" w14:textId="416F304C" w:rsidR="00D319D1" w:rsidRPr="00AC56FB" w:rsidRDefault="005A4CE3">
      <w:r w:rsidRPr="00AC56FB">
        <w:t>Det primære effektendepunktet var OS. De viktigste resultatene fra denne studien etter median oppfølging på 21 måneder for overlevelse er oppsummert i tabell </w:t>
      </w:r>
      <w:r w:rsidR="002047DE" w:rsidRPr="00AC56FB">
        <w:t>1</w:t>
      </w:r>
      <w:r w:rsidR="00CF3425" w:rsidRPr="00AC56FB">
        <w:t>7</w:t>
      </w:r>
      <w:r w:rsidRPr="00AC56FB">
        <w:t>. Kaplan-Meier-kurver for OS i ITT-populasjonen er vist i figur </w:t>
      </w:r>
      <w:r w:rsidR="002047DE" w:rsidRPr="00AC56FB">
        <w:t>1</w:t>
      </w:r>
      <w:r w:rsidR="00011759" w:rsidRPr="00AC56FB">
        <w:t>5</w:t>
      </w:r>
      <w:r w:rsidRPr="00AC56FB">
        <w:t>. Figur </w:t>
      </w:r>
      <w:r w:rsidR="002047DE" w:rsidRPr="00AC56FB">
        <w:t>1</w:t>
      </w:r>
      <w:r w:rsidR="00011759" w:rsidRPr="00AC56FB">
        <w:t>6</w:t>
      </w:r>
      <w:r w:rsidR="002047DE" w:rsidRPr="00AC56FB">
        <w:t xml:space="preserve"> </w:t>
      </w:r>
      <w:r w:rsidRPr="00AC56FB">
        <w:t>oppsummerer resultatene for OS i ITT- og PD</w:t>
      </w:r>
      <w:r w:rsidRPr="00AC56FB">
        <w:noBreakHyphen/>
        <w:t>L1-undergruppene, og demonstrerer nytte på OS med atezolizumab i alle undergrupper, inkludert de med PD</w:t>
      </w:r>
      <w:r w:rsidRPr="00AC56FB">
        <w:noBreakHyphen/>
        <w:t>L1-ekspresjon &lt; 1 % i TC og IC.</w:t>
      </w:r>
    </w:p>
    <w:p w14:paraId="54295831" w14:textId="77777777" w:rsidR="00D319D1" w:rsidRPr="00AC56FB" w:rsidRDefault="00D319D1"/>
    <w:p w14:paraId="54295832" w14:textId="619CAB33" w:rsidR="00D319D1" w:rsidRPr="00AC56FB" w:rsidRDefault="005A4CE3">
      <w:pPr>
        <w:keepNext/>
        <w:keepLines/>
        <w:rPr>
          <w:b/>
        </w:rPr>
      </w:pPr>
      <w:r w:rsidRPr="00AC56FB">
        <w:rPr>
          <w:b/>
        </w:rPr>
        <w:lastRenderedPageBreak/>
        <w:t>Tabell </w:t>
      </w:r>
      <w:r w:rsidR="002047DE" w:rsidRPr="00AC56FB">
        <w:rPr>
          <w:b/>
        </w:rPr>
        <w:t>1</w:t>
      </w:r>
      <w:r w:rsidR="00CF3425" w:rsidRPr="00AC56FB">
        <w:rPr>
          <w:b/>
        </w:rPr>
        <w:t>7</w:t>
      </w:r>
      <w:r w:rsidRPr="00AC56FB">
        <w:rPr>
          <w:b/>
        </w:rPr>
        <w:t>: Oppsummering av effekt i den primære analysepopulasjonen (uselekterte pasienter)*</w:t>
      </w:r>
      <w:r w:rsidRPr="00621EC3">
        <w:rPr>
          <w:rStyle w:val="Strong"/>
          <w:bCs/>
          <w:noProof w:val="0"/>
          <w:szCs w:val="22"/>
        </w:rPr>
        <w:t xml:space="preserve"> (</w:t>
      </w:r>
      <w:r w:rsidRPr="00AC56FB">
        <w:rPr>
          <w:b/>
        </w:rPr>
        <w:t>OAK)</w:t>
      </w:r>
    </w:p>
    <w:p w14:paraId="54295833" w14:textId="77777777" w:rsidR="00D319D1" w:rsidRPr="00AC56FB" w:rsidRDefault="00D319D1">
      <w:pPr>
        <w:keepNext/>
        <w:keepLines/>
        <w:rPr>
          <w: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9"/>
        <w:gridCol w:w="500"/>
        <w:gridCol w:w="2626"/>
        <w:gridCol w:w="2565"/>
        <w:gridCol w:w="18"/>
      </w:tblGrid>
      <w:tr w:rsidR="00D319D1" w:rsidRPr="00AC56FB" w14:paraId="5429583C" w14:textId="77777777">
        <w:trPr>
          <w:gridAfter w:val="1"/>
          <w:wAfter w:w="18" w:type="dxa"/>
          <w:tblHeader/>
        </w:trPr>
        <w:tc>
          <w:tcPr>
            <w:tcW w:w="3629" w:type="dxa"/>
            <w:gridSpan w:val="2"/>
            <w:tcBorders>
              <w:right w:val="nil"/>
            </w:tcBorders>
          </w:tcPr>
          <w:p w14:paraId="54295834" w14:textId="77777777" w:rsidR="00D319D1" w:rsidRPr="00AC56FB" w:rsidRDefault="00D319D1">
            <w:pPr>
              <w:keepNext/>
              <w:keepLines/>
              <w:spacing w:beforeLines="20" w:before="48" w:after="20"/>
              <w:jc w:val="both"/>
              <w:rPr>
                <w:b/>
                <w:sz w:val="20"/>
              </w:rPr>
            </w:pPr>
          </w:p>
          <w:p w14:paraId="54295835" w14:textId="77777777" w:rsidR="00D319D1" w:rsidRPr="00AC56FB" w:rsidRDefault="005A4CE3">
            <w:pPr>
              <w:keepNext/>
              <w:keepLines/>
              <w:spacing w:beforeLines="20" w:before="48" w:after="20"/>
              <w:jc w:val="both"/>
              <w:rPr>
                <w:b/>
                <w:sz w:val="20"/>
              </w:rPr>
            </w:pPr>
            <w:r w:rsidRPr="00AC56FB">
              <w:rPr>
                <w:b/>
                <w:sz w:val="20"/>
              </w:rPr>
              <w:t>Effektendepunkt</w:t>
            </w:r>
          </w:p>
        </w:tc>
        <w:tc>
          <w:tcPr>
            <w:tcW w:w="2626" w:type="dxa"/>
            <w:tcBorders>
              <w:left w:val="nil"/>
              <w:right w:val="nil"/>
            </w:tcBorders>
          </w:tcPr>
          <w:p w14:paraId="54295836" w14:textId="77777777" w:rsidR="00D319D1" w:rsidRPr="00AC56FB" w:rsidRDefault="00D319D1">
            <w:pPr>
              <w:keepNext/>
              <w:keepLines/>
              <w:spacing w:beforeLines="20" w:before="48" w:after="20"/>
              <w:jc w:val="center"/>
              <w:rPr>
                <w:b/>
                <w:sz w:val="20"/>
              </w:rPr>
            </w:pPr>
          </w:p>
          <w:p w14:paraId="54295837" w14:textId="77777777" w:rsidR="00D319D1" w:rsidRPr="00AC56FB" w:rsidRDefault="005A4CE3">
            <w:pPr>
              <w:keepNext/>
              <w:keepLines/>
              <w:spacing w:beforeLines="20" w:before="48" w:after="20"/>
              <w:jc w:val="center"/>
              <w:rPr>
                <w:b/>
                <w:sz w:val="20"/>
              </w:rPr>
            </w:pPr>
            <w:r w:rsidRPr="00AC56FB">
              <w:rPr>
                <w:b/>
                <w:sz w:val="20"/>
              </w:rPr>
              <w:t>Atezolizumab</w:t>
            </w:r>
          </w:p>
          <w:p w14:paraId="54295838" w14:textId="77777777" w:rsidR="00D319D1" w:rsidRPr="00AC56FB" w:rsidRDefault="005A4CE3">
            <w:pPr>
              <w:keepNext/>
              <w:keepLines/>
              <w:spacing w:beforeLines="20" w:before="48" w:after="20"/>
              <w:jc w:val="center"/>
              <w:rPr>
                <w:b/>
                <w:sz w:val="20"/>
              </w:rPr>
            </w:pPr>
            <w:r w:rsidRPr="00AC56FB">
              <w:rPr>
                <w:b/>
                <w:sz w:val="20"/>
              </w:rPr>
              <w:t>(n = 425)</w:t>
            </w:r>
          </w:p>
        </w:tc>
        <w:tc>
          <w:tcPr>
            <w:tcW w:w="2565" w:type="dxa"/>
            <w:tcBorders>
              <w:left w:val="nil"/>
            </w:tcBorders>
          </w:tcPr>
          <w:p w14:paraId="54295839" w14:textId="77777777" w:rsidR="00D319D1" w:rsidRPr="00AC56FB" w:rsidRDefault="00D319D1">
            <w:pPr>
              <w:keepNext/>
              <w:keepLines/>
              <w:spacing w:beforeLines="20" w:before="48" w:after="20"/>
              <w:jc w:val="center"/>
              <w:rPr>
                <w:b/>
                <w:sz w:val="20"/>
              </w:rPr>
            </w:pPr>
          </w:p>
          <w:p w14:paraId="5429583A" w14:textId="77777777" w:rsidR="00D319D1" w:rsidRPr="00AC56FB" w:rsidRDefault="005A4CE3">
            <w:pPr>
              <w:keepNext/>
              <w:keepLines/>
              <w:spacing w:beforeLines="20" w:before="48" w:after="20"/>
              <w:jc w:val="center"/>
              <w:rPr>
                <w:b/>
                <w:sz w:val="20"/>
              </w:rPr>
            </w:pPr>
            <w:r w:rsidRPr="00AC56FB">
              <w:rPr>
                <w:b/>
                <w:sz w:val="20"/>
              </w:rPr>
              <w:t>Docetaksel</w:t>
            </w:r>
          </w:p>
          <w:p w14:paraId="5429583B" w14:textId="77777777" w:rsidR="00D319D1" w:rsidRPr="00AC56FB" w:rsidRDefault="005A4CE3">
            <w:pPr>
              <w:keepNext/>
              <w:keepLines/>
              <w:spacing w:beforeLines="20" w:before="48" w:after="20"/>
              <w:jc w:val="center"/>
              <w:rPr>
                <w:b/>
                <w:sz w:val="20"/>
              </w:rPr>
            </w:pPr>
            <w:r w:rsidRPr="00AC56FB">
              <w:rPr>
                <w:b/>
                <w:sz w:val="20"/>
              </w:rPr>
              <w:t>(n = 425)</w:t>
            </w:r>
          </w:p>
        </w:tc>
      </w:tr>
      <w:tr w:rsidR="00D319D1" w:rsidRPr="00AC56FB" w14:paraId="54295840" w14:textId="77777777">
        <w:trPr>
          <w:gridAfter w:val="1"/>
          <w:wAfter w:w="18" w:type="dxa"/>
        </w:trPr>
        <w:tc>
          <w:tcPr>
            <w:tcW w:w="3629" w:type="dxa"/>
            <w:gridSpan w:val="2"/>
            <w:tcBorders>
              <w:right w:val="nil"/>
            </w:tcBorders>
          </w:tcPr>
          <w:p w14:paraId="5429583D" w14:textId="77777777" w:rsidR="00D319D1" w:rsidRPr="00AC56FB" w:rsidRDefault="005A4CE3">
            <w:pPr>
              <w:keepNext/>
              <w:keepLines/>
              <w:spacing w:beforeLines="20" w:before="48" w:after="20"/>
              <w:rPr>
                <w:b/>
                <w:i/>
                <w:sz w:val="20"/>
              </w:rPr>
            </w:pPr>
            <w:r w:rsidRPr="00AC56FB">
              <w:rPr>
                <w:b/>
                <w:i/>
                <w:sz w:val="20"/>
              </w:rPr>
              <w:t>Primært effektendepunkt</w:t>
            </w:r>
          </w:p>
        </w:tc>
        <w:tc>
          <w:tcPr>
            <w:tcW w:w="2626" w:type="dxa"/>
            <w:tcBorders>
              <w:left w:val="nil"/>
              <w:right w:val="nil"/>
            </w:tcBorders>
          </w:tcPr>
          <w:p w14:paraId="5429583E" w14:textId="77777777" w:rsidR="00D319D1" w:rsidRPr="00AC56FB" w:rsidRDefault="00D319D1">
            <w:pPr>
              <w:keepNext/>
              <w:keepLines/>
              <w:spacing w:beforeLines="20" w:before="48" w:after="20"/>
              <w:jc w:val="both"/>
              <w:rPr>
                <w:sz w:val="20"/>
              </w:rPr>
            </w:pPr>
          </w:p>
        </w:tc>
        <w:tc>
          <w:tcPr>
            <w:tcW w:w="2565" w:type="dxa"/>
            <w:tcBorders>
              <w:left w:val="nil"/>
            </w:tcBorders>
          </w:tcPr>
          <w:p w14:paraId="5429583F" w14:textId="77777777" w:rsidR="00D319D1" w:rsidRPr="00AC56FB" w:rsidRDefault="00D319D1">
            <w:pPr>
              <w:keepNext/>
              <w:keepLines/>
              <w:spacing w:beforeLines="20" w:before="48" w:after="20"/>
              <w:jc w:val="both"/>
              <w:rPr>
                <w:sz w:val="20"/>
              </w:rPr>
            </w:pPr>
          </w:p>
        </w:tc>
      </w:tr>
      <w:tr w:rsidR="00D319D1" w:rsidRPr="00AC56FB" w14:paraId="54295844" w14:textId="77777777">
        <w:trPr>
          <w:gridAfter w:val="1"/>
          <w:wAfter w:w="18" w:type="dxa"/>
        </w:trPr>
        <w:tc>
          <w:tcPr>
            <w:tcW w:w="3629" w:type="dxa"/>
            <w:gridSpan w:val="2"/>
            <w:tcBorders>
              <w:right w:val="nil"/>
            </w:tcBorders>
          </w:tcPr>
          <w:p w14:paraId="54295841" w14:textId="77777777" w:rsidR="00D319D1" w:rsidRPr="00AC56FB" w:rsidRDefault="005A4CE3">
            <w:pPr>
              <w:keepNext/>
              <w:keepLines/>
              <w:spacing w:beforeLines="20" w:before="48" w:after="20"/>
              <w:rPr>
                <w:b/>
                <w:i/>
                <w:sz w:val="20"/>
              </w:rPr>
            </w:pPr>
            <w:r w:rsidRPr="00AC56FB">
              <w:rPr>
                <w:b/>
                <w:i/>
                <w:sz w:val="20"/>
              </w:rPr>
              <w:t>OS</w:t>
            </w:r>
          </w:p>
        </w:tc>
        <w:tc>
          <w:tcPr>
            <w:tcW w:w="2626" w:type="dxa"/>
            <w:tcBorders>
              <w:left w:val="nil"/>
              <w:right w:val="nil"/>
            </w:tcBorders>
          </w:tcPr>
          <w:p w14:paraId="54295842" w14:textId="77777777" w:rsidR="00D319D1" w:rsidRPr="00AC56FB" w:rsidRDefault="00D319D1">
            <w:pPr>
              <w:keepNext/>
              <w:keepLines/>
              <w:spacing w:beforeLines="20" w:before="48" w:after="20"/>
              <w:jc w:val="both"/>
              <w:rPr>
                <w:sz w:val="20"/>
              </w:rPr>
            </w:pPr>
          </w:p>
        </w:tc>
        <w:tc>
          <w:tcPr>
            <w:tcW w:w="2565" w:type="dxa"/>
            <w:tcBorders>
              <w:left w:val="nil"/>
            </w:tcBorders>
          </w:tcPr>
          <w:p w14:paraId="54295843" w14:textId="77777777" w:rsidR="00D319D1" w:rsidRPr="00AC56FB" w:rsidRDefault="00D319D1">
            <w:pPr>
              <w:keepNext/>
              <w:keepLines/>
              <w:spacing w:beforeLines="20" w:before="48" w:after="20"/>
              <w:jc w:val="both"/>
              <w:rPr>
                <w:sz w:val="20"/>
              </w:rPr>
            </w:pPr>
          </w:p>
        </w:tc>
      </w:tr>
      <w:tr w:rsidR="00D319D1" w:rsidRPr="00AC56FB" w14:paraId="54295848" w14:textId="77777777">
        <w:trPr>
          <w:gridAfter w:val="1"/>
          <w:wAfter w:w="18" w:type="dxa"/>
        </w:trPr>
        <w:tc>
          <w:tcPr>
            <w:tcW w:w="3629" w:type="dxa"/>
            <w:gridSpan w:val="2"/>
            <w:tcBorders>
              <w:top w:val="nil"/>
              <w:bottom w:val="nil"/>
              <w:right w:val="nil"/>
            </w:tcBorders>
          </w:tcPr>
          <w:p w14:paraId="54295845" w14:textId="313EE1CC" w:rsidR="00D319D1" w:rsidRPr="00AC56FB" w:rsidRDefault="005A4CE3">
            <w:pPr>
              <w:keepNext/>
              <w:keepLines/>
              <w:spacing w:beforeLines="20" w:before="48" w:after="20"/>
              <w:rPr>
                <w:sz w:val="20"/>
              </w:rPr>
            </w:pPr>
            <w:r w:rsidRPr="00AC56FB">
              <w:rPr>
                <w:sz w:val="20"/>
              </w:rPr>
              <w:t>Antall dødsfall (%)</w:t>
            </w:r>
          </w:p>
        </w:tc>
        <w:tc>
          <w:tcPr>
            <w:tcW w:w="2626" w:type="dxa"/>
            <w:tcBorders>
              <w:top w:val="nil"/>
              <w:left w:val="nil"/>
              <w:bottom w:val="nil"/>
              <w:right w:val="nil"/>
            </w:tcBorders>
          </w:tcPr>
          <w:p w14:paraId="54295846" w14:textId="77777777" w:rsidR="00D319D1" w:rsidRPr="00AC56FB" w:rsidRDefault="005A4CE3">
            <w:pPr>
              <w:keepNext/>
              <w:keepLines/>
              <w:spacing w:beforeLines="20" w:before="48" w:after="20"/>
              <w:jc w:val="center"/>
              <w:rPr>
                <w:sz w:val="20"/>
              </w:rPr>
            </w:pPr>
            <w:r w:rsidRPr="00AC56FB">
              <w:rPr>
                <w:sz w:val="20"/>
              </w:rPr>
              <w:t>271 (64 %)</w:t>
            </w:r>
          </w:p>
        </w:tc>
        <w:tc>
          <w:tcPr>
            <w:tcW w:w="2565" w:type="dxa"/>
            <w:tcBorders>
              <w:top w:val="nil"/>
              <w:left w:val="nil"/>
              <w:bottom w:val="nil"/>
            </w:tcBorders>
          </w:tcPr>
          <w:p w14:paraId="54295847" w14:textId="77777777" w:rsidR="00D319D1" w:rsidRPr="00AC56FB" w:rsidRDefault="005A4CE3">
            <w:pPr>
              <w:keepNext/>
              <w:keepLines/>
              <w:spacing w:beforeLines="20" w:before="48" w:after="20"/>
              <w:jc w:val="center"/>
              <w:rPr>
                <w:sz w:val="20"/>
              </w:rPr>
            </w:pPr>
            <w:r w:rsidRPr="00AC56FB">
              <w:rPr>
                <w:sz w:val="20"/>
              </w:rPr>
              <w:t>298 (70 %)</w:t>
            </w:r>
          </w:p>
        </w:tc>
      </w:tr>
      <w:tr w:rsidR="00D319D1" w:rsidRPr="00AC56FB" w14:paraId="5429584C" w14:textId="77777777">
        <w:trPr>
          <w:gridAfter w:val="1"/>
          <w:wAfter w:w="18" w:type="dxa"/>
        </w:trPr>
        <w:tc>
          <w:tcPr>
            <w:tcW w:w="3629" w:type="dxa"/>
            <w:gridSpan w:val="2"/>
            <w:tcBorders>
              <w:top w:val="nil"/>
              <w:bottom w:val="nil"/>
              <w:right w:val="nil"/>
            </w:tcBorders>
          </w:tcPr>
          <w:p w14:paraId="54295849" w14:textId="54690F3F" w:rsidR="00D319D1" w:rsidRPr="00AC56FB" w:rsidRDefault="005A4CE3">
            <w:pPr>
              <w:keepNext/>
              <w:keepLines/>
              <w:spacing w:beforeLines="20" w:before="48" w:after="20"/>
              <w:rPr>
                <w:sz w:val="20"/>
              </w:rPr>
            </w:pPr>
            <w:r w:rsidRPr="00AC56FB">
              <w:rPr>
                <w:sz w:val="20"/>
              </w:rPr>
              <w:t xml:space="preserve">Median tid til hendelser (måneder) </w:t>
            </w:r>
          </w:p>
        </w:tc>
        <w:tc>
          <w:tcPr>
            <w:tcW w:w="2626" w:type="dxa"/>
            <w:tcBorders>
              <w:top w:val="nil"/>
              <w:left w:val="nil"/>
              <w:bottom w:val="nil"/>
              <w:right w:val="nil"/>
            </w:tcBorders>
          </w:tcPr>
          <w:p w14:paraId="5429584A" w14:textId="77777777" w:rsidR="00D319D1" w:rsidRPr="00AC56FB" w:rsidRDefault="005A4CE3">
            <w:pPr>
              <w:keepNext/>
              <w:keepLines/>
              <w:spacing w:beforeLines="20" w:before="48" w:after="20"/>
              <w:jc w:val="center"/>
              <w:rPr>
                <w:sz w:val="20"/>
              </w:rPr>
            </w:pPr>
            <w:r w:rsidRPr="00AC56FB">
              <w:rPr>
                <w:sz w:val="20"/>
              </w:rPr>
              <w:t>13,8</w:t>
            </w:r>
          </w:p>
        </w:tc>
        <w:tc>
          <w:tcPr>
            <w:tcW w:w="2565" w:type="dxa"/>
            <w:tcBorders>
              <w:top w:val="nil"/>
              <w:left w:val="nil"/>
              <w:bottom w:val="nil"/>
            </w:tcBorders>
          </w:tcPr>
          <w:p w14:paraId="5429584B" w14:textId="77777777" w:rsidR="00D319D1" w:rsidRPr="00AC56FB" w:rsidRDefault="005A4CE3">
            <w:pPr>
              <w:keepNext/>
              <w:keepLines/>
              <w:spacing w:beforeLines="20" w:before="48" w:after="20"/>
              <w:jc w:val="center"/>
              <w:rPr>
                <w:sz w:val="20"/>
              </w:rPr>
            </w:pPr>
            <w:r w:rsidRPr="00AC56FB">
              <w:rPr>
                <w:sz w:val="20"/>
              </w:rPr>
              <w:t>9,6</w:t>
            </w:r>
          </w:p>
        </w:tc>
      </w:tr>
      <w:tr w:rsidR="00D319D1" w:rsidRPr="00AC56FB" w14:paraId="5429585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gridSpan w:val="2"/>
            <w:tcBorders>
              <w:left w:val="single" w:sz="4" w:space="0" w:color="auto"/>
            </w:tcBorders>
          </w:tcPr>
          <w:p w14:paraId="5429584D" w14:textId="5D7AD04E" w:rsidR="00D319D1" w:rsidRPr="00AC56FB" w:rsidRDefault="005A4CE3" w:rsidP="00766B27">
            <w:pPr>
              <w:keepNext/>
              <w:keepLines/>
              <w:spacing w:beforeLines="20" w:before="48" w:after="20"/>
              <w:rPr>
                <w:sz w:val="20"/>
              </w:rPr>
            </w:pPr>
            <w:r w:rsidRPr="00AC56FB">
              <w:rPr>
                <w:sz w:val="20"/>
              </w:rPr>
              <w:t>95 % KI</w:t>
            </w:r>
          </w:p>
        </w:tc>
        <w:tc>
          <w:tcPr>
            <w:tcW w:w="2626" w:type="dxa"/>
          </w:tcPr>
          <w:p w14:paraId="5429584E" w14:textId="77777777" w:rsidR="00D319D1" w:rsidRPr="00AC56FB" w:rsidRDefault="005A4CE3">
            <w:pPr>
              <w:keepNext/>
              <w:keepLines/>
              <w:spacing w:beforeLines="20" w:before="48" w:after="20"/>
              <w:jc w:val="center"/>
              <w:rPr>
                <w:sz w:val="20"/>
              </w:rPr>
            </w:pPr>
            <w:r w:rsidRPr="00AC56FB">
              <w:rPr>
                <w:sz w:val="20"/>
              </w:rPr>
              <w:t>(11,8, 15,7)</w:t>
            </w:r>
          </w:p>
        </w:tc>
        <w:tc>
          <w:tcPr>
            <w:tcW w:w="2583" w:type="dxa"/>
            <w:gridSpan w:val="2"/>
            <w:tcBorders>
              <w:right w:val="single" w:sz="4" w:space="0" w:color="auto"/>
            </w:tcBorders>
          </w:tcPr>
          <w:p w14:paraId="5429584F" w14:textId="77777777" w:rsidR="00D319D1" w:rsidRPr="00AC56FB" w:rsidRDefault="005A4CE3">
            <w:pPr>
              <w:keepNext/>
              <w:keepLines/>
              <w:spacing w:beforeLines="20" w:before="48" w:after="20"/>
              <w:jc w:val="center"/>
              <w:rPr>
                <w:sz w:val="20"/>
              </w:rPr>
            </w:pPr>
            <w:r w:rsidRPr="00AC56FB">
              <w:rPr>
                <w:sz w:val="20"/>
              </w:rPr>
              <w:t>(8,6, 11,2)</w:t>
            </w:r>
          </w:p>
        </w:tc>
      </w:tr>
      <w:tr w:rsidR="00D319D1" w:rsidRPr="00AC56FB" w14:paraId="5429585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gridSpan w:val="2"/>
            <w:tcBorders>
              <w:left w:val="single" w:sz="4" w:space="0" w:color="auto"/>
            </w:tcBorders>
          </w:tcPr>
          <w:p w14:paraId="54295851" w14:textId="4B963A2B" w:rsidR="00D319D1" w:rsidRPr="00AC56FB" w:rsidRDefault="005A4CE3">
            <w:pPr>
              <w:keepNext/>
              <w:keepLines/>
              <w:spacing w:beforeLines="20" w:before="48" w:after="20"/>
              <w:rPr>
                <w:sz w:val="20"/>
              </w:rPr>
            </w:pPr>
            <w:r w:rsidRPr="00AC56FB">
              <w:rPr>
                <w:sz w:val="20"/>
              </w:rPr>
              <w:t>Stratifisert</w:t>
            </w:r>
            <w:r w:rsidRPr="00AC56FB">
              <w:rPr>
                <w:rFonts w:ascii="Lucida Sans Unicode" w:hAnsi="Lucida Sans Unicode" w:cs="Lucida Sans Unicode"/>
                <w:sz w:val="20"/>
                <w:vertAlign w:val="superscript"/>
              </w:rPr>
              <w:t>ǂ</w:t>
            </w:r>
            <w:r w:rsidRPr="00AC56FB">
              <w:rPr>
                <w:sz w:val="20"/>
              </w:rPr>
              <w:t xml:space="preserve"> hasard ratio (95 % KI)</w:t>
            </w:r>
          </w:p>
        </w:tc>
        <w:tc>
          <w:tcPr>
            <w:tcW w:w="5209" w:type="dxa"/>
            <w:gridSpan w:val="3"/>
            <w:tcBorders>
              <w:right w:val="single" w:sz="4" w:space="0" w:color="auto"/>
            </w:tcBorders>
          </w:tcPr>
          <w:p w14:paraId="54295852" w14:textId="77777777" w:rsidR="00D319D1" w:rsidRPr="00AC56FB" w:rsidRDefault="005A4CE3">
            <w:pPr>
              <w:keepNext/>
              <w:keepLines/>
              <w:spacing w:beforeLines="20" w:before="48" w:after="20"/>
              <w:jc w:val="center"/>
              <w:rPr>
                <w:sz w:val="20"/>
              </w:rPr>
            </w:pPr>
            <w:r w:rsidRPr="00AC56FB">
              <w:rPr>
                <w:sz w:val="20"/>
              </w:rPr>
              <w:t>0,73 (0,62, 0,87)</w:t>
            </w:r>
          </w:p>
        </w:tc>
      </w:tr>
      <w:tr w:rsidR="00D319D1" w:rsidRPr="00AC56FB" w14:paraId="54295856" w14:textId="77777777">
        <w:tc>
          <w:tcPr>
            <w:tcW w:w="3629" w:type="dxa"/>
            <w:gridSpan w:val="2"/>
            <w:tcBorders>
              <w:top w:val="nil"/>
              <w:right w:val="nil"/>
            </w:tcBorders>
          </w:tcPr>
          <w:p w14:paraId="54295854" w14:textId="5D426ACC" w:rsidR="00D319D1" w:rsidRPr="00AC56FB" w:rsidRDefault="005A4CE3" w:rsidP="00766B27">
            <w:pPr>
              <w:keepNext/>
              <w:keepLines/>
              <w:spacing w:beforeLines="20" w:before="48" w:after="20"/>
              <w:rPr>
                <w:sz w:val="20"/>
              </w:rPr>
            </w:pPr>
            <w:r w:rsidRPr="00AC56FB">
              <w:rPr>
                <w:sz w:val="20"/>
              </w:rPr>
              <w:t>p-verdi**</w:t>
            </w:r>
          </w:p>
        </w:tc>
        <w:tc>
          <w:tcPr>
            <w:tcW w:w="5209" w:type="dxa"/>
            <w:gridSpan w:val="3"/>
            <w:tcBorders>
              <w:top w:val="nil"/>
              <w:left w:val="nil"/>
            </w:tcBorders>
          </w:tcPr>
          <w:p w14:paraId="54295855" w14:textId="77777777" w:rsidR="00D319D1" w:rsidRPr="00AC56FB" w:rsidRDefault="005A4CE3">
            <w:pPr>
              <w:keepNext/>
              <w:keepLines/>
              <w:spacing w:beforeLines="20" w:before="48" w:after="20"/>
              <w:jc w:val="center"/>
              <w:rPr>
                <w:sz w:val="20"/>
              </w:rPr>
            </w:pPr>
            <w:r w:rsidRPr="00AC56FB">
              <w:rPr>
                <w:sz w:val="20"/>
              </w:rPr>
              <w:t>0,0003</w:t>
            </w:r>
          </w:p>
        </w:tc>
      </w:tr>
      <w:tr w:rsidR="00D319D1" w:rsidRPr="00AC56FB" w14:paraId="5429585A" w14:textId="77777777">
        <w:tc>
          <w:tcPr>
            <w:tcW w:w="3129" w:type="dxa"/>
            <w:tcBorders>
              <w:top w:val="nil"/>
              <w:bottom w:val="nil"/>
              <w:right w:val="nil"/>
            </w:tcBorders>
            <w:vAlign w:val="center"/>
          </w:tcPr>
          <w:p w14:paraId="54295857" w14:textId="77777777" w:rsidR="00D319D1" w:rsidRPr="00AC56FB" w:rsidRDefault="005A4CE3" w:rsidP="00C729B5">
            <w:pPr>
              <w:keepNext/>
              <w:keepLines/>
              <w:spacing w:beforeLines="20" w:before="48" w:after="20"/>
              <w:rPr>
                <w:sz w:val="20"/>
              </w:rPr>
            </w:pPr>
            <w:r w:rsidRPr="00AC56FB">
              <w:rPr>
                <w:sz w:val="20"/>
              </w:rPr>
              <w:t>12-måneders OS (%)***</w:t>
            </w:r>
          </w:p>
        </w:tc>
        <w:tc>
          <w:tcPr>
            <w:tcW w:w="3126" w:type="dxa"/>
            <w:gridSpan w:val="2"/>
            <w:tcBorders>
              <w:top w:val="nil"/>
              <w:left w:val="nil"/>
              <w:bottom w:val="nil"/>
              <w:right w:val="nil"/>
            </w:tcBorders>
            <w:vAlign w:val="center"/>
          </w:tcPr>
          <w:p w14:paraId="54295858" w14:textId="77777777" w:rsidR="00D319D1" w:rsidRPr="00AC56FB" w:rsidRDefault="005A4CE3">
            <w:pPr>
              <w:keepNext/>
              <w:keepLines/>
              <w:jc w:val="center"/>
              <w:rPr>
                <w:sz w:val="20"/>
              </w:rPr>
            </w:pPr>
            <w:r w:rsidRPr="00AC56FB">
              <w:rPr>
                <w:sz w:val="20"/>
              </w:rPr>
              <w:t>218 (55 %)</w:t>
            </w:r>
          </w:p>
        </w:tc>
        <w:tc>
          <w:tcPr>
            <w:tcW w:w="2583" w:type="dxa"/>
            <w:gridSpan w:val="2"/>
            <w:tcBorders>
              <w:top w:val="nil"/>
              <w:left w:val="nil"/>
              <w:bottom w:val="nil"/>
            </w:tcBorders>
            <w:vAlign w:val="center"/>
          </w:tcPr>
          <w:p w14:paraId="54295859" w14:textId="77777777" w:rsidR="00D319D1" w:rsidRPr="00AC56FB" w:rsidRDefault="005A4CE3">
            <w:pPr>
              <w:keepNext/>
              <w:keepLines/>
              <w:jc w:val="center"/>
              <w:rPr>
                <w:sz w:val="20"/>
              </w:rPr>
            </w:pPr>
            <w:r w:rsidRPr="00AC56FB">
              <w:rPr>
                <w:sz w:val="20"/>
              </w:rPr>
              <w:t>151 (41 %)</w:t>
            </w:r>
          </w:p>
        </w:tc>
      </w:tr>
      <w:tr w:rsidR="00D319D1" w:rsidRPr="00AC56FB" w14:paraId="5429585E" w14:textId="77777777">
        <w:tc>
          <w:tcPr>
            <w:tcW w:w="3129" w:type="dxa"/>
            <w:tcBorders>
              <w:top w:val="nil"/>
              <w:right w:val="nil"/>
            </w:tcBorders>
            <w:vAlign w:val="center"/>
          </w:tcPr>
          <w:p w14:paraId="5429585B" w14:textId="77777777" w:rsidR="00D319D1" w:rsidRPr="00AC56FB" w:rsidRDefault="005A4CE3" w:rsidP="00C729B5">
            <w:pPr>
              <w:keepNext/>
              <w:keepLines/>
            </w:pPr>
            <w:r w:rsidRPr="00AC56FB">
              <w:rPr>
                <w:sz w:val="20"/>
              </w:rPr>
              <w:t>18-måneders OS (%)***</w:t>
            </w:r>
          </w:p>
        </w:tc>
        <w:tc>
          <w:tcPr>
            <w:tcW w:w="3126" w:type="dxa"/>
            <w:gridSpan w:val="2"/>
            <w:tcBorders>
              <w:top w:val="nil"/>
              <w:left w:val="nil"/>
              <w:right w:val="nil"/>
            </w:tcBorders>
            <w:vAlign w:val="center"/>
          </w:tcPr>
          <w:p w14:paraId="5429585C" w14:textId="77777777" w:rsidR="00D319D1" w:rsidRPr="00AC56FB" w:rsidRDefault="005A4CE3">
            <w:pPr>
              <w:keepNext/>
              <w:keepLines/>
              <w:jc w:val="center"/>
              <w:rPr>
                <w:sz w:val="20"/>
              </w:rPr>
            </w:pPr>
            <w:r w:rsidRPr="00AC56FB">
              <w:rPr>
                <w:sz w:val="20"/>
              </w:rPr>
              <w:t>157 (40 %)</w:t>
            </w:r>
          </w:p>
        </w:tc>
        <w:tc>
          <w:tcPr>
            <w:tcW w:w="2583" w:type="dxa"/>
            <w:gridSpan w:val="2"/>
            <w:tcBorders>
              <w:top w:val="nil"/>
              <w:left w:val="nil"/>
            </w:tcBorders>
            <w:vAlign w:val="center"/>
          </w:tcPr>
          <w:p w14:paraId="5429585D" w14:textId="77777777" w:rsidR="00D319D1" w:rsidRPr="00AC56FB" w:rsidRDefault="005A4CE3">
            <w:pPr>
              <w:keepNext/>
              <w:keepLines/>
              <w:jc w:val="center"/>
              <w:rPr>
                <w:sz w:val="20"/>
              </w:rPr>
            </w:pPr>
            <w:r w:rsidRPr="00AC56FB">
              <w:rPr>
                <w:sz w:val="20"/>
              </w:rPr>
              <w:t>98 (27 %)</w:t>
            </w:r>
          </w:p>
        </w:tc>
      </w:tr>
      <w:tr w:rsidR="00D319D1" w:rsidRPr="00AC56FB" w14:paraId="54295860" w14:textId="77777777">
        <w:trPr>
          <w:gridAfter w:val="1"/>
          <w:wAfter w:w="18" w:type="dxa"/>
        </w:trPr>
        <w:tc>
          <w:tcPr>
            <w:tcW w:w="8820" w:type="dxa"/>
            <w:gridSpan w:val="4"/>
          </w:tcPr>
          <w:p w14:paraId="5429585F" w14:textId="77777777" w:rsidR="00D319D1" w:rsidRPr="00AC56FB" w:rsidRDefault="005A4CE3">
            <w:pPr>
              <w:keepNext/>
              <w:keepLines/>
              <w:spacing w:beforeLines="20" w:before="48" w:after="20"/>
              <w:jc w:val="both"/>
              <w:rPr>
                <w:b/>
                <w:i/>
                <w:sz w:val="20"/>
              </w:rPr>
            </w:pPr>
            <w:r w:rsidRPr="00AC56FB">
              <w:rPr>
                <w:b/>
                <w:i/>
                <w:sz w:val="20"/>
              </w:rPr>
              <w:t>Sekundære endepunkter</w:t>
            </w:r>
          </w:p>
        </w:tc>
      </w:tr>
      <w:tr w:rsidR="00D319D1" w:rsidRPr="00AC56FB" w14:paraId="54295862" w14:textId="77777777">
        <w:trPr>
          <w:gridAfter w:val="1"/>
          <w:wAfter w:w="18" w:type="dxa"/>
        </w:trPr>
        <w:tc>
          <w:tcPr>
            <w:tcW w:w="8820" w:type="dxa"/>
            <w:gridSpan w:val="4"/>
          </w:tcPr>
          <w:p w14:paraId="54295861" w14:textId="77777777" w:rsidR="00D319D1" w:rsidRPr="00AC56FB" w:rsidRDefault="005A4CE3">
            <w:pPr>
              <w:keepNext/>
              <w:keepLines/>
              <w:spacing w:beforeLines="20" w:before="48" w:after="20"/>
              <w:jc w:val="both"/>
              <w:rPr>
                <w:sz w:val="20"/>
              </w:rPr>
            </w:pPr>
            <w:r w:rsidRPr="00AC56FB">
              <w:rPr>
                <w:b/>
                <w:i/>
                <w:sz w:val="20"/>
              </w:rPr>
              <w:t>Utprøvervurdert PFS (RECIST v1.1)</w:t>
            </w:r>
          </w:p>
        </w:tc>
      </w:tr>
      <w:tr w:rsidR="00D319D1" w:rsidRPr="00AC56FB" w14:paraId="54295866" w14:textId="77777777">
        <w:trPr>
          <w:gridAfter w:val="1"/>
          <w:wAfter w:w="18" w:type="dxa"/>
        </w:trPr>
        <w:tc>
          <w:tcPr>
            <w:tcW w:w="3629" w:type="dxa"/>
            <w:gridSpan w:val="2"/>
            <w:tcBorders>
              <w:top w:val="nil"/>
              <w:bottom w:val="nil"/>
              <w:right w:val="nil"/>
            </w:tcBorders>
          </w:tcPr>
          <w:p w14:paraId="54295863" w14:textId="5807F285" w:rsidR="00D319D1" w:rsidRPr="00AC56FB" w:rsidRDefault="005A4CE3">
            <w:pPr>
              <w:keepNext/>
              <w:keepLines/>
              <w:spacing w:beforeLines="20" w:before="48" w:after="20"/>
              <w:rPr>
                <w:sz w:val="20"/>
              </w:rPr>
            </w:pPr>
            <w:r w:rsidRPr="00AC56FB">
              <w:rPr>
                <w:sz w:val="20"/>
              </w:rPr>
              <w:t>Antall hendelser (%)</w:t>
            </w:r>
          </w:p>
        </w:tc>
        <w:tc>
          <w:tcPr>
            <w:tcW w:w="2626" w:type="dxa"/>
            <w:tcBorders>
              <w:top w:val="nil"/>
              <w:left w:val="nil"/>
              <w:bottom w:val="nil"/>
              <w:right w:val="nil"/>
            </w:tcBorders>
            <w:vAlign w:val="center"/>
          </w:tcPr>
          <w:p w14:paraId="54295864" w14:textId="77777777" w:rsidR="00D319D1" w:rsidRPr="00AC56FB" w:rsidRDefault="005A4CE3">
            <w:pPr>
              <w:keepNext/>
              <w:keepLines/>
              <w:spacing w:beforeLines="20" w:before="48" w:after="20"/>
              <w:jc w:val="center"/>
              <w:rPr>
                <w:sz w:val="20"/>
              </w:rPr>
            </w:pPr>
            <w:r w:rsidRPr="00AC56FB">
              <w:rPr>
                <w:sz w:val="20"/>
              </w:rPr>
              <w:t>380 (89 %)</w:t>
            </w:r>
          </w:p>
        </w:tc>
        <w:tc>
          <w:tcPr>
            <w:tcW w:w="2565" w:type="dxa"/>
            <w:tcBorders>
              <w:top w:val="nil"/>
              <w:left w:val="nil"/>
              <w:bottom w:val="nil"/>
            </w:tcBorders>
            <w:vAlign w:val="center"/>
          </w:tcPr>
          <w:p w14:paraId="54295865" w14:textId="77777777" w:rsidR="00D319D1" w:rsidRPr="00AC56FB" w:rsidRDefault="005A4CE3">
            <w:pPr>
              <w:keepNext/>
              <w:keepLines/>
              <w:spacing w:beforeLines="20" w:before="48" w:after="20"/>
              <w:jc w:val="center"/>
              <w:rPr>
                <w:sz w:val="20"/>
              </w:rPr>
            </w:pPr>
            <w:r w:rsidRPr="00AC56FB">
              <w:rPr>
                <w:sz w:val="20"/>
              </w:rPr>
              <w:t>375 (88 %)</w:t>
            </w:r>
          </w:p>
        </w:tc>
      </w:tr>
      <w:tr w:rsidR="00D319D1" w:rsidRPr="00AC56FB" w14:paraId="5429586A" w14:textId="77777777">
        <w:trPr>
          <w:gridAfter w:val="1"/>
          <w:wAfter w:w="18" w:type="dxa"/>
        </w:trPr>
        <w:tc>
          <w:tcPr>
            <w:tcW w:w="3629" w:type="dxa"/>
            <w:gridSpan w:val="2"/>
            <w:tcBorders>
              <w:top w:val="nil"/>
              <w:bottom w:val="nil"/>
              <w:right w:val="nil"/>
            </w:tcBorders>
          </w:tcPr>
          <w:p w14:paraId="54295867" w14:textId="43EFAD0F" w:rsidR="00D319D1" w:rsidRPr="00AC56FB" w:rsidRDefault="005A4CE3">
            <w:pPr>
              <w:keepNext/>
              <w:keepLines/>
              <w:spacing w:beforeLines="20" w:before="48" w:after="20"/>
              <w:rPr>
                <w:sz w:val="20"/>
              </w:rPr>
            </w:pPr>
            <w:r w:rsidRPr="00AC56FB">
              <w:rPr>
                <w:sz w:val="20"/>
              </w:rPr>
              <w:t>Median varighet av PFS (måneder)</w:t>
            </w:r>
          </w:p>
        </w:tc>
        <w:tc>
          <w:tcPr>
            <w:tcW w:w="2626" w:type="dxa"/>
            <w:tcBorders>
              <w:top w:val="nil"/>
              <w:left w:val="nil"/>
              <w:bottom w:val="nil"/>
              <w:right w:val="nil"/>
            </w:tcBorders>
            <w:vAlign w:val="center"/>
          </w:tcPr>
          <w:p w14:paraId="54295868" w14:textId="77777777" w:rsidR="00D319D1" w:rsidRPr="00AC56FB" w:rsidRDefault="005A4CE3">
            <w:pPr>
              <w:keepNext/>
              <w:keepLines/>
              <w:spacing w:beforeLines="20" w:before="48" w:after="20"/>
              <w:jc w:val="center"/>
              <w:rPr>
                <w:sz w:val="20"/>
              </w:rPr>
            </w:pPr>
            <w:r w:rsidRPr="00AC56FB">
              <w:rPr>
                <w:sz w:val="20"/>
              </w:rPr>
              <w:t>2,8</w:t>
            </w:r>
          </w:p>
        </w:tc>
        <w:tc>
          <w:tcPr>
            <w:tcW w:w="2565" w:type="dxa"/>
            <w:tcBorders>
              <w:top w:val="nil"/>
              <w:left w:val="nil"/>
              <w:bottom w:val="nil"/>
            </w:tcBorders>
            <w:vAlign w:val="center"/>
          </w:tcPr>
          <w:p w14:paraId="54295869" w14:textId="77777777" w:rsidR="00D319D1" w:rsidRPr="00AC56FB" w:rsidRDefault="005A4CE3">
            <w:pPr>
              <w:keepNext/>
              <w:keepLines/>
              <w:spacing w:beforeLines="20" w:before="48" w:after="20"/>
              <w:jc w:val="center"/>
              <w:rPr>
                <w:sz w:val="20"/>
              </w:rPr>
            </w:pPr>
            <w:r w:rsidRPr="00AC56FB">
              <w:rPr>
                <w:sz w:val="20"/>
              </w:rPr>
              <w:t>4,0</w:t>
            </w:r>
          </w:p>
        </w:tc>
      </w:tr>
      <w:tr w:rsidR="00D319D1" w:rsidRPr="00AC56FB" w14:paraId="5429586E" w14:textId="77777777">
        <w:trPr>
          <w:gridAfter w:val="1"/>
          <w:wAfter w:w="18" w:type="dxa"/>
        </w:trPr>
        <w:tc>
          <w:tcPr>
            <w:tcW w:w="3629" w:type="dxa"/>
            <w:gridSpan w:val="2"/>
            <w:tcBorders>
              <w:top w:val="nil"/>
              <w:bottom w:val="nil"/>
              <w:right w:val="nil"/>
            </w:tcBorders>
          </w:tcPr>
          <w:p w14:paraId="5429586B" w14:textId="5CCF02FF" w:rsidR="00D319D1" w:rsidRPr="00AC56FB" w:rsidRDefault="005A4CE3">
            <w:pPr>
              <w:keepNext/>
              <w:keepLines/>
              <w:spacing w:beforeLines="20" w:before="48" w:after="20"/>
              <w:rPr>
                <w:sz w:val="20"/>
              </w:rPr>
            </w:pPr>
            <w:r w:rsidRPr="00AC56FB">
              <w:rPr>
                <w:sz w:val="20"/>
              </w:rPr>
              <w:t>95 % KI</w:t>
            </w:r>
          </w:p>
        </w:tc>
        <w:tc>
          <w:tcPr>
            <w:tcW w:w="2626" w:type="dxa"/>
            <w:tcBorders>
              <w:top w:val="nil"/>
              <w:left w:val="nil"/>
              <w:bottom w:val="nil"/>
              <w:right w:val="nil"/>
            </w:tcBorders>
            <w:vAlign w:val="center"/>
          </w:tcPr>
          <w:p w14:paraId="5429586C" w14:textId="77777777" w:rsidR="00D319D1" w:rsidRPr="00AC56FB" w:rsidRDefault="005A4CE3">
            <w:pPr>
              <w:keepNext/>
              <w:keepLines/>
              <w:spacing w:beforeLines="20" w:before="48" w:after="20"/>
              <w:jc w:val="center"/>
              <w:rPr>
                <w:sz w:val="20"/>
              </w:rPr>
            </w:pPr>
            <w:r w:rsidRPr="00AC56FB">
              <w:rPr>
                <w:sz w:val="20"/>
              </w:rPr>
              <w:t>(2,6, 3,0)</w:t>
            </w:r>
          </w:p>
        </w:tc>
        <w:tc>
          <w:tcPr>
            <w:tcW w:w="2565" w:type="dxa"/>
            <w:tcBorders>
              <w:top w:val="nil"/>
              <w:left w:val="nil"/>
              <w:bottom w:val="nil"/>
            </w:tcBorders>
            <w:vAlign w:val="center"/>
          </w:tcPr>
          <w:p w14:paraId="5429586D" w14:textId="77777777" w:rsidR="00D319D1" w:rsidRPr="00AC56FB" w:rsidRDefault="005A4CE3">
            <w:pPr>
              <w:keepNext/>
              <w:keepLines/>
              <w:spacing w:beforeLines="20" w:before="48" w:after="20"/>
              <w:jc w:val="center"/>
              <w:rPr>
                <w:sz w:val="20"/>
              </w:rPr>
            </w:pPr>
            <w:r w:rsidRPr="00AC56FB">
              <w:rPr>
                <w:sz w:val="20"/>
              </w:rPr>
              <w:t>(3,3, 4,2)</w:t>
            </w:r>
          </w:p>
        </w:tc>
      </w:tr>
      <w:tr w:rsidR="00D319D1" w:rsidRPr="00AC56FB" w14:paraId="54295871" w14:textId="77777777">
        <w:trPr>
          <w:gridAfter w:val="1"/>
          <w:wAfter w:w="18" w:type="dxa"/>
        </w:trPr>
        <w:tc>
          <w:tcPr>
            <w:tcW w:w="3629" w:type="dxa"/>
            <w:gridSpan w:val="2"/>
            <w:tcBorders>
              <w:top w:val="nil"/>
              <w:right w:val="nil"/>
            </w:tcBorders>
          </w:tcPr>
          <w:p w14:paraId="5429586F" w14:textId="0CB2D5B8" w:rsidR="00D319D1" w:rsidRPr="00AC56FB" w:rsidRDefault="005A4CE3">
            <w:pPr>
              <w:keepNext/>
              <w:keepLines/>
              <w:spacing w:beforeLines="20" w:before="48" w:after="20"/>
              <w:rPr>
                <w:sz w:val="20"/>
              </w:rPr>
            </w:pPr>
            <w:r w:rsidRPr="00AC56FB">
              <w:rPr>
                <w:sz w:val="20"/>
              </w:rPr>
              <w:t>Stratifisert hasard ratio (95 % KI)</w:t>
            </w:r>
          </w:p>
        </w:tc>
        <w:tc>
          <w:tcPr>
            <w:tcW w:w="5191" w:type="dxa"/>
            <w:gridSpan w:val="2"/>
            <w:tcBorders>
              <w:top w:val="nil"/>
              <w:left w:val="nil"/>
            </w:tcBorders>
            <w:vAlign w:val="center"/>
          </w:tcPr>
          <w:p w14:paraId="54295870" w14:textId="77777777" w:rsidR="00D319D1" w:rsidRPr="00AC56FB" w:rsidRDefault="005A4CE3">
            <w:pPr>
              <w:keepNext/>
              <w:keepLines/>
              <w:spacing w:beforeLines="20" w:before="48" w:after="20"/>
              <w:jc w:val="center"/>
              <w:rPr>
                <w:sz w:val="20"/>
              </w:rPr>
            </w:pPr>
            <w:r w:rsidRPr="00AC56FB">
              <w:rPr>
                <w:sz w:val="20"/>
              </w:rPr>
              <w:t>0,95 (0,82, 1,10)</w:t>
            </w:r>
          </w:p>
        </w:tc>
      </w:tr>
      <w:tr w:rsidR="00D319D1" w:rsidRPr="00AC56FB" w14:paraId="54295873" w14:textId="77777777">
        <w:trPr>
          <w:gridAfter w:val="1"/>
          <w:wAfter w:w="18" w:type="dxa"/>
        </w:trPr>
        <w:tc>
          <w:tcPr>
            <w:tcW w:w="8820" w:type="dxa"/>
            <w:gridSpan w:val="4"/>
          </w:tcPr>
          <w:p w14:paraId="54295872" w14:textId="77777777" w:rsidR="00D319D1" w:rsidRPr="00AC56FB" w:rsidRDefault="005A4CE3">
            <w:pPr>
              <w:keepNext/>
              <w:keepLines/>
              <w:spacing w:beforeLines="20" w:before="48" w:after="20"/>
              <w:jc w:val="both"/>
              <w:rPr>
                <w:sz w:val="20"/>
              </w:rPr>
            </w:pPr>
            <w:r w:rsidRPr="00AC56FB">
              <w:rPr>
                <w:b/>
                <w:i/>
                <w:sz w:val="20"/>
              </w:rPr>
              <w:t>Utprøvervurdert ORR (RECIST v1.1)</w:t>
            </w:r>
          </w:p>
        </w:tc>
      </w:tr>
      <w:tr w:rsidR="00D319D1" w:rsidRPr="00AC56FB" w14:paraId="54295877" w14:textId="77777777">
        <w:trPr>
          <w:gridAfter w:val="1"/>
          <w:wAfter w:w="18" w:type="dxa"/>
        </w:trPr>
        <w:tc>
          <w:tcPr>
            <w:tcW w:w="3629" w:type="dxa"/>
            <w:gridSpan w:val="2"/>
            <w:tcBorders>
              <w:top w:val="nil"/>
              <w:bottom w:val="nil"/>
              <w:right w:val="nil"/>
            </w:tcBorders>
          </w:tcPr>
          <w:p w14:paraId="54295874" w14:textId="43BDA898" w:rsidR="00D319D1" w:rsidRPr="00AC56FB" w:rsidRDefault="005A4CE3">
            <w:pPr>
              <w:keepNext/>
              <w:keepLines/>
              <w:spacing w:beforeLines="20" w:before="48" w:after="20"/>
              <w:rPr>
                <w:sz w:val="20"/>
              </w:rPr>
            </w:pPr>
            <w:r w:rsidRPr="00AC56FB">
              <w:rPr>
                <w:sz w:val="20"/>
              </w:rPr>
              <w:t>Antall respondere (%)</w:t>
            </w:r>
          </w:p>
        </w:tc>
        <w:tc>
          <w:tcPr>
            <w:tcW w:w="2626" w:type="dxa"/>
            <w:tcBorders>
              <w:top w:val="nil"/>
              <w:left w:val="nil"/>
              <w:bottom w:val="nil"/>
              <w:right w:val="nil"/>
            </w:tcBorders>
            <w:vAlign w:val="center"/>
          </w:tcPr>
          <w:p w14:paraId="54295875" w14:textId="77777777" w:rsidR="00D319D1" w:rsidRPr="00AC56FB" w:rsidRDefault="005A4CE3">
            <w:pPr>
              <w:keepNext/>
              <w:keepLines/>
              <w:spacing w:beforeLines="20" w:before="48" w:after="20"/>
              <w:jc w:val="center"/>
              <w:rPr>
                <w:sz w:val="20"/>
              </w:rPr>
            </w:pPr>
            <w:r w:rsidRPr="00AC56FB">
              <w:rPr>
                <w:sz w:val="20"/>
              </w:rPr>
              <w:t>58 (14 %)</w:t>
            </w:r>
          </w:p>
        </w:tc>
        <w:tc>
          <w:tcPr>
            <w:tcW w:w="2565" w:type="dxa"/>
            <w:tcBorders>
              <w:top w:val="nil"/>
              <w:left w:val="nil"/>
              <w:bottom w:val="nil"/>
            </w:tcBorders>
            <w:vAlign w:val="center"/>
          </w:tcPr>
          <w:p w14:paraId="54295876" w14:textId="77777777" w:rsidR="00D319D1" w:rsidRPr="00AC56FB" w:rsidRDefault="005A4CE3">
            <w:pPr>
              <w:keepNext/>
              <w:keepLines/>
              <w:spacing w:beforeLines="20" w:before="48" w:after="20"/>
              <w:jc w:val="center"/>
              <w:rPr>
                <w:sz w:val="20"/>
              </w:rPr>
            </w:pPr>
            <w:r w:rsidRPr="00AC56FB">
              <w:rPr>
                <w:sz w:val="20"/>
              </w:rPr>
              <w:t>57 (13 %)</w:t>
            </w:r>
          </w:p>
        </w:tc>
      </w:tr>
      <w:tr w:rsidR="00D319D1" w:rsidRPr="00AC56FB" w14:paraId="5429587B" w14:textId="77777777">
        <w:trPr>
          <w:gridAfter w:val="1"/>
          <w:wAfter w:w="18" w:type="dxa"/>
        </w:trPr>
        <w:tc>
          <w:tcPr>
            <w:tcW w:w="3629" w:type="dxa"/>
            <w:gridSpan w:val="2"/>
            <w:tcBorders>
              <w:top w:val="nil"/>
              <w:bottom w:val="single" w:sz="4" w:space="0" w:color="auto"/>
              <w:right w:val="nil"/>
            </w:tcBorders>
          </w:tcPr>
          <w:p w14:paraId="54295878" w14:textId="5DF9A443" w:rsidR="00D319D1" w:rsidRPr="00AC56FB" w:rsidRDefault="005A4CE3">
            <w:pPr>
              <w:keepNext/>
              <w:keepLines/>
              <w:spacing w:beforeLines="20" w:before="48" w:after="20"/>
              <w:rPr>
                <w:sz w:val="20"/>
              </w:rPr>
            </w:pPr>
            <w:r w:rsidRPr="00AC56FB">
              <w:rPr>
                <w:sz w:val="20"/>
              </w:rPr>
              <w:t>95 % KI</w:t>
            </w:r>
          </w:p>
        </w:tc>
        <w:tc>
          <w:tcPr>
            <w:tcW w:w="2626" w:type="dxa"/>
            <w:tcBorders>
              <w:top w:val="nil"/>
              <w:left w:val="nil"/>
              <w:bottom w:val="single" w:sz="4" w:space="0" w:color="auto"/>
              <w:right w:val="nil"/>
            </w:tcBorders>
            <w:vAlign w:val="center"/>
          </w:tcPr>
          <w:p w14:paraId="54295879" w14:textId="77777777" w:rsidR="00D319D1" w:rsidRPr="00AC56FB" w:rsidRDefault="005A4CE3">
            <w:pPr>
              <w:keepNext/>
              <w:keepLines/>
              <w:spacing w:beforeLines="20" w:before="48" w:after="20"/>
              <w:jc w:val="center"/>
              <w:rPr>
                <w:sz w:val="20"/>
              </w:rPr>
            </w:pPr>
            <w:r w:rsidRPr="00AC56FB">
              <w:rPr>
                <w:sz w:val="20"/>
              </w:rPr>
              <w:t>(10,5, 17,3)</w:t>
            </w:r>
          </w:p>
        </w:tc>
        <w:tc>
          <w:tcPr>
            <w:tcW w:w="2565" w:type="dxa"/>
            <w:tcBorders>
              <w:top w:val="nil"/>
              <w:left w:val="nil"/>
              <w:bottom w:val="single" w:sz="4" w:space="0" w:color="auto"/>
            </w:tcBorders>
            <w:vAlign w:val="center"/>
          </w:tcPr>
          <w:p w14:paraId="5429587A" w14:textId="77777777" w:rsidR="00D319D1" w:rsidRPr="00AC56FB" w:rsidRDefault="005A4CE3">
            <w:pPr>
              <w:keepNext/>
              <w:keepLines/>
              <w:spacing w:beforeLines="20" w:before="48" w:after="20"/>
              <w:jc w:val="center"/>
              <w:rPr>
                <w:sz w:val="20"/>
              </w:rPr>
            </w:pPr>
            <w:r w:rsidRPr="00AC56FB">
              <w:rPr>
                <w:sz w:val="20"/>
              </w:rPr>
              <w:t>(10,3, 17,0)</w:t>
            </w:r>
          </w:p>
        </w:tc>
      </w:tr>
      <w:tr w:rsidR="00D319D1" w:rsidRPr="00AC56FB" w14:paraId="5429587F" w14:textId="77777777">
        <w:trPr>
          <w:gridAfter w:val="1"/>
          <w:wAfter w:w="18" w:type="dxa"/>
        </w:trPr>
        <w:tc>
          <w:tcPr>
            <w:tcW w:w="3629" w:type="dxa"/>
            <w:gridSpan w:val="2"/>
            <w:tcBorders>
              <w:top w:val="single" w:sz="4" w:space="0" w:color="auto"/>
              <w:left w:val="single" w:sz="4" w:space="0" w:color="auto"/>
              <w:bottom w:val="nil"/>
              <w:right w:val="nil"/>
            </w:tcBorders>
          </w:tcPr>
          <w:p w14:paraId="5429587C" w14:textId="77777777" w:rsidR="00D319D1" w:rsidRPr="00AC56FB" w:rsidRDefault="005A4CE3">
            <w:pPr>
              <w:keepNext/>
              <w:keepLines/>
              <w:spacing w:beforeLines="20" w:before="48" w:after="20"/>
              <w:jc w:val="both"/>
              <w:rPr>
                <w:sz w:val="20"/>
              </w:rPr>
            </w:pPr>
            <w:r w:rsidRPr="00AC56FB">
              <w:rPr>
                <w:b/>
                <w:i/>
                <w:sz w:val="20"/>
              </w:rPr>
              <w:t>Utprøvervurdert DOR (RECIST v1.1)</w:t>
            </w:r>
          </w:p>
        </w:tc>
        <w:tc>
          <w:tcPr>
            <w:tcW w:w="2626" w:type="dxa"/>
            <w:tcBorders>
              <w:top w:val="single" w:sz="4" w:space="0" w:color="auto"/>
              <w:left w:val="nil"/>
              <w:bottom w:val="nil"/>
              <w:right w:val="nil"/>
            </w:tcBorders>
          </w:tcPr>
          <w:p w14:paraId="5429587D" w14:textId="77777777" w:rsidR="00D319D1" w:rsidRPr="00AC56FB" w:rsidRDefault="005A4CE3">
            <w:pPr>
              <w:keepNext/>
              <w:keepLines/>
              <w:spacing w:beforeLines="20" w:before="48" w:after="20"/>
              <w:jc w:val="center"/>
              <w:rPr>
                <w:sz w:val="20"/>
              </w:rPr>
            </w:pPr>
            <w:r w:rsidRPr="00AC56FB">
              <w:rPr>
                <w:sz w:val="20"/>
              </w:rPr>
              <w:t>n = 58</w:t>
            </w:r>
          </w:p>
        </w:tc>
        <w:tc>
          <w:tcPr>
            <w:tcW w:w="2565" w:type="dxa"/>
            <w:tcBorders>
              <w:top w:val="single" w:sz="4" w:space="0" w:color="auto"/>
              <w:left w:val="nil"/>
              <w:bottom w:val="nil"/>
              <w:right w:val="single" w:sz="4" w:space="0" w:color="auto"/>
            </w:tcBorders>
          </w:tcPr>
          <w:p w14:paraId="5429587E" w14:textId="77777777" w:rsidR="00D319D1" w:rsidRPr="00AC56FB" w:rsidRDefault="005A4CE3">
            <w:pPr>
              <w:keepNext/>
              <w:keepLines/>
              <w:spacing w:beforeLines="20" w:before="48" w:after="20"/>
              <w:jc w:val="center"/>
              <w:rPr>
                <w:sz w:val="20"/>
              </w:rPr>
            </w:pPr>
            <w:r w:rsidRPr="00AC56FB">
              <w:rPr>
                <w:sz w:val="20"/>
              </w:rPr>
              <w:t>n = 57</w:t>
            </w:r>
          </w:p>
        </w:tc>
      </w:tr>
      <w:tr w:rsidR="00D319D1" w:rsidRPr="00AC56FB" w14:paraId="54295883" w14:textId="77777777">
        <w:trPr>
          <w:gridAfter w:val="1"/>
          <w:wAfter w:w="18" w:type="dxa"/>
        </w:trPr>
        <w:tc>
          <w:tcPr>
            <w:tcW w:w="3629" w:type="dxa"/>
            <w:gridSpan w:val="2"/>
            <w:tcBorders>
              <w:top w:val="nil"/>
              <w:bottom w:val="nil"/>
              <w:right w:val="nil"/>
            </w:tcBorders>
          </w:tcPr>
          <w:p w14:paraId="54295880" w14:textId="4D1F7E66" w:rsidR="00D319D1" w:rsidRPr="00AC56FB" w:rsidRDefault="005A4CE3">
            <w:pPr>
              <w:keepNext/>
              <w:keepLines/>
              <w:spacing w:beforeLines="20" w:before="48" w:after="20"/>
              <w:rPr>
                <w:sz w:val="20"/>
              </w:rPr>
            </w:pPr>
            <w:r w:rsidRPr="00AC56FB">
              <w:rPr>
                <w:sz w:val="20"/>
              </w:rPr>
              <w:t>Median i måneder</w:t>
            </w:r>
          </w:p>
        </w:tc>
        <w:tc>
          <w:tcPr>
            <w:tcW w:w="2626" w:type="dxa"/>
            <w:tcBorders>
              <w:top w:val="nil"/>
              <w:left w:val="nil"/>
              <w:bottom w:val="nil"/>
              <w:right w:val="nil"/>
            </w:tcBorders>
          </w:tcPr>
          <w:p w14:paraId="54295881" w14:textId="77777777" w:rsidR="00D319D1" w:rsidRPr="00AC56FB" w:rsidRDefault="005A4CE3">
            <w:pPr>
              <w:keepNext/>
              <w:keepLines/>
              <w:spacing w:beforeLines="20" w:before="48" w:after="20"/>
              <w:jc w:val="center"/>
              <w:rPr>
                <w:sz w:val="20"/>
              </w:rPr>
            </w:pPr>
            <w:r w:rsidRPr="00AC56FB">
              <w:rPr>
                <w:sz w:val="20"/>
              </w:rPr>
              <w:t>16,3</w:t>
            </w:r>
          </w:p>
        </w:tc>
        <w:tc>
          <w:tcPr>
            <w:tcW w:w="2565" w:type="dxa"/>
            <w:tcBorders>
              <w:top w:val="nil"/>
              <w:left w:val="nil"/>
              <w:bottom w:val="nil"/>
            </w:tcBorders>
          </w:tcPr>
          <w:p w14:paraId="54295882" w14:textId="77777777" w:rsidR="00D319D1" w:rsidRPr="00AC56FB" w:rsidRDefault="005A4CE3">
            <w:pPr>
              <w:keepNext/>
              <w:keepLines/>
              <w:spacing w:beforeLines="20" w:before="48" w:after="20"/>
              <w:jc w:val="center"/>
              <w:rPr>
                <w:sz w:val="20"/>
              </w:rPr>
            </w:pPr>
            <w:r w:rsidRPr="00AC56FB">
              <w:rPr>
                <w:sz w:val="20"/>
              </w:rPr>
              <w:t>6,2</w:t>
            </w:r>
          </w:p>
        </w:tc>
      </w:tr>
      <w:tr w:rsidR="00D319D1" w:rsidRPr="00AC56FB" w14:paraId="54295887" w14:textId="77777777">
        <w:trPr>
          <w:gridAfter w:val="1"/>
          <w:wAfter w:w="18" w:type="dxa"/>
        </w:trPr>
        <w:tc>
          <w:tcPr>
            <w:tcW w:w="3629" w:type="dxa"/>
            <w:gridSpan w:val="2"/>
            <w:tcBorders>
              <w:top w:val="nil"/>
              <w:right w:val="nil"/>
            </w:tcBorders>
          </w:tcPr>
          <w:p w14:paraId="54295884" w14:textId="4C40E3A6" w:rsidR="00D319D1" w:rsidRPr="00AC56FB" w:rsidRDefault="005A4CE3">
            <w:pPr>
              <w:keepNext/>
              <w:keepLines/>
              <w:spacing w:beforeLines="20" w:before="48" w:after="20"/>
              <w:rPr>
                <w:sz w:val="20"/>
              </w:rPr>
            </w:pPr>
            <w:r w:rsidRPr="00AC56FB">
              <w:rPr>
                <w:sz w:val="20"/>
              </w:rPr>
              <w:t>95 % KI</w:t>
            </w:r>
          </w:p>
        </w:tc>
        <w:tc>
          <w:tcPr>
            <w:tcW w:w="2626" w:type="dxa"/>
            <w:tcBorders>
              <w:top w:val="nil"/>
              <w:left w:val="nil"/>
              <w:right w:val="nil"/>
            </w:tcBorders>
          </w:tcPr>
          <w:p w14:paraId="54295885" w14:textId="77777777" w:rsidR="00D319D1" w:rsidRPr="00AC56FB" w:rsidRDefault="005A4CE3">
            <w:pPr>
              <w:keepNext/>
              <w:keepLines/>
              <w:spacing w:beforeLines="20" w:before="48" w:after="20"/>
              <w:jc w:val="center"/>
              <w:rPr>
                <w:sz w:val="20"/>
              </w:rPr>
            </w:pPr>
            <w:r w:rsidRPr="00AC56FB">
              <w:rPr>
                <w:sz w:val="20"/>
              </w:rPr>
              <w:t>(10,0, NE)</w:t>
            </w:r>
          </w:p>
        </w:tc>
        <w:tc>
          <w:tcPr>
            <w:tcW w:w="2565" w:type="dxa"/>
            <w:tcBorders>
              <w:top w:val="nil"/>
              <w:left w:val="nil"/>
            </w:tcBorders>
          </w:tcPr>
          <w:p w14:paraId="54295886" w14:textId="77777777" w:rsidR="00D319D1" w:rsidRPr="00AC56FB" w:rsidRDefault="005A4CE3">
            <w:pPr>
              <w:keepNext/>
              <w:keepLines/>
              <w:spacing w:beforeLines="20" w:before="48" w:after="20"/>
              <w:jc w:val="center"/>
              <w:rPr>
                <w:sz w:val="20"/>
              </w:rPr>
            </w:pPr>
            <w:r w:rsidRPr="00AC56FB">
              <w:rPr>
                <w:sz w:val="20"/>
              </w:rPr>
              <w:t>(4,9, 7,6)</w:t>
            </w:r>
          </w:p>
        </w:tc>
      </w:tr>
    </w:tbl>
    <w:p w14:paraId="54295888" w14:textId="76EEA98E" w:rsidR="00D319D1" w:rsidRPr="00AC56FB" w:rsidRDefault="005A4CE3">
      <w:pPr>
        <w:keepNext/>
        <w:keepLines/>
        <w:rPr>
          <w:sz w:val="20"/>
        </w:rPr>
      </w:pPr>
      <w:r w:rsidRPr="00AC56FB">
        <w:rPr>
          <w:sz w:val="20"/>
        </w:rPr>
        <w:t>KI</w:t>
      </w:r>
      <w:r w:rsidR="00F94DCF" w:rsidRPr="00AC56FB">
        <w:rPr>
          <w:sz w:val="20"/>
        </w:rPr>
        <w:t xml:space="preserve"> </w:t>
      </w:r>
      <w:r w:rsidRPr="00AC56FB">
        <w:rPr>
          <w:sz w:val="20"/>
        </w:rPr>
        <w:t>=</w:t>
      </w:r>
      <w:r w:rsidR="00F94DCF" w:rsidRPr="00AC56FB">
        <w:rPr>
          <w:sz w:val="20"/>
        </w:rPr>
        <w:t xml:space="preserve"> </w:t>
      </w:r>
      <w:r w:rsidRPr="00AC56FB">
        <w:rPr>
          <w:sz w:val="20"/>
        </w:rPr>
        <w:t>konfidensintervall, DOR</w:t>
      </w:r>
      <w:r w:rsidR="00F94DCF" w:rsidRPr="00AC56FB">
        <w:rPr>
          <w:sz w:val="20"/>
        </w:rPr>
        <w:t xml:space="preserve"> </w:t>
      </w:r>
      <w:r w:rsidRPr="00AC56FB">
        <w:rPr>
          <w:sz w:val="20"/>
        </w:rPr>
        <w:t>=</w:t>
      </w:r>
      <w:r w:rsidR="00F94DCF" w:rsidRPr="00AC56FB">
        <w:rPr>
          <w:sz w:val="20"/>
        </w:rPr>
        <w:t xml:space="preserve"> </w:t>
      </w:r>
      <w:r w:rsidRPr="00AC56FB">
        <w:rPr>
          <w:sz w:val="20"/>
        </w:rPr>
        <w:t>varighet av objektiv respons, NE</w:t>
      </w:r>
      <w:r w:rsidR="00F94DCF" w:rsidRPr="00AC56FB">
        <w:rPr>
          <w:sz w:val="20"/>
        </w:rPr>
        <w:t xml:space="preserve"> </w:t>
      </w:r>
      <w:r w:rsidRPr="00AC56FB">
        <w:rPr>
          <w:sz w:val="20"/>
        </w:rPr>
        <w:t>=</w:t>
      </w:r>
      <w:r w:rsidR="00F94DCF" w:rsidRPr="00AC56FB">
        <w:rPr>
          <w:sz w:val="20"/>
        </w:rPr>
        <w:t xml:space="preserve"> </w:t>
      </w:r>
      <w:r w:rsidRPr="00AC56FB">
        <w:rPr>
          <w:sz w:val="20"/>
        </w:rPr>
        <w:t>ikke estimerbart, ORR</w:t>
      </w:r>
      <w:r w:rsidR="00F94DCF" w:rsidRPr="00AC56FB">
        <w:rPr>
          <w:sz w:val="20"/>
        </w:rPr>
        <w:t xml:space="preserve"> </w:t>
      </w:r>
      <w:r w:rsidRPr="00AC56FB">
        <w:rPr>
          <w:sz w:val="20"/>
        </w:rPr>
        <w:t>=</w:t>
      </w:r>
      <w:r w:rsidR="00F94DCF" w:rsidRPr="00AC56FB">
        <w:rPr>
          <w:sz w:val="20"/>
        </w:rPr>
        <w:t xml:space="preserve"> </w:t>
      </w:r>
      <w:r w:rsidRPr="00AC56FB">
        <w:rPr>
          <w:sz w:val="20"/>
        </w:rPr>
        <w:t>objektiv responsrate, OS</w:t>
      </w:r>
      <w:r w:rsidR="00F94DCF" w:rsidRPr="00AC56FB">
        <w:rPr>
          <w:sz w:val="20"/>
        </w:rPr>
        <w:t xml:space="preserve"> </w:t>
      </w:r>
      <w:r w:rsidRPr="00AC56FB">
        <w:rPr>
          <w:sz w:val="20"/>
        </w:rPr>
        <w:t>=</w:t>
      </w:r>
      <w:r w:rsidR="00F94DCF" w:rsidRPr="00AC56FB">
        <w:rPr>
          <w:sz w:val="20"/>
        </w:rPr>
        <w:t xml:space="preserve"> </w:t>
      </w:r>
      <w:r w:rsidRPr="00AC56FB">
        <w:rPr>
          <w:sz w:val="20"/>
        </w:rPr>
        <w:t>total overlevelse, PFS</w:t>
      </w:r>
      <w:r w:rsidR="00F94DCF" w:rsidRPr="00AC56FB">
        <w:rPr>
          <w:sz w:val="20"/>
        </w:rPr>
        <w:t xml:space="preserve"> </w:t>
      </w:r>
      <w:r w:rsidRPr="00AC56FB">
        <w:rPr>
          <w:sz w:val="20"/>
        </w:rPr>
        <w:t>=</w:t>
      </w:r>
      <w:r w:rsidR="00F94DCF" w:rsidRPr="00AC56FB">
        <w:rPr>
          <w:sz w:val="20"/>
        </w:rPr>
        <w:t xml:space="preserve"> </w:t>
      </w:r>
      <w:r w:rsidRPr="00AC56FB">
        <w:rPr>
          <w:sz w:val="20"/>
        </w:rPr>
        <w:t>progresjonsfri overlevelse, RECIST</w:t>
      </w:r>
      <w:r w:rsidR="00F94DCF" w:rsidRPr="00AC56FB">
        <w:rPr>
          <w:sz w:val="20"/>
        </w:rPr>
        <w:t xml:space="preserve"> </w:t>
      </w:r>
      <w:r w:rsidRPr="00AC56FB">
        <w:rPr>
          <w:sz w:val="20"/>
        </w:rPr>
        <w:t>=</w:t>
      </w:r>
      <w:r w:rsidR="00F94DCF" w:rsidRPr="00AC56FB">
        <w:rPr>
          <w:sz w:val="20"/>
        </w:rPr>
        <w:t xml:space="preserve"> </w:t>
      </w:r>
      <w:r w:rsidRPr="00AC56FB">
        <w:rPr>
          <w:sz w:val="20"/>
        </w:rPr>
        <w:t>Response Evaluation Criteria in Solid Tumours v1.1.</w:t>
      </w:r>
    </w:p>
    <w:p w14:paraId="54295889" w14:textId="77777777" w:rsidR="00D319D1" w:rsidRPr="00AC56FB" w:rsidRDefault="005A4CE3">
      <w:pPr>
        <w:keepNext/>
        <w:keepLines/>
        <w:rPr>
          <w:sz w:val="20"/>
        </w:rPr>
      </w:pPr>
      <w:r w:rsidRPr="00AC56FB">
        <w:rPr>
          <w:sz w:val="20"/>
        </w:rPr>
        <w:t xml:space="preserve">*Den primære analysepopulasjonen består av de 850 første randomiserte pasientene </w:t>
      </w:r>
      <w:r w:rsidRPr="00AC56FB">
        <w:rPr>
          <w:sz w:val="20"/>
        </w:rPr>
        <w:br/>
      </w:r>
      <w:r w:rsidRPr="00AC56FB">
        <w:rPr>
          <w:rFonts w:ascii="Lucida Sans Unicode" w:hAnsi="Lucida Sans Unicode"/>
          <w:sz w:val="20"/>
        </w:rPr>
        <w:t>ǂ</w:t>
      </w:r>
      <w:r w:rsidRPr="00AC56FB">
        <w:rPr>
          <w:sz w:val="20"/>
        </w:rPr>
        <w:t>Stratifisert etter PD-L1-ekspresjon i tumorinfiltrerende immunceller, antall tidligere kjemoterapiregimer og histologi</w:t>
      </w:r>
    </w:p>
    <w:p w14:paraId="5429588A" w14:textId="77777777" w:rsidR="00D319D1" w:rsidRPr="00AC56FB" w:rsidRDefault="005A4CE3">
      <w:pPr>
        <w:keepNext/>
        <w:keepLines/>
        <w:rPr>
          <w:sz w:val="20"/>
        </w:rPr>
      </w:pPr>
      <w:r w:rsidRPr="00AC56FB">
        <w:rPr>
          <w:sz w:val="20"/>
        </w:rPr>
        <w:t>** Basert på stratifisert log-rank test</w:t>
      </w:r>
    </w:p>
    <w:p w14:paraId="5429588B" w14:textId="77777777" w:rsidR="00D319D1" w:rsidRPr="00AC56FB" w:rsidRDefault="005A4CE3">
      <w:pPr>
        <w:keepNext/>
        <w:keepLines/>
        <w:rPr>
          <w:sz w:val="20"/>
        </w:rPr>
      </w:pPr>
      <w:r w:rsidRPr="00AC56FB">
        <w:rPr>
          <w:sz w:val="20"/>
        </w:rPr>
        <w:t>***Basert på Kaplan-Meier</w:t>
      </w:r>
      <w:r w:rsidR="00E701CA" w:rsidRPr="00AC56FB">
        <w:rPr>
          <w:sz w:val="20"/>
        </w:rPr>
        <w:t>-</w:t>
      </w:r>
      <w:r w:rsidRPr="00AC56FB">
        <w:rPr>
          <w:sz w:val="20"/>
        </w:rPr>
        <w:t>estimat</w:t>
      </w:r>
    </w:p>
    <w:p w14:paraId="5429588C" w14:textId="77777777" w:rsidR="00D319D1" w:rsidRPr="00AC56FB" w:rsidRDefault="00D319D1">
      <w:pPr>
        <w:rPr>
          <w:sz w:val="20"/>
        </w:rPr>
      </w:pPr>
    </w:p>
    <w:p w14:paraId="19D9430E" w14:textId="77777777" w:rsidR="00CF035A" w:rsidRDefault="005A4CE3">
      <w:pPr>
        <w:keepNext/>
        <w:keepLines/>
        <w:rPr>
          <w:b/>
        </w:rPr>
      </w:pPr>
      <w:r w:rsidRPr="00AC56FB">
        <w:rPr>
          <w:b/>
        </w:rPr>
        <w:lastRenderedPageBreak/>
        <w:t>Figur </w:t>
      </w:r>
      <w:r w:rsidR="002047DE" w:rsidRPr="00AC56FB">
        <w:rPr>
          <w:b/>
        </w:rPr>
        <w:t>1</w:t>
      </w:r>
      <w:r w:rsidR="00343B84" w:rsidRPr="00AC56FB">
        <w:rPr>
          <w:b/>
        </w:rPr>
        <w:t>5</w:t>
      </w:r>
      <w:r w:rsidRPr="00AC56FB">
        <w:rPr>
          <w:b/>
        </w:rPr>
        <w:t>: Kaplan-Meier-kurve for total overlevelse i den primære analysepopulasjonen (uselekterte) (OAK)</w:t>
      </w:r>
    </w:p>
    <w:p w14:paraId="442C0DF1" w14:textId="77777777" w:rsidR="00CF035A" w:rsidRDefault="00CF035A">
      <w:pPr>
        <w:keepNext/>
        <w:keepLines/>
        <w:rPr>
          <w:b/>
        </w:rPr>
      </w:pPr>
    </w:p>
    <w:p w14:paraId="5429588D" w14:textId="6E64F551" w:rsidR="00D319D1" w:rsidRPr="00AC56FB" w:rsidRDefault="00CF035A">
      <w:pPr>
        <w:keepNext/>
        <w:keepLines/>
        <w:rPr>
          <w:b/>
        </w:rPr>
      </w:pPr>
      <w:r w:rsidRPr="005F4AD6">
        <w:rPr>
          <w:noProof/>
        </w:rPr>
        <w:drawing>
          <wp:inline distT="0" distB="0" distL="0" distR="0" wp14:anchorId="3224242E" wp14:editId="69071639">
            <wp:extent cx="5756275" cy="3155950"/>
            <wp:effectExtent l="0" t="0" r="0" b="6350"/>
            <wp:docPr id="1336572750" name="Picture 1" descr="A graph of a number of pati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0287" name="Picture 1" descr="A graph of a number of patients&#10;&#10;AI-generated content may be incorrect."/>
                    <pic:cNvPicPr/>
                  </pic:nvPicPr>
                  <pic:blipFill>
                    <a:blip r:embed="rId23"/>
                    <a:stretch>
                      <a:fillRect/>
                    </a:stretch>
                  </pic:blipFill>
                  <pic:spPr>
                    <a:xfrm>
                      <a:off x="0" y="0"/>
                      <a:ext cx="5756275" cy="3155950"/>
                    </a:xfrm>
                    <a:prstGeom prst="rect">
                      <a:avLst/>
                    </a:prstGeom>
                  </pic:spPr>
                </pic:pic>
              </a:graphicData>
            </a:graphic>
          </wp:inline>
        </w:drawing>
      </w:r>
      <w:r w:rsidR="005A4CE3" w:rsidRPr="00AC56FB">
        <w:rPr>
          <w:b/>
        </w:rPr>
        <w:br/>
      </w:r>
    </w:p>
    <w:p w14:paraId="5429588E" w14:textId="6F79C0D8" w:rsidR="00D319D1" w:rsidRPr="00621EC3" w:rsidRDefault="00D319D1"/>
    <w:p w14:paraId="5429588F" w14:textId="77777777" w:rsidR="00D319D1" w:rsidRPr="00AC56FB" w:rsidRDefault="00D319D1">
      <w:pPr>
        <w:rPr>
          <w:b/>
        </w:rPr>
      </w:pPr>
    </w:p>
    <w:p w14:paraId="54295890" w14:textId="1C9610C4" w:rsidR="00D319D1" w:rsidRPr="00AC56FB" w:rsidRDefault="005A4CE3">
      <w:pPr>
        <w:rPr>
          <w:b/>
        </w:rPr>
      </w:pPr>
      <w:r w:rsidRPr="00AC56FB">
        <w:rPr>
          <w:b/>
        </w:rPr>
        <w:t>Figur </w:t>
      </w:r>
      <w:r w:rsidR="002047DE" w:rsidRPr="00AC56FB">
        <w:rPr>
          <w:b/>
        </w:rPr>
        <w:t>1</w:t>
      </w:r>
      <w:r w:rsidR="006C0204" w:rsidRPr="00AC56FB">
        <w:rPr>
          <w:b/>
        </w:rPr>
        <w:t>6</w:t>
      </w:r>
      <w:r w:rsidRPr="00AC56FB">
        <w:rPr>
          <w:b/>
        </w:rPr>
        <w:t>: Forest</w:t>
      </w:r>
      <w:r w:rsidR="00931D56" w:rsidRPr="00AC56FB">
        <w:rPr>
          <w:b/>
        </w:rPr>
        <w:t>-</w:t>
      </w:r>
      <w:r w:rsidRPr="00AC56FB">
        <w:rPr>
          <w:b/>
        </w:rPr>
        <w:t>plot for total overlevelse etter PD-L1-ekspresjon i den primære analysepopulasjonen (OAK)</w:t>
      </w:r>
      <w:r w:rsidRPr="00AC56FB">
        <w:rPr>
          <w:b/>
          <w:vertAlign w:val="superscript"/>
        </w:rPr>
        <w:t>a</w:t>
      </w:r>
    </w:p>
    <w:p w14:paraId="54295891" w14:textId="77777777" w:rsidR="00D319D1" w:rsidRPr="00621EC3" w:rsidRDefault="00D319D1"/>
    <w:p w14:paraId="54295892" w14:textId="1B50C7FA" w:rsidR="00D319D1" w:rsidRPr="00621EC3" w:rsidRDefault="00BA3101">
      <w:pPr>
        <w:jc w:val="center"/>
      </w:pPr>
      <w:r w:rsidRPr="00723B32">
        <w:rPr>
          <w:noProof/>
          <w:lang w:eastAsia="nb-NO"/>
        </w:rPr>
        <w:drawing>
          <wp:inline distT="0" distB="0" distL="0" distR="0" wp14:anchorId="5429609F" wp14:editId="0EEC53A0">
            <wp:extent cx="5667375" cy="2771775"/>
            <wp:effectExtent l="0" t="0" r="0" b="0"/>
            <wp:docPr id="18" name="Picture 18" descr="Figur 3 FP OAK_1707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 3 FP OAK_170720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7375" cy="2771775"/>
                    </a:xfrm>
                    <a:prstGeom prst="rect">
                      <a:avLst/>
                    </a:prstGeom>
                    <a:noFill/>
                    <a:ln>
                      <a:noFill/>
                    </a:ln>
                  </pic:spPr>
                </pic:pic>
              </a:graphicData>
            </a:graphic>
          </wp:inline>
        </w:drawing>
      </w:r>
    </w:p>
    <w:p w14:paraId="54295893" w14:textId="77777777" w:rsidR="00D319D1" w:rsidRPr="00AC56FB" w:rsidRDefault="00D319D1">
      <w:pPr>
        <w:jc w:val="center"/>
      </w:pPr>
    </w:p>
    <w:p w14:paraId="54295894" w14:textId="0F332235" w:rsidR="00D319D1" w:rsidRPr="00AC56FB" w:rsidRDefault="005A4CE3">
      <w:r w:rsidRPr="00AC56FB">
        <w:rPr>
          <w:vertAlign w:val="superscript"/>
        </w:rPr>
        <w:t>a</w:t>
      </w:r>
      <w:r w:rsidR="00CF3425" w:rsidRPr="00AC56FB">
        <w:rPr>
          <w:vertAlign w:val="superscript"/>
        </w:rPr>
        <w:t xml:space="preserve"> </w:t>
      </w:r>
      <w:r w:rsidRPr="00AC56FB">
        <w:t>Stratifisert HR for ITT og TC eller IC ≥ 1 %. Ustratifisert HR for andre eksplorative undergrupper</w:t>
      </w:r>
      <w:r w:rsidR="00CF3425" w:rsidRPr="00AC56FB">
        <w:t>.</w:t>
      </w:r>
    </w:p>
    <w:p w14:paraId="54295895" w14:textId="77777777" w:rsidR="00D319D1" w:rsidRPr="00AC56FB" w:rsidRDefault="00D319D1"/>
    <w:p w14:paraId="54295896" w14:textId="77777777" w:rsidR="00D319D1" w:rsidRPr="00AC56FB" w:rsidRDefault="005A4CE3">
      <w:r w:rsidRPr="00AC56FB">
        <w:t xml:space="preserve">En forbedring av OS ble sett med atezolizumab sammenlignet med docetaksel hos både pasienter med adenokarsinom NSCLC (hasard ratio [HR] 0,73, 95 % KI: 0,60, 0,89; median OS på 15,6 vs. 11,2 måneder for henholdsvis atezolizumab og docetaksel) og pasienter med plateepitelkarsinom NSCLC (HR 0,73, 95 % KI: 0,54, 0,98; median OS på 8,9 vs. 7,7 måneder for henholdsvis atezolizumab og docetaksel). Den observerte forbedringen av OS ble demonstrert på tvers av alle pasientundergrupper, inkludert de med hjernemetastaser ved baseline (HR 0,54, 95 % KI: 0,31, 0,94; median OS på 20,1 vs. 11,9 måneder for henholdsvis atezolizumab og docetaksel) og pasienter som aldri hadde vært røykere (HR 0,71, 95 % KI: 0,47, 1,08; median OS på 16,3 vs. 12,6 måneder for </w:t>
      </w:r>
      <w:r w:rsidRPr="00AC56FB">
        <w:lastRenderedPageBreak/>
        <w:t>henholdsvis atezolizumab og docetaksel). Imidlertid utviste ikke pasienter med EGFR-mutasjoner forbedret OS med atezolizumab sammenlignet med docetaksel (HR 1,24, 95 % KI: 0,71, 2,18; median OS på 10,5 vs. 16,2 måneder for henholdsvis atezolizumab og docetaksel).</w:t>
      </w:r>
    </w:p>
    <w:p w14:paraId="54295897" w14:textId="77777777" w:rsidR="00D319D1" w:rsidRPr="00AC56FB" w:rsidRDefault="00D319D1">
      <w:pPr>
        <w:keepNext/>
        <w:keepLines/>
      </w:pPr>
    </w:p>
    <w:p w14:paraId="54295898" w14:textId="77777777" w:rsidR="00D319D1" w:rsidRPr="00AC56FB" w:rsidRDefault="005A4CE3">
      <w:r w:rsidRPr="00AC56FB">
        <w:t>Atezolizumab forlenget tid til forverring av pasientrapporterte brystsmerter som målt med EORTC QLQ-LC13 sammenlignet med docetaksel (HR 0,71, 95 % KI: 0,49, 1,05; median ikke nådd i noen av armene). Tid til forverring av andre lungekreftsymptomer (dvs. hoste, dyspné og smerter i arm/skulder) som målt med EORTC QLQ-LC13 var lik for atezolizumab og docetaksel. Disse resultatene bør tolkes med forsiktighet på grunn av ublindet studiedesign.</w:t>
      </w:r>
    </w:p>
    <w:p w14:paraId="54295899" w14:textId="77777777" w:rsidR="00D319D1" w:rsidRPr="00AC56FB" w:rsidRDefault="00D319D1">
      <w:pPr>
        <w:rPr>
          <w:szCs w:val="22"/>
        </w:rPr>
      </w:pPr>
    </w:p>
    <w:p w14:paraId="5429589A" w14:textId="77777777" w:rsidR="00D319D1" w:rsidRPr="00AC56FB" w:rsidRDefault="005A4CE3">
      <w:pPr>
        <w:keepNext/>
        <w:rPr>
          <w:i/>
          <w:szCs w:val="22"/>
        </w:rPr>
      </w:pPr>
      <w:r w:rsidRPr="00AC56FB">
        <w:rPr>
          <w:i/>
          <w:szCs w:val="22"/>
        </w:rPr>
        <w:t>POPLAR (GO28753): En randomisert fase II-studie hos pasienter med lokalavansert eller metastatisk NSCLC som tidligere er behandlet med kjemoterapi</w:t>
      </w:r>
    </w:p>
    <w:p w14:paraId="5429589B" w14:textId="77777777" w:rsidR="00D319D1" w:rsidRPr="00AC56FB" w:rsidRDefault="00D319D1">
      <w:pPr>
        <w:keepNext/>
        <w:spacing w:line="200" w:lineRule="exact"/>
        <w:rPr>
          <w:szCs w:val="22"/>
        </w:rPr>
        <w:pPrChange w:id="24" w:author="TCS" w:date="2025-07-14T13:53:00Z" w16du:dateUtc="2025-07-14T08:23:00Z">
          <w:pPr>
            <w:keepNext/>
          </w:pPr>
        </w:pPrChange>
      </w:pPr>
    </w:p>
    <w:p w14:paraId="5429589C" w14:textId="4EDBF51A" w:rsidR="00D319D1" w:rsidRPr="00AC56FB" w:rsidRDefault="005A4CE3">
      <w:pPr>
        <w:keepNext/>
        <w:rPr>
          <w:szCs w:val="22"/>
        </w:rPr>
      </w:pPr>
      <w:r w:rsidRPr="00AC56FB">
        <w:rPr>
          <w:szCs w:val="22"/>
        </w:rPr>
        <w:t>En internasjonal, multisenter, randomisert, åpen, kontrollert fase II-studie, POPLAR, ble utført hos pasienter med lokalavansert eller metastatisk NSCLC som hadde progresjon under eller etter et platinabasert regime, uavhengig av PD</w:t>
      </w:r>
      <w:r w:rsidRPr="00AC56FB">
        <w:rPr>
          <w:szCs w:val="22"/>
        </w:rPr>
        <w:noBreakHyphen/>
        <w:t>L1-ekspresjon. Det primære effektutfallet var total overlevelse. Totalt 287 pasienter ble randomisert 1:1 til å få enten atezolizumab (1200 mg ved intravenøs infusjon hver 3. uke inntil tap av klinisk nytte) eller docetaksel (75 mg/m</w:t>
      </w:r>
      <w:r w:rsidRPr="00AC56FB">
        <w:rPr>
          <w:szCs w:val="22"/>
          <w:vertAlign w:val="superscript"/>
        </w:rPr>
        <w:t>2</w:t>
      </w:r>
      <w:r w:rsidRPr="00AC56FB">
        <w:rPr>
          <w:szCs w:val="22"/>
        </w:rPr>
        <w:t xml:space="preserve"> ved intravenøs infusjon på dag 1 av hver 3-ukers syklus inntil sykdomsprogresjon). Randomiseringen ble stratifisert etter PD</w:t>
      </w:r>
      <w:r w:rsidRPr="00AC56FB">
        <w:rPr>
          <w:szCs w:val="22"/>
        </w:rPr>
        <w:noBreakHyphen/>
        <w:t>L1-status i IC, antall tidligere kjemoterapiregimer og histologi. En oppdatert analyse med totalt 200 observerte dødsfall og en median oppfølging foroverlevelse på 22 måneder viste en median OS på 12,6 måneder hos pasienter behandlet med atezolizumab, versus 9,7 måneder hos pasienter behandlet med docetaksel (HR 0,69, 95 % KI: 0,52, 0,92). ORR var 15,3 % vs. 14,7 % og median DOR var 18,6 måneder vs. 7,2 måneder for henholdsvis atezolizumab vs. docetaksel.</w:t>
      </w:r>
    </w:p>
    <w:p w14:paraId="5429589D" w14:textId="77777777" w:rsidR="00D319D1" w:rsidRPr="00AC56FB" w:rsidRDefault="00D319D1">
      <w:pPr>
        <w:keepNext/>
        <w:rPr>
          <w:szCs w:val="22"/>
        </w:rPr>
      </w:pPr>
    </w:p>
    <w:p w14:paraId="5429589E" w14:textId="77777777" w:rsidR="00D319D1" w:rsidRPr="00AC56FB" w:rsidRDefault="005A4CE3">
      <w:pPr>
        <w:keepNext/>
        <w:rPr>
          <w:i/>
          <w:szCs w:val="22"/>
          <w:u w:val="single"/>
        </w:rPr>
      </w:pPr>
      <w:r w:rsidRPr="00AC56FB">
        <w:rPr>
          <w:i/>
          <w:szCs w:val="22"/>
          <w:u w:val="single"/>
        </w:rPr>
        <w:t>Småcellet lungekreft</w:t>
      </w:r>
    </w:p>
    <w:p w14:paraId="5429589F" w14:textId="77777777" w:rsidR="00D319D1" w:rsidRPr="00AC56FB" w:rsidRDefault="00D319D1">
      <w:pPr>
        <w:keepNext/>
        <w:rPr>
          <w:szCs w:val="22"/>
          <w:u w:val="single"/>
        </w:rPr>
      </w:pPr>
    </w:p>
    <w:p w14:paraId="542958A0" w14:textId="77777777" w:rsidR="00D319D1" w:rsidRPr="00AC56FB" w:rsidRDefault="005A4CE3">
      <w:pPr>
        <w:keepNext/>
        <w:rPr>
          <w:i/>
          <w:szCs w:val="22"/>
        </w:rPr>
      </w:pPr>
      <w:r w:rsidRPr="00AC56FB">
        <w:rPr>
          <w:i/>
          <w:szCs w:val="22"/>
        </w:rPr>
        <w:t>Impower133 (GO30081): Randomisert fase I/III studie hos pasienter med kjemoterapinaiv utbredt SCLC, i kombinasjon med karboplatin og etoposid</w:t>
      </w:r>
    </w:p>
    <w:p w14:paraId="542958A1" w14:textId="77777777" w:rsidR="00D319D1" w:rsidRPr="00AC56FB" w:rsidRDefault="00D319D1">
      <w:pPr>
        <w:keepNext/>
        <w:rPr>
          <w:i/>
          <w:szCs w:val="22"/>
          <w:u w:val="single"/>
        </w:rPr>
      </w:pPr>
    </w:p>
    <w:p w14:paraId="542958A2" w14:textId="019CADC5" w:rsidR="00D319D1" w:rsidRPr="00AC56FB" w:rsidRDefault="005A4CE3">
      <w:pPr>
        <w:keepNext/>
        <w:rPr>
          <w:szCs w:val="22"/>
        </w:rPr>
      </w:pPr>
      <w:r w:rsidRPr="00AC56FB">
        <w:rPr>
          <w:szCs w:val="22"/>
        </w:rPr>
        <w:t>En fase I/III randomisert, multisenter, dobbeltblindet, placebokontrollert studie, IMpower133, ble utført for å vurdere effekten og sikkerheten av atezolizumab i kombinasjon med karboplatin og etoposid hos pasienter med kjemoterapinaiv</w:t>
      </w:r>
      <w:r w:rsidR="00761196" w:rsidRPr="00AC56FB">
        <w:rPr>
          <w:szCs w:val="22"/>
        </w:rPr>
        <w:t xml:space="preserve"> </w:t>
      </w:r>
      <w:r w:rsidRPr="00AC56FB">
        <w:rPr>
          <w:szCs w:val="22"/>
        </w:rPr>
        <w:t>ES-SCLC.</w:t>
      </w:r>
    </w:p>
    <w:p w14:paraId="542958A3" w14:textId="77777777" w:rsidR="00D319D1" w:rsidRPr="00AC56FB" w:rsidRDefault="00D319D1">
      <w:pPr>
        <w:keepNext/>
        <w:spacing w:line="200" w:lineRule="exact"/>
        <w:rPr>
          <w:szCs w:val="22"/>
        </w:rPr>
        <w:pPrChange w:id="25" w:author="TCS" w:date="2025-07-14T13:53:00Z" w16du:dateUtc="2025-07-14T08:23:00Z">
          <w:pPr>
            <w:keepNext/>
          </w:pPr>
        </w:pPrChange>
      </w:pPr>
    </w:p>
    <w:p w14:paraId="542958A4" w14:textId="77777777" w:rsidR="00D319D1" w:rsidRPr="00AC56FB" w:rsidRDefault="005A4CE3">
      <w:pPr>
        <w:keepNext/>
        <w:rPr>
          <w:szCs w:val="22"/>
        </w:rPr>
      </w:pPr>
      <w:r w:rsidRPr="00AC56FB">
        <w:rPr>
          <w:szCs w:val="22"/>
        </w:rPr>
        <w:t>Pasienter ble ekskludert hvis de hadde aktive eller ubehandlede CNS-metastaser, en sykdomshistorie med autoimmun sykdom, fått administrert en levende, svekket vaksine de 4 siste ukene før randomisering, eller ved adminstrering av systemiske immunsupprimerende legemidler den siste uka før randomisering. Vurdering av tumor ble utført hver 6.uke de første 48 ukene etter syklus 1, dag 1, og deretter hver 9. uke. Pasienter som tilfredsstilte etablerte kriterier, og som samtykket til å bli behandlet utover sykdomsprogresjon, fikk utført tumorvurdering hver 6.uke fram til seponering av behandling.</w:t>
      </w:r>
    </w:p>
    <w:p w14:paraId="542958A5" w14:textId="77777777" w:rsidR="00D319D1" w:rsidRPr="00AC56FB" w:rsidRDefault="00D319D1">
      <w:pPr>
        <w:keepNext/>
        <w:rPr>
          <w:szCs w:val="22"/>
        </w:rPr>
      </w:pPr>
    </w:p>
    <w:p w14:paraId="542958A6" w14:textId="440DF184" w:rsidR="00D319D1" w:rsidRPr="00AC56FB" w:rsidRDefault="005A4CE3">
      <w:pPr>
        <w:keepNext/>
        <w:rPr>
          <w:szCs w:val="22"/>
        </w:rPr>
      </w:pPr>
      <w:r w:rsidRPr="00AC56FB">
        <w:rPr>
          <w:szCs w:val="22"/>
        </w:rPr>
        <w:t xml:space="preserve">Totalt 403 pasienter ble inkludert og randomisert (1:1) til å motta ett av doseringsregimene som er beskrevet i tabell </w:t>
      </w:r>
      <w:r w:rsidR="00331863" w:rsidRPr="00AC56FB">
        <w:rPr>
          <w:szCs w:val="22"/>
        </w:rPr>
        <w:t>1</w:t>
      </w:r>
      <w:r w:rsidR="00945ABC" w:rsidRPr="00AC56FB">
        <w:rPr>
          <w:szCs w:val="22"/>
        </w:rPr>
        <w:t>8</w:t>
      </w:r>
      <w:r w:rsidRPr="00AC56FB">
        <w:rPr>
          <w:szCs w:val="22"/>
        </w:rPr>
        <w:t>. Randomisering ble stratifisert etter kjønn, ECOG funksjonsstatus og tilstedeværelse av hjernemetastaser.</w:t>
      </w:r>
    </w:p>
    <w:p w14:paraId="542958A7" w14:textId="77777777" w:rsidR="00D319D1" w:rsidRPr="00AC56FB" w:rsidRDefault="00D319D1">
      <w:pPr>
        <w:widowControl w:val="0"/>
        <w:rPr>
          <w:szCs w:val="22"/>
        </w:rPr>
        <w:pPrChange w:id="26" w:author="TCS" w:date="2025-07-14T13:52:00Z" w16du:dateUtc="2025-07-14T08:22:00Z">
          <w:pPr>
            <w:keepNext/>
          </w:pPr>
        </w:pPrChange>
      </w:pPr>
    </w:p>
    <w:p w14:paraId="542958A8" w14:textId="65F72546" w:rsidR="00D319D1" w:rsidRPr="00AC56FB" w:rsidRDefault="005A4CE3">
      <w:pPr>
        <w:rPr>
          <w:b/>
        </w:rPr>
      </w:pPr>
      <w:r w:rsidRPr="00AC56FB">
        <w:rPr>
          <w:b/>
        </w:rPr>
        <w:t xml:space="preserve">Tabell </w:t>
      </w:r>
      <w:r w:rsidR="00331863" w:rsidRPr="00AC56FB">
        <w:rPr>
          <w:b/>
        </w:rPr>
        <w:t>1</w:t>
      </w:r>
      <w:r w:rsidR="00945ABC" w:rsidRPr="00AC56FB">
        <w:rPr>
          <w:b/>
        </w:rPr>
        <w:t>8</w:t>
      </w:r>
      <w:r w:rsidRPr="00AC56FB">
        <w:rPr>
          <w:b/>
        </w:rPr>
        <w:t>: Intravenøse behandlingsregimer (IMpower133)</w:t>
      </w:r>
    </w:p>
    <w:p w14:paraId="542958A9" w14:textId="77777777" w:rsidR="00D319D1" w:rsidRPr="00AC56FB" w:rsidRDefault="00D319D1">
      <w:pPr>
        <w:rPr>
          <w:b/>
        </w:rPr>
      </w:pPr>
    </w:p>
    <w:tbl>
      <w:tblPr>
        <w:tblW w:w="892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20"/>
        <w:gridCol w:w="84"/>
        <w:gridCol w:w="4686"/>
        <w:gridCol w:w="2537"/>
      </w:tblGrid>
      <w:tr w:rsidR="00D319D1" w:rsidRPr="00AC56FB" w14:paraId="542958AD" w14:textId="77777777">
        <w:trPr>
          <w:jc w:val="center"/>
        </w:trPr>
        <w:tc>
          <w:tcPr>
            <w:tcW w:w="1704" w:type="dxa"/>
            <w:gridSpan w:val="2"/>
            <w:tcBorders>
              <w:bottom w:val="single" w:sz="4" w:space="0" w:color="auto"/>
            </w:tcBorders>
            <w:shd w:val="clear" w:color="auto" w:fill="auto"/>
            <w:vAlign w:val="center"/>
          </w:tcPr>
          <w:p w14:paraId="542958AA" w14:textId="77777777" w:rsidR="00D319D1" w:rsidRPr="00AC56FB" w:rsidRDefault="005A4CE3">
            <w:pPr>
              <w:ind w:right="110"/>
              <w:jc w:val="center"/>
              <w:rPr>
                <w:b/>
              </w:rPr>
            </w:pPr>
            <w:r w:rsidRPr="00AC56FB">
              <w:rPr>
                <w:b/>
              </w:rPr>
              <w:t>Behandlings-regime</w:t>
            </w:r>
          </w:p>
        </w:tc>
        <w:tc>
          <w:tcPr>
            <w:tcW w:w="4686" w:type="dxa"/>
            <w:tcBorders>
              <w:bottom w:val="single" w:sz="4" w:space="0" w:color="auto"/>
            </w:tcBorders>
            <w:shd w:val="clear" w:color="auto" w:fill="auto"/>
            <w:vAlign w:val="center"/>
          </w:tcPr>
          <w:p w14:paraId="542958AB" w14:textId="77777777" w:rsidR="00D319D1" w:rsidRPr="00AC56FB" w:rsidRDefault="005A4CE3">
            <w:pPr>
              <w:jc w:val="center"/>
              <w:rPr>
                <w:b/>
              </w:rPr>
            </w:pPr>
            <w:r w:rsidRPr="00AC56FB">
              <w:rPr>
                <w:b/>
              </w:rPr>
              <w:t>Induksjon</w:t>
            </w:r>
            <w:r w:rsidRPr="00AC56FB">
              <w:rPr>
                <w:b/>
              </w:rPr>
              <w:br/>
              <w:t>(Fire 21-dagers sykluser))</w:t>
            </w:r>
          </w:p>
        </w:tc>
        <w:tc>
          <w:tcPr>
            <w:tcW w:w="2537" w:type="dxa"/>
            <w:tcBorders>
              <w:bottom w:val="single" w:sz="4" w:space="0" w:color="auto"/>
            </w:tcBorders>
            <w:shd w:val="clear" w:color="auto" w:fill="auto"/>
            <w:vAlign w:val="center"/>
          </w:tcPr>
          <w:p w14:paraId="542958AC" w14:textId="77777777" w:rsidR="00D319D1" w:rsidRPr="00AC56FB" w:rsidRDefault="005A4CE3">
            <w:pPr>
              <w:jc w:val="center"/>
              <w:rPr>
                <w:b/>
              </w:rPr>
            </w:pPr>
            <w:r w:rsidRPr="00AC56FB">
              <w:rPr>
                <w:b/>
              </w:rPr>
              <w:t>Vedlikehold</w:t>
            </w:r>
            <w:r w:rsidRPr="00AC56FB">
              <w:rPr>
                <w:b/>
              </w:rPr>
              <w:br/>
              <w:t>(21-dagers sykluser)</w:t>
            </w:r>
          </w:p>
        </w:tc>
      </w:tr>
      <w:tr w:rsidR="00D319D1" w:rsidRPr="00AC56FB" w14:paraId="542958B1" w14:textId="77777777">
        <w:trPr>
          <w:jc w:val="center"/>
        </w:trPr>
        <w:tc>
          <w:tcPr>
            <w:tcW w:w="1620" w:type="dxa"/>
            <w:tcBorders>
              <w:top w:val="single" w:sz="4" w:space="0" w:color="auto"/>
              <w:bottom w:val="nil"/>
            </w:tcBorders>
            <w:shd w:val="clear" w:color="auto" w:fill="auto"/>
            <w:vAlign w:val="center"/>
          </w:tcPr>
          <w:p w14:paraId="542958AE" w14:textId="77777777" w:rsidR="00D319D1" w:rsidRPr="00AC56FB" w:rsidRDefault="005A4CE3">
            <w:pPr>
              <w:jc w:val="center"/>
            </w:pPr>
            <w:r w:rsidRPr="00AC56FB">
              <w:t>A</w:t>
            </w:r>
          </w:p>
        </w:tc>
        <w:tc>
          <w:tcPr>
            <w:tcW w:w="4770" w:type="dxa"/>
            <w:gridSpan w:val="2"/>
            <w:tcBorders>
              <w:top w:val="single" w:sz="4" w:space="0" w:color="auto"/>
              <w:bottom w:val="nil"/>
            </w:tcBorders>
            <w:shd w:val="clear" w:color="auto" w:fill="auto"/>
            <w:vAlign w:val="center"/>
          </w:tcPr>
          <w:p w14:paraId="542958AF" w14:textId="784758BB" w:rsidR="00D319D1" w:rsidRPr="00C92F4A" w:rsidRDefault="005A4CE3">
            <w:pPr>
              <w:jc w:val="center"/>
              <w:rPr>
                <w:lang w:val="en-US"/>
              </w:rPr>
            </w:pPr>
            <w:r w:rsidRPr="00C92F4A">
              <w:rPr>
                <w:lang w:val="en-US"/>
              </w:rPr>
              <w:t>atezolizumab (1200 mg)</w:t>
            </w:r>
            <w:r w:rsidRPr="00C92F4A">
              <w:rPr>
                <w:vertAlign w:val="superscript"/>
                <w:lang w:val="en-US"/>
              </w:rPr>
              <w:t>a</w:t>
            </w:r>
            <w:r w:rsidRPr="00C92F4A">
              <w:rPr>
                <w:lang w:val="en-US"/>
              </w:rPr>
              <w:t xml:space="preserve"> + </w:t>
            </w:r>
            <w:proofErr w:type="spellStart"/>
            <w:r w:rsidRPr="00C92F4A">
              <w:rPr>
                <w:lang w:val="en-US"/>
              </w:rPr>
              <w:t>karboplatin</w:t>
            </w:r>
            <w:proofErr w:type="spellEnd"/>
            <w:r w:rsidRPr="00C92F4A">
              <w:rPr>
                <w:lang w:val="en-US"/>
              </w:rPr>
              <w:t xml:space="preserve"> (AUC 5)</w:t>
            </w:r>
            <w:r w:rsidRPr="00C92F4A">
              <w:rPr>
                <w:vertAlign w:val="superscript"/>
                <w:lang w:val="en-US"/>
              </w:rPr>
              <w:t>b</w:t>
            </w:r>
            <w:r w:rsidRPr="00C92F4A">
              <w:rPr>
                <w:lang w:val="en-US"/>
              </w:rPr>
              <w:t xml:space="preserve"> + </w:t>
            </w:r>
            <w:proofErr w:type="spellStart"/>
            <w:r w:rsidRPr="00C92F4A">
              <w:rPr>
                <w:lang w:val="en-US"/>
              </w:rPr>
              <w:t>etoposid</w:t>
            </w:r>
            <w:proofErr w:type="spellEnd"/>
            <w:r w:rsidRPr="00C92F4A">
              <w:rPr>
                <w:lang w:val="en-US"/>
              </w:rPr>
              <w:t xml:space="preserve"> (100 mg/m</w:t>
            </w:r>
            <w:r w:rsidRPr="00C92F4A">
              <w:rPr>
                <w:vertAlign w:val="superscript"/>
                <w:lang w:val="en-US"/>
              </w:rPr>
              <w:t>2</w:t>
            </w:r>
            <w:r w:rsidRPr="00C92F4A">
              <w:rPr>
                <w:lang w:val="en-US"/>
              </w:rPr>
              <w:t>)</w:t>
            </w:r>
            <w:proofErr w:type="spellStart"/>
            <w:r w:rsidRPr="00C92F4A">
              <w:rPr>
                <w:vertAlign w:val="superscript"/>
                <w:lang w:val="en-US"/>
              </w:rPr>
              <w:t>b,c</w:t>
            </w:r>
            <w:proofErr w:type="spellEnd"/>
          </w:p>
        </w:tc>
        <w:tc>
          <w:tcPr>
            <w:tcW w:w="2537" w:type="dxa"/>
            <w:tcBorders>
              <w:top w:val="single" w:sz="4" w:space="0" w:color="auto"/>
              <w:bottom w:val="nil"/>
            </w:tcBorders>
            <w:shd w:val="clear" w:color="auto" w:fill="auto"/>
            <w:vAlign w:val="center"/>
          </w:tcPr>
          <w:p w14:paraId="542958B0" w14:textId="6423E45C" w:rsidR="00D319D1" w:rsidRPr="00AC56FB" w:rsidRDefault="005A4CE3">
            <w:pPr>
              <w:jc w:val="center"/>
            </w:pPr>
            <w:r w:rsidRPr="00AC56FB">
              <w:t>atezolizumab (1200 mg)</w:t>
            </w:r>
            <w:r w:rsidRPr="00621EC3">
              <w:rPr>
                <w:vertAlign w:val="superscript"/>
              </w:rPr>
              <w:t xml:space="preserve"> a</w:t>
            </w:r>
          </w:p>
        </w:tc>
      </w:tr>
      <w:tr w:rsidR="00D319D1" w:rsidRPr="00AC56FB" w14:paraId="542958B6" w14:textId="77777777">
        <w:trPr>
          <w:jc w:val="center"/>
        </w:trPr>
        <w:tc>
          <w:tcPr>
            <w:tcW w:w="1620" w:type="dxa"/>
            <w:shd w:val="clear" w:color="auto" w:fill="auto"/>
            <w:vAlign w:val="center"/>
          </w:tcPr>
          <w:p w14:paraId="542958B2" w14:textId="77777777" w:rsidR="00D319D1" w:rsidRPr="00AC56FB" w:rsidRDefault="005A4CE3">
            <w:pPr>
              <w:jc w:val="center"/>
            </w:pPr>
            <w:r w:rsidRPr="00AC56FB">
              <w:t>B</w:t>
            </w:r>
          </w:p>
        </w:tc>
        <w:tc>
          <w:tcPr>
            <w:tcW w:w="4770" w:type="dxa"/>
            <w:gridSpan w:val="2"/>
            <w:shd w:val="clear" w:color="auto" w:fill="auto"/>
            <w:vAlign w:val="center"/>
          </w:tcPr>
          <w:p w14:paraId="542958B3" w14:textId="77777777" w:rsidR="00D319D1" w:rsidRPr="008D19C8" w:rsidRDefault="005A4CE3">
            <w:pPr>
              <w:jc w:val="center"/>
              <w:rPr>
                <w:lang w:val="en-US"/>
              </w:rPr>
            </w:pPr>
            <w:r w:rsidRPr="008D19C8">
              <w:rPr>
                <w:lang w:val="en-US"/>
              </w:rPr>
              <w:t xml:space="preserve">placebo + </w:t>
            </w:r>
            <w:proofErr w:type="spellStart"/>
            <w:r w:rsidRPr="008D19C8">
              <w:rPr>
                <w:lang w:val="en-US"/>
              </w:rPr>
              <w:t>karboplatin</w:t>
            </w:r>
            <w:proofErr w:type="spellEnd"/>
            <w:r w:rsidRPr="008D19C8">
              <w:rPr>
                <w:lang w:val="en-US"/>
              </w:rPr>
              <w:t xml:space="preserve"> (AUC 5)</w:t>
            </w:r>
            <w:r w:rsidRPr="008D19C8">
              <w:rPr>
                <w:vertAlign w:val="superscript"/>
                <w:lang w:val="en-US"/>
              </w:rPr>
              <w:t>b</w:t>
            </w:r>
            <w:r w:rsidRPr="008D19C8">
              <w:rPr>
                <w:lang w:val="en-US"/>
              </w:rPr>
              <w:t xml:space="preserve"> + </w:t>
            </w:r>
          </w:p>
          <w:p w14:paraId="542958B4" w14:textId="77777777" w:rsidR="00D319D1" w:rsidRPr="008D19C8" w:rsidRDefault="005A4CE3">
            <w:pPr>
              <w:jc w:val="center"/>
              <w:rPr>
                <w:lang w:val="en-US"/>
              </w:rPr>
            </w:pPr>
            <w:proofErr w:type="spellStart"/>
            <w:r w:rsidRPr="008D19C8">
              <w:rPr>
                <w:lang w:val="en-US"/>
              </w:rPr>
              <w:t>etoposid</w:t>
            </w:r>
            <w:proofErr w:type="spellEnd"/>
            <w:r w:rsidRPr="008D19C8">
              <w:rPr>
                <w:lang w:val="en-US"/>
              </w:rPr>
              <w:t xml:space="preserve"> (100 mg/m</w:t>
            </w:r>
            <w:r w:rsidRPr="008D19C8">
              <w:rPr>
                <w:vertAlign w:val="superscript"/>
                <w:lang w:val="en-US"/>
              </w:rPr>
              <w:t>2</w:t>
            </w:r>
            <w:r w:rsidRPr="008D19C8">
              <w:rPr>
                <w:lang w:val="en-US"/>
              </w:rPr>
              <w:t>)</w:t>
            </w:r>
            <w:proofErr w:type="spellStart"/>
            <w:r w:rsidRPr="008D19C8">
              <w:rPr>
                <w:vertAlign w:val="superscript"/>
                <w:lang w:val="en-US"/>
              </w:rPr>
              <w:t>b,c</w:t>
            </w:r>
            <w:proofErr w:type="spellEnd"/>
          </w:p>
        </w:tc>
        <w:tc>
          <w:tcPr>
            <w:tcW w:w="2537" w:type="dxa"/>
            <w:shd w:val="clear" w:color="auto" w:fill="auto"/>
            <w:vAlign w:val="center"/>
          </w:tcPr>
          <w:p w14:paraId="542958B5" w14:textId="0A1F5756" w:rsidR="00D319D1" w:rsidRPr="00AC56FB" w:rsidRDefault="00F231FE">
            <w:pPr>
              <w:jc w:val="center"/>
            </w:pPr>
            <w:r w:rsidRPr="00AC56FB">
              <w:t>P</w:t>
            </w:r>
            <w:r w:rsidR="005A4CE3" w:rsidRPr="00AC56FB">
              <w:t>lacebo</w:t>
            </w:r>
          </w:p>
        </w:tc>
      </w:tr>
    </w:tbl>
    <w:p w14:paraId="542958B7" w14:textId="77777777" w:rsidR="00D319D1" w:rsidRPr="00AC56FB" w:rsidRDefault="005A4CE3">
      <w:pPr>
        <w:rPr>
          <w:sz w:val="20"/>
          <w:szCs w:val="16"/>
        </w:rPr>
      </w:pPr>
      <w:r w:rsidRPr="00AC56FB">
        <w:rPr>
          <w:sz w:val="20"/>
          <w:szCs w:val="16"/>
          <w:vertAlign w:val="superscript"/>
        </w:rPr>
        <w:t>a</w:t>
      </w:r>
      <w:r w:rsidRPr="00AC56FB">
        <w:rPr>
          <w:sz w:val="20"/>
          <w:szCs w:val="16"/>
        </w:rPr>
        <w:t>Atezolizumab ble administerert til tap av klinisk nytte, vurdert av utprøver</w:t>
      </w:r>
    </w:p>
    <w:p w14:paraId="542958B8" w14:textId="77777777" w:rsidR="00D319D1" w:rsidRPr="00AC56FB" w:rsidRDefault="005A4CE3">
      <w:pPr>
        <w:rPr>
          <w:sz w:val="20"/>
          <w:szCs w:val="16"/>
        </w:rPr>
      </w:pPr>
      <w:r w:rsidRPr="00AC56FB">
        <w:rPr>
          <w:sz w:val="20"/>
          <w:szCs w:val="16"/>
          <w:vertAlign w:val="superscript"/>
        </w:rPr>
        <w:t>b</w:t>
      </w:r>
      <w:r w:rsidRPr="00AC56FB">
        <w:rPr>
          <w:sz w:val="20"/>
          <w:szCs w:val="16"/>
        </w:rPr>
        <w:t>Karboplatin og etoposid ble administrert til 4 sykluser var fullført, eller til progressiv sykdom eller uakseptabel toksisitet, avhengig av hva som oppstod først</w:t>
      </w:r>
    </w:p>
    <w:p w14:paraId="542958B9" w14:textId="77777777" w:rsidR="00D319D1" w:rsidRPr="00AC56FB" w:rsidRDefault="005A4CE3">
      <w:pPr>
        <w:rPr>
          <w:sz w:val="20"/>
          <w:szCs w:val="16"/>
        </w:rPr>
      </w:pPr>
      <w:r w:rsidRPr="00AC56FB">
        <w:rPr>
          <w:sz w:val="20"/>
          <w:szCs w:val="16"/>
          <w:vertAlign w:val="superscript"/>
        </w:rPr>
        <w:t>c</w:t>
      </w:r>
      <w:r w:rsidRPr="00AC56FB">
        <w:rPr>
          <w:sz w:val="20"/>
          <w:szCs w:val="16"/>
        </w:rPr>
        <w:t>Etoposid ble administert på dag 1, 2 og 3 av hver syklus</w:t>
      </w:r>
    </w:p>
    <w:p w14:paraId="542958BA" w14:textId="77777777" w:rsidR="00AE1927" w:rsidRPr="00AC56FB" w:rsidRDefault="00AE1927">
      <w:pPr>
        <w:rPr>
          <w:sz w:val="16"/>
          <w:szCs w:val="16"/>
        </w:rPr>
      </w:pPr>
    </w:p>
    <w:p w14:paraId="542958BB" w14:textId="0326AC5A" w:rsidR="00D319D1" w:rsidRPr="00AC56FB" w:rsidRDefault="005A4CE3">
      <w:pPr>
        <w:keepNext/>
        <w:rPr>
          <w:szCs w:val="22"/>
        </w:rPr>
      </w:pPr>
      <w:r w:rsidRPr="00AC56FB">
        <w:rPr>
          <w:szCs w:val="22"/>
        </w:rPr>
        <w:t xml:space="preserve">Demografiske sykdomskarakteristika av studiepopulasjonen ved baseline var godt balansert mellom behandlingsarmene. Median alder var 64 år (variasjon: 26 til 90 år) med 10 %av pasientene </w:t>
      </w:r>
      <w:r w:rsidRPr="00621EC3">
        <w:t>≥</w:t>
      </w:r>
      <w:r w:rsidR="00EF0F85" w:rsidRPr="00621EC3">
        <w:t xml:space="preserve"> </w:t>
      </w:r>
      <w:r w:rsidRPr="00621EC3">
        <w:t>75 år. De fleste pasientene var menn (65 %) og hvite (80 %). 9 % hadde hjernemetastaser. De fleste pasientene var nåværende eller tidligere røykere (97 %). ECOG funksjonsstatus ved baseline var 0 (35 %) eller 1 (65 %).</w:t>
      </w:r>
    </w:p>
    <w:p w14:paraId="542958BC" w14:textId="77777777" w:rsidR="00D319D1" w:rsidRPr="00AC56FB" w:rsidRDefault="00D319D1">
      <w:pPr>
        <w:keepNext/>
        <w:rPr>
          <w:szCs w:val="22"/>
        </w:rPr>
      </w:pPr>
    </w:p>
    <w:p w14:paraId="542958BD" w14:textId="6304F3D0" w:rsidR="00D319D1" w:rsidRPr="00AC56FB" w:rsidRDefault="005A4CE3">
      <w:pPr>
        <w:keepNext/>
        <w:rPr>
          <w:szCs w:val="22"/>
        </w:rPr>
      </w:pPr>
      <w:r w:rsidRPr="00AC56FB">
        <w:rPr>
          <w:szCs w:val="22"/>
        </w:rPr>
        <w:t>Ved tidspunkt for primæranalysen, hadde pasientene en median oppfølging av overlevelse på 13,9 måneder. Det ble observert en statistisk signifikant forbedring i total overlevelse (OS) ved behandling med atezolizumab i kombinasjon med karboplatin og etoposid sammenlignet med kontrollarmen (HR: 0,70, 95</w:t>
      </w:r>
      <w:r w:rsidR="00F94DCF" w:rsidRPr="00AC56FB">
        <w:rPr>
          <w:szCs w:val="22"/>
        </w:rPr>
        <w:t xml:space="preserve"> </w:t>
      </w:r>
      <w:r w:rsidRPr="00AC56FB">
        <w:rPr>
          <w:szCs w:val="22"/>
        </w:rPr>
        <w:t xml:space="preserve">% KI: 0,54, 0,91, median OS: 12,3 måneder vs. 10,3 måneder). I den eksplorative sluttanalysen av OS med lengre oppfølgingstid (median 22,9 måneder), var median OS for begge armene uendret sammenlignet med den primære interimanalysen av OS. Resultatene for primæranalysen av PFS, ORR og DOR, samt den eksplorative sluttanalysen av OS, er presentert i tabell </w:t>
      </w:r>
      <w:r w:rsidR="00833EB5" w:rsidRPr="00AC56FB">
        <w:rPr>
          <w:szCs w:val="22"/>
        </w:rPr>
        <w:t>1</w:t>
      </w:r>
      <w:r w:rsidR="00945ABC" w:rsidRPr="00AC56FB">
        <w:rPr>
          <w:szCs w:val="22"/>
        </w:rPr>
        <w:t>9</w:t>
      </w:r>
      <w:r w:rsidRPr="00AC56FB">
        <w:rPr>
          <w:szCs w:val="22"/>
        </w:rPr>
        <w:t xml:space="preserve">. Kaplan-Meier-kurver for OS og PFS er presentert i figur </w:t>
      </w:r>
      <w:r w:rsidR="00833EB5" w:rsidRPr="00AC56FB">
        <w:rPr>
          <w:szCs w:val="22"/>
        </w:rPr>
        <w:t>1</w:t>
      </w:r>
      <w:r w:rsidR="00C35155" w:rsidRPr="00AC56FB">
        <w:rPr>
          <w:szCs w:val="22"/>
        </w:rPr>
        <w:t>7</w:t>
      </w:r>
      <w:r w:rsidR="00833EB5" w:rsidRPr="00AC56FB">
        <w:rPr>
          <w:szCs w:val="22"/>
        </w:rPr>
        <w:t xml:space="preserve"> </w:t>
      </w:r>
      <w:r w:rsidRPr="00AC56FB">
        <w:rPr>
          <w:szCs w:val="22"/>
        </w:rPr>
        <w:t xml:space="preserve">og </w:t>
      </w:r>
      <w:r w:rsidR="00833EB5" w:rsidRPr="00AC56FB">
        <w:rPr>
          <w:szCs w:val="22"/>
        </w:rPr>
        <w:t>1</w:t>
      </w:r>
      <w:r w:rsidR="00C35155" w:rsidRPr="00AC56FB">
        <w:rPr>
          <w:szCs w:val="22"/>
        </w:rPr>
        <w:t>8</w:t>
      </w:r>
      <w:r w:rsidRPr="00AC56FB">
        <w:rPr>
          <w:szCs w:val="22"/>
        </w:rPr>
        <w:t>. Data for pasienter med hjernemetastaser var for begrensede til å kunne trekke konklusjoner for denne populasjonen.</w:t>
      </w:r>
    </w:p>
    <w:p w14:paraId="542958BE" w14:textId="77777777" w:rsidR="00D319D1" w:rsidRPr="00AC56FB" w:rsidRDefault="00D319D1">
      <w:pPr>
        <w:keepNext/>
        <w:rPr>
          <w:szCs w:val="22"/>
        </w:rPr>
      </w:pPr>
    </w:p>
    <w:p w14:paraId="542958BF" w14:textId="500A5791" w:rsidR="00D319D1" w:rsidRPr="00621EC3" w:rsidRDefault="005A4CE3">
      <w:pPr>
        <w:keepNext/>
        <w:keepLines/>
        <w:rPr>
          <w:b/>
        </w:rPr>
      </w:pPr>
      <w:r w:rsidRPr="00621EC3">
        <w:rPr>
          <w:b/>
        </w:rPr>
        <w:t xml:space="preserve">Tabell </w:t>
      </w:r>
      <w:r w:rsidR="00833EB5" w:rsidRPr="00621EC3">
        <w:rPr>
          <w:b/>
        </w:rPr>
        <w:t>1</w:t>
      </w:r>
      <w:r w:rsidR="00945ABC" w:rsidRPr="00621EC3">
        <w:rPr>
          <w:b/>
        </w:rPr>
        <w:t>9</w:t>
      </w:r>
      <w:r w:rsidRPr="00621EC3">
        <w:rPr>
          <w:b/>
        </w:rPr>
        <w:t xml:space="preserve">: Oppsummering av effekt (IMpower133) </w:t>
      </w:r>
    </w:p>
    <w:p w14:paraId="542958C0" w14:textId="77777777" w:rsidR="00D319D1" w:rsidRPr="00621EC3" w:rsidRDefault="00D319D1">
      <w:pPr>
        <w:keepNext/>
        <w:keepLines/>
        <w:rPr>
          <w:b/>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D319D1" w:rsidRPr="00ED76A6" w14:paraId="542958C6" w14:textId="77777777">
        <w:trPr>
          <w:tblHeader/>
        </w:trPr>
        <w:tc>
          <w:tcPr>
            <w:tcW w:w="4968" w:type="dxa"/>
            <w:tcBorders>
              <w:top w:val="single" w:sz="4" w:space="0" w:color="auto"/>
              <w:bottom w:val="single" w:sz="4" w:space="0" w:color="auto"/>
              <w:right w:val="nil"/>
            </w:tcBorders>
            <w:shd w:val="clear" w:color="auto" w:fill="auto"/>
          </w:tcPr>
          <w:p w14:paraId="542958C1" w14:textId="77777777" w:rsidR="00D319D1" w:rsidRPr="00621EC3" w:rsidRDefault="005A4CE3">
            <w:pPr>
              <w:keepNext/>
              <w:keepLines/>
              <w:rPr>
                <w:b/>
              </w:rPr>
            </w:pPr>
            <w:r w:rsidRPr="00621EC3">
              <w:rPr>
                <w:b/>
              </w:rPr>
              <w:t>Hovedendepunkter for effekt</w:t>
            </w:r>
          </w:p>
        </w:tc>
        <w:tc>
          <w:tcPr>
            <w:tcW w:w="2610" w:type="dxa"/>
            <w:gridSpan w:val="2"/>
            <w:tcBorders>
              <w:top w:val="single" w:sz="4" w:space="0" w:color="auto"/>
              <w:left w:val="nil"/>
              <w:bottom w:val="single" w:sz="4" w:space="0" w:color="auto"/>
              <w:right w:val="nil"/>
            </w:tcBorders>
            <w:shd w:val="clear" w:color="auto" w:fill="auto"/>
          </w:tcPr>
          <w:p w14:paraId="542958C2" w14:textId="77777777" w:rsidR="00D319D1" w:rsidRPr="008D19C8" w:rsidRDefault="005A4CE3">
            <w:pPr>
              <w:keepNext/>
              <w:keepLines/>
              <w:jc w:val="center"/>
              <w:rPr>
                <w:b/>
                <w:lang w:val="en-US"/>
              </w:rPr>
            </w:pPr>
            <w:r w:rsidRPr="008D19C8">
              <w:rPr>
                <w:b/>
                <w:lang w:val="en-US"/>
              </w:rPr>
              <w:t>Arm A</w:t>
            </w:r>
          </w:p>
          <w:p w14:paraId="542958C3" w14:textId="77777777" w:rsidR="00D319D1" w:rsidRPr="008D19C8" w:rsidRDefault="005A4CE3">
            <w:pPr>
              <w:keepNext/>
              <w:keepLines/>
              <w:jc w:val="center"/>
              <w:rPr>
                <w:lang w:val="en-US"/>
              </w:rPr>
            </w:pPr>
            <w:r w:rsidRPr="008D19C8">
              <w:rPr>
                <w:lang w:val="en-US"/>
              </w:rPr>
              <w:t xml:space="preserve">(Atezolizumab + </w:t>
            </w:r>
            <w:proofErr w:type="spellStart"/>
            <w:r w:rsidRPr="008D19C8">
              <w:rPr>
                <w:lang w:val="en-US"/>
              </w:rPr>
              <w:t>karboplatin</w:t>
            </w:r>
            <w:proofErr w:type="spellEnd"/>
            <w:r w:rsidRPr="008D19C8">
              <w:rPr>
                <w:lang w:val="en-US"/>
              </w:rPr>
              <w:t xml:space="preserve"> + </w:t>
            </w:r>
            <w:proofErr w:type="spellStart"/>
            <w:r w:rsidRPr="008D19C8">
              <w:rPr>
                <w:lang w:val="en-US"/>
              </w:rPr>
              <w:t>etoposid</w:t>
            </w:r>
            <w:proofErr w:type="spellEnd"/>
            <w:r w:rsidRPr="008D19C8">
              <w:rPr>
                <w:lang w:val="en-US"/>
              </w:rPr>
              <w:t>)</w:t>
            </w:r>
          </w:p>
        </w:tc>
        <w:tc>
          <w:tcPr>
            <w:tcW w:w="2454" w:type="dxa"/>
            <w:tcBorders>
              <w:top w:val="single" w:sz="4" w:space="0" w:color="auto"/>
              <w:left w:val="nil"/>
              <w:bottom w:val="single" w:sz="4" w:space="0" w:color="auto"/>
            </w:tcBorders>
            <w:shd w:val="clear" w:color="auto" w:fill="auto"/>
          </w:tcPr>
          <w:p w14:paraId="542958C4" w14:textId="77777777" w:rsidR="00D319D1" w:rsidRPr="008D19C8" w:rsidRDefault="005A4CE3">
            <w:pPr>
              <w:keepNext/>
              <w:keepLines/>
              <w:jc w:val="center"/>
              <w:rPr>
                <w:b/>
                <w:lang w:val="en-US"/>
              </w:rPr>
            </w:pPr>
            <w:r w:rsidRPr="008D19C8">
              <w:rPr>
                <w:b/>
                <w:lang w:val="en-US"/>
              </w:rPr>
              <w:t>Arm B</w:t>
            </w:r>
          </w:p>
          <w:p w14:paraId="542958C5" w14:textId="77777777" w:rsidR="00D319D1" w:rsidRPr="008D19C8" w:rsidRDefault="005A4CE3">
            <w:pPr>
              <w:keepNext/>
              <w:keepLines/>
              <w:jc w:val="center"/>
              <w:rPr>
                <w:lang w:val="en-US"/>
              </w:rPr>
            </w:pPr>
            <w:r w:rsidRPr="008D19C8">
              <w:rPr>
                <w:lang w:val="en-US"/>
              </w:rPr>
              <w:t xml:space="preserve">(Placebo + </w:t>
            </w:r>
            <w:proofErr w:type="spellStart"/>
            <w:r w:rsidRPr="008D19C8">
              <w:rPr>
                <w:lang w:val="en-US"/>
              </w:rPr>
              <w:t>karboplatin</w:t>
            </w:r>
            <w:proofErr w:type="spellEnd"/>
            <w:r w:rsidRPr="008D19C8">
              <w:rPr>
                <w:lang w:val="en-US"/>
              </w:rPr>
              <w:t xml:space="preserve"> + </w:t>
            </w:r>
            <w:proofErr w:type="spellStart"/>
            <w:r w:rsidRPr="008D19C8">
              <w:rPr>
                <w:lang w:val="en-US"/>
              </w:rPr>
              <w:t>etoposid</w:t>
            </w:r>
            <w:proofErr w:type="spellEnd"/>
            <w:r w:rsidRPr="008D19C8">
              <w:rPr>
                <w:lang w:val="en-US"/>
              </w:rPr>
              <w:t>)</w:t>
            </w:r>
          </w:p>
        </w:tc>
      </w:tr>
      <w:tr w:rsidR="00D319D1" w:rsidRPr="00AC56FB" w14:paraId="542958CA" w14:textId="77777777">
        <w:trPr>
          <w:tblHeader/>
        </w:trPr>
        <w:tc>
          <w:tcPr>
            <w:tcW w:w="4968" w:type="dxa"/>
            <w:tcBorders>
              <w:top w:val="single" w:sz="4" w:space="0" w:color="auto"/>
              <w:bottom w:val="single" w:sz="4" w:space="0" w:color="auto"/>
              <w:right w:val="nil"/>
            </w:tcBorders>
            <w:shd w:val="clear" w:color="auto" w:fill="auto"/>
          </w:tcPr>
          <w:p w14:paraId="542958C7" w14:textId="77777777" w:rsidR="00D319D1" w:rsidRPr="00621EC3" w:rsidRDefault="005A4CE3">
            <w:pPr>
              <w:keepNext/>
              <w:keepLines/>
              <w:rPr>
                <w:b/>
              </w:rPr>
            </w:pPr>
            <w:r w:rsidRPr="00AC56FB">
              <w:rPr>
                <w:b/>
                <w:i/>
                <w:szCs w:val="22"/>
              </w:rPr>
              <w:t>Koprimære endepunkter</w:t>
            </w:r>
          </w:p>
        </w:tc>
        <w:tc>
          <w:tcPr>
            <w:tcW w:w="2610" w:type="dxa"/>
            <w:gridSpan w:val="2"/>
            <w:tcBorders>
              <w:top w:val="single" w:sz="4" w:space="0" w:color="auto"/>
              <w:left w:val="nil"/>
              <w:bottom w:val="single" w:sz="4" w:space="0" w:color="auto"/>
              <w:right w:val="nil"/>
            </w:tcBorders>
            <w:shd w:val="clear" w:color="auto" w:fill="auto"/>
          </w:tcPr>
          <w:p w14:paraId="542958C8" w14:textId="77777777" w:rsidR="00D319D1" w:rsidRPr="00621EC3" w:rsidRDefault="00D319D1">
            <w:pPr>
              <w:keepNext/>
              <w:keepLines/>
              <w:jc w:val="center"/>
              <w:rPr>
                <w:b/>
              </w:rPr>
            </w:pPr>
          </w:p>
        </w:tc>
        <w:tc>
          <w:tcPr>
            <w:tcW w:w="2454" w:type="dxa"/>
            <w:tcBorders>
              <w:top w:val="single" w:sz="4" w:space="0" w:color="auto"/>
              <w:left w:val="nil"/>
              <w:bottom w:val="single" w:sz="4" w:space="0" w:color="auto"/>
            </w:tcBorders>
            <w:shd w:val="clear" w:color="auto" w:fill="auto"/>
          </w:tcPr>
          <w:p w14:paraId="542958C9" w14:textId="77777777" w:rsidR="00D319D1" w:rsidRPr="00621EC3" w:rsidRDefault="00D319D1">
            <w:pPr>
              <w:keepNext/>
              <w:keepLines/>
              <w:jc w:val="center"/>
              <w:rPr>
                <w:b/>
              </w:rPr>
            </w:pPr>
          </w:p>
        </w:tc>
      </w:tr>
      <w:tr w:rsidR="00D319D1" w:rsidRPr="00AC56FB" w14:paraId="542958CE" w14:textId="77777777">
        <w:tc>
          <w:tcPr>
            <w:tcW w:w="4968" w:type="dxa"/>
            <w:tcBorders>
              <w:top w:val="single" w:sz="4" w:space="0" w:color="auto"/>
              <w:bottom w:val="nil"/>
              <w:right w:val="nil"/>
            </w:tcBorders>
          </w:tcPr>
          <w:p w14:paraId="542958CB" w14:textId="77777777" w:rsidR="00D319D1" w:rsidRPr="00621EC3" w:rsidRDefault="005A4CE3">
            <w:pPr>
              <w:keepNext/>
              <w:keepLines/>
              <w:rPr>
                <w:b/>
                <w:i/>
              </w:rPr>
            </w:pPr>
            <w:r w:rsidRPr="00621EC3">
              <w:rPr>
                <w:b/>
                <w:i/>
              </w:rPr>
              <w:t>OS analyse</w:t>
            </w:r>
          </w:p>
        </w:tc>
        <w:tc>
          <w:tcPr>
            <w:tcW w:w="2610" w:type="dxa"/>
            <w:gridSpan w:val="2"/>
            <w:tcBorders>
              <w:top w:val="single" w:sz="4" w:space="0" w:color="auto"/>
              <w:left w:val="nil"/>
              <w:bottom w:val="nil"/>
              <w:right w:val="nil"/>
            </w:tcBorders>
          </w:tcPr>
          <w:p w14:paraId="542958CC" w14:textId="61A6F72D" w:rsidR="00D319D1" w:rsidRPr="00621EC3" w:rsidRDefault="005A4CE3">
            <w:pPr>
              <w:keepNext/>
              <w:keepLines/>
              <w:jc w:val="center"/>
              <w:rPr>
                <w:b/>
              </w:rPr>
            </w:pPr>
            <w:r w:rsidRPr="00621EC3">
              <w:t>n</w:t>
            </w:r>
            <w:r w:rsidR="00F94DCF" w:rsidRPr="00621EC3">
              <w:t xml:space="preserve"> </w:t>
            </w:r>
            <w:r w:rsidRPr="00621EC3">
              <w:t>=</w:t>
            </w:r>
            <w:r w:rsidR="00F94DCF" w:rsidRPr="00621EC3">
              <w:t xml:space="preserve"> </w:t>
            </w:r>
            <w:r w:rsidRPr="00621EC3">
              <w:t>201</w:t>
            </w:r>
          </w:p>
        </w:tc>
        <w:tc>
          <w:tcPr>
            <w:tcW w:w="2454" w:type="dxa"/>
            <w:tcBorders>
              <w:top w:val="single" w:sz="4" w:space="0" w:color="auto"/>
              <w:left w:val="nil"/>
              <w:bottom w:val="nil"/>
            </w:tcBorders>
          </w:tcPr>
          <w:p w14:paraId="542958CD" w14:textId="416B6D62" w:rsidR="00D319D1" w:rsidRPr="00621EC3" w:rsidRDefault="005A4CE3">
            <w:pPr>
              <w:keepNext/>
              <w:keepLines/>
              <w:jc w:val="center"/>
              <w:rPr>
                <w:b/>
              </w:rPr>
            </w:pPr>
            <w:r w:rsidRPr="00621EC3">
              <w:t>n</w:t>
            </w:r>
            <w:r w:rsidR="00F94DCF" w:rsidRPr="00621EC3">
              <w:t xml:space="preserve"> </w:t>
            </w:r>
            <w:r w:rsidRPr="00621EC3">
              <w:t>=</w:t>
            </w:r>
            <w:r w:rsidR="00F94DCF" w:rsidRPr="00621EC3">
              <w:t xml:space="preserve"> </w:t>
            </w:r>
            <w:r w:rsidRPr="00621EC3">
              <w:t>202</w:t>
            </w:r>
          </w:p>
        </w:tc>
      </w:tr>
      <w:tr w:rsidR="00D319D1" w:rsidRPr="00AC56FB" w14:paraId="542958D2" w14:textId="77777777">
        <w:tc>
          <w:tcPr>
            <w:tcW w:w="4968" w:type="dxa"/>
            <w:tcBorders>
              <w:top w:val="nil"/>
              <w:bottom w:val="nil"/>
              <w:right w:val="nil"/>
            </w:tcBorders>
          </w:tcPr>
          <w:p w14:paraId="542958CF" w14:textId="77777777" w:rsidR="00D319D1" w:rsidRPr="00621EC3" w:rsidRDefault="005A4CE3">
            <w:pPr>
              <w:keepNext/>
              <w:keepLines/>
              <w:rPr>
                <w:i/>
              </w:rPr>
            </w:pPr>
            <w:r w:rsidRPr="00621EC3">
              <w:t>Antall dødsfall (%)</w:t>
            </w:r>
          </w:p>
        </w:tc>
        <w:tc>
          <w:tcPr>
            <w:tcW w:w="2610" w:type="dxa"/>
            <w:gridSpan w:val="2"/>
            <w:tcBorders>
              <w:top w:val="nil"/>
              <w:left w:val="nil"/>
              <w:bottom w:val="nil"/>
              <w:right w:val="nil"/>
            </w:tcBorders>
          </w:tcPr>
          <w:p w14:paraId="542958D0" w14:textId="77777777" w:rsidR="00D319D1" w:rsidRPr="00621EC3" w:rsidRDefault="005A4CE3">
            <w:pPr>
              <w:keepNext/>
              <w:keepLines/>
              <w:jc w:val="center"/>
            </w:pPr>
            <w:r w:rsidRPr="00621EC3">
              <w:t>142 (70,6 %)</w:t>
            </w:r>
          </w:p>
        </w:tc>
        <w:tc>
          <w:tcPr>
            <w:tcW w:w="2454" w:type="dxa"/>
            <w:tcBorders>
              <w:top w:val="nil"/>
              <w:left w:val="nil"/>
              <w:bottom w:val="nil"/>
            </w:tcBorders>
          </w:tcPr>
          <w:p w14:paraId="542958D1" w14:textId="77777777" w:rsidR="00D319D1" w:rsidRPr="00621EC3" w:rsidRDefault="005A4CE3">
            <w:pPr>
              <w:keepNext/>
              <w:keepLines/>
              <w:jc w:val="center"/>
            </w:pPr>
            <w:r w:rsidRPr="00621EC3">
              <w:t>160 (79,2 %)</w:t>
            </w:r>
          </w:p>
        </w:tc>
      </w:tr>
      <w:tr w:rsidR="00D319D1" w:rsidRPr="00AC56FB" w14:paraId="542958D6" w14:textId="77777777">
        <w:tc>
          <w:tcPr>
            <w:tcW w:w="4968" w:type="dxa"/>
            <w:tcBorders>
              <w:top w:val="nil"/>
              <w:bottom w:val="nil"/>
              <w:right w:val="nil"/>
            </w:tcBorders>
          </w:tcPr>
          <w:p w14:paraId="542958D3" w14:textId="77777777" w:rsidR="00D319D1" w:rsidRPr="00621EC3" w:rsidRDefault="005A4CE3">
            <w:pPr>
              <w:keepNext/>
              <w:keepLines/>
              <w:rPr>
                <w:i/>
              </w:rPr>
            </w:pPr>
            <w:r w:rsidRPr="00621EC3">
              <w:t>Median tid til hendelse (måneder)</w:t>
            </w:r>
          </w:p>
        </w:tc>
        <w:tc>
          <w:tcPr>
            <w:tcW w:w="2610" w:type="dxa"/>
            <w:gridSpan w:val="2"/>
            <w:tcBorders>
              <w:top w:val="nil"/>
              <w:left w:val="nil"/>
              <w:bottom w:val="nil"/>
              <w:right w:val="nil"/>
            </w:tcBorders>
          </w:tcPr>
          <w:p w14:paraId="542958D4" w14:textId="77777777" w:rsidR="00D319D1" w:rsidRPr="00621EC3" w:rsidRDefault="005A4CE3">
            <w:pPr>
              <w:keepNext/>
              <w:keepLines/>
              <w:jc w:val="center"/>
            </w:pPr>
            <w:r w:rsidRPr="00621EC3">
              <w:t>12,3</w:t>
            </w:r>
          </w:p>
        </w:tc>
        <w:tc>
          <w:tcPr>
            <w:tcW w:w="2454" w:type="dxa"/>
            <w:tcBorders>
              <w:top w:val="nil"/>
              <w:left w:val="nil"/>
              <w:bottom w:val="nil"/>
            </w:tcBorders>
          </w:tcPr>
          <w:p w14:paraId="542958D5" w14:textId="77777777" w:rsidR="00D319D1" w:rsidRPr="00621EC3" w:rsidRDefault="005A4CE3">
            <w:pPr>
              <w:keepNext/>
              <w:keepLines/>
              <w:jc w:val="center"/>
            </w:pPr>
            <w:r w:rsidRPr="00621EC3">
              <w:t>10,3</w:t>
            </w:r>
          </w:p>
        </w:tc>
      </w:tr>
      <w:tr w:rsidR="00D319D1" w:rsidRPr="00AC56FB" w14:paraId="542958DA" w14:textId="77777777">
        <w:tc>
          <w:tcPr>
            <w:tcW w:w="4968" w:type="dxa"/>
            <w:tcBorders>
              <w:top w:val="nil"/>
              <w:bottom w:val="nil"/>
              <w:right w:val="nil"/>
            </w:tcBorders>
          </w:tcPr>
          <w:p w14:paraId="542958D7" w14:textId="77777777" w:rsidR="00D319D1" w:rsidRPr="00621EC3" w:rsidRDefault="005A4CE3">
            <w:pPr>
              <w:keepNext/>
              <w:keepLines/>
              <w:rPr>
                <w:i/>
              </w:rPr>
            </w:pPr>
            <w:r w:rsidRPr="00621EC3">
              <w:t>95 % KI</w:t>
            </w:r>
          </w:p>
        </w:tc>
        <w:tc>
          <w:tcPr>
            <w:tcW w:w="2610" w:type="dxa"/>
            <w:gridSpan w:val="2"/>
            <w:tcBorders>
              <w:top w:val="nil"/>
              <w:left w:val="nil"/>
              <w:bottom w:val="nil"/>
              <w:right w:val="nil"/>
            </w:tcBorders>
          </w:tcPr>
          <w:p w14:paraId="542958D8" w14:textId="77777777" w:rsidR="00D319D1" w:rsidRPr="00621EC3" w:rsidRDefault="005A4CE3">
            <w:pPr>
              <w:keepNext/>
              <w:keepLines/>
              <w:jc w:val="center"/>
            </w:pPr>
            <w:r w:rsidRPr="00621EC3">
              <w:t>(10,8, 15,8)</w:t>
            </w:r>
          </w:p>
        </w:tc>
        <w:tc>
          <w:tcPr>
            <w:tcW w:w="2454" w:type="dxa"/>
            <w:tcBorders>
              <w:top w:val="nil"/>
              <w:left w:val="nil"/>
              <w:bottom w:val="nil"/>
            </w:tcBorders>
          </w:tcPr>
          <w:p w14:paraId="542958D9" w14:textId="77777777" w:rsidR="00D319D1" w:rsidRPr="00621EC3" w:rsidRDefault="005A4CE3">
            <w:pPr>
              <w:keepNext/>
              <w:keepLines/>
              <w:jc w:val="center"/>
            </w:pPr>
            <w:r w:rsidRPr="00621EC3">
              <w:t>(9,3, 11,3)</w:t>
            </w:r>
          </w:p>
        </w:tc>
      </w:tr>
      <w:tr w:rsidR="00D319D1" w:rsidRPr="00AC56FB" w14:paraId="542958DD" w14:textId="77777777">
        <w:tc>
          <w:tcPr>
            <w:tcW w:w="4968" w:type="dxa"/>
            <w:tcBorders>
              <w:top w:val="nil"/>
              <w:bottom w:val="nil"/>
              <w:right w:val="nil"/>
            </w:tcBorders>
          </w:tcPr>
          <w:p w14:paraId="542958DB" w14:textId="77777777" w:rsidR="00D319D1" w:rsidRPr="00621EC3" w:rsidRDefault="005A4CE3">
            <w:pPr>
              <w:keepNext/>
              <w:keepLines/>
              <w:rPr>
                <w:i/>
              </w:rPr>
            </w:pPr>
            <w:r w:rsidRPr="00621EC3">
              <w:t>Stratifisert hasard ratio</w:t>
            </w:r>
            <w:r w:rsidRPr="00621EC3">
              <w:rPr>
                <w:vertAlign w:val="superscript"/>
              </w:rPr>
              <w:t>‡</w:t>
            </w:r>
            <w:r w:rsidRPr="00621EC3">
              <w:t xml:space="preserve"> (95% KI)</w:t>
            </w:r>
          </w:p>
        </w:tc>
        <w:tc>
          <w:tcPr>
            <w:tcW w:w="5064" w:type="dxa"/>
            <w:gridSpan w:val="3"/>
            <w:tcBorders>
              <w:top w:val="nil"/>
              <w:left w:val="nil"/>
              <w:bottom w:val="nil"/>
            </w:tcBorders>
          </w:tcPr>
          <w:p w14:paraId="542958DC" w14:textId="77777777" w:rsidR="00D319D1" w:rsidRPr="00621EC3" w:rsidRDefault="005A4CE3">
            <w:pPr>
              <w:keepNext/>
              <w:keepLines/>
              <w:jc w:val="center"/>
            </w:pPr>
            <w:r w:rsidRPr="00621EC3">
              <w:t>0,76 (0,60, 0,95)</w:t>
            </w:r>
          </w:p>
        </w:tc>
      </w:tr>
      <w:tr w:rsidR="00D319D1" w:rsidRPr="00AC56FB" w14:paraId="542958E0" w14:textId="77777777">
        <w:trPr>
          <w:trHeight w:val="60"/>
        </w:trPr>
        <w:tc>
          <w:tcPr>
            <w:tcW w:w="4968" w:type="dxa"/>
            <w:tcBorders>
              <w:top w:val="nil"/>
              <w:bottom w:val="nil"/>
              <w:right w:val="nil"/>
            </w:tcBorders>
          </w:tcPr>
          <w:p w14:paraId="542958DE" w14:textId="77777777" w:rsidR="00D319D1" w:rsidRPr="00621EC3" w:rsidRDefault="005A4CE3">
            <w:pPr>
              <w:keepNext/>
              <w:keepLines/>
            </w:pPr>
            <w:r w:rsidRPr="00621EC3">
              <w:t>p-verdi</w:t>
            </w:r>
          </w:p>
        </w:tc>
        <w:tc>
          <w:tcPr>
            <w:tcW w:w="5064" w:type="dxa"/>
            <w:gridSpan w:val="3"/>
            <w:tcBorders>
              <w:top w:val="nil"/>
              <w:left w:val="nil"/>
              <w:bottom w:val="nil"/>
            </w:tcBorders>
          </w:tcPr>
          <w:p w14:paraId="542958DF" w14:textId="1B1231B7" w:rsidR="00D319D1" w:rsidRPr="00621EC3" w:rsidRDefault="005A4CE3">
            <w:pPr>
              <w:keepNext/>
              <w:keepLines/>
              <w:jc w:val="center"/>
            </w:pPr>
            <w:r w:rsidRPr="00621EC3">
              <w:t>0,015</w:t>
            </w:r>
            <w:ins w:id="27" w:author="Author">
              <w:r w:rsidR="00C92F4A">
                <w:t>4</w:t>
              </w:r>
            </w:ins>
            <w:r w:rsidRPr="00621EC3">
              <w:t>***</w:t>
            </w:r>
          </w:p>
        </w:tc>
      </w:tr>
      <w:tr w:rsidR="00D319D1" w:rsidRPr="00AC56FB" w14:paraId="542958E4" w14:textId="77777777">
        <w:tc>
          <w:tcPr>
            <w:tcW w:w="4968" w:type="dxa"/>
            <w:tcBorders>
              <w:top w:val="nil"/>
              <w:bottom w:val="nil"/>
              <w:right w:val="nil"/>
            </w:tcBorders>
          </w:tcPr>
          <w:p w14:paraId="542958E1" w14:textId="77777777" w:rsidR="00D319D1" w:rsidRPr="00621EC3" w:rsidRDefault="005A4CE3">
            <w:pPr>
              <w:keepNext/>
              <w:keepLines/>
              <w:rPr>
                <w:i/>
              </w:rPr>
            </w:pPr>
            <w:r w:rsidRPr="00621EC3">
              <w:t>12-måneders OS (%)</w:t>
            </w:r>
          </w:p>
        </w:tc>
        <w:tc>
          <w:tcPr>
            <w:tcW w:w="2610" w:type="dxa"/>
            <w:gridSpan w:val="2"/>
            <w:tcBorders>
              <w:top w:val="nil"/>
              <w:left w:val="nil"/>
              <w:bottom w:val="nil"/>
              <w:right w:val="nil"/>
            </w:tcBorders>
          </w:tcPr>
          <w:p w14:paraId="542958E2" w14:textId="77777777" w:rsidR="00D319D1" w:rsidRPr="00621EC3" w:rsidRDefault="005A4CE3">
            <w:pPr>
              <w:keepNext/>
              <w:keepLines/>
              <w:jc w:val="center"/>
            </w:pPr>
            <w:r w:rsidRPr="00621EC3">
              <w:t>51,9</w:t>
            </w:r>
          </w:p>
        </w:tc>
        <w:tc>
          <w:tcPr>
            <w:tcW w:w="2454" w:type="dxa"/>
            <w:tcBorders>
              <w:top w:val="nil"/>
              <w:left w:val="nil"/>
              <w:bottom w:val="nil"/>
            </w:tcBorders>
          </w:tcPr>
          <w:p w14:paraId="542958E3" w14:textId="77777777" w:rsidR="00D319D1" w:rsidRPr="00621EC3" w:rsidRDefault="005A4CE3">
            <w:pPr>
              <w:keepNext/>
              <w:keepLines/>
              <w:jc w:val="center"/>
            </w:pPr>
            <w:r w:rsidRPr="00621EC3">
              <w:t>39,0</w:t>
            </w:r>
          </w:p>
        </w:tc>
      </w:tr>
      <w:tr w:rsidR="00D319D1" w:rsidRPr="00AC56FB" w14:paraId="542958E8" w14:textId="77777777">
        <w:tc>
          <w:tcPr>
            <w:tcW w:w="4968" w:type="dxa"/>
            <w:tcBorders>
              <w:top w:val="single" w:sz="4" w:space="0" w:color="auto"/>
              <w:bottom w:val="nil"/>
              <w:right w:val="nil"/>
            </w:tcBorders>
          </w:tcPr>
          <w:p w14:paraId="542958E5" w14:textId="77777777" w:rsidR="00D319D1" w:rsidRPr="00621EC3" w:rsidRDefault="005A4CE3">
            <w:pPr>
              <w:keepNext/>
              <w:keepLines/>
              <w:rPr>
                <w:b/>
                <w:i/>
                <w:vertAlign w:val="superscript"/>
              </w:rPr>
            </w:pPr>
            <w:r w:rsidRPr="00621EC3">
              <w:rPr>
                <w:b/>
                <w:i/>
              </w:rPr>
              <w:t>Utprøvervurdert PFS (RECIST v1.1</w:t>
            </w:r>
            <w:r w:rsidRPr="00621EC3">
              <w:rPr>
                <w:b/>
              </w:rPr>
              <w:t xml:space="preserve">)** </w:t>
            </w:r>
          </w:p>
        </w:tc>
        <w:tc>
          <w:tcPr>
            <w:tcW w:w="2610" w:type="dxa"/>
            <w:gridSpan w:val="2"/>
            <w:tcBorders>
              <w:top w:val="single" w:sz="4" w:space="0" w:color="auto"/>
              <w:left w:val="nil"/>
              <w:bottom w:val="nil"/>
              <w:right w:val="nil"/>
            </w:tcBorders>
          </w:tcPr>
          <w:p w14:paraId="542958E6" w14:textId="0E5B8193" w:rsidR="00D319D1" w:rsidRPr="00621EC3" w:rsidRDefault="005A4CE3">
            <w:pPr>
              <w:keepNext/>
              <w:keepLines/>
              <w:jc w:val="center"/>
            </w:pPr>
            <w:r w:rsidRPr="00621EC3">
              <w:t>n</w:t>
            </w:r>
            <w:r w:rsidR="00F94DCF" w:rsidRPr="00621EC3">
              <w:t xml:space="preserve"> </w:t>
            </w:r>
            <w:r w:rsidRPr="00621EC3">
              <w:t>=</w:t>
            </w:r>
            <w:r w:rsidR="00F94DCF" w:rsidRPr="00621EC3">
              <w:t xml:space="preserve"> </w:t>
            </w:r>
            <w:r w:rsidRPr="00621EC3">
              <w:t>201</w:t>
            </w:r>
          </w:p>
        </w:tc>
        <w:tc>
          <w:tcPr>
            <w:tcW w:w="2454" w:type="dxa"/>
            <w:tcBorders>
              <w:top w:val="single" w:sz="4" w:space="0" w:color="auto"/>
              <w:left w:val="nil"/>
              <w:bottom w:val="nil"/>
            </w:tcBorders>
          </w:tcPr>
          <w:p w14:paraId="542958E7" w14:textId="63D0120F" w:rsidR="00D319D1" w:rsidRPr="00621EC3" w:rsidRDefault="005A4CE3">
            <w:pPr>
              <w:keepNext/>
              <w:keepLines/>
              <w:jc w:val="center"/>
            </w:pPr>
            <w:r w:rsidRPr="00621EC3">
              <w:t>n</w:t>
            </w:r>
            <w:r w:rsidR="00F94DCF" w:rsidRPr="00621EC3">
              <w:t xml:space="preserve"> </w:t>
            </w:r>
            <w:r w:rsidRPr="00621EC3">
              <w:t>=</w:t>
            </w:r>
            <w:r w:rsidR="00F94DCF" w:rsidRPr="00621EC3">
              <w:t xml:space="preserve"> </w:t>
            </w:r>
            <w:r w:rsidRPr="00621EC3">
              <w:t>202</w:t>
            </w:r>
          </w:p>
        </w:tc>
      </w:tr>
      <w:tr w:rsidR="00D319D1" w:rsidRPr="00AC56FB" w14:paraId="542958EC" w14:textId="77777777">
        <w:tc>
          <w:tcPr>
            <w:tcW w:w="4968" w:type="dxa"/>
            <w:tcBorders>
              <w:top w:val="nil"/>
              <w:bottom w:val="nil"/>
              <w:right w:val="nil"/>
            </w:tcBorders>
          </w:tcPr>
          <w:p w14:paraId="542958E9" w14:textId="77777777" w:rsidR="00D319D1" w:rsidRPr="00621EC3" w:rsidRDefault="005A4CE3">
            <w:pPr>
              <w:keepNext/>
              <w:keepLines/>
            </w:pPr>
            <w:r w:rsidRPr="00621EC3">
              <w:t>Antall hendelser (%)</w:t>
            </w:r>
          </w:p>
        </w:tc>
        <w:tc>
          <w:tcPr>
            <w:tcW w:w="2610" w:type="dxa"/>
            <w:gridSpan w:val="2"/>
            <w:tcBorders>
              <w:top w:val="nil"/>
              <w:left w:val="nil"/>
              <w:bottom w:val="nil"/>
              <w:right w:val="nil"/>
            </w:tcBorders>
          </w:tcPr>
          <w:p w14:paraId="542958EA" w14:textId="77777777" w:rsidR="00D319D1" w:rsidRPr="00621EC3" w:rsidRDefault="005A4CE3">
            <w:pPr>
              <w:keepNext/>
              <w:keepLines/>
              <w:jc w:val="center"/>
            </w:pPr>
            <w:r w:rsidRPr="00621EC3">
              <w:t>171 (85,1 %)</w:t>
            </w:r>
          </w:p>
        </w:tc>
        <w:tc>
          <w:tcPr>
            <w:tcW w:w="2454" w:type="dxa"/>
            <w:tcBorders>
              <w:top w:val="nil"/>
              <w:left w:val="nil"/>
              <w:bottom w:val="nil"/>
            </w:tcBorders>
          </w:tcPr>
          <w:p w14:paraId="542958EB" w14:textId="77777777" w:rsidR="00D319D1" w:rsidRPr="00621EC3" w:rsidRDefault="005A4CE3">
            <w:pPr>
              <w:keepNext/>
              <w:keepLines/>
              <w:jc w:val="center"/>
            </w:pPr>
            <w:r w:rsidRPr="00621EC3">
              <w:t>189 (93,6 %)</w:t>
            </w:r>
          </w:p>
        </w:tc>
      </w:tr>
      <w:tr w:rsidR="00D319D1" w:rsidRPr="00AC56FB" w14:paraId="542958F0" w14:textId="77777777">
        <w:tc>
          <w:tcPr>
            <w:tcW w:w="4968" w:type="dxa"/>
            <w:tcBorders>
              <w:top w:val="nil"/>
              <w:bottom w:val="nil"/>
              <w:right w:val="nil"/>
            </w:tcBorders>
          </w:tcPr>
          <w:p w14:paraId="542958ED" w14:textId="77777777" w:rsidR="00D319D1" w:rsidRPr="00621EC3" w:rsidRDefault="005A4CE3">
            <w:pPr>
              <w:keepNext/>
              <w:keepLines/>
            </w:pPr>
            <w:r w:rsidRPr="00621EC3">
              <w:t>Median varighet av PFS (måneder)</w:t>
            </w:r>
          </w:p>
        </w:tc>
        <w:tc>
          <w:tcPr>
            <w:tcW w:w="2610" w:type="dxa"/>
            <w:gridSpan w:val="2"/>
            <w:tcBorders>
              <w:top w:val="nil"/>
              <w:left w:val="nil"/>
              <w:bottom w:val="nil"/>
              <w:right w:val="nil"/>
            </w:tcBorders>
          </w:tcPr>
          <w:p w14:paraId="542958EE" w14:textId="77777777" w:rsidR="00D319D1" w:rsidRPr="00621EC3" w:rsidRDefault="005A4CE3">
            <w:pPr>
              <w:keepNext/>
              <w:keepLines/>
              <w:jc w:val="center"/>
            </w:pPr>
            <w:r w:rsidRPr="00621EC3">
              <w:t>5,2</w:t>
            </w:r>
          </w:p>
        </w:tc>
        <w:tc>
          <w:tcPr>
            <w:tcW w:w="2454" w:type="dxa"/>
            <w:tcBorders>
              <w:top w:val="nil"/>
              <w:left w:val="nil"/>
              <w:bottom w:val="nil"/>
            </w:tcBorders>
          </w:tcPr>
          <w:p w14:paraId="542958EF" w14:textId="77777777" w:rsidR="00D319D1" w:rsidRPr="00621EC3" w:rsidRDefault="005A4CE3">
            <w:pPr>
              <w:keepNext/>
              <w:keepLines/>
              <w:jc w:val="center"/>
            </w:pPr>
            <w:r w:rsidRPr="00621EC3">
              <w:t>4,3</w:t>
            </w:r>
          </w:p>
        </w:tc>
      </w:tr>
      <w:tr w:rsidR="00D319D1" w:rsidRPr="00AC56FB" w14:paraId="542958F4" w14:textId="77777777">
        <w:tc>
          <w:tcPr>
            <w:tcW w:w="4968" w:type="dxa"/>
            <w:tcBorders>
              <w:top w:val="nil"/>
              <w:bottom w:val="nil"/>
              <w:right w:val="nil"/>
            </w:tcBorders>
          </w:tcPr>
          <w:p w14:paraId="542958F1" w14:textId="77777777" w:rsidR="00D319D1" w:rsidRPr="00621EC3" w:rsidRDefault="005A4CE3">
            <w:pPr>
              <w:keepNext/>
              <w:keepLines/>
            </w:pPr>
            <w:r w:rsidRPr="00621EC3">
              <w:t>95 % KI</w:t>
            </w:r>
          </w:p>
        </w:tc>
        <w:tc>
          <w:tcPr>
            <w:tcW w:w="2610" w:type="dxa"/>
            <w:gridSpan w:val="2"/>
            <w:tcBorders>
              <w:top w:val="nil"/>
              <w:left w:val="nil"/>
              <w:bottom w:val="nil"/>
              <w:right w:val="nil"/>
            </w:tcBorders>
          </w:tcPr>
          <w:p w14:paraId="542958F2" w14:textId="77777777" w:rsidR="00D319D1" w:rsidRPr="00621EC3" w:rsidRDefault="005A4CE3">
            <w:pPr>
              <w:keepNext/>
              <w:keepLines/>
              <w:jc w:val="center"/>
            </w:pPr>
            <w:r w:rsidRPr="00621EC3">
              <w:t>(4,4, 5,6)</w:t>
            </w:r>
          </w:p>
        </w:tc>
        <w:tc>
          <w:tcPr>
            <w:tcW w:w="2454" w:type="dxa"/>
            <w:tcBorders>
              <w:top w:val="nil"/>
              <w:left w:val="nil"/>
              <w:bottom w:val="nil"/>
            </w:tcBorders>
          </w:tcPr>
          <w:p w14:paraId="542958F3" w14:textId="77777777" w:rsidR="00D319D1" w:rsidRPr="00621EC3" w:rsidRDefault="005A4CE3">
            <w:pPr>
              <w:keepNext/>
              <w:keepLines/>
              <w:jc w:val="center"/>
            </w:pPr>
            <w:r w:rsidRPr="00621EC3">
              <w:t>(4,2, 4,5)</w:t>
            </w:r>
          </w:p>
        </w:tc>
      </w:tr>
      <w:tr w:rsidR="00D319D1" w:rsidRPr="00AC56FB" w14:paraId="542958F7" w14:textId="77777777">
        <w:tc>
          <w:tcPr>
            <w:tcW w:w="4968" w:type="dxa"/>
            <w:tcBorders>
              <w:top w:val="nil"/>
              <w:bottom w:val="nil"/>
              <w:right w:val="nil"/>
            </w:tcBorders>
          </w:tcPr>
          <w:p w14:paraId="542958F5" w14:textId="77777777" w:rsidR="00D319D1" w:rsidRPr="00621EC3" w:rsidRDefault="005A4CE3">
            <w:pPr>
              <w:keepNext/>
              <w:keepLines/>
            </w:pPr>
            <w:r w:rsidRPr="00621EC3">
              <w:t>Stratifisert hasard ratio</w:t>
            </w:r>
            <w:r w:rsidRPr="00621EC3">
              <w:rPr>
                <w:vertAlign w:val="superscript"/>
              </w:rPr>
              <w:t>‡</w:t>
            </w:r>
            <w:r w:rsidRPr="00621EC3">
              <w:t xml:space="preserve"> (95% KI)</w:t>
            </w:r>
          </w:p>
        </w:tc>
        <w:tc>
          <w:tcPr>
            <w:tcW w:w="5064" w:type="dxa"/>
            <w:gridSpan w:val="3"/>
            <w:tcBorders>
              <w:top w:val="nil"/>
              <w:left w:val="nil"/>
              <w:bottom w:val="nil"/>
            </w:tcBorders>
          </w:tcPr>
          <w:p w14:paraId="542958F6" w14:textId="77777777" w:rsidR="00D319D1" w:rsidRPr="00621EC3" w:rsidRDefault="005A4CE3">
            <w:pPr>
              <w:keepNext/>
              <w:keepLines/>
              <w:jc w:val="center"/>
            </w:pPr>
            <w:r w:rsidRPr="00621EC3">
              <w:t>0,77 (0,62, 0,96)</w:t>
            </w:r>
          </w:p>
        </w:tc>
      </w:tr>
      <w:tr w:rsidR="00D319D1" w:rsidRPr="00AC56FB" w14:paraId="542958FA" w14:textId="77777777">
        <w:tc>
          <w:tcPr>
            <w:tcW w:w="4968" w:type="dxa"/>
            <w:tcBorders>
              <w:top w:val="nil"/>
              <w:bottom w:val="nil"/>
              <w:right w:val="nil"/>
            </w:tcBorders>
          </w:tcPr>
          <w:p w14:paraId="542958F8" w14:textId="77777777" w:rsidR="00D319D1" w:rsidRPr="00621EC3" w:rsidRDefault="005A4CE3">
            <w:pPr>
              <w:keepNext/>
              <w:keepLines/>
            </w:pPr>
            <w:r w:rsidRPr="00621EC3">
              <w:t>p-verdi</w:t>
            </w:r>
          </w:p>
        </w:tc>
        <w:tc>
          <w:tcPr>
            <w:tcW w:w="5064" w:type="dxa"/>
            <w:gridSpan w:val="3"/>
            <w:tcBorders>
              <w:top w:val="nil"/>
              <w:left w:val="nil"/>
              <w:bottom w:val="nil"/>
            </w:tcBorders>
          </w:tcPr>
          <w:p w14:paraId="542958F9" w14:textId="77777777" w:rsidR="00D319D1" w:rsidRPr="00621EC3" w:rsidRDefault="005A4CE3">
            <w:pPr>
              <w:keepNext/>
              <w:keepLines/>
              <w:jc w:val="center"/>
            </w:pPr>
            <w:r w:rsidRPr="00621EC3">
              <w:t>0,0170</w:t>
            </w:r>
          </w:p>
        </w:tc>
      </w:tr>
      <w:tr w:rsidR="00D319D1" w:rsidRPr="00AC56FB" w14:paraId="54295901" w14:textId="77777777">
        <w:tc>
          <w:tcPr>
            <w:tcW w:w="4968" w:type="dxa"/>
            <w:tcBorders>
              <w:top w:val="nil"/>
              <w:bottom w:val="single" w:sz="4" w:space="0" w:color="auto"/>
              <w:right w:val="nil"/>
            </w:tcBorders>
          </w:tcPr>
          <w:p w14:paraId="542958FB" w14:textId="77777777" w:rsidR="00D319D1" w:rsidRPr="00621EC3" w:rsidRDefault="005A4CE3">
            <w:pPr>
              <w:keepNext/>
              <w:keepLines/>
            </w:pPr>
            <w:r w:rsidRPr="00621EC3">
              <w:t>6-måneders PFS (%)</w:t>
            </w:r>
          </w:p>
          <w:p w14:paraId="542958FC" w14:textId="77777777" w:rsidR="00D319D1" w:rsidRPr="00621EC3" w:rsidRDefault="005A4CE3">
            <w:pPr>
              <w:keepNext/>
              <w:keepLines/>
            </w:pPr>
            <w:r w:rsidRPr="00621EC3">
              <w:t>12-måneders PFS (%)</w:t>
            </w:r>
          </w:p>
        </w:tc>
        <w:tc>
          <w:tcPr>
            <w:tcW w:w="2532" w:type="dxa"/>
            <w:tcBorders>
              <w:top w:val="nil"/>
              <w:left w:val="nil"/>
              <w:bottom w:val="single" w:sz="4" w:space="0" w:color="auto"/>
              <w:right w:val="nil"/>
            </w:tcBorders>
          </w:tcPr>
          <w:p w14:paraId="542958FD" w14:textId="77777777" w:rsidR="00D319D1" w:rsidRPr="00621EC3" w:rsidRDefault="005A4CE3">
            <w:pPr>
              <w:keepNext/>
              <w:keepLines/>
              <w:jc w:val="center"/>
            </w:pPr>
            <w:r w:rsidRPr="00621EC3">
              <w:t>30,9</w:t>
            </w:r>
          </w:p>
          <w:p w14:paraId="542958FE" w14:textId="77777777" w:rsidR="00D319D1" w:rsidRPr="00621EC3" w:rsidRDefault="005A4CE3">
            <w:pPr>
              <w:keepNext/>
              <w:keepLines/>
              <w:jc w:val="center"/>
            </w:pPr>
            <w:r w:rsidRPr="00621EC3">
              <w:t>12,6</w:t>
            </w:r>
          </w:p>
        </w:tc>
        <w:tc>
          <w:tcPr>
            <w:tcW w:w="2532" w:type="dxa"/>
            <w:gridSpan w:val="2"/>
            <w:tcBorders>
              <w:top w:val="nil"/>
              <w:left w:val="nil"/>
              <w:bottom w:val="single" w:sz="4" w:space="0" w:color="auto"/>
            </w:tcBorders>
          </w:tcPr>
          <w:p w14:paraId="542958FF" w14:textId="77777777" w:rsidR="00D319D1" w:rsidRPr="00621EC3" w:rsidRDefault="005A4CE3">
            <w:pPr>
              <w:keepNext/>
              <w:keepLines/>
              <w:jc w:val="center"/>
            </w:pPr>
            <w:r w:rsidRPr="00621EC3">
              <w:t>22,4</w:t>
            </w:r>
          </w:p>
          <w:p w14:paraId="54295900" w14:textId="77777777" w:rsidR="00D319D1" w:rsidRPr="00621EC3" w:rsidRDefault="005A4CE3">
            <w:pPr>
              <w:keepNext/>
              <w:keepLines/>
              <w:jc w:val="center"/>
            </w:pPr>
            <w:r w:rsidRPr="00621EC3">
              <w:t>5,4</w:t>
            </w:r>
          </w:p>
        </w:tc>
      </w:tr>
      <w:tr w:rsidR="00D319D1" w:rsidRPr="00AC56FB" w14:paraId="54295905" w14:textId="77777777">
        <w:tc>
          <w:tcPr>
            <w:tcW w:w="4968" w:type="dxa"/>
            <w:tcBorders>
              <w:top w:val="single" w:sz="4" w:space="0" w:color="auto"/>
              <w:bottom w:val="nil"/>
              <w:right w:val="nil"/>
            </w:tcBorders>
          </w:tcPr>
          <w:p w14:paraId="54295902" w14:textId="77777777" w:rsidR="00D319D1" w:rsidRPr="00621EC3" w:rsidRDefault="005A4CE3">
            <w:pPr>
              <w:keepNext/>
              <w:keepLines/>
              <w:rPr>
                <w:b/>
                <w:i/>
              </w:rPr>
            </w:pPr>
            <w:r w:rsidRPr="00AC56FB">
              <w:rPr>
                <w:b/>
                <w:i/>
                <w:szCs w:val="22"/>
              </w:rPr>
              <w:t>Andre endepunkter</w:t>
            </w:r>
          </w:p>
        </w:tc>
        <w:tc>
          <w:tcPr>
            <w:tcW w:w="2610" w:type="dxa"/>
            <w:gridSpan w:val="2"/>
            <w:tcBorders>
              <w:top w:val="single" w:sz="4" w:space="0" w:color="auto"/>
              <w:left w:val="nil"/>
              <w:bottom w:val="nil"/>
              <w:right w:val="nil"/>
            </w:tcBorders>
          </w:tcPr>
          <w:p w14:paraId="54295903" w14:textId="77777777" w:rsidR="00D319D1" w:rsidRPr="00621EC3" w:rsidRDefault="00D319D1">
            <w:pPr>
              <w:keepNext/>
              <w:keepLines/>
              <w:rPr>
                <w:b/>
              </w:rPr>
            </w:pPr>
          </w:p>
        </w:tc>
        <w:tc>
          <w:tcPr>
            <w:tcW w:w="2454" w:type="dxa"/>
            <w:tcBorders>
              <w:top w:val="single" w:sz="4" w:space="0" w:color="auto"/>
              <w:left w:val="nil"/>
              <w:bottom w:val="nil"/>
            </w:tcBorders>
          </w:tcPr>
          <w:p w14:paraId="54295904" w14:textId="77777777" w:rsidR="00D319D1" w:rsidRPr="00621EC3" w:rsidRDefault="00D319D1">
            <w:pPr>
              <w:keepNext/>
              <w:keepLines/>
              <w:rPr>
                <w:b/>
              </w:rPr>
            </w:pPr>
          </w:p>
        </w:tc>
      </w:tr>
      <w:tr w:rsidR="00D319D1" w:rsidRPr="00AC56FB" w14:paraId="54295909" w14:textId="77777777">
        <w:tc>
          <w:tcPr>
            <w:tcW w:w="4968" w:type="dxa"/>
            <w:tcBorders>
              <w:top w:val="single" w:sz="4" w:space="0" w:color="auto"/>
              <w:bottom w:val="nil"/>
              <w:right w:val="nil"/>
            </w:tcBorders>
          </w:tcPr>
          <w:p w14:paraId="54295906" w14:textId="77777777" w:rsidR="00D319D1" w:rsidRPr="00621EC3" w:rsidRDefault="005A4CE3">
            <w:pPr>
              <w:keepNext/>
              <w:keepLines/>
              <w:rPr>
                <w:b/>
                <w:i/>
              </w:rPr>
            </w:pPr>
            <w:r w:rsidRPr="00621EC3">
              <w:rPr>
                <w:b/>
                <w:i/>
              </w:rPr>
              <w:t>Utprøvervurdert ORR (RECIST 1.1)**</w:t>
            </w:r>
            <w:r w:rsidRPr="00AC56FB">
              <w:t xml:space="preserve"> </w:t>
            </w:r>
            <w:r w:rsidRPr="00621EC3">
              <w:rPr>
                <w:b/>
                <w:i/>
              </w:rPr>
              <w:t>^</w:t>
            </w:r>
          </w:p>
        </w:tc>
        <w:tc>
          <w:tcPr>
            <w:tcW w:w="2610" w:type="dxa"/>
            <w:gridSpan w:val="2"/>
            <w:tcBorders>
              <w:top w:val="single" w:sz="4" w:space="0" w:color="auto"/>
              <w:left w:val="nil"/>
              <w:bottom w:val="nil"/>
              <w:right w:val="nil"/>
            </w:tcBorders>
          </w:tcPr>
          <w:p w14:paraId="54295907" w14:textId="7D771447" w:rsidR="00D319D1" w:rsidRPr="00621EC3" w:rsidRDefault="005A4CE3">
            <w:pPr>
              <w:keepNext/>
              <w:keepLines/>
              <w:jc w:val="center"/>
              <w:rPr>
                <w:b/>
              </w:rPr>
            </w:pPr>
            <w:r w:rsidRPr="00621EC3">
              <w:t>n</w:t>
            </w:r>
            <w:r w:rsidR="00F94DCF" w:rsidRPr="00621EC3">
              <w:t xml:space="preserve"> </w:t>
            </w:r>
            <w:r w:rsidRPr="00621EC3">
              <w:t>=</w:t>
            </w:r>
            <w:r w:rsidR="00F94DCF" w:rsidRPr="00621EC3">
              <w:t xml:space="preserve"> </w:t>
            </w:r>
            <w:r w:rsidRPr="00621EC3">
              <w:t>201</w:t>
            </w:r>
          </w:p>
        </w:tc>
        <w:tc>
          <w:tcPr>
            <w:tcW w:w="2454" w:type="dxa"/>
            <w:tcBorders>
              <w:top w:val="single" w:sz="4" w:space="0" w:color="auto"/>
              <w:left w:val="nil"/>
              <w:bottom w:val="nil"/>
            </w:tcBorders>
          </w:tcPr>
          <w:p w14:paraId="54295908" w14:textId="6C69A5B9" w:rsidR="00D319D1" w:rsidRPr="00621EC3" w:rsidRDefault="005A4CE3">
            <w:pPr>
              <w:keepNext/>
              <w:keepLines/>
              <w:jc w:val="center"/>
              <w:rPr>
                <w:b/>
              </w:rPr>
            </w:pPr>
            <w:r w:rsidRPr="00621EC3">
              <w:t>n</w:t>
            </w:r>
            <w:r w:rsidR="00F94DCF" w:rsidRPr="00621EC3">
              <w:t xml:space="preserve"> </w:t>
            </w:r>
            <w:r w:rsidRPr="00621EC3">
              <w:t>=</w:t>
            </w:r>
            <w:r w:rsidR="00F94DCF" w:rsidRPr="00621EC3">
              <w:t xml:space="preserve"> </w:t>
            </w:r>
            <w:r w:rsidRPr="00621EC3">
              <w:t>202</w:t>
            </w:r>
          </w:p>
        </w:tc>
      </w:tr>
      <w:tr w:rsidR="00D319D1" w:rsidRPr="00AC56FB" w14:paraId="5429590D" w14:textId="77777777">
        <w:tc>
          <w:tcPr>
            <w:tcW w:w="4968" w:type="dxa"/>
            <w:tcBorders>
              <w:top w:val="nil"/>
              <w:bottom w:val="nil"/>
              <w:right w:val="nil"/>
            </w:tcBorders>
          </w:tcPr>
          <w:p w14:paraId="5429590A" w14:textId="77777777" w:rsidR="00D319D1" w:rsidRPr="00621EC3" w:rsidRDefault="005A4CE3">
            <w:pPr>
              <w:keepNext/>
              <w:keepLines/>
            </w:pPr>
            <w:r w:rsidRPr="00621EC3">
              <w:t>Antall respondere (%)</w:t>
            </w:r>
          </w:p>
        </w:tc>
        <w:tc>
          <w:tcPr>
            <w:tcW w:w="2610" w:type="dxa"/>
            <w:gridSpan w:val="2"/>
            <w:tcBorders>
              <w:top w:val="nil"/>
              <w:left w:val="nil"/>
              <w:bottom w:val="nil"/>
              <w:right w:val="nil"/>
            </w:tcBorders>
          </w:tcPr>
          <w:p w14:paraId="5429590B" w14:textId="77777777" w:rsidR="00D319D1" w:rsidRPr="00621EC3" w:rsidRDefault="005A4CE3">
            <w:pPr>
              <w:keepNext/>
              <w:keepLines/>
              <w:jc w:val="center"/>
            </w:pPr>
            <w:r w:rsidRPr="00621EC3">
              <w:t>121 (60,2 %)</w:t>
            </w:r>
          </w:p>
        </w:tc>
        <w:tc>
          <w:tcPr>
            <w:tcW w:w="2454" w:type="dxa"/>
            <w:tcBorders>
              <w:top w:val="nil"/>
              <w:left w:val="nil"/>
              <w:bottom w:val="nil"/>
            </w:tcBorders>
          </w:tcPr>
          <w:p w14:paraId="5429590C" w14:textId="77777777" w:rsidR="00D319D1" w:rsidRPr="00621EC3" w:rsidRDefault="005A4CE3">
            <w:pPr>
              <w:keepNext/>
              <w:keepLines/>
              <w:jc w:val="center"/>
            </w:pPr>
            <w:r w:rsidRPr="00621EC3">
              <w:t>130 (64,4 %)</w:t>
            </w:r>
          </w:p>
        </w:tc>
      </w:tr>
      <w:tr w:rsidR="00D319D1" w:rsidRPr="00AC56FB" w14:paraId="54295911" w14:textId="77777777">
        <w:tc>
          <w:tcPr>
            <w:tcW w:w="4968" w:type="dxa"/>
            <w:tcBorders>
              <w:top w:val="nil"/>
              <w:bottom w:val="nil"/>
              <w:right w:val="nil"/>
            </w:tcBorders>
          </w:tcPr>
          <w:p w14:paraId="5429590E" w14:textId="77777777" w:rsidR="00D319D1" w:rsidRPr="00621EC3" w:rsidRDefault="005A4CE3">
            <w:pPr>
              <w:keepNext/>
              <w:keepLines/>
            </w:pPr>
            <w:r w:rsidRPr="00621EC3">
              <w:t>95 % KI</w:t>
            </w:r>
          </w:p>
        </w:tc>
        <w:tc>
          <w:tcPr>
            <w:tcW w:w="2610" w:type="dxa"/>
            <w:gridSpan w:val="2"/>
            <w:tcBorders>
              <w:top w:val="nil"/>
              <w:left w:val="nil"/>
              <w:bottom w:val="nil"/>
              <w:right w:val="nil"/>
            </w:tcBorders>
          </w:tcPr>
          <w:p w14:paraId="5429590F" w14:textId="77777777" w:rsidR="00D319D1" w:rsidRPr="00621EC3" w:rsidRDefault="005A4CE3">
            <w:pPr>
              <w:keepNext/>
              <w:keepLines/>
              <w:jc w:val="center"/>
            </w:pPr>
            <w:r w:rsidRPr="00621EC3">
              <w:t>(53,1, 67,0)</w:t>
            </w:r>
          </w:p>
        </w:tc>
        <w:tc>
          <w:tcPr>
            <w:tcW w:w="2454" w:type="dxa"/>
            <w:tcBorders>
              <w:top w:val="nil"/>
              <w:left w:val="nil"/>
              <w:bottom w:val="nil"/>
            </w:tcBorders>
          </w:tcPr>
          <w:p w14:paraId="54295910" w14:textId="77777777" w:rsidR="00D319D1" w:rsidRPr="00621EC3" w:rsidRDefault="005A4CE3">
            <w:pPr>
              <w:keepNext/>
              <w:keepLines/>
              <w:jc w:val="center"/>
            </w:pPr>
            <w:r w:rsidRPr="00621EC3">
              <w:t>(57,3, 71,0.)</w:t>
            </w:r>
          </w:p>
        </w:tc>
      </w:tr>
      <w:tr w:rsidR="00D319D1" w:rsidRPr="00AC56FB" w14:paraId="54295915" w14:textId="77777777">
        <w:tc>
          <w:tcPr>
            <w:tcW w:w="4968" w:type="dxa"/>
            <w:tcBorders>
              <w:top w:val="nil"/>
              <w:bottom w:val="nil"/>
              <w:right w:val="nil"/>
            </w:tcBorders>
          </w:tcPr>
          <w:p w14:paraId="54295912" w14:textId="77777777" w:rsidR="00D319D1" w:rsidRPr="00621EC3" w:rsidRDefault="005A4CE3">
            <w:pPr>
              <w:keepNext/>
              <w:keepLines/>
            </w:pPr>
            <w:r w:rsidRPr="00621EC3">
              <w:tab/>
              <w:t>Antall med full respons (%)</w:t>
            </w:r>
          </w:p>
        </w:tc>
        <w:tc>
          <w:tcPr>
            <w:tcW w:w="2610" w:type="dxa"/>
            <w:gridSpan w:val="2"/>
            <w:tcBorders>
              <w:top w:val="nil"/>
              <w:left w:val="nil"/>
              <w:bottom w:val="nil"/>
              <w:right w:val="nil"/>
            </w:tcBorders>
          </w:tcPr>
          <w:p w14:paraId="54295913" w14:textId="77777777" w:rsidR="00D319D1" w:rsidRPr="00621EC3" w:rsidRDefault="005A4CE3">
            <w:pPr>
              <w:keepNext/>
              <w:keepLines/>
              <w:jc w:val="center"/>
            </w:pPr>
            <w:r w:rsidRPr="00621EC3">
              <w:t>5 (2,5 %)</w:t>
            </w:r>
          </w:p>
        </w:tc>
        <w:tc>
          <w:tcPr>
            <w:tcW w:w="2454" w:type="dxa"/>
            <w:tcBorders>
              <w:top w:val="nil"/>
              <w:left w:val="nil"/>
              <w:bottom w:val="nil"/>
            </w:tcBorders>
          </w:tcPr>
          <w:p w14:paraId="54295914" w14:textId="77777777" w:rsidR="00D319D1" w:rsidRPr="00621EC3" w:rsidRDefault="005A4CE3">
            <w:pPr>
              <w:keepNext/>
              <w:keepLines/>
              <w:jc w:val="center"/>
            </w:pPr>
            <w:r w:rsidRPr="00621EC3">
              <w:t>2 (1,0 %)</w:t>
            </w:r>
          </w:p>
        </w:tc>
      </w:tr>
      <w:tr w:rsidR="00D319D1" w:rsidRPr="00AC56FB" w14:paraId="54295919" w14:textId="77777777">
        <w:tc>
          <w:tcPr>
            <w:tcW w:w="4968" w:type="dxa"/>
            <w:tcBorders>
              <w:top w:val="nil"/>
              <w:bottom w:val="nil"/>
              <w:right w:val="nil"/>
            </w:tcBorders>
          </w:tcPr>
          <w:p w14:paraId="54295916" w14:textId="77777777" w:rsidR="00D319D1" w:rsidRPr="00621EC3" w:rsidRDefault="005A4CE3">
            <w:pPr>
              <w:keepNext/>
              <w:keepLines/>
            </w:pPr>
            <w:r w:rsidRPr="00621EC3">
              <w:tab/>
              <w:t>Antall med delvis respons (%)</w:t>
            </w:r>
          </w:p>
        </w:tc>
        <w:tc>
          <w:tcPr>
            <w:tcW w:w="2610" w:type="dxa"/>
            <w:gridSpan w:val="2"/>
            <w:tcBorders>
              <w:top w:val="nil"/>
              <w:left w:val="nil"/>
              <w:bottom w:val="nil"/>
              <w:right w:val="nil"/>
            </w:tcBorders>
          </w:tcPr>
          <w:p w14:paraId="54295917" w14:textId="77777777" w:rsidR="00D319D1" w:rsidRPr="00621EC3" w:rsidRDefault="005A4CE3">
            <w:pPr>
              <w:keepNext/>
              <w:keepLines/>
              <w:jc w:val="center"/>
            </w:pPr>
            <w:r w:rsidRPr="00621EC3">
              <w:t>116 (57,7 %)</w:t>
            </w:r>
          </w:p>
        </w:tc>
        <w:tc>
          <w:tcPr>
            <w:tcW w:w="2454" w:type="dxa"/>
            <w:tcBorders>
              <w:top w:val="nil"/>
              <w:left w:val="nil"/>
              <w:bottom w:val="nil"/>
            </w:tcBorders>
          </w:tcPr>
          <w:p w14:paraId="54295918" w14:textId="77777777" w:rsidR="00D319D1" w:rsidRPr="00621EC3" w:rsidRDefault="005A4CE3">
            <w:pPr>
              <w:keepNext/>
              <w:keepLines/>
              <w:jc w:val="center"/>
            </w:pPr>
            <w:r w:rsidRPr="00621EC3">
              <w:t>128 (63,4 %)</w:t>
            </w:r>
          </w:p>
        </w:tc>
      </w:tr>
      <w:tr w:rsidR="00D319D1" w:rsidRPr="00AC56FB" w14:paraId="5429591D" w14:textId="77777777">
        <w:tc>
          <w:tcPr>
            <w:tcW w:w="4968" w:type="dxa"/>
            <w:tcBorders>
              <w:top w:val="single" w:sz="4" w:space="0" w:color="auto"/>
              <w:bottom w:val="nil"/>
              <w:right w:val="nil"/>
            </w:tcBorders>
          </w:tcPr>
          <w:p w14:paraId="5429591A" w14:textId="77777777" w:rsidR="00D319D1" w:rsidRPr="00621EC3" w:rsidRDefault="005A4CE3">
            <w:pPr>
              <w:keepNext/>
              <w:keepLines/>
              <w:rPr>
                <w:b/>
                <w:i/>
              </w:rPr>
            </w:pPr>
            <w:r w:rsidRPr="00621EC3">
              <w:rPr>
                <w:b/>
                <w:i/>
              </w:rPr>
              <w:t>Utprøvervurdert DOR (RECIST 1.1)**</w:t>
            </w:r>
            <w:r w:rsidRPr="00AC56FB">
              <w:t xml:space="preserve"> </w:t>
            </w:r>
            <w:r w:rsidRPr="00621EC3">
              <w:rPr>
                <w:b/>
                <w:i/>
              </w:rPr>
              <w:t>^</w:t>
            </w:r>
          </w:p>
        </w:tc>
        <w:tc>
          <w:tcPr>
            <w:tcW w:w="2610" w:type="dxa"/>
            <w:gridSpan w:val="2"/>
            <w:tcBorders>
              <w:top w:val="single" w:sz="4" w:space="0" w:color="auto"/>
              <w:left w:val="nil"/>
              <w:bottom w:val="nil"/>
              <w:right w:val="nil"/>
            </w:tcBorders>
          </w:tcPr>
          <w:p w14:paraId="5429591B" w14:textId="26010EFB" w:rsidR="00D319D1" w:rsidRPr="00621EC3" w:rsidRDefault="005A4CE3">
            <w:pPr>
              <w:keepNext/>
              <w:keepLines/>
              <w:jc w:val="center"/>
            </w:pPr>
            <w:r w:rsidRPr="00621EC3">
              <w:t>n =</w:t>
            </w:r>
            <w:r w:rsidR="001C5CBC" w:rsidRPr="00621EC3">
              <w:t xml:space="preserve"> </w:t>
            </w:r>
            <w:r w:rsidRPr="00621EC3">
              <w:t>121</w:t>
            </w:r>
          </w:p>
        </w:tc>
        <w:tc>
          <w:tcPr>
            <w:tcW w:w="2454" w:type="dxa"/>
            <w:tcBorders>
              <w:top w:val="single" w:sz="4" w:space="0" w:color="auto"/>
              <w:left w:val="nil"/>
              <w:bottom w:val="nil"/>
            </w:tcBorders>
          </w:tcPr>
          <w:p w14:paraId="5429591C" w14:textId="77777777" w:rsidR="00D319D1" w:rsidRPr="00621EC3" w:rsidRDefault="005A4CE3">
            <w:pPr>
              <w:keepNext/>
              <w:keepLines/>
              <w:jc w:val="center"/>
            </w:pPr>
            <w:r w:rsidRPr="00621EC3">
              <w:t>n = 130</w:t>
            </w:r>
          </w:p>
        </w:tc>
      </w:tr>
      <w:tr w:rsidR="00D319D1" w:rsidRPr="00AC56FB" w14:paraId="54295921" w14:textId="77777777">
        <w:tc>
          <w:tcPr>
            <w:tcW w:w="4968" w:type="dxa"/>
            <w:tcBorders>
              <w:top w:val="nil"/>
              <w:bottom w:val="nil"/>
              <w:right w:val="nil"/>
            </w:tcBorders>
          </w:tcPr>
          <w:p w14:paraId="5429591E" w14:textId="77777777" w:rsidR="00D319D1" w:rsidRPr="00621EC3" w:rsidRDefault="005A4CE3">
            <w:pPr>
              <w:keepNext/>
              <w:keepLines/>
            </w:pPr>
            <w:r w:rsidRPr="00621EC3">
              <w:t>Median i måneder</w:t>
            </w:r>
          </w:p>
        </w:tc>
        <w:tc>
          <w:tcPr>
            <w:tcW w:w="2610" w:type="dxa"/>
            <w:gridSpan w:val="2"/>
            <w:tcBorders>
              <w:top w:val="nil"/>
              <w:left w:val="nil"/>
              <w:bottom w:val="nil"/>
              <w:right w:val="nil"/>
            </w:tcBorders>
          </w:tcPr>
          <w:p w14:paraId="5429591F" w14:textId="77777777" w:rsidR="00D319D1" w:rsidRPr="00621EC3" w:rsidRDefault="005A4CE3">
            <w:pPr>
              <w:keepNext/>
              <w:keepLines/>
              <w:jc w:val="center"/>
            </w:pPr>
            <w:r w:rsidRPr="00621EC3">
              <w:t>4,2</w:t>
            </w:r>
          </w:p>
        </w:tc>
        <w:tc>
          <w:tcPr>
            <w:tcW w:w="2454" w:type="dxa"/>
            <w:tcBorders>
              <w:top w:val="nil"/>
              <w:left w:val="nil"/>
              <w:bottom w:val="nil"/>
            </w:tcBorders>
          </w:tcPr>
          <w:p w14:paraId="54295920" w14:textId="77777777" w:rsidR="00D319D1" w:rsidRPr="00621EC3" w:rsidRDefault="005A4CE3">
            <w:pPr>
              <w:keepNext/>
              <w:keepLines/>
              <w:jc w:val="center"/>
            </w:pPr>
            <w:r w:rsidRPr="00621EC3">
              <w:t>3,9</w:t>
            </w:r>
          </w:p>
        </w:tc>
      </w:tr>
      <w:tr w:rsidR="00D319D1" w:rsidRPr="00AC56FB" w14:paraId="54295925" w14:textId="77777777">
        <w:tc>
          <w:tcPr>
            <w:tcW w:w="4968" w:type="dxa"/>
            <w:tcBorders>
              <w:top w:val="nil"/>
              <w:bottom w:val="single" w:sz="4" w:space="0" w:color="auto"/>
              <w:right w:val="nil"/>
            </w:tcBorders>
          </w:tcPr>
          <w:p w14:paraId="54295922" w14:textId="77777777" w:rsidR="00D319D1" w:rsidRPr="00621EC3" w:rsidRDefault="005A4CE3">
            <w:pPr>
              <w:keepNext/>
              <w:keepLines/>
            </w:pPr>
            <w:r w:rsidRPr="00621EC3">
              <w:t>95 % KI</w:t>
            </w:r>
          </w:p>
        </w:tc>
        <w:tc>
          <w:tcPr>
            <w:tcW w:w="2610" w:type="dxa"/>
            <w:gridSpan w:val="2"/>
            <w:tcBorders>
              <w:top w:val="nil"/>
              <w:left w:val="nil"/>
              <w:bottom w:val="single" w:sz="4" w:space="0" w:color="auto"/>
              <w:right w:val="nil"/>
            </w:tcBorders>
          </w:tcPr>
          <w:p w14:paraId="54295923" w14:textId="77777777" w:rsidR="00D319D1" w:rsidRPr="00621EC3" w:rsidRDefault="005A4CE3">
            <w:pPr>
              <w:keepNext/>
              <w:keepLines/>
              <w:jc w:val="center"/>
            </w:pPr>
            <w:r w:rsidRPr="00621EC3">
              <w:t>(4,1, 4,5)</w:t>
            </w:r>
          </w:p>
        </w:tc>
        <w:tc>
          <w:tcPr>
            <w:tcW w:w="2454" w:type="dxa"/>
            <w:tcBorders>
              <w:top w:val="nil"/>
              <w:left w:val="nil"/>
              <w:bottom w:val="single" w:sz="4" w:space="0" w:color="auto"/>
            </w:tcBorders>
          </w:tcPr>
          <w:p w14:paraId="54295924" w14:textId="77777777" w:rsidR="00D319D1" w:rsidRPr="00621EC3" w:rsidRDefault="005A4CE3">
            <w:pPr>
              <w:keepNext/>
              <w:keepLines/>
              <w:jc w:val="center"/>
            </w:pPr>
            <w:r w:rsidRPr="00621EC3">
              <w:t>(3,1, 4,2)</w:t>
            </w:r>
          </w:p>
        </w:tc>
      </w:tr>
    </w:tbl>
    <w:p w14:paraId="54295926" w14:textId="4972AF72" w:rsidR="00D319D1" w:rsidRPr="00AC56FB" w:rsidRDefault="005A4CE3">
      <w:pPr>
        <w:widowControl w:val="0"/>
        <w:rPr>
          <w:sz w:val="20"/>
          <w:szCs w:val="22"/>
          <w:lang w:eastAsia="zh-CN"/>
        </w:rPr>
      </w:pPr>
      <w:r w:rsidRPr="00AC56FB">
        <w:rPr>
          <w:sz w:val="20"/>
          <w:szCs w:val="22"/>
          <w:lang w:eastAsia="zh-CN"/>
        </w:rPr>
        <w:t>PFS</w:t>
      </w:r>
      <w:r w:rsidR="00F94DCF" w:rsidRPr="00AC56FB">
        <w:rPr>
          <w:sz w:val="20"/>
          <w:szCs w:val="22"/>
          <w:lang w:eastAsia="zh-CN"/>
        </w:rPr>
        <w:t xml:space="preserve"> </w:t>
      </w:r>
      <w:r w:rsidRPr="00AC56FB">
        <w:rPr>
          <w:sz w:val="20"/>
          <w:szCs w:val="22"/>
          <w:lang w:eastAsia="zh-CN"/>
        </w:rPr>
        <w:t>=</w:t>
      </w:r>
      <w:r w:rsidR="00F94DCF" w:rsidRPr="00AC56FB">
        <w:rPr>
          <w:sz w:val="20"/>
          <w:szCs w:val="22"/>
          <w:lang w:eastAsia="zh-CN"/>
        </w:rPr>
        <w:t xml:space="preserve"> </w:t>
      </w:r>
      <w:r w:rsidRPr="00AC56FB">
        <w:rPr>
          <w:sz w:val="20"/>
          <w:szCs w:val="22"/>
          <w:lang w:eastAsia="zh-CN"/>
        </w:rPr>
        <w:t>progresjonsfri overlevelse; RECIST</w:t>
      </w:r>
      <w:r w:rsidR="00F94DCF" w:rsidRPr="00AC56FB">
        <w:rPr>
          <w:sz w:val="20"/>
          <w:szCs w:val="22"/>
          <w:lang w:eastAsia="zh-CN"/>
        </w:rPr>
        <w:t xml:space="preserve"> </w:t>
      </w:r>
      <w:r w:rsidRPr="00AC56FB">
        <w:rPr>
          <w:sz w:val="20"/>
          <w:szCs w:val="22"/>
          <w:lang w:eastAsia="zh-CN"/>
        </w:rPr>
        <w:t>=</w:t>
      </w:r>
      <w:r w:rsidR="00F94DCF" w:rsidRPr="00AC56FB">
        <w:rPr>
          <w:sz w:val="20"/>
          <w:szCs w:val="22"/>
          <w:lang w:eastAsia="zh-CN"/>
        </w:rPr>
        <w:t xml:space="preserve"> </w:t>
      </w:r>
      <w:r w:rsidRPr="00AC56FB">
        <w:rPr>
          <w:sz w:val="20"/>
          <w:szCs w:val="22"/>
          <w:lang w:eastAsia="zh-CN"/>
        </w:rPr>
        <w:t>Response Evaluation Criteria in Solid Tumours v1.1.; KI</w:t>
      </w:r>
      <w:r w:rsidR="00F94DCF" w:rsidRPr="00AC56FB">
        <w:rPr>
          <w:sz w:val="20"/>
          <w:szCs w:val="22"/>
          <w:lang w:eastAsia="zh-CN"/>
        </w:rPr>
        <w:t xml:space="preserve"> </w:t>
      </w:r>
      <w:r w:rsidRPr="00AC56FB">
        <w:rPr>
          <w:sz w:val="20"/>
          <w:szCs w:val="22"/>
          <w:lang w:eastAsia="zh-CN"/>
        </w:rPr>
        <w:t>=</w:t>
      </w:r>
      <w:r w:rsidR="00F94DCF" w:rsidRPr="00AC56FB">
        <w:rPr>
          <w:sz w:val="20"/>
          <w:szCs w:val="22"/>
          <w:lang w:eastAsia="zh-CN"/>
        </w:rPr>
        <w:t xml:space="preserve"> </w:t>
      </w:r>
      <w:r w:rsidRPr="00AC56FB">
        <w:rPr>
          <w:sz w:val="20"/>
          <w:szCs w:val="22"/>
          <w:lang w:eastAsia="zh-CN"/>
        </w:rPr>
        <w:t>konfidensintervall; ORR</w:t>
      </w:r>
      <w:r w:rsidR="00F94DCF" w:rsidRPr="00AC56FB">
        <w:rPr>
          <w:sz w:val="20"/>
          <w:szCs w:val="22"/>
          <w:lang w:eastAsia="zh-CN"/>
        </w:rPr>
        <w:t xml:space="preserve"> </w:t>
      </w:r>
      <w:r w:rsidRPr="00AC56FB">
        <w:rPr>
          <w:sz w:val="20"/>
          <w:szCs w:val="22"/>
          <w:lang w:eastAsia="zh-CN"/>
        </w:rPr>
        <w:t>=</w:t>
      </w:r>
      <w:r w:rsidR="00F94DCF" w:rsidRPr="00AC56FB">
        <w:rPr>
          <w:sz w:val="20"/>
          <w:szCs w:val="22"/>
          <w:lang w:eastAsia="zh-CN"/>
        </w:rPr>
        <w:t xml:space="preserve"> </w:t>
      </w:r>
      <w:r w:rsidRPr="00AC56FB">
        <w:rPr>
          <w:sz w:val="20"/>
          <w:szCs w:val="22"/>
          <w:lang w:eastAsia="zh-CN"/>
        </w:rPr>
        <w:t>objektiv responsrate; DOR</w:t>
      </w:r>
      <w:r w:rsidR="00F94DCF" w:rsidRPr="00AC56FB">
        <w:rPr>
          <w:sz w:val="20"/>
          <w:szCs w:val="22"/>
          <w:lang w:eastAsia="zh-CN"/>
        </w:rPr>
        <w:t xml:space="preserve"> </w:t>
      </w:r>
      <w:r w:rsidRPr="00AC56FB">
        <w:rPr>
          <w:sz w:val="20"/>
          <w:szCs w:val="22"/>
          <w:lang w:eastAsia="zh-CN"/>
        </w:rPr>
        <w:t>=</w:t>
      </w:r>
      <w:r w:rsidR="00F94DCF" w:rsidRPr="00AC56FB">
        <w:rPr>
          <w:sz w:val="20"/>
          <w:szCs w:val="22"/>
          <w:lang w:eastAsia="zh-CN"/>
        </w:rPr>
        <w:t xml:space="preserve"> </w:t>
      </w:r>
      <w:r w:rsidRPr="00AC56FB">
        <w:rPr>
          <w:sz w:val="20"/>
          <w:szCs w:val="22"/>
          <w:lang w:eastAsia="zh-CN"/>
        </w:rPr>
        <w:t>responsvarighet; OS</w:t>
      </w:r>
      <w:r w:rsidR="00F94DCF" w:rsidRPr="00AC56FB">
        <w:rPr>
          <w:sz w:val="20"/>
          <w:szCs w:val="22"/>
          <w:lang w:eastAsia="zh-CN"/>
        </w:rPr>
        <w:t xml:space="preserve"> </w:t>
      </w:r>
      <w:r w:rsidRPr="00AC56FB">
        <w:rPr>
          <w:sz w:val="20"/>
          <w:szCs w:val="22"/>
          <w:lang w:eastAsia="zh-CN"/>
        </w:rPr>
        <w:t>=</w:t>
      </w:r>
      <w:r w:rsidR="00F94DCF" w:rsidRPr="00AC56FB">
        <w:rPr>
          <w:sz w:val="20"/>
          <w:szCs w:val="22"/>
          <w:lang w:eastAsia="zh-CN"/>
        </w:rPr>
        <w:t xml:space="preserve"> </w:t>
      </w:r>
      <w:r w:rsidRPr="00AC56FB">
        <w:rPr>
          <w:sz w:val="20"/>
          <w:szCs w:val="22"/>
          <w:lang w:eastAsia="zh-CN"/>
        </w:rPr>
        <w:t>total overlevelse</w:t>
      </w:r>
    </w:p>
    <w:p w14:paraId="54295927" w14:textId="77777777" w:rsidR="00D319D1" w:rsidRPr="00AC56FB" w:rsidRDefault="005A4CE3">
      <w:pPr>
        <w:widowControl w:val="0"/>
        <w:rPr>
          <w:sz w:val="20"/>
          <w:szCs w:val="16"/>
          <w:lang w:eastAsia="zh-CN"/>
        </w:rPr>
      </w:pPr>
      <w:r w:rsidRPr="00AC56FB">
        <w:rPr>
          <w:sz w:val="20"/>
          <w:szCs w:val="16"/>
          <w:vertAlign w:val="superscript"/>
          <w:lang w:eastAsia="zh-CN"/>
        </w:rPr>
        <w:t>‡</w:t>
      </w:r>
      <w:r w:rsidRPr="00AC56FB">
        <w:rPr>
          <w:sz w:val="20"/>
          <w:szCs w:val="16"/>
          <w:lang w:eastAsia="zh-CN"/>
        </w:rPr>
        <w:t xml:space="preserve"> Stratifisert etter kjønn og ECOG funksjonsstatus </w:t>
      </w:r>
    </w:p>
    <w:p w14:paraId="54295928" w14:textId="77777777" w:rsidR="00D319D1" w:rsidRPr="00AC56FB" w:rsidRDefault="005A4CE3">
      <w:pPr>
        <w:widowControl w:val="0"/>
        <w:rPr>
          <w:sz w:val="20"/>
          <w:szCs w:val="16"/>
          <w:lang w:eastAsia="zh-CN"/>
        </w:rPr>
      </w:pPr>
      <w:r w:rsidRPr="00AC56FB">
        <w:rPr>
          <w:sz w:val="20"/>
          <w:szCs w:val="16"/>
          <w:lang w:eastAsia="zh-CN"/>
        </w:rPr>
        <w:t>*Eksplorativ OS endelig analyse ved klinisk cut-off 24 januar 2019</w:t>
      </w:r>
    </w:p>
    <w:p w14:paraId="54295929" w14:textId="77777777" w:rsidR="00D319D1" w:rsidRPr="00AC56FB" w:rsidRDefault="005A4CE3">
      <w:pPr>
        <w:widowControl w:val="0"/>
        <w:rPr>
          <w:sz w:val="20"/>
          <w:szCs w:val="16"/>
          <w:lang w:eastAsia="zh-CN"/>
        </w:rPr>
      </w:pPr>
      <w:r w:rsidRPr="00AC56FB">
        <w:rPr>
          <w:sz w:val="20"/>
          <w:szCs w:val="16"/>
          <w:lang w:eastAsia="zh-CN"/>
        </w:rPr>
        <w:t>**PFS, ORR og DOR analyser ved klinisk cut-off 24 april 2018</w:t>
      </w:r>
    </w:p>
    <w:p w14:paraId="5429592A" w14:textId="77777777" w:rsidR="00D319D1" w:rsidRPr="00AC56FB" w:rsidRDefault="005A4CE3">
      <w:pPr>
        <w:widowControl w:val="0"/>
        <w:rPr>
          <w:sz w:val="20"/>
          <w:szCs w:val="16"/>
          <w:lang w:eastAsia="zh-CN"/>
        </w:rPr>
      </w:pPr>
      <w:r w:rsidRPr="00AC56FB">
        <w:rPr>
          <w:sz w:val="20"/>
          <w:szCs w:val="16"/>
          <w:lang w:eastAsia="zh-CN"/>
        </w:rPr>
        <w:t>***For deskriptive formål</w:t>
      </w:r>
    </w:p>
    <w:p w14:paraId="5429592B" w14:textId="77777777" w:rsidR="00D319D1" w:rsidRPr="00AC56FB" w:rsidRDefault="005A4CE3">
      <w:pPr>
        <w:widowControl w:val="0"/>
        <w:rPr>
          <w:sz w:val="20"/>
          <w:szCs w:val="16"/>
          <w:lang w:eastAsia="zh-CN"/>
        </w:rPr>
      </w:pPr>
      <w:r w:rsidRPr="00AC56FB">
        <w:rPr>
          <w:sz w:val="20"/>
          <w:szCs w:val="16"/>
          <w:lang w:eastAsia="zh-CN"/>
        </w:rPr>
        <w:t xml:space="preserve">^Bekreftet ORR og DoR er eksplorative endepunkter </w:t>
      </w:r>
    </w:p>
    <w:p w14:paraId="5429592C" w14:textId="77777777" w:rsidR="00D319D1" w:rsidRPr="00621EC3" w:rsidRDefault="00D319D1">
      <w:pPr>
        <w:widowControl w:val="0"/>
        <w:rPr>
          <w:b/>
        </w:rPr>
      </w:pPr>
    </w:p>
    <w:p w14:paraId="5429592D" w14:textId="37CE29D2" w:rsidR="00D319D1" w:rsidRPr="00621EC3" w:rsidRDefault="005A4CE3">
      <w:pPr>
        <w:keepNext/>
        <w:keepLines/>
        <w:widowControl w:val="0"/>
        <w:rPr>
          <w:b/>
        </w:rPr>
      </w:pPr>
      <w:r w:rsidRPr="00621EC3">
        <w:rPr>
          <w:b/>
        </w:rPr>
        <w:lastRenderedPageBreak/>
        <w:t xml:space="preserve">Figur </w:t>
      </w:r>
      <w:r w:rsidR="00833EB5" w:rsidRPr="00621EC3">
        <w:rPr>
          <w:b/>
        </w:rPr>
        <w:t>1</w:t>
      </w:r>
      <w:r w:rsidR="00CE4072" w:rsidRPr="00621EC3">
        <w:rPr>
          <w:b/>
        </w:rPr>
        <w:t>7</w:t>
      </w:r>
      <w:r w:rsidRPr="00621EC3">
        <w:rPr>
          <w:b/>
        </w:rPr>
        <w:t xml:space="preserve">: Kaplan-Meier-kurve for total overlevelse (IMpower133) </w:t>
      </w:r>
    </w:p>
    <w:p w14:paraId="5429592E" w14:textId="77777777" w:rsidR="00D319D1" w:rsidRPr="00621EC3" w:rsidRDefault="00D319D1">
      <w:pPr>
        <w:keepNext/>
        <w:keepLines/>
        <w:rPr>
          <w:lang w:eastAsia="zh-CN"/>
        </w:rPr>
      </w:pPr>
    </w:p>
    <w:p w14:paraId="5429592F" w14:textId="328E2132" w:rsidR="00D319D1" w:rsidRPr="00621EC3" w:rsidRDefault="00E75EB9">
      <w:pPr>
        <w:keepNext/>
        <w:keepLines/>
        <w:rPr>
          <w:lang w:eastAsia="zh-CN"/>
        </w:rPr>
      </w:pPr>
      <w:r w:rsidRPr="00723B32">
        <w:rPr>
          <w:noProof/>
          <w:lang w:eastAsia="nb-NO"/>
        </w:rPr>
        <w:drawing>
          <wp:inline distT="0" distB="0" distL="0" distR="0" wp14:anchorId="119C474B" wp14:editId="62CF26FC">
            <wp:extent cx="5756275" cy="3203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6275" cy="3203575"/>
                    </a:xfrm>
                    <a:prstGeom prst="rect">
                      <a:avLst/>
                    </a:prstGeom>
                  </pic:spPr>
                </pic:pic>
              </a:graphicData>
            </a:graphic>
          </wp:inline>
        </w:drawing>
      </w:r>
    </w:p>
    <w:p w14:paraId="54295930" w14:textId="77777777" w:rsidR="00D319D1" w:rsidRPr="00621EC3" w:rsidRDefault="00D319D1">
      <w:pPr>
        <w:keepNext/>
        <w:keepLines/>
        <w:rPr>
          <w:b/>
        </w:rPr>
      </w:pPr>
    </w:p>
    <w:p w14:paraId="54295931" w14:textId="7B273673" w:rsidR="00D319D1" w:rsidRPr="00621EC3" w:rsidRDefault="005A4CE3">
      <w:pPr>
        <w:keepNext/>
        <w:keepLines/>
        <w:rPr>
          <w:b/>
        </w:rPr>
      </w:pPr>
      <w:r w:rsidRPr="00621EC3">
        <w:rPr>
          <w:b/>
        </w:rPr>
        <w:t xml:space="preserve">Figur </w:t>
      </w:r>
      <w:r w:rsidR="00833EB5" w:rsidRPr="00621EC3">
        <w:rPr>
          <w:b/>
        </w:rPr>
        <w:t>1</w:t>
      </w:r>
      <w:r w:rsidR="00CE4072" w:rsidRPr="00621EC3">
        <w:rPr>
          <w:b/>
        </w:rPr>
        <w:t>8</w:t>
      </w:r>
      <w:r w:rsidRPr="00621EC3">
        <w:rPr>
          <w:b/>
        </w:rPr>
        <w:t xml:space="preserve">: Kaplan-Meier-kurve for progresjonsfri overlevelse (IMpower133) </w:t>
      </w:r>
    </w:p>
    <w:p w14:paraId="54295932" w14:textId="77777777" w:rsidR="00D319D1" w:rsidRPr="00621EC3" w:rsidRDefault="00D319D1">
      <w:pPr>
        <w:keepNext/>
        <w:keepLines/>
        <w:rPr>
          <w:b/>
        </w:rPr>
      </w:pPr>
    </w:p>
    <w:p w14:paraId="54295933" w14:textId="6C950502" w:rsidR="00D319D1" w:rsidRPr="00621EC3" w:rsidRDefault="00BA3101">
      <w:pPr>
        <w:keepNext/>
        <w:keepLines/>
        <w:rPr>
          <w:b/>
        </w:rPr>
      </w:pPr>
      <w:r w:rsidRPr="00723B32">
        <w:rPr>
          <w:noProof/>
          <w:lang w:eastAsia="nb-NO"/>
        </w:rPr>
        <w:drawing>
          <wp:inline distT="0" distB="0" distL="0" distR="0" wp14:anchorId="542960A1" wp14:editId="5B4120D2">
            <wp:extent cx="5753100" cy="3086100"/>
            <wp:effectExtent l="0" t="0" r="0" b="0"/>
            <wp:docPr id="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3086100"/>
                    </a:xfrm>
                    <a:prstGeom prst="rect">
                      <a:avLst/>
                    </a:prstGeom>
                    <a:noFill/>
                    <a:ln>
                      <a:noFill/>
                    </a:ln>
                  </pic:spPr>
                </pic:pic>
              </a:graphicData>
            </a:graphic>
          </wp:inline>
        </w:drawing>
      </w:r>
    </w:p>
    <w:p w14:paraId="54295934" w14:textId="515B8341" w:rsidR="00D319D1" w:rsidRPr="00AC56FB" w:rsidRDefault="00D319D1">
      <w:pPr>
        <w:keepNext/>
        <w:rPr>
          <w:szCs w:val="22"/>
        </w:rPr>
      </w:pPr>
    </w:p>
    <w:p w14:paraId="7C9ADCF5" w14:textId="77777777" w:rsidR="00766B27" w:rsidRPr="00AC56FB" w:rsidRDefault="00766B27" w:rsidP="00766B27">
      <w:pPr>
        <w:keepNext/>
        <w:autoSpaceDE w:val="0"/>
        <w:autoSpaceDN w:val="0"/>
        <w:adjustRightInd w:val="0"/>
        <w:rPr>
          <w:i/>
          <w:u w:val="single"/>
        </w:rPr>
      </w:pPr>
      <w:r w:rsidRPr="00AC56FB">
        <w:rPr>
          <w:i/>
          <w:u w:val="single"/>
        </w:rPr>
        <w:t>Trippel-negativ brystkreft</w:t>
      </w:r>
    </w:p>
    <w:p w14:paraId="5C1B99D7" w14:textId="77777777" w:rsidR="00766B27" w:rsidRPr="00AC56FB" w:rsidRDefault="00766B27" w:rsidP="00766B27">
      <w:pPr>
        <w:keepNext/>
        <w:autoSpaceDE w:val="0"/>
        <w:autoSpaceDN w:val="0"/>
        <w:adjustRightInd w:val="0"/>
        <w:rPr>
          <w:i/>
        </w:rPr>
      </w:pPr>
    </w:p>
    <w:p w14:paraId="29E9AA3E" w14:textId="42F981F1" w:rsidR="00766B27" w:rsidRPr="00AC56FB" w:rsidRDefault="00766B27" w:rsidP="00766B27">
      <w:pPr>
        <w:keepNext/>
        <w:autoSpaceDE w:val="0"/>
        <w:autoSpaceDN w:val="0"/>
        <w:adjustRightInd w:val="0"/>
        <w:rPr>
          <w:i/>
          <w:u w:val="single"/>
        </w:rPr>
      </w:pPr>
      <w:r w:rsidRPr="00AC56FB">
        <w:rPr>
          <w:i/>
        </w:rPr>
        <w:t>I</w:t>
      </w:r>
      <w:r w:rsidR="00122CEB" w:rsidRPr="00AC56FB">
        <w:rPr>
          <w:i/>
        </w:rPr>
        <w:t>M</w:t>
      </w:r>
      <w:r w:rsidRPr="00AC56FB">
        <w:rPr>
          <w:i/>
        </w:rPr>
        <w:t>passion130 (WO29522): Randomisert klinisk fase III-studie hos TNBC-pasienter med lokalavanserte eller metastatiske tumorer som ikke tidligere er behandlet for metastatisk sykdom</w:t>
      </w:r>
    </w:p>
    <w:p w14:paraId="0434DDE6" w14:textId="77777777" w:rsidR="00766B27" w:rsidRPr="00AC56FB" w:rsidRDefault="00766B27" w:rsidP="00766B27">
      <w:pPr>
        <w:keepNext/>
        <w:autoSpaceDE w:val="0"/>
        <w:autoSpaceDN w:val="0"/>
        <w:adjustRightInd w:val="0"/>
        <w:rPr>
          <w:i/>
          <w:u w:val="single"/>
        </w:rPr>
      </w:pPr>
    </w:p>
    <w:p w14:paraId="7B317E11" w14:textId="289B34E9" w:rsidR="00766B27" w:rsidRPr="00AC56FB" w:rsidRDefault="00766B27" w:rsidP="00766B27">
      <w:pPr>
        <w:keepNext/>
        <w:autoSpaceDE w:val="0"/>
        <w:autoSpaceDN w:val="0"/>
        <w:adjustRightInd w:val="0"/>
      </w:pPr>
      <w:r w:rsidRPr="00AC56FB">
        <w:t xml:space="preserve">En fase III, dobbeltblindet, toarmet, multisenter, internasjonal, randomisert, placebokontrollert klinisk studie, IMpassion130, ble utført for å evaluere effekt og sikkerhet av atezolizumab i kombinasjon med nab-paklitaksel hos pasienter med inoperabel lokalavansert eller metastatisk TNBC som ikke tidligere hadde mottatt kjemoterapi for metastatisk sykdom. Pasientene måtte kunne kvalifisere for taksan som monoterapi (eksempelvis fravær av hurtig klinisk progresjon, livstruende viscerale metastaser eller behov for rask symptom- eller sykdomskontroll) og ble ekskludert hvis de hadde mottatt neoadjuvant eller adjuvant kjemoterapi de siste 12 månedene, hadde en sykdomshistorie med autoimmun sykdom, </w:t>
      </w:r>
      <w:r w:rsidR="00BC731F" w:rsidRPr="00AC56FB">
        <w:lastRenderedPageBreak/>
        <w:t>hadde mottatt</w:t>
      </w:r>
      <w:r w:rsidR="00A500D8" w:rsidRPr="00AC56FB">
        <w:t xml:space="preserve"> </w:t>
      </w:r>
      <w:r w:rsidRPr="00AC56FB">
        <w:t xml:space="preserve">en levende svekket vaksine de siste 4 ukene før randomisering, </w:t>
      </w:r>
      <w:r w:rsidR="00A500D8" w:rsidRPr="00AC56FB">
        <w:t>hadde tatt</w:t>
      </w:r>
      <w:r w:rsidRPr="00AC56FB">
        <w:t xml:space="preserve"> systemiske immunstimulerende midler de siste 4 ukene eller systemiske immundempende midler de siste 2 ukene før randomisering, eller hadde ubehandlede, symptomatiske eller kortikosteroidavhengige metastaser i hjernen. Vurdering av tumor ble utført hver 8. uke (± 1 uke) de første 12 månedene etter syklus 1, dag 1, og deretter hver 12. uke (± 1 uke).</w:t>
      </w:r>
    </w:p>
    <w:p w14:paraId="34BE5740" w14:textId="77777777" w:rsidR="00766B27" w:rsidRPr="00AC56FB" w:rsidRDefault="00766B27" w:rsidP="00766B27">
      <w:pPr>
        <w:keepNext/>
        <w:autoSpaceDE w:val="0"/>
        <w:autoSpaceDN w:val="0"/>
        <w:adjustRightInd w:val="0"/>
      </w:pPr>
    </w:p>
    <w:p w14:paraId="0525FC82" w14:textId="2A60DFD3" w:rsidR="00766B27" w:rsidRPr="00AC56FB" w:rsidRDefault="00766B27" w:rsidP="00766B27">
      <w:pPr>
        <w:keepNext/>
        <w:autoSpaceDE w:val="0"/>
        <w:autoSpaceDN w:val="0"/>
        <w:adjustRightInd w:val="0"/>
      </w:pPr>
      <w:r w:rsidRPr="00AC56FB">
        <w:t>Totalt 902 pasienter ble innlemmet i studien og stratifisert etter tilstedeværelse av levermetastaser, tidligere taksanbehandling, og etter PD-L1-ekspresjonsstatus i tumorinfiltrerende immunceller (IC) (PD-L1-fargede tumorinfiltrerende immunceller [IC] &lt; 1</w:t>
      </w:r>
      <w:r w:rsidR="00197719" w:rsidRPr="00AC56FB">
        <w:t xml:space="preserve"> </w:t>
      </w:r>
      <w:r w:rsidRPr="00AC56FB">
        <w:t>% av tumorområdet versus ≥ 1</w:t>
      </w:r>
      <w:r w:rsidR="00197719" w:rsidRPr="00AC56FB">
        <w:t xml:space="preserve"> </w:t>
      </w:r>
      <w:r w:rsidRPr="00AC56FB">
        <w:t>% av tumorområdet) målt med VENTANA PD-</w:t>
      </w:r>
      <w:r w:rsidR="00932F2C" w:rsidRPr="00AC56FB">
        <w:t>L</w:t>
      </w:r>
      <w:r w:rsidRPr="00AC56FB">
        <w:t>1 (SP142)-analysen.</w:t>
      </w:r>
    </w:p>
    <w:p w14:paraId="1D54BAEE" w14:textId="77777777" w:rsidR="00766B27" w:rsidRPr="00AC56FB" w:rsidRDefault="00766B27" w:rsidP="00766B27">
      <w:pPr>
        <w:keepNext/>
        <w:autoSpaceDE w:val="0"/>
        <w:autoSpaceDN w:val="0"/>
        <w:adjustRightInd w:val="0"/>
      </w:pPr>
    </w:p>
    <w:p w14:paraId="5693FCAC" w14:textId="563F8FC2" w:rsidR="00766B27" w:rsidRPr="00AC56FB" w:rsidRDefault="00766B27" w:rsidP="00766B27">
      <w:pPr>
        <w:keepNext/>
        <w:autoSpaceDE w:val="0"/>
        <w:autoSpaceDN w:val="0"/>
        <w:adjustRightInd w:val="0"/>
      </w:pPr>
      <w:r w:rsidRPr="00AC56FB">
        <w:t>Pasisenter ble randomisert til å motta atezolizumab 840 mg eller placebo med intravenøse infusjoner på dag 1 og 15 av hver 28-dagers syklus, pluss nab-paklitaksel (100 mg/m</w:t>
      </w:r>
      <w:r w:rsidRPr="00AC56FB">
        <w:rPr>
          <w:vertAlign w:val="superscript"/>
        </w:rPr>
        <w:t>2</w:t>
      </w:r>
      <w:r w:rsidRPr="00AC56FB">
        <w:t xml:space="preserve">) administrert med intravenøse infusjoner på dag 1, 8 og 15 av hver 28-dagers syklus. Pasienter mottok behandling fram til radiografisk sykdomsprogresjon etter RECIST v1.1, eller til uakseptabel toksisitet. </w:t>
      </w:r>
      <w:r w:rsidR="00BC731F" w:rsidRPr="00AC56FB">
        <w:t>Behandling m</w:t>
      </w:r>
      <w:r w:rsidR="00EE2B07" w:rsidRPr="00AC56FB">
        <w:t xml:space="preserve">ed atezolizumab kunne fortsette når nab-paclitaksel ble seponert grunnet uakseptabel toksisitet. </w:t>
      </w:r>
      <w:r w:rsidRPr="00AC56FB">
        <w:t>Median antall behandlingssykluser var 7 for atezolizumab og 6 for nab-paklitaksel i hver behandlingsarm.</w:t>
      </w:r>
    </w:p>
    <w:p w14:paraId="065145E1" w14:textId="77777777" w:rsidR="00766B27" w:rsidRPr="00AC56FB" w:rsidRDefault="00766B27" w:rsidP="00766B27">
      <w:pPr>
        <w:autoSpaceDE w:val="0"/>
        <w:autoSpaceDN w:val="0"/>
        <w:adjustRightInd w:val="0"/>
      </w:pPr>
    </w:p>
    <w:p w14:paraId="76F271B9" w14:textId="2C4FDDB3" w:rsidR="00766B27" w:rsidRPr="00AC56FB" w:rsidRDefault="00766B27" w:rsidP="00766B27">
      <w:pPr>
        <w:autoSpaceDE w:val="0"/>
        <w:autoSpaceDN w:val="0"/>
        <w:adjustRightInd w:val="0"/>
      </w:pPr>
      <w:r w:rsidRPr="00AC56FB">
        <w:t>Demografi</w:t>
      </w:r>
      <w:r w:rsidR="00122CEB" w:rsidRPr="00AC56FB">
        <w:t>ske</w:t>
      </w:r>
      <w:r w:rsidRPr="00AC56FB">
        <w:t xml:space="preserve"> og sykdomskarakteristika av studiepopulasjonen ved baseline var godt balansert mellom behandlingsarmene. De fleste pasientene var kvinner (99,6 %), 67,5 % var hvite og 17,8 % asiatiske. Median alder var 55 år (variasjon: 20-86). ECOG funksjonsstatus ved baseline var 0 (58,4 %) eller 1 (41,3 %). Totalt 41 % av de inkluderte pasientene hadde PD-L1-ekspresjon ≥ 1 %, 27 % hadde levermetastaser og 7 % hadde asymptomatiske hjernemetastaser ved baseline. Omtrent halvparten av pasientene hadde fått et taksan (51 %) eller antracyklin (54 %) som (neo)adjuvant behandling. Generelt var pasientdemografien og tumorsykdom </w:t>
      </w:r>
      <w:r w:rsidR="00122CEB" w:rsidRPr="00AC56FB">
        <w:t xml:space="preserve">ved baseline </w:t>
      </w:r>
      <w:r w:rsidRPr="00AC56FB">
        <w:t>hos pasienter med PD-L1-ekspresjon ≥ 1 % representativ for studiepopulasjonen som helhet.</w:t>
      </w:r>
    </w:p>
    <w:p w14:paraId="4E01ADC2" w14:textId="77777777" w:rsidR="00766B27" w:rsidRPr="00AC56FB" w:rsidRDefault="00766B27" w:rsidP="00766B27">
      <w:pPr>
        <w:autoSpaceDE w:val="0"/>
        <w:autoSpaceDN w:val="0"/>
        <w:adjustRightInd w:val="0"/>
      </w:pPr>
    </w:p>
    <w:p w14:paraId="3173C684" w14:textId="77777777" w:rsidR="00766B27" w:rsidRPr="00AC56FB" w:rsidRDefault="00766B27" w:rsidP="00766B27">
      <w:pPr>
        <w:autoSpaceDE w:val="0"/>
        <w:autoSpaceDN w:val="0"/>
        <w:adjustRightInd w:val="0"/>
      </w:pPr>
      <w:r w:rsidRPr="00AC56FB">
        <w:t>De koprimære effektendepunktene inkluderte utprøvervurdert progresjonsfri overlevelse (PFS) i ITT-populasjonen og hos pasienter med PD-L1-ekspresjon ≥ 1 % etter RECIST v1.1, i tillegg til total overlevelse (OS) i ITT-populasjonen og hos pasienter med PD-L1-ekspresjon ≥ 1 %. Sekundære effektendepunkter inkluderte objektiv responsrate (ORR) og varighet av respons (DOR) etter RECIST v1.1.</w:t>
      </w:r>
    </w:p>
    <w:p w14:paraId="41938407" w14:textId="77777777" w:rsidR="00766B27" w:rsidRPr="00AC56FB" w:rsidRDefault="00766B27" w:rsidP="00766B27">
      <w:pPr>
        <w:autoSpaceDE w:val="0"/>
        <w:autoSpaceDN w:val="0"/>
        <w:adjustRightInd w:val="0"/>
      </w:pPr>
    </w:p>
    <w:p w14:paraId="533CE4B9" w14:textId="3F8A254A" w:rsidR="00766B27" w:rsidRPr="00AC56FB" w:rsidRDefault="00766B27" w:rsidP="00766B27">
      <w:r w:rsidRPr="00AC56FB">
        <w:t>PFS-, ORR- og DOR-resultater fra IMpassion130 for pasienter med PD-L1-ekspresjon ≥ 1 % ved tidspunkt</w:t>
      </w:r>
      <w:r w:rsidR="0061534E" w:rsidRPr="00AC56FB">
        <w:t>et</w:t>
      </w:r>
      <w:r w:rsidRPr="00AC56FB">
        <w:t xml:space="preserve"> for den endelige PFS-analysen</w:t>
      </w:r>
      <w:r w:rsidR="00122CEB" w:rsidRPr="00AC56FB">
        <w:t xml:space="preserve"> med en median oppfølging på 13 måneder</w:t>
      </w:r>
      <w:r w:rsidRPr="00AC56FB">
        <w:t xml:space="preserve">, er oppsummert i tabell </w:t>
      </w:r>
      <w:r w:rsidR="00945ABC" w:rsidRPr="00AC56FB">
        <w:t>20</w:t>
      </w:r>
      <w:r w:rsidR="00833EB5" w:rsidRPr="00AC56FB">
        <w:t xml:space="preserve"> </w:t>
      </w:r>
      <w:r w:rsidRPr="00AC56FB">
        <w:t xml:space="preserve">med Kaplan-Meier-kurver for PFS i figur </w:t>
      </w:r>
      <w:r w:rsidR="00833EB5" w:rsidRPr="00AC56FB">
        <w:t>1</w:t>
      </w:r>
      <w:r w:rsidR="001C24D7" w:rsidRPr="00AC56FB">
        <w:t>9</w:t>
      </w:r>
      <w:r w:rsidRPr="00AC56FB">
        <w:t xml:space="preserve">. Pasienter med PD-L1-ekspresjon &lt; 1 % viste ikke forbedret PFS når atezolizumab ble gitt i tillegg til nab-paklitaksel (HR på 0,94, 95 % KI 0,78, 1,13). </w:t>
      </w:r>
    </w:p>
    <w:p w14:paraId="621F616D" w14:textId="77777777" w:rsidR="00766B27" w:rsidRPr="00AC56FB" w:rsidRDefault="00766B27" w:rsidP="00766B27"/>
    <w:p w14:paraId="68E972BA" w14:textId="327D5073" w:rsidR="00766B27" w:rsidRPr="00AC56FB" w:rsidRDefault="00766B27" w:rsidP="00766B27">
      <w:r w:rsidRPr="00AC56FB">
        <w:t>Den endelige OS-analysen ble utført hos pasienter med PD-L1-ekspresjon ≥ 1 % med en median oppfølging på 19,12 måneder. OS-resu</w:t>
      </w:r>
      <w:r w:rsidR="008D073A" w:rsidRPr="00AC56FB">
        <w:t xml:space="preserve">ltatene er presentert i tabell </w:t>
      </w:r>
      <w:r w:rsidR="00945ABC" w:rsidRPr="00AC56FB">
        <w:t>20</w:t>
      </w:r>
      <w:r w:rsidR="00833EB5" w:rsidRPr="00AC56FB">
        <w:t xml:space="preserve"> </w:t>
      </w:r>
      <w:r w:rsidRPr="00AC56FB">
        <w:t xml:space="preserve">og Kaplan-Meier-kurver i figur </w:t>
      </w:r>
      <w:r w:rsidR="00CE34B4" w:rsidRPr="00AC56FB">
        <w:t>20</w:t>
      </w:r>
      <w:r w:rsidRPr="00AC56FB">
        <w:t xml:space="preserve">. Pasienter med PD-L1-ekspresjon &lt; 1 % viste ikke forbedret OS når atezolizumab ble gitt i tillegg til </w:t>
      </w:r>
      <w:r w:rsidR="00122CEB" w:rsidRPr="00AC56FB">
        <w:t>nab-</w:t>
      </w:r>
      <w:r w:rsidRPr="00AC56FB">
        <w:t xml:space="preserve">paklitaksel (HR på 1,02, 95 % KI 0,84, 1,24). </w:t>
      </w:r>
    </w:p>
    <w:p w14:paraId="5EE34B7F" w14:textId="77777777" w:rsidR="00766B27" w:rsidRPr="00AC56FB" w:rsidRDefault="00766B27" w:rsidP="00766B27"/>
    <w:p w14:paraId="50D41FA0" w14:textId="77777777" w:rsidR="00766B27" w:rsidRPr="00AC56FB" w:rsidRDefault="00766B27" w:rsidP="00766B27">
      <w:pPr>
        <w:pStyle w:val="Paragraph"/>
        <w:spacing w:after="0" w:line="240" w:lineRule="auto"/>
        <w:rPr>
          <w:rFonts w:ascii="Times New Roman" w:hAnsi="Times New Roman"/>
          <w:sz w:val="22"/>
          <w:lang w:eastAsia="ja-JP"/>
        </w:rPr>
      </w:pPr>
      <w:r w:rsidRPr="00AC56FB">
        <w:rPr>
          <w:rFonts w:ascii="Times New Roman" w:hAnsi="Times New Roman"/>
          <w:sz w:val="22"/>
          <w:lang w:eastAsia="ja-JP"/>
        </w:rPr>
        <w:t>Eksplorative undergruppe-analyser ble utført hos pasienter med PD-L1-ekspresjon ≥ 1 %, hvor man undersøkte tidligere (neo)adjuvant behandling, BRCA1/2-mutasjon og asymptomatiske hjernemetastaser ved baseline.</w:t>
      </w:r>
    </w:p>
    <w:p w14:paraId="74CE2AD1" w14:textId="77777777" w:rsidR="00766B27" w:rsidRPr="00AC56FB" w:rsidRDefault="00766B27" w:rsidP="00766B27">
      <w:pPr>
        <w:pStyle w:val="Paragraph"/>
        <w:spacing w:after="0" w:line="240" w:lineRule="auto"/>
        <w:rPr>
          <w:rFonts w:ascii="Times New Roman" w:hAnsi="Times New Roman"/>
          <w:sz w:val="22"/>
          <w:lang w:eastAsia="ja-JP"/>
        </w:rPr>
      </w:pPr>
    </w:p>
    <w:p w14:paraId="244D9122" w14:textId="1FCEC403" w:rsidR="00766B27" w:rsidRPr="00AC56FB" w:rsidRDefault="00766B27" w:rsidP="00766B27">
      <w:pPr>
        <w:pStyle w:val="Paragraph"/>
        <w:spacing w:after="0" w:line="240" w:lineRule="auto"/>
        <w:rPr>
          <w:rFonts w:ascii="Times New Roman" w:hAnsi="Times New Roman"/>
          <w:sz w:val="22"/>
          <w:lang w:eastAsia="ja-JP"/>
        </w:rPr>
      </w:pPr>
      <w:r w:rsidRPr="00AC56FB">
        <w:rPr>
          <w:rFonts w:ascii="Times New Roman" w:hAnsi="Times New Roman"/>
          <w:sz w:val="22"/>
          <w:lang w:eastAsia="ja-JP"/>
        </w:rPr>
        <w:t>Hos pasienter som tidligere hadde fått (neo)adjuvant behandling (n</w:t>
      </w:r>
      <w:r w:rsidR="00197719" w:rsidRPr="00AC56FB">
        <w:rPr>
          <w:rFonts w:ascii="Times New Roman" w:hAnsi="Times New Roman"/>
          <w:sz w:val="22"/>
          <w:lang w:eastAsia="ja-JP"/>
        </w:rPr>
        <w:t xml:space="preserve"> </w:t>
      </w:r>
      <w:r w:rsidRPr="00AC56FB">
        <w:rPr>
          <w:rFonts w:ascii="Times New Roman" w:hAnsi="Times New Roman"/>
          <w:sz w:val="22"/>
          <w:lang w:eastAsia="ja-JP"/>
        </w:rPr>
        <w:t>=</w:t>
      </w:r>
      <w:r w:rsidR="00197719" w:rsidRPr="00AC56FB">
        <w:rPr>
          <w:rFonts w:ascii="Times New Roman" w:hAnsi="Times New Roman"/>
          <w:sz w:val="22"/>
          <w:lang w:eastAsia="ja-JP"/>
        </w:rPr>
        <w:t xml:space="preserve"> </w:t>
      </w:r>
      <w:r w:rsidRPr="00AC56FB">
        <w:rPr>
          <w:rFonts w:ascii="Times New Roman" w:hAnsi="Times New Roman"/>
          <w:sz w:val="22"/>
          <w:lang w:eastAsia="ja-JP"/>
        </w:rPr>
        <w:t>242), var hasard ratio for primær (endelig) PFS 0,79 og for endelig OS 0,77. Hos pasienter som ikke hadde fått tidligere (neo)adjuvant behandling (n</w:t>
      </w:r>
      <w:r w:rsidR="00197719" w:rsidRPr="00AC56FB">
        <w:rPr>
          <w:rFonts w:ascii="Times New Roman" w:hAnsi="Times New Roman"/>
          <w:sz w:val="22"/>
          <w:lang w:eastAsia="ja-JP"/>
        </w:rPr>
        <w:t xml:space="preserve"> </w:t>
      </w:r>
      <w:r w:rsidRPr="00AC56FB">
        <w:rPr>
          <w:rFonts w:ascii="Times New Roman" w:hAnsi="Times New Roman"/>
          <w:sz w:val="22"/>
          <w:lang w:eastAsia="ja-JP"/>
        </w:rPr>
        <w:t>=</w:t>
      </w:r>
      <w:r w:rsidR="00197719" w:rsidRPr="00AC56FB">
        <w:rPr>
          <w:rFonts w:ascii="Times New Roman" w:hAnsi="Times New Roman"/>
          <w:sz w:val="22"/>
          <w:lang w:eastAsia="ja-JP"/>
        </w:rPr>
        <w:t xml:space="preserve"> </w:t>
      </w:r>
      <w:r w:rsidRPr="00AC56FB">
        <w:rPr>
          <w:rFonts w:ascii="Times New Roman" w:hAnsi="Times New Roman"/>
          <w:sz w:val="22"/>
          <w:lang w:eastAsia="ja-JP"/>
        </w:rPr>
        <w:t>127), var hasard ratio for primær (endelig) PFS 0,44 og for endelig OS 0,54.</w:t>
      </w:r>
    </w:p>
    <w:p w14:paraId="4EC58CE8" w14:textId="77777777" w:rsidR="00766B27" w:rsidRPr="00AC56FB" w:rsidRDefault="00766B27" w:rsidP="00766B27">
      <w:pPr>
        <w:pStyle w:val="Paragraph"/>
        <w:spacing w:after="0" w:line="240" w:lineRule="auto"/>
        <w:rPr>
          <w:rFonts w:ascii="Times New Roman" w:hAnsi="Times New Roman"/>
          <w:sz w:val="22"/>
          <w:lang w:eastAsia="ja-JP"/>
        </w:rPr>
      </w:pPr>
    </w:p>
    <w:p w14:paraId="0BBB8C08" w14:textId="77777777" w:rsidR="00766B27" w:rsidRPr="00AC56FB" w:rsidRDefault="00766B27" w:rsidP="00766B27">
      <w:pPr>
        <w:pStyle w:val="Paragraph"/>
        <w:spacing w:after="0" w:line="240" w:lineRule="auto"/>
        <w:rPr>
          <w:rFonts w:ascii="Times New Roman" w:hAnsi="Times New Roman"/>
          <w:sz w:val="22"/>
          <w:lang w:eastAsia="ja-JP"/>
        </w:rPr>
      </w:pPr>
      <w:r w:rsidRPr="00AC56FB">
        <w:rPr>
          <w:rFonts w:ascii="Times New Roman" w:hAnsi="Times New Roman"/>
          <w:sz w:val="22"/>
          <w:lang w:eastAsia="ja-JP"/>
        </w:rPr>
        <w:t>Av de 614 pasientene som ble undersøkt i IMpassion130-studien, var 89 (15 %) bærere av patogene BRCA1/2-mutasjoner. Fra PD-L1+/BRCA1/2-mutant undergruppen fikk 19 pasienter atezolizumab pluss nab-paklitaksel, og 26 fikk placebo pluss nab-paklitaksel.</w:t>
      </w:r>
      <w:r w:rsidRPr="00AC56FB">
        <w:rPr>
          <w:i/>
          <w:szCs w:val="22"/>
        </w:rPr>
        <w:t xml:space="preserve"> </w:t>
      </w:r>
      <w:r w:rsidRPr="00AC56FB">
        <w:rPr>
          <w:rFonts w:ascii="Times New Roman" w:hAnsi="Times New Roman"/>
          <w:sz w:val="22"/>
          <w:lang w:eastAsia="ja-JP"/>
        </w:rPr>
        <w:t>Basert på eksplorativ analyse og med anerkjennelse av det lille pasientutvalget, ser tilstedeværelse av BRCA1/2-mutasjon ikke ut til å påvirke den kliniske nytten i forhold til PFS av atezolizumab og nab-paklitaksel.</w:t>
      </w:r>
    </w:p>
    <w:p w14:paraId="34F7CA07" w14:textId="77777777" w:rsidR="00766B27" w:rsidRPr="00AC56FB" w:rsidRDefault="00766B27" w:rsidP="00766B27">
      <w:pPr>
        <w:pStyle w:val="Paragraph"/>
        <w:spacing w:after="0" w:line="240" w:lineRule="auto"/>
        <w:rPr>
          <w:rFonts w:ascii="Times New Roman" w:hAnsi="Times New Roman"/>
          <w:sz w:val="22"/>
          <w:lang w:eastAsia="ja-JP"/>
        </w:rPr>
      </w:pPr>
    </w:p>
    <w:p w14:paraId="210E2E16" w14:textId="02C4D721" w:rsidR="00766B27" w:rsidRPr="00AC56FB" w:rsidRDefault="00766B27" w:rsidP="00766B27">
      <w:r w:rsidRPr="00AC56FB">
        <w:t>Det var ingen evidens for effekt hos pasienter med asymptomatiske hjernemetastaser ved baseline, men antallet behandlede pasienter var lavt. Median PFS var 2,2 måneder i atezolizumab pluss nab-paklitaksel-armen (n</w:t>
      </w:r>
      <w:r w:rsidR="00197719" w:rsidRPr="00AC56FB">
        <w:t xml:space="preserve"> </w:t>
      </w:r>
      <w:r w:rsidRPr="00AC56FB">
        <w:t>=</w:t>
      </w:r>
      <w:r w:rsidR="00197719" w:rsidRPr="00AC56FB">
        <w:t xml:space="preserve"> </w:t>
      </w:r>
      <w:r w:rsidRPr="00AC56FB">
        <w:t>15), sammenlignet med 5,6 måneder i placebo pluss nab-paklitaksel-armen (n</w:t>
      </w:r>
      <w:r w:rsidR="00197719" w:rsidRPr="00AC56FB">
        <w:t xml:space="preserve"> </w:t>
      </w:r>
      <w:r w:rsidRPr="00AC56FB">
        <w:t>=</w:t>
      </w:r>
      <w:r w:rsidR="00197719" w:rsidRPr="00AC56FB">
        <w:t xml:space="preserve"> </w:t>
      </w:r>
      <w:r w:rsidRPr="00AC56FB">
        <w:t>11) (HR 1,40, 95 % KI 0,57, 3,44).</w:t>
      </w:r>
    </w:p>
    <w:p w14:paraId="380AB6AB" w14:textId="77777777" w:rsidR="00766B27" w:rsidRPr="00AC56FB" w:rsidRDefault="00766B27" w:rsidP="00766B27"/>
    <w:p w14:paraId="0E0E8C33" w14:textId="0C8410CA" w:rsidR="00766B27" w:rsidRPr="00AC56FB" w:rsidRDefault="00766B27" w:rsidP="00454034">
      <w:pPr>
        <w:widowControl w:val="0"/>
        <w:rPr>
          <w:b/>
        </w:rPr>
      </w:pPr>
      <w:r w:rsidRPr="00AC56FB">
        <w:rPr>
          <w:b/>
        </w:rPr>
        <w:t xml:space="preserve">Tabell </w:t>
      </w:r>
      <w:r w:rsidR="00945ABC" w:rsidRPr="00AC56FB">
        <w:rPr>
          <w:b/>
        </w:rPr>
        <w:t>20</w:t>
      </w:r>
      <w:r w:rsidRPr="00AC56FB">
        <w:rPr>
          <w:b/>
        </w:rPr>
        <w:t>: Oppsummering av effekt hos pasienter med PD-L1-ekspresjon ≥ 1 % (IMpassion130)</w:t>
      </w:r>
    </w:p>
    <w:p w14:paraId="5F253E57" w14:textId="77777777" w:rsidR="00766B27" w:rsidRPr="00AC56FB" w:rsidRDefault="00766B27" w:rsidP="00454034">
      <w:pPr>
        <w:widowControl w:val="0"/>
        <w:rPr>
          <w:b/>
        </w:rPr>
      </w:pPr>
    </w:p>
    <w:tbl>
      <w:tblPr>
        <w:tblW w:w="9626"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098"/>
        <w:gridCol w:w="1559"/>
        <w:gridCol w:w="1276"/>
        <w:gridCol w:w="2693"/>
      </w:tblGrid>
      <w:tr w:rsidR="00766B27" w:rsidRPr="00AC56FB" w14:paraId="65CBE718" w14:textId="77777777" w:rsidTr="00454034">
        <w:trPr>
          <w:tblHeader/>
        </w:trPr>
        <w:tc>
          <w:tcPr>
            <w:tcW w:w="4098" w:type="dxa"/>
            <w:tcBorders>
              <w:top w:val="single" w:sz="4" w:space="0" w:color="auto"/>
              <w:left w:val="single" w:sz="4" w:space="0" w:color="auto"/>
              <w:bottom w:val="single" w:sz="4" w:space="0" w:color="auto"/>
              <w:right w:val="nil"/>
            </w:tcBorders>
            <w:shd w:val="clear" w:color="auto" w:fill="auto"/>
            <w:hideMark/>
          </w:tcPr>
          <w:p w14:paraId="32D58A30" w14:textId="77777777" w:rsidR="00766B27" w:rsidRPr="00621EC3" w:rsidRDefault="00766B27" w:rsidP="00454034">
            <w:pPr>
              <w:pStyle w:val="Paragraph"/>
              <w:widowControl w:val="0"/>
              <w:spacing w:beforeLines="20" w:before="48" w:afterLines="20" w:after="48" w:line="240" w:lineRule="auto"/>
              <w:rPr>
                <w:rFonts w:ascii="Times New Roman" w:hAnsi="Times New Roman"/>
                <w:b/>
                <w:sz w:val="22"/>
                <w:szCs w:val="22"/>
                <w:lang w:eastAsia="ja-JP"/>
              </w:rPr>
            </w:pPr>
            <w:r w:rsidRPr="00621EC3">
              <w:rPr>
                <w:rFonts w:ascii="Times New Roman" w:hAnsi="Times New Roman"/>
                <w:b/>
                <w:sz w:val="22"/>
                <w:szCs w:val="22"/>
                <w:lang w:eastAsia="ja-JP"/>
              </w:rPr>
              <w:t>Hovedendepunkter effekt</w:t>
            </w:r>
          </w:p>
        </w:tc>
        <w:tc>
          <w:tcPr>
            <w:tcW w:w="2835" w:type="dxa"/>
            <w:gridSpan w:val="2"/>
            <w:tcBorders>
              <w:top w:val="single" w:sz="4" w:space="0" w:color="auto"/>
              <w:left w:val="nil"/>
              <w:bottom w:val="single" w:sz="4" w:space="0" w:color="auto"/>
              <w:right w:val="nil"/>
            </w:tcBorders>
            <w:shd w:val="clear" w:color="auto" w:fill="auto"/>
            <w:hideMark/>
          </w:tcPr>
          <w:p w14:paraId="45233392" w14:textId="77777777" w:rsidR="00766B27" w:rsidRPr="00621EC3" w:rsidRDefault="00766B27" w:rsidP="00454034">
            <w:pPr>
              <w:pStyle w:val="Paragraph"/>
              <w:widowControl w:val="0"/>
              <w:spacing w:beforeLines="20" w:before="48" w:afterLines="20" w:after="48" w:line="240" w:lineRule="auto"/>
              <w:jc w:val="center"/>
              <w:rPr>
                <w:rFonts w:ascii="Times New Roman" w:hAnsi="Times New Roman"/>
                <w:b/>
                <w:sz w:val="22"/>
                <w:szCs w:val="22"/>
                <w:lang w:eastAsia="ja-JP"/>
              </w:rPr>
            </w:pPr>
            <w:r w:rsidRPr="00621EC3">
              <w:rPr>
                <w:rFonts w:ascii="Times New Roman" w:hAnsi="Times New Roman"/>
                <w:b/>
                <w:sz w:val="22"/>
                <w:szCs w:val="22"/>
                <w:lang w:eastAsia="ja-JP"/>
              </w:rPr>
              <w:t xml:space="preserve">Atezolizumab + </w:t>
            </w:r>
          </w:p>
          <w:p w14:paraId="727E4399" w14:textId="77777777" w:rsidR="00766B27" w:rsidRPr="00621EC3" w:rsidRDefault="00766B27" w:rsidP="00454034">
            <w:pPr>
              <w:pStyle w:val="Paragraph"/>
              <w:widowControl w:val="0"/>
              <w:spacing w:beforeLines="20" w:before="48" w:afterLines="20" w:after="48" w:line="240" w:lineRule="auto"/>
              <w:jc w:val="center"/>
              <w:rPr>
                <w:rFonts w:ascii="Times New Roman" w:hAnsi="Times New Roman"/>
                <w:b/>
                <w:sz w:val="22"/>
                <w:szCs w:val="22"/>
                <w:lang w:eastAsia="ja-JP"/>
              </w:rPr>
            </w:pPr>
            <w:r w:rsidRPr="00621EC3">
              <w:rPr>
                <w:rFonts w:ascii="Times New Roman" w:hAnsi="Times New Roman"/>
                <w:b/>
                <w:sz w:val="22"/>
                <w:szCs w:val="22"/>
                <w:lang w:eastAsia="ja-JP"/>
              </w:rPr>
              <w:t>nab-paklitaksel</w:t>
            </w:r>
          </w:p>
        </w:tc>
        <w:tc>
          <w:tcPr>
            <w:tcW w:w="2693" w:type="dxa"/>
            <w:tcBorders>
              <w:top w:val="single" w:sz="4" w:space="0" w:color="auto"/>
              <w:left w:val="nil"/>
              <w:bottom w:val="single" w:sz="4" w:space="0" w:color="auto"/>
              <w:right w:val="single" w:sz="4" w:space="0" w:color="auto"/>
            </w:tcBorders>
            <w:shd w:val="clear" w:color="auto" w:fill="auto"/>
            <w:hideMark/>
          </w:tcPr>
          <w:p w14:paraId="70F4436F" w14:textId="77777777" w:rsidR="00766B27" w:rsidRPr="00621EC3" w:rsidRDefault="00766B27" w:rsidP="00454034">
            <w:pPr>
              <w:pStyle w:val="Paragraph"/>
              <w:widowControl w:val="0"/>
              <w:spacing w:beforeLines="20" w:before="48" w:afterLines="20" w:after="48" w:line="240" w:lineRule="auto"/>
              <w:jc w:val="center"/>
              <w:rPr>
                <w:rFonts w:ascii="Times New Roman" w:hAnsi="Times New Roman"/>
                <w:b/>
                <w:sz w:val="22"/>
                <w:szCs w:val="22"/>
                <w:lang w:eastAsia="ja-JP"/>
              </w:rPr>
            </w:pPr>
            <w:r w:rsidRPr="00621EC3">
              <w:rPr>
                <w:rFonts w:ascii="Times New Roman" w:hAnsi="Times New Roman"/>
                <w:b/>
                <w:sz w:val="22"/>
                <w:szCs w:val="22"/>
                <w:lang w:eastAsia="ja-JP"/>
              </w:rPr>
              <w:t>Placebo + nab-paklitaksel</w:t>
            </w:r>
          </w:p>
        </w:tc>
      </w:tr>
      <w:tr w:rsidR="00766B27" w:rsidRPr="00AC56FB" w14:paraId="0E5DB259" w14:textId="77777777" w:rsidTr="00766B27">
        <w:trPr>
          <w:trHeight w:val="92"/>
        </w:trPr>
        <w:tc>
          <w:tcPr>
            <w:tcW w:w="4098" w:type="dxa"/>
            <w:tcBorders>
              <w:top w:val="single" w:sz="4" w:space="0" w:color="auto"/>
              <w:left w:val="single" w:sz="4" w:space="0" w:color="auto"/>
              <w:bottom w:val="nil"/>
              <w:right w:val="nil"/>
            </w:tcBorders>
            <w:shd w:val="clear" w:color="auto" w:fill="auto"/>
          </w:tcPr>
          <w:p w14:paraId="5A6D619A" w14:textId="77777777" w:rsidR="00766B27" w:rsidRPr="00621EC3" w:rsidRDefault="00766B27" w:rsidP="00454034">
            <w:pPr>
              <w:pStyle w:val="Paragraph"/>
              <w:widowControl w:val="0"/>
              <w:spacing w:beforeLines="20" w:before="48" w:afterLines="20" w:after="48" w:line="240" w:lineRule="auto"/>
              <w:rPr>
                <w:rFonts w:ascii="Times New Roman" w:hAnsi="Times New Roman"/>
                <w:sz w:val="22"/>
                <w:szCs w:val="22"/>
                <w:lang w:eastAsia="ja-JP"/>
              </w:rPr>
            </w:pPr>
            <w:r w:rsidRPr="00621EC3">
              <w:rPr>
                <w:rFonts w:ascii="Times New Roman" w:hAnsi="Times New Roman"/>
                <w:b/>
                <w:i/>
                <w:sz w:val="22"/>
                <w:szCs w:val="22"/>
              </w:rPr>
              <w:t>Primære effektendepukter</w:t>
            </w:r>
          </w:p>
        </w:tc>
        <w:tc>
          <w:tcPr>
            <w:tcW w:w="2835" w:type="dxa"/>
            <w:gridSpan w:val="2"/>
            <w:tcBorders>
              <w:top w:val="single" w:sz="4" w:space="0" w:color="auto"/>
              <w:left w:val="nil"/>
              <w:bottom w:val="nil"/>
              <w:right w:val="nil"/>
            </w:tcBorders>
            <w:shd w:val="clear" w:color="auto" w:fill="auto"/>
          </w:tcPr>
          <w:p w14:paraId="314641A4" w14:textId="3F232420" w:rsidR="00766B27" w:rsidRPr="00621EC3" w:rsidRDefault="00766B27" w:rsidP="00454034">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n</w:t>
            </w:r>
            <w:r w:rsidR="00197719" w:rsidRPr="00621EC3">
              <w:rPr>
                <w:rFonts w:ascii="Times New Roman" w:hAnsi="Times New Roman"/>
                <w:sz w:val="22"/>
                <w:szCs w:val="22"/>
                <w:lang w:eastAsia="ja-JP"/>
              </w:rPr>
              <w:t xml:space="preserve"> </w:t>
            </w:r>
            <w:r w:rsidRPr="00621EC3">
              <w:rPr>
                <w:rFonts w:ascii="Times New Roman" w:hAnsi="Times New Roman"/>
                <w:sz w:val="22"/>
                <w:szCs w:val="22"/>
                <w:lang w:eastAsia="ja-JP"/>
              </w:rPr>
              <w:t>=</w:t>
            </w:r>
            <w:r w:rsidR="00197719" w:rsidRPr="00621EC3">
              <w:rPr>
                <w:rFonts w:ascii="Times New Roman" w:hAnsi="Times New Roman"/>
                <w:sz w:val="22"/>
                <w:szCs w:val="22"/>
                <w:lang w:eastAsia="ja-JP"/>
              </w:rPr>
              <w:t xml:space="preserve"> </w:t>
            </w:r>
            <w:r w:rsidRPr="00621EC3">
              <w:rPr>
                <w:rFonts w:ascii="Times New Roman" w:hAnsi="Times New Roman"/>
                <w:sz w:val="22"/>
                <w:szCs w:val="22"/>
                <w:lang w:eastAsia="ja-JP"/>
              </w:rPr>
              <w:t>185</w:t>
            </w:r>
          </w:p>
        </w:tc>
        <w:tc>
          <w:tcPr>
            <w:tcW w:w="2693" w:type="dxa"/>
            <w:tcBorders>
              <w:top w:val="single" w:sz="4" w:space="0" w:color="auto"/>
              <w:left w:val="nil"/>
              <w:bottom w:val="nil"/>
              <w:right w:val="single" w:sz="4" w:space="0" w:color="auto"/>
            </w:tcBorders>
            <w:shd w:val="clear" w:color="auto" w:fill="auto"/>
          </w:tcPr>
          <w:p w14:paraId="6F50EB3F" w14:textId="28629EDE" w:rsidR="00766B27" w:rsidRPr="00621EC3" w:rsidRDefault="00766B27" w:rsidP="00454034">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n</w:t>
            </w:r>
            <w:r w:rsidR="00197719" w:rsidRPr="00621EC3">
              <w:rPr>
                <w:rFonts w:ascii="Times New Roman" w:hAnsi="Times New Roman"/>
                <w:sz w:val="22"/>
                <w:szCs w:val="22"/>
                <w:lang w:eastAsia="ja-JP"/>
              </w:rPr>
              <w:t xml:space="preserve"> </w:t>
            </w:r>
            <w:r w:rsidRPr="00621EC3">
              <w:rPr>
                <w:rFonts w:ascii="Times New Roman" w:hAnsi="Times New Roman"/>
                <w:sz w:val="22"/>
                <w:szCs w:val="22"/>
                <w:lang w:eastAsia="ja-JP"/>
              </w:rPr>
              <w:t>=</w:t>
            </w:r>
            <w:r w:rsidR="00197719" w:rsidRPr="00621EC3">
              <w:rPr>
                <w:rFonts w:ascii="Times New Roman" w:hAnsi="Times New Roman"/>
                <w:sz w:val="22"/>
                <w:szCs w:val="22"/>
                <w:lang w:eastAsia="ja-JP"/>
              </w:rPr>
              <w:t xml:space="preserve"> </w:t>
            </w:r>
            <w:r w:rsidRPr="00621EC3">
              <w:rPr>
                <w:rFonts w:ascii="Times New Roman" w:hAnsi="Times New Roman"/>
                <w:sz w:val="22"/>
                <w:szCs w:val="22"/>
                <w:lang w:eastAsia="ja-JP"/>
              </w:rPr>
              <w:t>184</w:t>
            </w:r>
          </w:p>
        </w:tc>
      </w:tr>
      <w:tr w:rsidR="00766B27" w:rsidRPr="00AC56FB" w14:paraId="0F2F1565" w14:textId="77777777" w:rsidTr="00766B27">
        <w:tc>
          <w:tcPr>
            <w:tcW w:w="5657" w:type="dxa"/>
            <w:gridSpan w:val="2"/>
            <w:tcBorders>
              <w:top w:val="single" w:sz="4" w:space="0" w:color="auto"/>
              <w:left w:val="single" w:sz="4" w:space="0" w:color="auto"/>
              <w:bottom w:val="nil"/>
              <w:right w:val="nil"/>
            </w:tcBorders>
            <w:shd w:val="clear" w:color="auto" w:fill="auto"/>
            <w:hideMark/>
          </w:tcPr>
          <w:p w14:paraId="3B8FA785" w14:textId="77777777" w:rsidR="00766B27" w:rsidRPr="00AC56FB" w:rsidRDefault="00766B27" w:rsidP="00454034">
            <w:pPr>
              <w:pStyle w:val="Paragraph"/>
              <w:widowControl w:val="0"/>
              <w:spacing w:beforeLines="20" w:before="48" w:afterLines="20" w:after="48" w:line="240" w:lineRule="auto"/>
              <w:rPr>
                <w:rFonts w:ascii="Times New Roman" w:hAnsi="Times New Roman"/>
                <w:b/>
                <w:sz w:val="22"/>
                <w:szCs w:val="22"/>
                <w:lang w:eastAsia="ja-JP"/>
              </w:rPr>
            </w:pPr>
            <w:r w:rsidRPr="00AC56FB">
              <w:rPr>
                <w:rFonts w:ascii="Times New Roman" w:hAnsi="Times New Roman"/>
                <w:b/>
                <w:sz w:val="22"/>
                <w:szCs w:val="22"/>
                <w:lang w:eastAsia="ja-JP"/>
              </w:rPr>
              <w:t>Utprøvervurdert PFS (RECIST v1.1) – Primæranalyse</w:t>
            </w:r>
            <w:r w:rsidRPr="00AC56FB">
              <w:rPr>
                <w:rFonts w:ascii="Times New Roman" w:hAnsi="Times New Roman"/>
                <w:b/>
                <w:sz w:val="22"/>
                <w:szCs w:val="22"/>
                <w:vertAlign w:val="superscript"/>
                <w:lang w:eastAsia="ja-JP"/>
              </w:rPr>
              <w:t>3</w:t>
            </w:r>
          </w:p>
        </w:tc>
        <w:tc>
          <w:tcPr>
            <w:tcW w:w="1276" w:type="dxa"/>
            <w:tcBorders>
              <w:top w:val="single" w:sz="4" w:space="0" w:color="auto"/>
              <w:left w:val="nil"/>
              <w:bottom w:val="nil"/>
              <w:right w:val="nil"/>
            </w:tcBorders>
            <w:shd w:val="clear" w:color="auto" w:fill="auto"/>
          </w:tcPr>
          <w:p w14:paraId="111A7315" w14:textId="77777777" w:rsidR="00766B27" w:rsidRPr="00AC56FB" w:rsidRDefault="00766B27" w:rsidP="00454034">
            <w:pPr>
              <w:pStyle w:val="Paragraph"/>
              <w:widowControl w:val="0"/>
              <w:spacing w:beforeLines="20" w:before="48" w:afterLines="20" w:after="48" w:line="240" w:lineRule="auto"/>
              <w:jc w:val="center"/>
              <w:rPr>
                <w:rFonts w:ascii="Times New Roman" w:hAnsi="Times New Roman"/>
                <w:sz w:val="22"/>
                <w:szCs w:val="22"/>
                <w:lang w:eastAsia="ja-JP"/>
              </w:rPr>
            </w:pPr>
          </w:p>
        </w:tc>
        <w:tc>
          <w:tcPr>
            <w:tcW w:w="2693" w:type="dxa"/>
            <w:tcBorders>
              <w:top w:val="single" w:sz="4" w:space="0" w:color="auto"/>
              <w:left w:val="nil"/>
              <w:bottom w:val="nil"/>
              <w:right w:val="single" w:sz="4" w:space="0" w:color="auto"/>
            </w:tcBorders>
            <w:shd w:val="clear" w:color="auto" w:fill="auto"/>
          </w:tcPr>
          <w:p w14:paraId="3EBDB755" w14:textId="77777777" w:rsidR="00766B27" w:rsidRPr="00AC56FB" w:rsidRDefault="00766B27" w:rsidP="00454034">
            <w:pPr>
              <w:pStyle w:val="Paragraph"/>
              <w:widowControl w:val="0"/>
              <w:spacing w:beforeLines="20" w:before="48" w:afterLines="20" w:after="48" w:line="240" w:lineRule="auto"/>
              <w:jc w:val="center"/>
              <w:rPr>
                <w:rFonts w:ascii="Times New Roman" w:hAnsi="Times New Roman"/>
                <w:sz w:val="22"/>
                <w:szCs w:val="22"/>
                <w:lang w:eastAsia="ja-JP"/>
              </w:rPr>
            </w:pPr>
          </w:p>
        </w:tc>
      </w:tr>
      <w:tr w:rsidR="00766B27" w:rsidRPr="00AC56FB" w14:paraId="0DAC0713" w14:textId="77777777" w:rsidTr="00766B27">
        <w:tc>
          <w:tcPr>
            <w:tcW w:w="4098" w:type="dxa"/>
            <w:tcBorders>
              <w:top w:val="nil"/>
              <w:left w:val="single" w:sz="4" w:space="0" w:color="auto"/>
              <w:bottom w:val="nil"/>
              <w:right w:val="nil"/>
            </w:tcBorders>
            <w:shd w:val="clear" w:color="auto" w:fill="auto"/>
            <w:hideMark/>
          </w:tcPr>
          <w:p w14:paraId="1C546B2E" w14:textId="77777777" w:rsidR="00766B27" w:rsidRPr="00621EC3" w:rsidRDefault="00766B27" w:rsidP="00454034">
            <w:pPr>
              <w:widowControl w:val="0"/>
              <w:spacing w:beforeLines="20" w:before="48" w:after="20"/>
              <w:rPr>
                <w:szCs w:val="22"/>
              </w:rPr>
            </w:pPr>
            <w:r w:rsidRPr="00621EC3">
              <w:rPr>
                <w:szCs w:val="22"/>
              </w:rPr>
              <w:t>Antall hendelser (%)</w:t>
            </w:r>
          </w:p>
        </w:tc>
        <w:tc>
          <w:tcPr>
            <w:tcW w:w="2835" w:type="dxa"/>
            <w:gridSpan w:val="2"/>
            <w:tcBorders>
              <w:top w:val="nil"/>
              <w:left w:val="nil"/>
              <w:bottom w:val="nil"/>
              <w:right w:val="nil"/>
            </w:tcBorders>
            <w:shd w:val="clear" w:color="auto" w:fill="auto"/>
          </w:tcPr>
          <w:p w14:paraId="6DA092FC" w14:textId="77777777" w:rsidR="00766B27" w:rsidRPr="00621EC3" w:rsidRDefault="00766B27" w:rsidP="00454034">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138 (74,6 %)</w:t>
            </w:r>
          </w:p>
        </w:tc>
        <w:tc>
          <w:tcPr>
            <w:tcW w:w="2693" w:type="dxa"/>
            <w:tcBorders>
              <w:top w:val="nil"/>
              <w:left w:val="nil"/>
              <w:bottom w:val="nil"/>
              <w:right w:val="single" w:sz="4" w:space="0" w:color="auto"/>
            </w:tcBorders>
            <w:shd w:val="clear" w:color="auto" w:fill="auto"/>
          </w:tcPr>
          <w:p w14:paraId="4433AE21" w14:textId="77777777" w:rsidR="00766B27" w:rsidRPr="00621EC3" w:rsidRDefault="00766B27" w:rsidP="00454034">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157 (85,3 %)</w:t>
            </w:r>
          </w:p>
        </w:tc>
      </w:tr>
      <w:tr w:rsidR="00766B27" w:rsidRPr="00AC56FB" w14:paraId="52F8FC9B" w14:textId="77777777" w:rsidTr="00766B27">
        <w:tc>
          <w:tcPr>
            <w:tcW w:w="4098" w:type="dxa"/>
            <w:tcBorders>
              <w:top w:val="nil"/>
              <w:left w:val="single" w:sz="4" w:space="0" w:color="auto"/>
              <w:bottom w:val="nil"/>
              <w:right w:val="nil"/>
            </w:tcBorders>
            <w:shd w:val="clear" w:color="auto" w:fill="auto"/>
            <w:hideMark/>
          </w:tcPr>
          <w:p w14:paraId="1B982AA3" w14:textId="77777777" w:rsidR="00766B27" w:rsidRPr="00AC56FB" w:rsidRDefault="00766B27" w:rsidP="00454034">
            <w:pPr>
              <w:widowControl w:val="0"/>
              <w:spacing w:beforeLines="20" w:before="48" w:after="20"/>
              <w:rPr>
                <w:szCs w:val="22"/>
              </w:rPr>
            </w:pPr>
            <w:r w:rsidRPr="00AC56FB">
              <w:rPr>
                <w:szCs w:val="22"/>
              </w:rPr>
              <w:t>Median varighet av PFS (måneder)</w:t>
            </w:r>
          </w:p>
        </w:tc>
        <w:tc>
          <w:tcPr>
            <w:tcW w:w="2835" w:type="dxa"/>
            <w:gridSpan w:val="2"/>
            <w:tcBorders>
              <w:top w:val="nil"/>
              <w:left w:val="nil"/>
              <w:bottom w:val="nil"/>
              <w:right w:val="nil"/>
            </w:tcBorders>
            <w:shd w:val="clear" w:color="auto" w:fill="auto"/>
          </w:tcPr>
          <w:p w14:paraId="37A874AD" w14:textId="77777777" w:rsidR="00766B27" w:rsidRPr="00621EC3" w:rsidRDefault="00766B27" w:rsidP="00454034">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7,5</w:t>
            </w:r>
          </w:p>
        </w:tc>
        <w:tc>
          <w:tcPr>
            <w:tcW w:w="2693" w:type="dxa"/>
            <w:tcBorders>
              <w:top w:val="nil"/>
              <w:left w:val="nil"/>
              <w:bottom w:val="nil"/>
              <w:right w:val="single" w:sz="4" w:space="0" w:color="auto"/>
            </w:tcBorders>
            <w:shd w:val="clear" w:color="auto" w:fill="auto"/>
          </w:tcPr>
          <w:p w14:paraId="5490D2EF" w14:textId="77777777" w:rsidR="00766B27" w:rsidRPr="00621EC3" w:rsidRDefault="00766B27" w:rsidP="00454034">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5,0</w:t>
            </w:r>
          </w:p>
        </w:tc>
      </w:tr>
      <w:tr w:rsidR="00766B27" w:rsidRPr="00AC56FB" w14:paraId="20DDA09A" w14:textId="77777777" w:rsidTr="00766B27">
        <w:tc>
          <w:tcPr>
            <w:tcW w:w="4098" w:type="dxa"/>
            <w:tcBorders>
              <w:top w:val="nil"/>
              <w:left w:val="single" w:sz="4" w:space="0" w:color="auto"/>
              <w:bottom w:val="nil"/>
              <w:right w:val="nil"/>
            </w:tcBorders>
            <w:shd w:val="clear" w:color="auto" w:fill="auto"/>
            <w:hideMark/>
          </w:tcPr>
          <w:p w14:paraId="34FFA1B9" w14:textId="77777777" w:rsidR="00766B27" w:rsidRPr="00621EC3" w:rsidRDefault="00766B27" w:rsidP="00454034">
            <w:pPr>
              <w:widowControl w:val="0"/>
              <w:spacing w:beforeLines="20" w:before="48" w:after="20"/>
              <w:rPr>
                <w:szCs w:val="22"/>
              </w:rPr>
            </w:pPr>
            <w:r w:rsidRPr="00621EC3">
              <w:rPr>
                <w:szCs w:val="22"/>
              </w:rPr>
              <w:t>95 % KI</w:t>
            </w:r>
          </w:p>
        </w:tc>
        <w:tc>
          <w:tcPr>
            <w:tcW w:w="2835" w:type="dxa"/>
            <w:gridSpan w:val="2"/>
            <w:tcBorders>
              <w:top w:val="nil"/>
              <w:left w:val="nil"/>
              <w:bottom w:val="nil"/>
              <w:right w:val="nil"/>
            </w:tcBorders>
            <w:shd w:val="clear" w:color="auto" w:fill="auto"/>
          </w:tcPr>
          <w:p w14:paraId="4DEC00C3" w14:textId="77777777" w:rsidR="00766B27" w:rsidRPr="00621EC3" w:rsidRDefault="00766B27" w:rsidP="00454034">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(6,7, 9,2)</w:t>
            </w:r>
          </w:p>
        </w:tc>
        <w:tc>
          <w:tcPr>
            <w:tcW w:w="2693" w:type="dxa"/>
            <w:tcBorders>
              <w:top w:val="nil"/>
              <w:left w:val="nil"/>
              <w:bottom w:val="nil"/>
              <w:right w:val="single" w:sz="4" w:space="0" w:color="auto"/>
            </w:tcBorders>
            <w:shd w:val="clear" w:color="auto" w:fill="auto"/>
          </w:tcPr>
          <w:p w14:paraId="71E60869" w14:textId="77777777" w:rsidR="00766B27" w:rsidRPr="00621EC3" w:rsidRDefault="00766B27" w:rsidP="00454034">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(3,8, 5,6)</w:t>
            </w:r>
          </w:p>
        </w:tc>
      </w:tr>
      <w:tr w:rsidR="00766B27" w:rsidRPr="00AC56FB" w14:paraId="0DA0B918" w14:textId="77777777" w:rsidTr="00766B27">
        <w:tc>
          <w:tcPr>
            <w:tcW w:w="4098" w:type="dxa"/>
            <w:tcBorders>
              <w:top w:val="nil"/>
              <w:left w:val="single" w:sz="4" w:space="0" w:color="auto"/>
              <w:bottom w:val="nil"/>
              <w:right w:val="nil"/>
            </w:tcBorders>
            <w:shd w:val="clear" w:color="auto" w:fill="auto"/>
            <w:hideMark/>
          </w:tcPr>
          <w:p w14:paraId="7167028B" w14:textId="77777777" w:rsidR="00766B27" w:rsidRPr="00621EC3" w:rsidRDefault="00766B27" w:rsidP="00454034">
            <w:pPr>
              <w:widowControl w:val="0"/>
              <w:spacing w:beforeLines="20" w:before="48" w:after="20"/>
              <w:rPr>
                <w:szCs w:val="22"/>
              </w:rPr>
            </w:pPr>
            <w:r w:rsidRPr="00621EC3">
              <w:rPr>
                <w:szCs w:val="22"/>
              </w:rPr>
              <w:tab/>
              <w:t>Stratifisert hasard ratio‡ (95 % KI)</w:t>
            </w:r>
          </w:p>
        </w:tc>
        <w:tc>
          <w:tcPr>
            <w:tcW w:w="5528" w:type="dxa"/>
            <w:gridSpan w:val="3"/>
            <w:tcBorders>
              <w:top w:val="nil"/>
              <w:left w:val="nil"/>
              <w:bottom w:val="nil"/>
              <w:right w:val="single" w:sz="4" w:space="0" w:color="auto"/>
            </w:tcBorders>
            <w:shd w:val="clear" w:color="auto" w:fill="auto"/>
          </w:tcPr>
          <w:p w14:paraId="17D97D18" w14:textId="77777777" w:rsidR="00766B27" w:rsidRPr="00621EC3" w:rsidRDefault="00766B27" w:rsidP="00454034">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0,62 (0,49, 0,78)</w:t>
            </w:r>
          </w:p>
        </w:tc>
      </w:tr>
      <w:tr w:rsidR="00766B27" w:rsidRPr="00AC56FB" w14:paraId="03962020" w14:textId="77777777" w:rsidTr="00766B27">
        <w:tc>
          <w:tcPr>
            <w:tcW w:w="4098" w:type="dxa"/>
            <w:tcBorders>
              <w:top w:val="nil"/>
              <w:left w:val="single" w:sz="4" w:space="0" w:color="auto"/>
              <w:bottom w:val="nil"/>
              <w:right w:val="nil"/>
            </w:tcBorders>
            <w:shd w:val="clear" w:color="auto" w:fill="auto"/>
            <w:hideMark/>
          </w:tcPr>
          <w:p w14:paraId="69E98A1C" w14:textId="77777777" w:rsidR="00766B27" w:rsidRPr="00621EC3" w:rsidRDefault="00766B27" w:rsidP="00454034">
            <w:pPr>
              <w:widowControl w:val="0"/>
              <w:spacing w:beforeLines="20" w:before="48" w:after="20"/>
              <w:rPr>
                <w:szCs w:val="22"/>
              </w:rPr>
            </w:pPr>
            <w:r w:rsidRPr="00621EC3">
              <w:rPr>
                <w:szCs w:val="22"/>
              </w:rPr>
              <w:tab/>
              <w:t>p-verdi</w:t>
            </w:r>
            <w:r w:rsidRPr="00621EC3">
              <w:rPr>
                <w:szCs w:val="22"/>
                <w:vertAlign w:val="superscript"/>
              </w:rPr>
              <w:t xml:space="preserve">1 </w:t>
            </w:r>
          </w:p>
        </w:tc>
        <w:tc>
          <w:tcPr>
            <w:tcW w:w="5528" w:type="dxa"/>
            <w:gridSpan w:val="3"/>
            <w:tcBorders>
              <w:top w:val="nil"/>
              <w:left w:val="nil"/>
              <w:bottom w:val="nil"/>
              <w:right w:val="single" w:sz="4" w:space="0" w:color="auto"/>
            </w:tcBorders>
            <w:shd w:val="clear" w:color="auto" w:fill="auto"/>
          </w:tcPr>
          <w:p w14:paraId="3F643D72" w14:textId="77777777" w:rsidR="00766B27" w:rsidRPr="00621EC3" w:rsidRDefault="00766B27" w:rsidP="00454034">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&lt;0,0001</w:t>
            </w:r>
          </w:p>
        </w:tc>
      </w:tr>
      <w:tr w:rsidR="00766B27" w:rsidRPr="00AC56FB" w14:paraId="6A389882" w14:textId="77777777" w:rsidTr="00766B27">
        <w:tc>
          <w:tcPr>
            <w:tcW w:w="4098" w:type="dxa"/>
            <w:tcBorders>
              <w:top w:val="nil"/>
              <w:left w:val="single" w:sz="4" w:space="0" w:color="auto"/>
              <w:bottom w:val="single" w:sz="4" w:space="0" w:color="auto"/>
              <w:right w:val="nil"/>
            </w:tcBorders>
            <w:shd w:val="clear" w:color="auto" w:fill="auto"/>
          </w:tcPr>
          <w:p w14:paraId="315B19B5" w14:textId="77777777" w:rsidR="00766B27" w:rsidRPr="00621EC3" w:rsidRDefault="00766B27" w:rsidP="00454034">
            <w:pPr>
              <w:widowControl w:val="0"/>
              <w:spacing w:beforeLines="20" w:before="48" w:after="20"/>
              <w:rPr>
                <w:szCs w:val="22"/>
              </w:rPr>
            </w:pPr>
            <w:r w:rsidRPr="00621EC3">
              <w:rPr>
                <w:szCs w:val="22"/>
              </w:rPr>
              <w:tab/>
              <w:t>12-måneders PFS (%)</w:t>
            </w:r>
          </w:p>
        </w:tc>
        <w:tc>
          <w:tcPr>
            <w:tcW w:w="2835" w:type="dxa"/>
            <w:gridSpan w:val="2"/>
            <w:tcBorders>
              <w:top w:val="nil"/>
              <w:left w:val="nil"/>
              <w:bottom w:val="single" w:sz="4" w:space="0" w:color="auto"/>
              <w:right w:val="nil"/>
            </w:tcBorders>
            <w:shd w:val="clear" w:color="auto" w:fill="auto"/>
          </w:tcPr>
          <w:p w14:paraId="0EF6036F" w14:textId="77777777" w:rsidR="00766B27" w:rsidRPr="00621EC3" w:rsidRDefault="00766B27" w:rsidP="00454034">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29,1</w:t>
            </w:r>
          </w:p>
        </w:tc>
        <w:tc>
          <w:tcPr>
            <w:tcW w:w="2693" w:type="dxa"/>
            <w:tcBorders>
              <w:top w:val="nil"/>
              <w:left w:val="nil"/>
              <w:bottom w:val="single" w:sz="4" w:space="0" w:color="auto"/>
              <w:right w:val="single" w:sz="4" w:space="0" w:color="auto"/>
            </w:tcBorders>
            <w:shd w:val="clear" w:color="auto" w:fill="auto"/>
          </w:tcPr>
          <w:p w14:paraId="0EEE622A" w14:textId="77777777" w:rsidR="00766B27" w:rsidRPr="00621EC3" w:rsidRDefault="00766B27" w:rsidP="00454034">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16,4</w:t>
            </w:r>
          </w:p>
        </w:tc>
      </w:tr>
      <w:tr w:rsidR="00766B27" w:rsidRPr="00AC56FB" w14:paraId="5A7806CF" w14:textId="77777777" w:rsidTr="00766B27">
        <w:tc>
          <w:tcPr>
            <w:tcW w:w="9626" w:type="dxa"/>
            <w:gridSpan w:val="4"/>
            <w:tcBorders>
              <w:top w:val="single" w:sz="4" w:space="0" w:color="auto"/>
              <w:left w:val="single" w:sz="4" w:space="0" w:color="auto"/>
              <w:bottom w:val="nil"/>
              <w:right w:val="single" w:sz="4" w:space="0" w:color="auto"/>
            </w:tcBorders>
            <w:shd w:val="clear" w:color="auto" w:fill="auto"/>
          </w:tcPr>
          <w:p w14:paraId="183F965C" w14:textId="77777777" w:rsidR="00766B27" w:rsidRPr="00AC56FB" w:rsidRDefault="00766B27" w:rsidP="00454034">
            <w:pPr>
              <w:pStyle w:val="Paragraph"/>
              <w:widowControl w:val="0"/>
              <w:spacing w:beforeLines="20" w:before="48" w:afterLines="20" w:after="48" w:line="240" w:lineRule="auto"/>
              <w:rPr>
                <w:rFonts w:ascii="Times New Roman" w:hAnsi="Times New Roman"/>
                <w:b/>
                <w:sz w:val="22"/>
                <w:szCs w:val="22"/>
                <w:lang w:eastAsia="ja-JP"/>
              </w:rPr>
            </w:pPr>
            <w:r w:rsidRPr="00AC56FB">
              <w:rPr>
                <w:rFonts w:ascii="Times New Roman" w:hAnsi="Times New Roman"/>
                <w:b/>
                <w:sz w:val="22"/>
                <w:szCs w:val="22"/>
                <w:lang w:eastAsia="ja-JP"/>
              </w:rPr>
              <w:t>Utprøvervurdert PFS (RECIST v1.1) – Oppdatert eksplorativ analyse</w:t>
            </w:r>
            <w:r w:rsidRPr="00AC56FB">
              <w:rPr>
                <w:rFonts w:ascii="Times New Roman" w:hAnsi="Times New Roman"/>
                <w:b/>
                <w:sz w:val="22"/>
                <w:szCs w:val="22"/>
                <w:vertAlign w:val="superscript"/>
                <w:lang w:eastAsia="ja-JP"/>
              </w:rPr>
              <w:t>4</w:t>
            </w:r>
          </w:p>
        </w:tc>
      </w:tr>
      <w:tr w:rsidR="00766B27" w:rsidRPr="00AC56FB" w14:paraId="3FE07224" w14:textId="77777777" w:rsidTr="00766B27">
        <w:tc>
          <w:tcPr>
            <w:tcW w:w="4098" w:type="dxa"/>
            <w:tcBorders>
              <w:top w:val="nil"/>
              <w:left w:val="single" w:sz="4" w:space="0" w:color="auto"/>
              <w:bottom w:val="nil"/>
              <w:right w:val="nil"/>
            </w:tcBorders>
            <w:shd w:val="clear" w:color="auto" w:fill="auto"/>
          </w:tcPr>
          <w:p w14:paraId="49AA26AA" w14:textId="77777777" w:rsidR="00766B27" w:rsidRPr="00621EC3" w:rsidRDefault="00766B27" w:rsidP="00454034">
            <w:pPr>
              <w:widowControl w:val="0"/>
              <w:spacing w:beforeLines="20" w:before="48" w:after="20"/>
              <w:rPr>
                <w:szCs w:val="22"/>
              </w:rPr>
            </w:pPr>
            <w:r w:rsidRPr="00621EC3">
              <w:rPr>
                <w:szCs w:val="22"/>
              </w:rPr>
              <w:t>Antall hendelser (%)</w:t>
            </w:r>
          </w:p>
        </w:tc>
        <w:tc>
          <w:tcPr>
            <w:tcW w:w="2835" w:type="dxa"/>
            <w:gridSpan w:val="2"/>
            <w:tcBorders>
              <w:top w:val="nil"/>
              <w:left w:val="nil"/>
              <w:bottom w:val="nil"/>
              <w:right w:val="nil"/>
            </w:tcBorders>
            <w:shd w:val="clear" w:color="auto" w:fill="auto"/>
          </w:tcPr>
          <w:p w14:paraId="1F9A1E14" w14:textId="77777777" w:rsidR="00766B27" w:rsidRPr="00621EC3" w:rsidRDefault="00766B27" w:rsidP="00454034">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149 (80,5 %)</w:t>
            </w:r>
          </w:p>
        </w:tc>
        <w:tc>
          <w:tcPr>
            <w:tcW w:w="2693" w:type="dxa"/>
            <w:tcBorders>
              <w:top w:val="nil"/>
              <w:left w:val="nil"/>
              <w:bottom w:val="nil"/>
              <w:right w:val="single" w:sz="4" w:space="0" w:color="auto"/>
            </w:tcBorders>
            <w:shd w:val="clear" w:color="auto" w:fill="auto"/>
          </w:tcPr>
          <w:p w14:paraId="7680A254" w14:textId="77777777" w:rsidR="00766B27" w:rsidRPr="00621EC3" w:rsidRDefault="00766B27" w:rsidP="00454034">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163 (88,6 %)</w:t>
            </w:r>
          </w:p>
        </w:tc>
      </w:tr>
      <w:tr w:rsidR="00766B27" w:rsidRPr="00AC56FB" w14:paraId="4B72F955" w14:textId="77777777" w:rsidTr="00766B27">
        <w:tc>
          <w:tcPr>
            <w:tcW w:w="4098" w:type="dxa"/>
            <w:tcBorders>
              <w:top w:val="nil"/>
              <w:left w:val="single" w:sz="4" w:space="0" w:color="auto"/>
              <w:bottom w:val="nil"/>
              <w:right w:val="nil"/>
            </w:tcBorders>
            <w:shd w:val="clear" w:color="auto" w:fill="auto"/>
          </w:tcPr>
          <w:p w14:paraId="2087B236" w14:textId="77777777" w:rsidR="00766B27" w:rsidRPr="00AC56FB" w:rsidRDefault="00766B27" w:rsidP="00454034">
            <w:pPr>
              <w:widowControl w:val="0"/>
              <w:spacing w:beforeLines="20" w:before="48" w:after="20"/>
              <w:rPr>
                <w:szCs w:val="22"/>
              </w:rPr>
            </w:pPr>
            <w:r w:rsidRPr="00AC56FB">
              <w:rPr>
                <w:szCs w:val="22"/>
              </w:rPr>
              <w:t>Median varighet av PFS (måneder)</w:t>
            </w:r>
          </w:p>
        </w:tc>
        <w:tc>
          <w:tcPr>
            <w:tcW w:w="2835" w:type="dxa"/>
            <w:gridSpan w:val="2"/>
            <w:tcBorders>
              <w:top w:val="nil"/>
              <w:left w:val="nil"/>
              <w:bottom w:val="nil"/>
              <w:right w:val="nil"/>
            </w:tcBorders>
            <w:shd w:val="clear" w:color="auto" w:fill="auto"/>
          </w:tcPr>
          <w:p w14:paraId="10CC8102" w14:textId="77777777" w:rsidR="00766B27" w:rsidRPr="00621EC3" w:rsidRDefault="00766B27" w:rsidP="00454034">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7,5</w:t>
            </w:r>
          </w:p>
        </w:tc>
        <w:tc>
          <w:tcPr>
            <w:tcW w:w="2693" w:type="dxa"/>
            <w:tcBorders>
              <w:top w:val="nil"/>
              <w:left w:val="nil"/>
              <w:bottom w:val="nil"/>
              <w:right w:val="single" w:sz="4" w:space="0" w:color="auto"/>
            </w:tcBorders>
            <w:shd w:val="clear" w:color="auto" w:fill="auto"/>
          </w:tcPr>
          <w:p w14:paraId="107DF6D5" w14:textId="77777777" w:rsidR="00766B27" w:rsidRPr="00621EC3" w:rsidRDefault="00766B27" w:rsidP="00454034">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5,3</w:t>
            </w:r>
          </w:p>
        </w:tc>
      </w:tr>
      <w:tr w:rsidR="00766B27" w:rsidRPr="00AC56FB" w14:paraId="56495026" w14:textId="77777777" w:rsidTr="00766B27">
        <w:tc>
          <w:tcPr>
            <w:tcW w:w="4098" w:type="dxa"/>
            <w:tcBorders>
              <w:top w:val="nil"/>
              <w:left w:val="single" w:sz="4" w:space="0" w:color="auto"/>
              <w:bottom w:val="nil"/>
              <w:right w:val="nil"/>
            </w:tcBorders>
            <w:shd w:val="clear" w:color="auto" w:fill="auto"/>
          </w:tcPr>
          <w:p w14:paraId="14D41550" w14:textId="77777777" w:rsidR="00766B27" w:rsidRPr="00621EC3" w:rsidRDefault="00766B27" w:rsidP="00454034">
            <w:pPr>
              <w:widowControl w:val="0"/>
              <w:spacing w:beforeLines="20" w:before="48" w:after="20"/>
              <w:rPr>
                <w:szCs w:val="22"/>
              </w:rPr>
            </w:pPr>
            <w:r w:rsidRPr="00621EC3">
              <w:rPr>
                <w:szCs w:val="22"/>
              </w:rPr>
              <w:t>95 % KI</w:t>
            </w:r>
          </w:p>
        </w:tc>
        <w:tc>
          <w:tcPr>
            <w:tcW w:w="2835" w:type="dxa"/>
            <w:gridSpan w:val="2"/>
            <w:tcBorders>
              <w:top w:val="nil"/>
              <w:left w:val="nil"/>
              <w:bottom w:val="nil"/>
              <w:right w:val="nil"/>
            </w:tcBorders>
            <w:shd w:val="clear" w:color="auto" w:fill="auto"/>
          </w:tcPr>
          <w:p w14:paraId="274252F7" w14:textId="77777777" w:rsidR="00766B27" w:rsidRPr="00621EC3" w:rsidRDefault="00766B27" w:rsidP="00454034">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(6,7, 9,2)</w:t>
            </w:r>
          </w:p>
        </w:tc>
        <w:tc>
          <w:tcPr>
            <w:tcW w:w="2693" w:type="dxa"/>
            <w:tcBorders>
              <w:top w:val="nil"/>
              <w:left w:val="nil"/>
              <w:bottom w:val="nil"/>
              <w:right w:val="single" w:sz="4" w:space="0" w:color="auto"/>
            </w:tcBorders>
            <w:shd w:val="clear" w:color="auto" w:fill="auto"/>
          </w:tcPr>
          <w:p w14:paraId="36758A59" w14:textId="77777777" w:rsidR="00766B27" w:rsidRPr="00621EC3" w:rsidRDefault="00766B27" w:rsidP="00454034">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(3,8, 5,6)</w:t>
            </w:r>
          </w:p>
        </w:tc>
      </w:tr>
      <w:tr w:rsidR="00766B27" w:rsidRPr="00AC56FB" w14:paraId="3F05C0FC" w14:textId="77777777" w:rsidTr="00766B27">
        <w:tc>
          <w:tcPr>
            <w:tcW w:w="4098" w:type="dxa"/>
            <w:tcBorders>
              <w:top w:val="nil"/>
              <w:left w:val="single" w:sz="4" w:space="0" w:color="auto"/>
              <w:bottom w:val="nil"/>
              <w:right w:val="nil"/>
            </w:tcBorders>
            <w:shd w:val="clear" w:color="auto" w:fill="auto"/>
          </w:tcPr>
          <w:p w14:paraId="55949726" w14:textId="77777777" w:rsidR="00766B27" w:rsidRPr="00621EC3" w:rsidRDefault="00766B27" w:rsidP="00454034">
            <w:pPr>
              <w:widowControl w:val="0"/>
              <w:spacing w:beforeLines="20" w:before="48" w:after="20"/>
              <w:rPr>
                <w:szCs w:val="22"/>
              </w:rPr>
            </w:pPr>
            <w:r w:rsidRPr="00621EC3">
              <w:rPr>
                <w:szCs w:val="22"/>
              </w:rPr>
              <w:tab/>
              <w:t>Stratifisert hasard ratio‡ (95 % KI)</w:t>
            </w:r>
          </w:p>
        </w:tc>
        <w:tc>
          <w:tcPr>
            <w:tcW w:w="5528" w:type="dxa"/>
            <w:gridSpan w:val="3"/>
            <w:tcBorders>
              <w:top w:val="nil"/>
              <w:left w:val="nil"/>
              <w:bottom w:val="nil"/>
              <w:right w:val="single" w:sz="4" w:space="0" w:color="auto"/>
            </w:tcBorders>
            <w:shd w:val="clear" w:color="auto" w:fill="auto"/>
          </w:tcPr>
          <w:p w14:paraId="40776260" w14:textId="77777777" w:rsidR="00766B27" w:rsidRPr="00621EC3" w:rsidRDefault="00766B27" w:rsidP="00454034">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0,63 (0,50-0,80)</w:t>
            </w:r>
          </w:p>
        </w:tc>
      </w:tr>
      <w:tr w:rsidR="00766B27" w:rsidRPr="00AC56FB" w14:paraId="716B8A5F" w14:textId="77777777" w:rsidTr="00766B27">
        <w:tc>
          <w:tcPr>
            <w:tcW w:w="4098" w:type="dxa"/>
            <w:tcBorders>
              <w:top w:val="nil"/>
              <w:left w:val="single" w:sz="4" w:space="0" w:color="auto"/>
              <w:bottom w:val="nil"/>
              <w:right w:val="nil"/>
            </w:tcBorders>
            <w:shd w:val="clear" w:color="auto" w:fill="auto"/>
          </w:tcPr>
          <w:p w14:paraId="5AC961A8" w14:textId="77777777" w:rsidR="00766B27" w:rsidRPr="00621EC3" w:rsidRDefault="00766B27" w:rsidP="00454034">
            <w:pPr>
              <w:widowControl w:val="0"/>
              <w:spacing w:beforeLines="20" w:before="48" w:after="20"/>
              <w:rPr>
                <w:szCs w:val="22"/>
              </w:rPr>
            </w:pPr>
            <w:r w:rsidRPr="00621EC3">
              <w:rPr>
                <w:szCs w:val="22"/>
              </w:rPr>
              <w:tab/>
              <w:t>p-verdi</w:t>
            </w:r>
            <w:r w:rsidRPr="00621EC3">
              <w:rPr>
                <w:szCs w:val="22"/>
                <w:vertAlign w:val="superscript"/>
              </w:rPr>
              <w:t xml:space="preserve">1 </w:t>
            </w:r>
          </w:p>
        </w:tc>
        <w:tc>
          <w:tcPr>
            <w:tcW w:w="5528" w:type="dxa"/>
            <w:gridSpan w:val="3"/>
            <w:tcBorders>
              <w:top w:val="nil"/>
              <w:left w:val="nil"/>
              <w:bottom w:val="nil"/>
              <w:right w:val="single" w:sz="4" w:space="0" w:color="auto"/>
            </w:tcBorders>
            <w:shd w:val="clear" w:color="auto" w:fill="auto"/>
          </w:tcPr>
          <w:p w14:paraId="7AB44943" w14:textId="77777777" w:rsidR="00766B27" w:rsidRPr="00621EC3" w:rsidRDefault="00766B27" w:rsidP="00454034">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&lt;0,0001</w:t>
            </w:r>
          </w:p>
        </w:tc>
      </w:tr>
      <w:tr w:rsidR="00766B27" w:rsidRPr="00AC56FB" w14:paraId="6A4A6A03" w14:textId="77777777" w:rsidTr="00766B27">
        <w:tc>
          <w:tcPr>
            <w:tcW w:w="4098" w:type="dxa"/>
            <w:tcBorders>
              <w:top w:val="nil"/>
              <w:left w:val="single" w:sz="4" w:space="0" w:color="auto"/>
              <w:bottom w:val="single" w:sz="4" w:space="0" w:color="auto"/>
              <w:right w:val="nil"/>
            </w:tcBorders>
            <w:shd w:val="clear" w:color="auto" w:fill="auto"/>
          </w:tcPr>
          <w:p w14:paraId="45A8423E" w14:textId="77777777" w:rsidR="00766B27" w:rsidRPr="00621EC3" w:rsidRDefault="00766B27" w:rsidP="00454034">
            <w:pPr>
              <w:widowControl w:val="0"/>
              <w:spacing w:beforeLines="20" w:before="48" w:after="20"/>
              <w:rPr>
                <w:szCs w:val="22"/>
              </w:rPr>
            </w:pPr>
            <w:r w:rsidRPr="00621EC3">
              <w:rPr>
                <w:szCs w:val="22"/>
              </w:rPr>
              <w:tab/>
              <w:t>12-måneders PFS (%)</w:t>
            </w:r>
          </w:p>
        </w:tc>
        <w:tc>
          <w:tcPr>
            <w:tcW w:w="2835" w:type="dxa"/>
            <w:gridSpan w:val="2"/>
            <w:tcBorders>
              <w:top w:val="nil"/>
              <w:left w:val="nil"/>
              <w:bottom w:val="single" w:sz="4" w:space="0" w:color="auto"/>
              <w:right w:val="nil"/>
            </w:tcBorders>
            <w:shd w:val="clear" w:color="auto" w:fill="auto"/>
          </w:tcPr>
          <w:p w14:paraId="6302155F" w14:textId="77777777" w:rsidR="00766B27" w:rsidRPr="00621EC3" w:rsidRDefault="00766B27" w:rsidP="00454034">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30,3</w:t>
            </w:r>
          </w:p>
        </w:tc>
        <w:tc>
          <w:tcPr>
            <w:tcW w:w="2693" w:type="dxa"/>
            <w:tcBorders>
              <w:top w:val="nil"/>
              <w:left w:val="nil"/>
              <w:bottom w:val="single" w:sz="4" w:space="0" w:color="auto"/>
              <w:right w:val="single" w:sz="4" w:space="0" w:color="auto"/>
            </w:tcBorders>
            <w:shd w:val="clear" w:color="auto" w:fill="auto"/>
          </w:tcPr>
          <w:p w14:paraId="61FAB6F9" w14:textId="77777777" w:rsidR="00766B27" w:rsidRPr="00621EC3" w:rsidRDefault="00766B27" w:rsidP="00454034">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17,3</w:t>
            </w:r>
          </w:p>
        </w:tc>
      </w:tr>
      <w:tr w:rsidR="00766B27" w:rsidRPr="00AC56FB" w14:paraId="404A7CCB" w14:textId="77777777" w:rsidTr="00766B27">
        <w:tc>
          <w:tcPr>
            <w:tcW w:w="4098" w:type="dxa"/>
            <w:tcBorders>
              <w:top w:val="single" w:sz="4" w:space="0" w:color="auto"/>
              <w:left w:val="single" w:sz="4" w:space="0" w:color="auto"/>
              <w:bottom w:val="nil"/>
              <w:right w:val="nil"/>
            </w:tcBorders>
            <w:shd w:val="clear" w:color="auto" w:fill="auto"/>
            <w:hideMark/>
          </w:tcPr>
          <w:p w14:paraId="43D1E316" w14:textId="77777777" w:rsidR="00766B27" w:rsidRPr="00621EC3" w:rsidRDefault="00766B27" w:rsidP="00454034">
            <w:pPr>
              <w:pStyle w:val="Paragraph"/>
              <w:widowControl w:val="0"/>
              <w:spacing w:beforeLines="20" w:before="48" w:afterLines="20" w:after="48" w:line="240" w:lineRule="auto"/>
              <w:rPr>
                <w:rFonts w:ascii="Times New Roman" w:hAnsi="Times New Roman"/>
                <w:b/>
                <w:sz w:val="22"/>
                <w:szCs w:val="22"/>
                <w:lang w:eastAsia="ja-JP"/>
              </w:rPr>
            </w:pPr>
            <w:r w:rsidRPr="00621EC3">
              <w:rPr>
                <w:rFonts w:ascii="Times New Roman" w:hAnsi="Times New Roman"/>
                <w:b/>
                <w:sz w:val="22"/>
                <w:szCs w:val="22"/>
                <w:lang w:eastAsia="ja-JP"/>
              </w:rPr>
              <w:t>OS</w:t>
            </w:r>
            <w:r w:rsidRPr="00621EC3">
              <w:rPr>
                <w:sz w:val="22"/>
                <w:szCs w:val="22"/>
                <w:vertAlign w:val="superscript"/>
              </w:rPr>
              <w:t>1,2,5</w:t>
            </w:r>
            <w:r w:rsidRPr="00621EC3">
              <w:rPr>
                <w:rFonts w:ascii="Times New Roman" w:hAnsi="Times New Roman"/>
                <w:b/>
                <w:sz w:val="22"/>
                <w:szCs w:val="22"/>
                <w:lang w:eastAsia="ja-JP"/>
              </w:rPr>
              <w:t xml:space="preserve"> </w:t>
            </w:r>
          </w:p>
        </w:tc>
        <w:tc>
          <w:tcPr>
            <w:tcW w:w="2835" w:type="dxa"/>
            <w:gridSpan w:val="2"/>
            <w:tcBorders>
              <w:top w:val="single" w:sz="4" w:space="0" w:color="auto"/>
              <w:left w:val="nil"/>
              <w:bottom w:val="nil"/>
              <w:right w:val="nil"/>
            </w:tcBorders>
            <w:shd w:val="clear" w:color="auto" w:fill="auto"/>
            <w:hideMark/>
          </w:tcPr>
          <w:p w14:paraId="66018F58" w14:textId="77777777" w:rsidR="00766B27" w:rsidRPr="00621EC3" w:rsidRDefault="00766B27" w:rsidP="00454034">
            <w:pPr>
              <w:pStyle w:val="Paragraph"/>
              <w:widowControl w:val="0"/>
              <w:spacing w:beforeLines="20" w:before="48" w:afterLines="20" w:after="48" w:line="240" w:lineRule="auto"/>
              <w:jc w:val="center"/>
              <w:rPr>
                <w:rFonts w:ascii="Times New Roman" w:hAnsi="Times New Roman"/>
                <w:sz w:val="22"/>
                <w:szCs w:val="22"/>
                <w:lang w:eastAsia="ja-JP"/>
              </w:rPr>
            </w:pPr>
          </w:p>
        </w:tc>
        <w:tc>
          <w:tcPr>
            <w:tcW w:w="2693" w:type="dxa"/>
            <w:tcBorders>
              <w:top w:val="single" w:sz="4" w:space="0" w:color="auto"/>
              <w:left w:val="nil"/>
              <w:bottom w:val="nil"/>
              <w:right w:val="single" w:sz="4" w:space="0" w:color="auto"/>
            </w:tcBorders>
            <w:shd w:val="clear" w:color="auto" w:fill="auto"/>
            <w:hideMark/>
          </w:tcPr>
          <w:p w14:paraId="64E50054" w14:textId="77777777" w:rsidR="00766B27" w:rsidRPr="00621EC3" w:rsidRDefault="00766B27" w:rsidP="00454034">
            <w:pPr>
              <w:pStyle w:val="Paragraph"/>
              <w:widowControl w:val="0"/>
              <w:spacing w:beforeLines="20" w:before="48" w:afterLines="20" w:after="48" w:line="240" w:lineRule="auto"/>
              <w:jc w:val="center"/>
              <w:rPr>
                <w:rFonts w:ascii="Times New Roman" w:hAnsi="Times New Roman"/>
                <w:sz w:val="22"/>
                <w:szCs w:val="22"/>
                <w:lang w:eastAsia="ja-JP"/>
              </w:rPr>
            </w:pPr>
          </w:p>
        </w:tc>
      </w:tr>
      <w:tr w:rsidR="00766B27" w:rsidRPr="00AC56FB" w14:paraId="1D7A4D3F" w14:textId="77777777" w:rsidTr="00766B27">
        <w:tc>
          <w:tcPr>
            <w:tcW w:w="4098" w:type="dxa"/>
            <w:tcBorders>
              <w:top w:val="nil"/>
              <w:left w:val="single" w:sz="4" w:space="0" w:color="auto"/>
              <w:bottom w:val="nil"/>
              <w:right w:val="nil"/>
            </w:tcBorders>
            <w:shd w:val="clear" w:color="auto" w:fill="auto"/>
            <w:hideMark/>
          </w:tcPr>
          <w:p w14:paraId="04A24F44" w14:textId="77777777" w:rsidR="00766B27" w:rsidRPr="00621EC3" w:rsidRDefault="00766B27" w:rsidP="00454034">
            <w:pPr>
              <w:widowControl w:val="0"/>
              <w:spacing w:beforeLines="20" w:before="48" w:after="20"/>
              <w:rPr>
                <w:szCs w:val="22"/>
              </w:rPr>
            </w:pPr>
            <w:r w:rsidRPr="00621EC3">
              <w:rPr>
                <w:szCs w:val="22"/>
              </w:rPr>
              <w:t>Antall dødsfall (%)</w:t>
            </w:r>
          </w:p>
        </w:tc>
        <w:tc>
          <w:tcPr>
            <w:tcW w:w="2835" w:type="dxa"/>
            <w:gridSpan w:val="2"/>
            <w:tcBorders>
              <w:top w:val="nil"/>
              <w:left w:val="nil"/>
              <w:bottom w:val="nil"/>
              <w:right w:val="nil"/>
            </w:tcBorders>
            <w:shd w:val="clear" w:color="auto" w:fill="auto"/>
          </w:tcPr>
          <w:p w14:paraId="61C79D2C" w14:textId="77777777" w:rsidR="00766B27" w:rsidRPr="00621EC3" w:rsidRDefault="00766B27" w:rsidP="00454034">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120 (64,9 %)</w:t>
            </w:r>
          </w:p>
        </w:tc>
        <w:tc>
          <w:tcPr>
            <w:tcW w:w="2693" w:type="dxa"/>
            <w:tcBorders>
              <w:top w:val="nil"/>
              <w:left w:val="nil"/>
              <w:bottom w:val="nil"/>
              <w:right w:val="single" w:sz="4" w:space="0" w:color="auto"/>
            </w:tcBorders>
            <w:shd w:val="clear" w:color="auto" w:fill="auto"/>
          </w:tcPr>
          <w:p w14:paraId="41E58709" w14:textId="77777777" w:rsidR="00766B27" w:rsidRPr="00621EC3" w:rsidRDefault="00766B27" w:rsidP="00454034">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139 (75,5 %)</w:t>
            </w:r>
          </w:p>
        </w:tc>
      </w:tr>
      <w:tr w:rsidR="00766B27" w:rsidRPr="00AC56FB" w14:paraId="0C8B17F8" w14:textId="77777777" w:rsidTr="00766B27">
        <w:tc>
          <w:tcPr>
            <w:tcW w:w="4098" w:type="dxa"/>
            <w:tcBorders>
              <w:top w:val="nil"/>
              <w:left w:val="single" w:sz="4" w:space="0" w:color="auto"/>
              <w:bottom w:val="nil"/>
              <w:right w:val="nil"/>
            </w:tcBorders>
            <w:shd w:val="clear" w:color="auto" w:fill="auto"/>
            <w:hideMark/>
          </w:tcPr>
          <w:p w14:paraId="77F22FB8" w14:textId="77777777" w:rsidR="00766B27" w:rsidRPr="00AC56FB" w:rsidRDefault="00766B27" w:rsidP="00454034">
            <w:pPr>
              <w:widowControl w:val="0"/>
              <w:spacing w:beforeLines="20" w:before="48" w:after="20"/>
              <w:rPr>
                <w:szCs w:val="22"/>
              </w:rPr>
            </w:pPr>
            <w:r w:rsidRPr="00AC56FB">
              <w:rPr>
                <w:szCs w:val="22"/>
              </w:rPr>
              <w:t>Median tid til hendelsene (måneder)</w:t>
            </w:r>
          </w:p>
        </w:tc>
        <w:tc>
          <w:tcPr>
            <w:tcW w:w="2835" w:type="dxa"/>
            <w:gridSpan w:val="2"/>
            <w:tcBorders>
              <w:top w:val="nil"/>
              <w:left w:val="nil"/>
              <w:bottom w:val="nil"/>
              <w:right w:val="nil"/>
            </w:tcBorders>
            <w:shd w:val="clear" w:color="auto" w:fill="auto"/>
          </w:tcPr>
          <w:p w14:paraId="211D8AC6" w14:textId="77777777" w:rsidR="00766B27" w:rsidRPr="00621EC3" w:rsidRDefault="00766B27" w:rsidP="00454034">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25,4</w:t>
            </w:r>
          </w:p>
        </w:tc>
        <w:tc>
          <w:tcPr>
            <w:tcW w:w="2693" w:type="dxa"/>
            <w:tcBorders>
              <w:top w:val="nil"/>
              <w:left w:val="nil"/>
              <w:bottom w:val="nil"/>
              <w:right w:val="single" w:sz="4" w:space="0" w:color="auto"/>
            </w:tcBorders>
            <w:shd w:val="clear" w:color="auto" w:fill="auto"/>
          </w:tcPr>
          <w:p w14:paraId="05619B2F" w14:textId="77777777" w:rsidR="00766B27" w:rsidRPr="00621EC3" w:rsidRDefault="00766B27" w:rsidP="00454034">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17,9</w:t>
            </w:r>
          </w:p>
        </w:tc>
      </w:tr>
      <w:tr w:rsidR="00766B27" w:rsidRPr="00AC56FB" w14:paraId="19C30A1B" w14:textId="77777777" w:rsidTr="00766B27">
        <w:tc>
          <w:tcPr>
            <w:tcW w:w="4098" w:type="dxa"/>
            <w:tcBorders>
              <w:top w:val="nil"/>
              <w:left w:val="single" w:sz="4" w:space="0" w:color="auto"/>
              <w:bottom w:val="nil"/>
              <w:right w:val="nil"/>
            </w:tcBorders>
            <w:shd w:val="clear" w:color="auto" w:fill="auto"/>
            <w:hideMark/>
          </w:tcPr>
          <w:p w14:paraId="4F2339EB" w14:textId="77777777" w:rsidR="00766B27" w:rsidRPr="00621EC3" w:rsidRDefault="00766B27" w:rsidP="00454034">
            <w:pPr>
              <w:widowControl w:val="0"/>
              <w:spacing w:beforeLines="20" w:before="48" w:after="20"/>
              <w:rPr>
                <w:szCs w:val="22"/>
              </w:rPr>
            </w:pPr>
            <w:r w:rsidRPr="00621EC3">
              <w:rPr>
                <w:szCs w:val="22"/>
              </w:rPr>
              <w:t>95 % KI</w:t>
            </w:r>
          </w:p>
        </w:tc>
        <w:tc>
          <w:tcPr>
            <w:tcW w:w="2835" w:type="dxa"/>
            <w:gridSpan w:val="2"/>
            <w:tcBorders>
              <w:top w:val="nil"/>
              <w:left w:val="nil"/>
              <w:bottom w:val="nil"/>
              <w:right w:val="nil"/>
            </w:tcBorders>
            <w:shd w:val="clear" w:color="auto" w:fill="auto"/>
          </w:tcPr>
          <w:p w14:paraId="1571C863" w14:textId="77777777" w:rsidR="00766B27" w:rsidRPr="00621EC3" w:rsidRDefault="00766B27" w:rsidP="00454034">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(19,6, 30,7)</w:t>
            </w:r>
          </w:p>
        </w:tc>
        <w:tc>
          <w:tcPr>
            <w:tcW w:w="2693" w:type="dxa"/>
            <w:tcBorders>
              <w:top w:val="nil"/>
              <w:left w:val="nil"/>
              <w:bottom w:val="nil"/>
              <w:right w:val="single" w:sz="4" w:space="0" w:color="auto"/>
            </w:tcBorders>
            <w:shd w:val="clear" w:color="auto" w:fill="auto"/>
          </w:tcPr>
          <w:p w14:paraId="4921338A" w14:textId="77777777" w:rsidR="00766B27" w:rsidRPr="00621EC3" w:rsidRDefault="00766B27" w:rsidP="00454034">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(13,6, 20,3)</w:t>
            </w:r>
          </w:p>
        </w:tc>
      </w:tr>
      <w:tr w:rsidR="00766B27" w:rsidRPr="00AC56FB" w14:paraId="6789B148" w14:textId="77777777" w:rsidTr="00766B27">
        <w:tc>
          <w:tcPr>
            <w:tcW w:w="4098" w:type="dxa"/>
            <w:tcBorders>
              <w:top w:val="nil"/>
              <w:left w:val="single" w:sz="4" w:space="0" w:color="auto"/>
              <w:bottom w:val="nil"/>
              <w:right w:val="nil"/>
            </w:tcBorders>
            <w:shd w:val="clear" w:color="auto" w:fill="auto"/>
            <w:hideMark/>
          </w:tcPr>
          <w:p w14:paraId="6A676088" w14:textId="77777777" w:rsidR="00766B27" w:rsidRPr="00621EC3" w:rsidRDefault="00766B27" w:rsidP="00454034">
            <w:pPr>
              <w:widowControl w:val="0"/>
              <w:spacing w:beforeLines="20" w:before="48" w:after="20"/>
              <w:rPr>
                <w:szCs w:val="22"/>
              </w:rPr>
            </w:pPr>
            <w:r w:rsidRPr="00621EC3">
              <w:rPr>
                <w:szCs w:val="22"/>
              </w:rPr>
              <w:t>Stratifisert hasard ratio‡ (95 % KI)</w:t>
            </w:r>
          </w:p>
        </w:tc>
        <w:tc>
          <w:tcPr>
            <w:tcW w:w="5528" w:type="dxa"/>
            <w:gridSpan w:val="3"/>
            <w:tcBorders>
              <w:top w:val="nil"/>
              <w:left w:val="nil"/>
              <w:bottom w:val="nil"/>
              <w:right w:val="single" w:sz="4" w:space="0" w:color="auto"/>
            </w:tcBorders>
            <w:shd w:val="clear" w:color="auto" w:fill="auto"/>
          </w:tcPr>
          <w:p w14:paraId="1AEF407D" w14:textId="77777777" w:rsidR="00766B27" w:rsidRPr="00621EC3" w:rsidRDefault="00766B27" w:rsidP="00454034">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0,67 (0,53, 0,86)</w:t>
            </w:r>
          </w:p>
        </w:tc>
      </w:tr>
      <w:tr w:rsidR="00766B27" w:rsidRPr="00AC56FB" w14:paraId="7A36B09A" w14:textId="77777777" w:rsidTr="00766B27">
        <w:trPr>
          <w:trHeight w:val="70"/>
        </w:trPr>
        <w:tc>
          <w:tcPr>
            <w:tcW w:w="9626" w:type="dxa"/>
            <w:gridSpan w:val="4"/>
            <w:tcBorders>
              <w:top w:val="single" w:sz="4" w:space="0" w:color="auto"/>
              <w:left w:val="single" w:sz="4" w:space="0" w:color="auto"/>
              <w:bottom w:val="nil"/>
              <w:right w:val="single" w:sz="4" w:space="0" w:color="auto"/>
            </w:tcBorders>
            <w:shd w:val="clear" w:color="auto" w:fill="auto"/>
          </w:tcPr>
          <w:p w14:paraId="28630800" w14:textId="77777777" w:rsidR="00766B27" w:rsidRPr="00621EC3" w:rsidRDefault="00766B27" w:rsidP="00454034">
            <w:pPr>
              <w:pStyle w:val="Paragraph"/>
              <w:widowControl w:val="0"/>
              <w:spacing w:beforeLines="20" w:before="48" w:afterLines="20" w:after="48" w:line="240" w:lineRule="auto"/>
              <w:rPr>
                <w:rFonts w:ascii="Times New Roman" w:hAnsi="Times New Roman"/>
                <w:sz w:val="22"/>
                <w:szCs w:val="22"/>
                <w:lang w:eastAsia="ja-JP"/>
              </w:rPr>
            </w:pPr>
            <w:r w:rsidRPr="00621EC3">
              <w:rPr>
                <w:rFonts w:ascii="Times New Roman" w:hAnsi="Times New Roman"/>
                <w:b/>
                <w:i/>
                <w:sz w:val="22"/>
                <w:szCs w:val="22"/>
              </w:rPr>
              <w:t>Sekundære og eksplorative endepunkter</w:t>
            </w:r>
          </w:p>
        </w:tc>
      </w:tr>
      <w:tr w:rsidR="00766B27" w:rsidRPr="00AC56FB" w14:paraId="48E49181" w14:textId="77777777" w:rsidTr="00766B27">
        <w:tc>
          <w:tcPr>
            <w:tcW w:w="4098" w:type="dxa"/>
            <w:tcBorders>
              <w:top w:val="single" w:sz="4" w:space="0" w:color="auto"/>
              <w:left w:val="single" w:sz="4" w:space="0" w:color="auto"/>
              <w:bottom w:val="nil"/>
              <w:right w:val="nil"/>
            </w:tcBorders>
            <w:shd w:val="clear" w:color="auto" w:fill="auto"/>
            <w:hideMark/>
          </w:tcPr>
          <w:p w14:paraId="1F220486" w14:textId="77777777" w:rsidR="00766B27" w:rsidRPr="00621EC3" w:rsidRDefault="00766B27" w:rsidP="00454034">
            <w:pPr>
              <w:pStyle w:val="Paragraph"/>
              <w:widowControl w:val="0"/>
              <w:spacing w:beforeLines="20" w:before="48" w:afterLines="20" w:after="48" w:line="240" w:lineRule="auto"/>
              <w:rPr>
                <w:rFonts w:ascii="Times New Roman" w:hAnsi="Times New Roman"/>
                <w:b/>
                <w:sz w:val="22"/>
                <w:szCs w:val="22"/>
                <w:lang w:eastAsia="ja-JP"/>
              </w:rPr>
            </w:pPr>
            <w:r w:rsidRPr="00621EC3">
              <w:rPr>
                <w:rFonts w:ascii="Times New Roman" w:hAnsi="Times New Roman"/>
                <w:b/>
                <w:sz w:val="22"/>
                <w:szCs w:val="22"/>
                <w:lang w:eastAsia="ja-JP"/>
              </w:rPr>
              <w:t>Utprøvervurdert ORR (RECIST 1.1)</w:t>
            </w:r>
            <w:r w:rsidRPr="00621EC3">
              <w:rPr>
                <w:rFonts w:ascii="Times New Roman" w:hAnsi="Times New Roman"/>
                <w:b/>
                <w:sz w:val="22"/>
                <w:szCs w:val="22"/>
                <w:vertAlign w:val="superscript"/>
                <w:lang w:eastAsia="ja-JP"/>
              </w:rPr>
              <w:t>3</w:t>
            </w:r>
          </w:p>
        </w:tc>
        <w:tc>
          <w:tcPr>
            <w:tcW w:w="2835" w:type="dxa"/>
            <w:gridSpan w:val="2"/>
            <w:tcBorders>
              <w:top w:val="single" w:sz="4" w:space="0" w:color="auto"/>
              <w:left w:val="nil"/>
              <w:bottom w:val="nil"/>
              <w:right w:val="nil"/>
            </w:tcBorders>
            <w:shd w:val="clear" w:color="auto" w:fill="auto"/>
            <w:hideMark/>
          </w:tcPr>
          <w:p w14:paraId="771456D4" w14:textId="735DB7C8" w:rsidR="00766B27" w:rsidRPr="00621EC3" w:rsidRDefault="00766B27" w:rsidP="00454034">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n</w:t>
            </w:r>
            <w:r w:rsidR="00197719" w:rsidRPr="00621EC3">
              <w:rPr>
                <w:rFonts w:ascii="Times New Roman" w:hAnsi="Times New Roman"/>
                <w:sz w:val="22"/>
                <w:szCs w:val="22"/>
                <w:lang w:eastAsia="ja-JP"/>
              </w:rPr>
              <w:t xml:space="preserve"> </w:t>
            </w:r>
            <w:r w:rsidRPr="00621EC3">
              <w:rPr>
                <w:rFonts w:ascii="Times New Roman" w:hAnsi="Times New Roman"/>
                <w:sz w:val="22"/>
                <w:szCs w:val="22"/>
                <w:lang w:eastAsia="ja-JP"/>
              </w:rPr>
              <w:t>=</w:t>
            </w:r>
            <w:r w:rsidR="00197719" w:rsidRPr="00621EC3">
              <w:rPr>
                <w:rFonts w:ascii="Times New Roman" w:hAnsi="Times New Roman"/>
                <w:sz w:val="22"/>
                <w:szCs w:val="22"/>
                <w:lang w:eastAsia="ja-JP"/>
              </w:rPr>
              <w:t xml:space="preserve"> </w:t>
            </w:r>
            <w:r w:rsidRPr="00621EC3">
              <w:rPr>
                <w:rFonts w:ascii="Times New Roman" w:hAnsi="Times New Roman"/>
                <w:sz w:val="22"/>
                <w:szCs w:val="22"/>
                <w:lang w:eastAsia="ja-JP"/>
              </w:rPr>
              <w:t>185</w:t>
            </w:r>
          </w:p>
        </w:tc>
        <w:tc>
          <w:tcPr>
            <w:tcW w:w="2693" w:type="dxa"/>
            <w:tcBorders>
              <w:top w:val="single" w:sz="4" w:space="0" w:color="auto"/>
              <w:left w:val="nil"/>
              <w:bottom w:val="nil"/>
              <w:right w:val="single" w:sz="4" w:space="0" w:color="auto"/>
            </w:tcBorders>
            <w:shd w:val="clear" w:color="auto" w:fill="auto"/>
            <w:hideMark/>
          </w:tcPr>
          <w:p w14:paraId="6253EE29" w14:textId="000ACC7A" w:rsidR="00766B27" w:rsidRPr="00621EC3" w:rsidRDefault="00766B27" w:rsidP="00454034">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n</w:t>
            </w:r>
            <w:r w:rsidR="00197719" w:rsidRPr="00621EC3">
              <w:rPr>
                <w:rFonts w:ascii="Times New Roman" w:hAnsi="Times New Roman"/>
                <w:sz w:val="22"/>
                <w:szCs w:val="22"/>
                <w:lang w:eastAsia="ja-JP"/>
              </w:rPr>
              <w:t xml:space="preserve"> </w:t>
            </w:r>
            <w:r w:rsidRPr="00621EC3">
              <w:rPr>
                <w:rFonts w:ascii="Times New Roman" w:hAnsi="Times New Roman"/>
                <w:sz w:val="22"/>
                <w:szCs w:val="22"/>
                <w:lang w:eastAsia="ja-JP"/>
              </w:rPr>
              <w:t>=</w:t>
            </w:r>
            <w:r w:rsidR="00197719" w:rsidRPr="00621EC3">
              <w:rPr>
                <w:rFonts w:ascii="Times New Roman" w:hAnsi="Times New Roman"/>
                <w:sz w:val="22"/>
                <w:szCs w:val="22"/>
                <w:lang w:eastAsia="ja-JP"/>
              </w:rPr>
              <w:t xml:space="preserve"> </w:t>
            </w:r>
            <w:r w:rsidRPr="00621EC3">
              <w:rPr>
                <w:rFonts w:ascii="Times New Roman" w:hAnsi="Times New Roman"/>
                <w:sz w:val="22"/>
                <w:szCs w:val="22"/>
                <w:lang w:eastAsia="ja-JP"/>
              </w:rPr>
              <w:t>183</w:t>
            </w:r>
          </w:p>
        </w:tc>
      </w:tr>
      <w:tr w:rsidR="00766B27" w:rsidRPr="00AC56FB" w14:paraId="14924DE1" w14:textId="77777777" w:rsidTr="00766B27">
        <w:tc>
          <w:tcPr>
            <w:tcW w:w="4098" w:type="dxa"/>
            <w:tcBorders>
              <w:top w:val="nil"/>
              <w:left w:val="single" w:sz="4" w:space="0" w:color="auto"/>
              <w:bottom w:val="nil"/>
              <w:right w:val="nil"/>
            </w:tcBorders>
            <w:shd w:val="clear" w:color="auto" w:fill="auto"/>
            <w:hideMark/>
          </w:tcPr>
          <w:p w14:paraId="03AEF050" w14:textId="77777777" w:rsidR="00766B27" w:rsidRPr="00621EC3" w:rsidRDefault="00766B27" w:rsidP="00454034">
            <w:pPr>
              <w:widowControl w:val="0"/>
              <w:spacing w:beforeLines="20" w:before="48" w:after="20"/>
              <w:rPr>
                <w:szCs w:val="22"/>
              </w:rPr>
            </w:pPr>
            <w:r w:rsidRPr="00621EC3">
              <w:rPr>
                <w:szCs w:val="22"/>
              </w:rPr>
              <w:t>Antall respondere (%)</w:t>
            </w:r>
          </w:p>
        </w:tc>
        <w:tc>
          <w:tcPr>
            <w:tcW w:w="2835" w:type="dxa"/>
            <w:gridSpan w:val="2"/>
            <w:tcBorders>
              <w:top w:val="nil"/>
              <w:left w:val="nil"/>
              <w:bottom w:val="nil"/>
              <w:right w:val="nil"/>
            </w:tcBorders>
            <w:shd w:val="clear" w:color="auto" w:fill="auto"/>
          </w:tcPr>
          <w:p w14:paraId="6945D67F" w14:textId="77777777" w:rsidR="00766B27" w:rsidRPr="00621EC3" w:rsidRDefault="00766B27" w:rsidP="00454034">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109 (58,9 %)</w:t>
            </w:r>
          </w:p>
        </w:tc>
        <w:tc>
          <w:tcPr>
            <w:tcW w:w="2693" w:type="dxa"/>
            <w:tcBorders>
              <w:top w:val="nil"/>
              <w:left w:val="nil"/>
              <w:bottom w:val="nil"/>
              <w:right w:val="single" w:sz="4" w:space="0" w:color="auto"/>
            </w:tcBorders>
            <w:shd w:val="clear" w:color="auto" w:fill="auto"/>
          </w:tcPr>
          <w:p w14:paraId="3742B123" w14:textId="77777777" w:rsidR="00766B27" w:rsidRPr="00621EC3" w:rsidRDefault="00766B27" w:rsidP="00454034">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78 (42,6 %)</w:t>
            </w:r>
          </w:p>
        </w:tc>
      </w:tr>
      <w:tr w:rsidR="00766B27" w:rsidRPr="00AC56FB" w14:paraId="6CEB8106" w14:textId="77777777" w:rsidTr="00766B27">
        <w:tc>
          <w:tcPr>
            <w:tcW w:w="4098" w:type="dxa"/>
            <w:tcBorders>
              <w:top w:val="nil"/>
              <w:left w:val="single" w:sz="4" w:space="0" w:color="auto"/>
              <w:bottom w:val="nil"/>
              <w:right w:val="nil"/>
            </w:tcBorders>
            <w:shd w:val="clear" w:color="auto" w:fill="auto"/>
            <w:hideMark/>
          </w:tcPr>
          <w:p w14:paraId="4BC27320" w14:textId="77777777" w:rsidR="00766B27" w:rsidRPr="00621EC3" w:rsidRDefault="00766B27" w:rsidP="00454034">
            <w:pPr>
              <w:widowControl w:val="0"/>
              <w:spacing w:beforeLines="20" w:before="48" w:after="20"/>
              <w:rPr>
                <w:szCs w:val="22"/>
              </w:rPr>
            </w:pPr>
            <w:r w:rsidRPr="00621EC3">
              <w:rPr>
                <w:szCs w:val="22"/>
              </w:rPr>
              <w:t>95 % KI</w:t>
            </w:r>
          </w:p>
        </w:tc>
        <w:tc>
          <w:tcPr>
            <w:tcW w:w="2835" w:type="dxa"/>
            <w:gridSpan w:val="2"/>
            <w:tcBorders>
              <w:top w:val="nil"/>
              <w:left w:val="nil"/>
              <w:bottom w:val="nil"/>
              <w:right w:val="nil"/>
            </w:tcBorders>
            <w:shd w:val="clear" w:color="auto" w:fill="auto"/>
          </w:tcPr>
          <w:p w14:paraId="7DC769EA" w14:textId="77777777" w:rsidR="00766B27" w:rsidRPr="00621EC3" w:rsidRDefault="00766B27" w:rsidP="00454034">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(51,5, 66,1)</w:t>
            </w:r>
          </w:p>
        </w:tc>
        <w:tc>
          <w:tcPr>
            <w:tcW w:w="2693" w:type="dxa"/>
            <w:tcBorders>
              <w:top w:val="nil"/>
              <w:left w:val="nil"/>
              <w:bottom w:val="nil"/>
              <w:right w:val="single" w:sz="4" w:space="0" w:color="auto"/>
            </w:tcBorders>
            <w:shd w:val="clear" w:color="auto" w:fill="auto"/>
          </w:tcPr>
          <w:p w14:paraId="6637274C" w14:textId="77777777" w:rsidR="00766B27" w:rsidRPr="00621EC3" w:rsidRDefault="00766B27" w:rsidP="00454034">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(35,4, 50,1)</w:t>
            </w:r>
          </w:p>
        </w:tc>
      </w:tr>
      <w:tr w:rsidR="00766B27" w:rsidRPr="00AC56FB" w14:paraId="2E0B9E66" w14:textId="77777777" w:rsidTr="00766B27">
        <w:tc>
          <w:tcPr>
            <w:tcW w:w="4098" w:type="dxa"/>
            <w:tcBorders>
              <w:top w:val="nil"/>
              <w:left w:val="single" w:sz="4" w:space="0" w:color="auto"/>
              <w:bottom w:val="nil"/>
              <w:right w:val="nil"/>
            </w:tcBorders>
            <w:shd w:val="clear" w:color="auto" w:fill="auto"/>
            <w:hideMark/>
          </w:tcPr>
          <w:p w14:paraId="21C1AB08" w14:textId="77777777" w:rsidR="00766B27" w:rsidRPr="00621EC3" w:rsidRDefault="00766B27" w:rsidP="00454034">
            <w:pPr>
              <w:widowControl w:val="0"/>
              <w:spacing w:beforeLines="20" w:before="48" w:after="20"/>
              <w:rPr>
                <w:szCs w:val="22"/>
              </w:rPr>
            </w:pPr>
            <w:r w:rsidRPr="00621EC3">
              <w:rPr>
                <w:szCs w:val="22"/>
              </w:rPr>
              <w:tab/>
              <w:t>Antall med komplett respons (%)</w:t>
            </w:r>
          </w:p>
        </w:tc>
        <w:tc>
          <w:tcPr>
            <w:tcW w:w="2835" w:type="dxa"/>
            <w:gridSpan w:val="2"/>
            <w:tcBorders>
              <w:top w:val="nil"/>
              <w:left w:val="nil"/>
              <w:bottom w:val="nil"/>
              <w:right w:val="nil"/>
            </w:tcBorders>
            <w:shd w:val="clear" w:color="auto" w:fill="auto"/>
          </w:tcPr>
          <w:p w14:paraId="1DCB2275" w14:textId="77777777" w:rsidR="00766B27" w:rsidRPr="00621EC3" w:rsidRDefault="00766B27" w:rsidP="00454034">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19 (10,3 %)</w:t>
            </w:r>
          </w:p>
        </w:tc>
        <w:tc>
          <w:tcPr>
            <w:tcW w:w="2693" w:type="dxa"/>
            <w:tcBorders>
              <w:top w:val="nil"/>
              <w:left w:val="nil"/>
              <w:bottom w:val="nil"/>
              <w:right w:val="single" w:sz="4" w:space="0" w:color="auto"/>
            </w:tcBorders>
            <w:shd w:val="clear" w:color="auto" w:fill="auto"/>
          </w:tcPr>
          <w:p w14:paraId="14F5A019" w14:textId="77777777" w:rsidR="00766B27" w:rsidRPr="00621EC3" w:rsidRDefault="00766B27" w:rsidP="00454034">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2 (1,1 %)</w:t>
            </w:r>
          </w:p>
        </w:tc>
      </w:tr>
      <w:tr w:rsidR="00766B27" w:rsidRPr="00AC56FB" w14:paraId="78636ABE" w14:textId="77777777" w:rsidTr="00766B27">
        <w:tc>
          <w:tcPr>
            <w:tcW w:w="4098" w:type="dxa"/>
            <w:tcBorders>
              <w:top w:val="nil"/>
              <w:left w:val="single" w:sz="4" w:space="0" w:color="auto"/>
              <w:bottom w:val="nil"/>
              <w:right w:val="nil"/>
            </w:tcBorders>
            <w:shd w:val="clear" w:color="auto" w:fill="auto"/>
            <w:hideMark/>
          </w:tcPr>
          <w:p w14:paraId="0EC87531" w14:textId="77777777" w:rsidR="00766B27" w:rsidRPr="00621EC3" w:rsidRDefault="00766B27" w:rsidP="00454034">
            <w:pPr>
              <w:widowControl w:val="0"/>
              <w:spacing w:beforeLines="20" w:before="48" w:after="20"/>
              <w:rPr>
                <w:szCs w:val="22"/>
              </w:rPr>
            </w:pPr>
            <w:r w:rsidRPr="00621EC3">
              <w:rPr>
                <w:szCs w:val="22"/>
              </w:rPr>
              <w:tab/>
              <w:t>Antall med delvis respons (%)</w:t>
            </w:r>
          </w:p>
        </w:tc>
        <w:tc>
          <w:tcPr>
            <w:tcW w:w="2835" w:type="dxa"/>
            <w:gridSpan w:val="2"/>
            <w:tcBorders>
              <w:top w:val="nil"/>
              <w:left w:val="nil"/>
              <w:bottom w:val="nil"/>
              <w:right w:val="nil"/>
            </w:tcBorders>
            <w:shd w:val="clear" w:color="auto" w:fill="auto"/>
          </w:tcPr>
          <w:p w14:paraId="3B448CE0" w14:textId="77777777" w:rsidR="00766B27" w:rsidRPr="00621EC3" w:rsidRDefault="00766B27" w:rsidP="00454034">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90 (48,6 %)</w:t>
            </w:r>
          </w:p>
        </w:tc>
        <w:tc>
          <w:tcPr>
            <w:tcW w:w="2693" w:type="dxa"/>
            <w:tcBorders>
              <w:top w:val="nil"/>
              <w:left w:val="nil"/>
              <w:bottom w:val="nil"/>
              <w:right w:val="single" w:sz="4" w:space="0" w:color="auto"/>
            </w:tcBorders>
            <w:shd w:val="clear" w:color="auto" w:fill="auto"/>
          </w:tcPr>
          <w:p w14:paraId="4FDD506E" w14:textId="77777777" w:rsidR="00766B27" w:rsidRPr="00621EC3" w:rsidRDefault="00766B27" w:rsidP="00454034">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76 (41,5 %)</w:t>
            </w:r>
          </w:p>
        </w:tc>
      </w:tr>
      <w:tr w:rsidR="00766B27" w:rsidRPr="00AC56FB" w14:paraId="75076C69" w14:textId="77777777" w:rsidTr="00766B27">
        <w:tc>
          <w:tcPr>
            <w:tcW w:w="4098" w:type="dxa"/>
            <w:tcBorders>
              <w:top w:val="nil"/>
              <w:left w:val="single" w:sz="4" w:space="0" w:color="auto"/>
              <w:bottom w:val="single" w:sz="4" w:space="0" w:color="auto"/>
              <w:right w:val="nil"/>
            </w:tcBorders>
            <w:shd w:val="clear" w:color="auto" w:fill="auto"/>
            <w:hideMark/>
          </w:tcPr>
          <w:p w14:paraId="1902F29D" w14:textId="77777777" w:rsidR="00766B27" w:rsidRPr="00621EC3" w:rsidRDefault="00766B27" w:rsidP="00454034">
            <w:pPr>
              <w:widowControl w:val="0"/>
              <w:spacing w:beforeLines="20" w:before="48" w:after="20"/>
              <w:rPr>
                <w:szCs w:val="22"/>
              </w:rPr>
            </w:pPr>
            <w:r w:rsidRPr="00621EC3">
              <w:rPr>
                <w:szCs w:val="22"/>
              </w:rPr>
              <w:tab/>
              <w:t>Antall med stabil sykdom</w:t>
            </w:r>
          </w:p>
        </w:tc>
        <w:tc>
          <w:tcPr>
            <w:tcW w:w="2835" w:type="dxa"/>
            <w:gridSpan w:val="2"/>
            <w:tcBorders>
              <w:top w:val="nil"/>
              <w:left w:val="nil"/>
              <w:bottom w:val="single" w:sz="4" w:space="0" w:color="auto"/>
              <w:right w:val="nil"/>
            </w:tcBorders>
            <w:shd w:val="clear" w:color="auto" w:fill="auto"/>
          </w:tcPr>
          <w:p w14:paraId="2122209E" w14:textId="77777777" w:rsidR="00766B27" w:rsidRPr="00621EC3" w:rsidRDefault="00766B27" w:rsidP="00454034">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38 (20,5 %)</w:t>
            </w:r>
          </w:p>
        </w:tc>
        <w:tc>
          <w:tcPr>
            <w:tcW w:w="2693" w:type="dxa"/>
            <w:tcBorders>
              <w:top w:val="nil"/>
              <w:left w:val="nil"/>
              <w:bottom w:val="single" w:sz="4" w:space="0" w:color="auto"/>
              <w:right w:val="single" w:sz="4" w:space="0" w:color="auto"/>
            </w:tcBorders>
            <w:shd w:val="clear" w:color="auto" w:fill="auto"/>
          </w:tcPr>
          <w:p w14:paraId="354A0DFD" w14:textId="77777777" w:rsidR="00766B27" w:rsidRPr="00621EC3" w:rsidRDefault="00766B27" w:rsidP="00454034">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49 (26,8 %)</w:t>
            </w:r>
          </w:p>
        </w:tc>
      </w:tr>
      <w:tr w:rsidR="00766B27" w:rsidRPr="00AC56FB" w14:paraId="01AB0103" w14:textId="77777777" w:rsidTr="00766B27">
        <w:tc>
          <w:tcPr>
            <w:tcW w:w="4098" w:type="dxa"/>
            <w:tcBorders>
              <w:top w:val="single" w:sz="4" w:space="0" w:color="auto"/>
              <w:left w:val="single" w:sz="4" w:space="0" w:color="auto"/>
              <w:bottom w:val="nil"/>
              <w:right w:val="nil"/>
            </w:tcBorders>
            <w:shd w:val="clear" w:color="auto" w:fill="auto"/>
            <w:hideMark/>
          </w:tcPr>
          <w:p w14:paraId="38D6FF9E" w14:textId="77777777" w:rsidR="00766B27" w:rsidRPr="00621EC3" w:rsidRDefault="00766B27" w:rsidP="00766B27">
            <w:pPr>
              <w:pStyle w:val="Paragraph"/>
              <w:keepNext/>
              <w:keepLines/>
              <w:spacing w:beforeLines="20" w:before="48" w:afterLines="20" w:after="48" w:line="240" w:lineRule="auto"/>
              <w:rPr>
                <w:rFonts w:ascii="Times New Roman" w:hAnsi="Times New Roman"/>
                <w:b/>
                <w:sz w:val="22"/>
                <w:szCs w:val="22"/>
                <w:lang w:eastAsia="ja-JP"/>
              </w:rPr>
            </w:pPr>
            <w:r w:rsidRPr="00621EC3">
              <w:rPr>
                <w:rFonts w:ascii="Times New Roman" w:hAnsi="Times New Roman"/>
                <w:b/>
                <w:sz w:val="22"/>
                <w:szCs w:val="22"/>
                <w:lang w:eastAsia="ja-JP"/>
              </w:rPr>
              <w:lastRenderedPageBreak/>
              <w:t>Utprøvervurdert DOR</w:t>
            </w:r>
            <w:r w:rsidRPr="00621EC3">
              <w:rPr>
                <w:rFonts w:ascii="Times New Roman" w:hAnsi="Times New Roman"/>
                <w:b/>
                <w:sz w:val="22"/>
                <w:szCs w:val="22"/>
                <w:vertAlign w:val="superscript"/>
                <w:lang w:eastAsia="ja-JP"/>
              </w:rPr>
              <w:t>3</w:t>
            </w:r>
          </w:p>
        </w:tc>
        <w:tc>
          <w:tcPr>
            <w:tcW w:w="2835" w:type="dxa"/>
            <w:gridSpan w:val="2"/>
            <w:tcBorders>
              <w:top w:val="single" w:sz="4" w:space="0" w:color="auto"/>
              <w:left w:val="nil"/>
              <w:bottom w:val="nil"/>
              <w:right w:val="nil"/>
            </w:tcBorders>
            <w:shd w:val="clear" w:color="auto" w:fill="auto"/>
            <w:hideMark/>
          </w:tcPr>
          <w:p w14:paraId="2B191376" w14:textId="0D799519" w:rsidR="00766B27" w:rsidRPr="00621EC3" w:rsidRDefault="00766B27" w:rsidP="00766B27">
            <w:pPr>
              <w:pStyle w:val="Paragraph"/>
              <w:keepNext/>
              <w:keepLines/>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n</w:t>
            </w:r>
            <w:r w:rsidR="00D67405" w:rsidRPr="00621EC3">
              <w:rPr>
                <w:rFonts w:ascii="Times New Roman" w:hAnsi="Times New Roman"/>
                <w:sz w:val="22"/>
                <w:szCs w:val="22"/>
                <w:lang w:eastAsia="ja-JP"/>
              </w:rPr>
              <w:t xml:space="preserve"> </w:t>
            </w:r>
            <w:r w:rsidRPr="00621EC3">
              <w:rPr>
                <w:rFonts w:ascii="Times New Roman" w:hAnsi="Times New Roman"/>
                <w:sz w:val="22"/>
                <w:szCs w:val="22"/>
                <w:lang w:eastAsia="ja-JP"/>
              </w:rPr>
              <w:t>=</w:t>
            </w:r>
            <w:r w:rsidR="00D67405" w:rsidRPr="00621EC3">
              <w:rPr>
                <w:rFonts w:ascii="Times New Roman" w:hAnsi="Times New Roman"/>
                <w:sz w:val="22"/>
                <w:szCs w:val="22"/>
                <w:lang w:eastAsia="ja-JP"/>
              </w:rPr>
              <w:t xml:space="preserve"> </w:t>
            </w:r>
            <w:r w:rsidRPr="00621EC3">
              <w:rPr>
                <w:rFonts w:ascii="Times New Roman" w:hAnsi="Times New Roman"/>
                <w:sz w:val="22"/>
                <w:szCs w:val="22"/>
                <w:lang w:eastAsia="ja-JP"/>
              </w:rPr>
              <w:t>109</w:t>
            </w:r>
          </w:p>
        </w:tc>
        <w:tc>
          <w:tcPr>
            <w:tcW w:w="2693" w:type="dxa"/>
            <w:tcBorders>
              <w:top w:val="single" w:sz="4" w:space="0" w:color="auto"/>
              <w:left w:val="nil"/>
              <w:bottom w:val="nil"/>
              <w:right w:val="single" w:sz="4" w:space="0" w:color="auto"/>
            </w:tcBorders>
            <w:shd w:val="clear" w:color="auto" w:fill="auto"/>
            <w:hideMark/>
          </w:tcPr>
          <w:p w14:paraId="7C0C5F25" w14:textId="210C565B" w:rsidR="00766B27" w:rsidRPr="00621EC3" w:rsidRDefault="00766B27" w:rsidP="00766B27">
            <w:pPr>
              <w:pStyle w:val="Paragraph"/>
              <w:keepNext/>
              <w:keepLines/>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n</w:t>
            </w:r>
            <w:r w:rsidR="00D67405" w:rsidRPr="00621EC3">
              <w:rPr>
                <w:rFonts w:ascii="Times New Roman" w:hAnsi="Times New Roman"/>
                <w:sz w:val="22"/>
                <w:szCs w:val="22"/>
                <w:lang w:eastAsia="ja-JP"/>
              </w:rPr>
              <w:t xml:space="preserve"> </w:t>
            </w:r>
            <w:r w:rsidRPr="00621EC3">
              <w:rPr>
                <w:rFonts w:ascii="Times New Roman" w:hAnsi="Times New Roman"/>
                <w:sz w:val="22"/>
                <w:szCs w:val="22"/>
                <w:lang w:eastAsia="ja-JP"/>
              </w:rPr>
              <w:t>=</w:t>
            </w:r>
            <w:r w:rsidR="00D67405" w:rsidRPr="00621EC3">
              <w:rPr>
                <w:rFonts w:ascii="Times New Roman" w:hAnsi="Times New Roman"/>
                <w:sz w:val="22"/>
                <w:szCs w:val="22"/>
                <w:lang w:eastAsia="ja-JP"/>
              </w:rPr>
              <w:t xml:space="preserve"> </w:t>
            </w:r>
            <w:r w:rsidRPr="00621EC3">
              <w:rPr>
                <w:rFonts w:ascii="Times New Roman" w:hAnsi="Times New Roman"/>
                <w:sz w:val="22"/>
                <w:szCs w:val="22"/>
                <w:lang w:eastAsia="ja-JP"/>
              </w:rPr>
              <w:t>78</w:t>
            </w:r>
          </w:p>
        </w:tc>
      </w:tr>
      <w:tr w:rsidR="00766B27" w:rsidRPr="00AC56FB" w14:paraId="3F6551BF" w14:textId="77777777" w:rsidTr="00766B27">
        <w:tc>
          <w:tcPr>
            <w:tcW w:w="4098" w:type="dxa"/>
            <w:tcBorders>
              <w:top w:val="nil"/>
              <w:left w:val="single" w:sz="4" w:space="0" w:color="auto"/>
              <w:bottom w:val="nil"/>
              <w:right w:val="nil"/>
            </w:tcBorders>
            <w:shd w:val="clear" w:color="auto" w:fill="auto"/>
            <w:hideMark/>
          </w:tcPr>
          <w:p w14:paraId="1852793A" w14:textId="77777777" w:rsidR="00766B27" w:rsidRPr="00621EC3" w:rsidRDefault="00766B27" w:rsidP="00766B27">
            <w:pPr>
              <w:keepNext/>
              <w:keepLines/>
              <w:spacing w:beforeLines="20" w:before="48" w:after="20"/>
              <w:rPr>
                <w:szCs w:val="22"/>
              </w:rPr>
            </w:pPr>
            <w:r w:rsidRPr="00621EC3">
              <w:rPr>
                <w:szCs w:val="22"/>
              </w:rPr>
              <w:t>Median i måneder</w:t>
            </w:r>
          </w:p>
        </w:tc>
        <w:tc>
          <w:tcPr>
            <w:tcW w:w="2835" w:type="dxa"/>
            <w:gridSpan w:val="2"/>
            <w:tcBorders>
              <w:top w:val="nil"/>
              <w:left w:val="nil"/>
              <w:bottom w:val="nil"/>
              <w:right w:val="nil"/>
            </w:tcBorders>
            <w:shd w:val="clear" w:color="auto" w:fill="auto"/>
          </w:tcPr>
          <w:p w14:paraId="2F017533" w14:textId="77777777" w:rsidR="00766B27" w:rsidRPr="00621EC3" w:rsidRDefault="00766B27" w:rsidP="00766B27">
            <w:pPr>
              <w:pStyle w:val="Paragraph"/>
              <w:keepNext/>
              <w:keepLines/>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8,5</w:t>
            </w:r>
          </w:p>
        </w:tc>
        <w:tc>
          <w:tcPr>
            <w:tcW w:w="2693" w:type="dxa"/>
            <w:tcBorders>
              <w:top w:val="nil"/>
              <w:left w:val="nil"/>
              <w:bottom w:val="nil"/>
              <w:right w:val="single" w:sz="4" w:space="0" w:color="auto"/>
            </w:tcBorders>
            <w:shd w:val="clear" w:color="auto" w:fill="auto"/>
          </w:tcPr>
          <w:p w14:paraId="65F9E8D0" w14:textId="77777777" w:rsidR="00766B27" w:rsidRPr="00621EC3" w:rsidRDefault="00766B27" w:rsidP="00766B27">
            <w:pPr>
              <w:pStyle w:val="Paragraph"/>
              <w:keepNext/>
              <w:keepLines/>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5,5</w:t>
            </w:r>
          </w:p>
        </w:tc>
      </w:tr>
      <w:tr w:rsidR="00766B27" w:rsidRPr="00AC56FB" w14:paraId="2CFDBC31" w14:textId="77777777" w:rsidTr="00766B27">
        <w:tc>
          <w:tcPr>
            <w:tcW w:w="4098" w:type="dxa"/>
            <w:tcBorders>
              <w:top w:val="nil"/>
              <w:left w:val="single" w:sz="4" w:space="0" w:color="auto"/>
              <w:bottom w:val="nil"/>
              <w:right w:val="nil"/>
            </w:tcBorders>
            <w:shd w:val="clear" w:color="auto" w:fill="auto"/>
            <w:hideMark/>
          </w:tcPr>
          <w:p w14:paraId="2CFDF297" w14:textId="77777777" w:rsidR="00766B27" w:rsidRPr="00621EC3" w:rsidRDefault="00766B27" w:rsidP="00766B27">
            <w:pPr>
              <w:keepNext/>
              <w:keepLines/>
              <w:spacing w:beforeLines="20" w:before="48" w:after="20"/>
              <w:rPr>
                <w:szCs w:val="22"/>
              </w:rPr>
            </w:pPr>
            <w:r w:rsidRPr="00621EC3">
              <w:rPr>
                <w:szCs w:val="22"/>
              </w:rPr>
              <w:t>95 % KI</w:t>
            </w:r>
          </w:p>
        </w:tc>
        <w:tc>
          <w:tcPr>
            <w:tcW w:w="2835" w:type="dxa"/>
            <w:gridSpan w:val="2"/>
            <w:tcBorders>
              <w:top w:val="nil"/>
              <w:left w:val="nil"/>
              <w:bottom w:val="nil"/>
              <w:right w:val="nil"/>
            </w:tcBorders>
            <w:shd w:val="clear" w:color="auto" w:fill="auto"/>
          </w:tcPr>
          <w:p w14:paraId="25505B68" w14:textId="77777777" w:rsidR="00766B27" w:rsidRPr="00621EC3" w:rsidRDefault="00766B27" w:rsidP="00766B27">
            <w:pPr>
              <w:pStyle w:val="Paragraph"/>
              <w:keepNext/>
              <w:keepLines/>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(7,3, 9,7)</w:t>
            </w:r>
          </w:p>
        </w:tc>
        <w:tc>
          <w:tcPr>
            <w:tcW w:w="2693" w:type="dxa"/>
            <w:tcBorders>
              <w:top w:val="nil"/>
              <w:left w:val="nil"/>
              <w:bottom w:val="nil"/>
              <w:right w:val="single" w:sz="4" w:space="0" w:color="auto"/>
            </w:tcBorders>
            <w:shd w:val="clear" w:color="auto" w:fill="auto"/>
          </w:tcPr>
          <w:p w14:paraId="16CF6260" w14:textId="77777777" w:rsidR="00766B27" w:rsidRPr="00621EC3" w:rsidRDefault="00766B27" w:rsidP="00766B27">
            <w:pPr>
              <w:pStyle w:val="Paragraph"/>
              <w:keepNext/>
              <w:keepLines/>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(3,7, 7,1)</w:t>
            </w:r>
          </w:p>
        </w:tc>
      </w:tr>
      <w:tr w:rsidR="00B01107" w:rsidRPr="00AC56FB" w14:paraId="61246EC0" w14:textId="77777777" w:rsidTr="00766B27">
        <w:tc>
          <w:tcPr>
            <w:tcW w:w="4098" w:type="dxa"/>
            <w:tcBorders>
              <w:top w:val="nil"/>
              <w:left w:val="single" w:sz="4" w:space="0" w:color="auto"/>
              <w:bottom w:val="nil"/>
              <w:right w:val="nil"/>
            </w:tcBorders>
            <w:shd w:val="clear" w:color="auto" w:fill="auto"/>
          </w:tcPr>
          <w:p w14:paraId="107C99A2" w14:textId="77777777" w:rsidR="00B01107" w:rsidRPr="00621EC3" w:rsidRDefault="00B01107" w:rsidP="00766B27">
            <w:pPr>
              <w:keepNext/>
              <w:keepLines/>
              <w:spacing w:beforeLines="20" w:before="48" w:after="20"/>
              <w:rPr>
                <w:szCs w:val="22"/>
              </w:rPr>
            </w:pPr>
          </w:p>
        </w:tc>
        <w:tc>
          <w:tcPr>
            <w:tcW w:w="2835" w:type="dxa"/>
            <w:gridSpan w:val="2"/>
            <w:tcBorders>
              <w:top w:val="nil"/>
              <w:left w:val="nil"/>
              <w:bottom w:val="nil"/>
              <w:right w:val="nil"/>
            </w:tcBorders>
            <w:shd w:val="clear" w:color="auto" w:fill="auto"/>
          </w:tcPr>
          <w:p w14:paraId="171E958D" w14:textId="77777777" w:rsidR="00B01107" w:rsidRPr="00621EC3" w:rsidRDefault="00B01107" w:rsidP="00766B27">
            <w:pPr>
              <w:pStyle w:val="Paragraph"/>
              <w:keepNext/>
              <w:keepLines/>
              <w:spacing w:beforeLines="20" w:before="48" w:afterLines="20" w:after="48" w:line="240" w:lineRule="auto"/>
              <w:jc w:val="center"/>
              <w:rPr>
                <w:rFonts w:ascii="Times New Roman" w:hAnsi="Times New Roman"/>
                <w:sz w:val="22"/>
                <w:szCs w:val="22"/>
                <w:lang w:eastAsia="ja-JP"/>
              </w:rPr>
            </w:pPr>
          </w:p>
        </w:tc>
        <w:tc>
          <w:tcPr>
            <w:tcW w:w="2693" w:type="dxa"/>
            <w:tcBorders>
              <w:top w:val="nil"/>
              <w:left w:val="nil"/>
              <w:bottom w:val="nil"/>
              <w:right w:val="single" w:sz="4" w:space="0" w:color="auto"/>
            </w:tcBorders>
            <w:shd w:val="clear" w:color="auto" w:fill="auto"/>
          </w:tcPr>
          <w:p w14:paraId="0B5BF075" w14:textId="77777777" w:rsidR="00B01107" w:rsidRPr="00621EC3" w:rsidRDefault="00B01107" w:rsidP="00766B27">
            <w:pPr>
              <w:pStyle w:val="Paragraph"/>
              <w:keepNext/>
              <w:keepLines/>
              <w:spacing w:beforeLines="20" w:before="48" w:afterLines="20" w:after="48" w:line="240" w:lineRule="auto"/>
              <w:jc w:val="center"/>
              <w:rPr>
                <w:rFonts w:ascii="Times New Roman" w:hAnsi="Times New Roman"/>
                <w:sz w:val="22"/>
                <w:szCs w:val="22"/>
                <w:lang w:eastAsia="ja-JP"/>
              </w:rPr>
            </w:pPr>
          </w:p>
        </w:tc>
      </w:tr>
      <w:tr w:rsidR="00766B27" w:rsidRPr="00AC56FB" w14:paraId="0502713D" w14:textId="77777777" w:rsidTr="00766B27">
        <w:tc>
          <w:tcPr>
            <w:tcW w:w="9626" w:type="dxa"/>
            <w:gridSpan w:val="4"/>
            <w:tcBorders>
              <w:top w:val="single" w:sz="4" w:space="0" w:color="auto"/>
              <w:left w:val="nil"/>
              <w:bottom w:val="nil"/>
              <w:right w:val="nil"/>
            </w:tcBorders>
            <w:shd w:val="clear" w:color="auto" w:fill="auto"/>
          </w:tcPr>
          <w:p w14:paraId="1D2969F0" w14:textId="29CD467F" w:rsidR="00766B27" w:rsidRPr="00AC56FB" w:rsidRDefault="00B01107" w:rsidP="00C729B5">
            <w:pPr>
              <w:pStyle w:val="Listeafsnit1"/>
              <w:keepNext/>
              <w:keepLines/>
              <w:ind w:left="0"/>
              <w:rPr>
                <w:sz w:val="20"/>
                <w:lang w:eastAsia="zh-CN"/>
              </w:rPr>
            </w:pPr>
            <w:r w:rsidRPr="00AC56FB">
              <w:rPr>
                <w:sz w:val="20"/>
                <w:lang w:eastAsia="zh-CN"/>
              </w:rPr>
              <w:t>1.</w:t>
            </w:r>
            <w:r w:rsidR="00003583" w:rsidRPr="00AC56FB">
              <w:rPr>
                <w:sz w:val="20"/>
                <w:lang w:eastAsia="zh-CN"/>
              </w:rPr>
              <w:t xml:space="preserve"> </w:t>
            </w:r>
            <w:r w:rsidR="00766B27" w:rsidRPr="00AC56FB">
              <w:rPr>
                <w:sz w:val="20"/>
                <w:lang w:eastAsia="zh-CN"/>
              </w:rPr>
              <w:t>Basert på stratifisert log-rank test.</w:t>
            </w:r>
          </w:p>
          <w:p w14:paraId="58D1D043" w14:textId="7F593EB0" w:rsidR="00766B27" w:rsidRPr="00AC56FB" w:rsidRDefault="00B01107" w:rsidP="00C729B5">
            <w:pPr>
              <w:pStyle w:val="Listeafsnit1"/>
              <w:keepNext/>
              <w:keepLines/>
              <w:ind w:left="0"/>
              <w:rPr>
                <w:sz w:val="20"/>
                <w:lang w:eastAsia="zh-CN"/>
              </w:rPr>
            </w:pPr>
            <w:r w:rsidRPr="00AC56FB">
              <w:rPr>
                <w:sz w:val="20"/>
                <w:lang w:eastAsia="zh-CN"/>
              </w:rPr>
              <w:t>2.</w:t>
            </w:r>
            <w:r w:rsidR="00003583" w:rsidRPr="00AC56FB">
              <w:rPr>
                <w:sz w:val="20"/>
                <w:lang w:eastAsia="zh-CN"/>
              </w:rPr>
              <w:t xml:space="preserve"> </w:t>
            </w:r>
            <w:r w:rsidR="00766B27" w:rsidRPr="00AC56FB">
              <w:rPr>
                <w:sz w:val="20"/>
                <w:lang w:eastAsia="zh-CN"/>
              </w:rPr>
              <w:t>OS-sammenligninger mellom behandlingsarmene hos pasienter med PD-L1</w:t>
            </w:r>
            <w:r w:rsidR="00734DE7" w:rsidRPr="00AC56FB">
              <w:rPr>
                <w:sz w:val="20"/>
                <w:lang w:eastAsia="zh-CN"/>
              </w:rPr>
              <w:t>-</w:t>
            </w:r>
            <w:r w:rsidR="00766B27" w:rsidRPr="00AC56FB">
              <w:rPr>
                <w:sz w:val="20"/>
                <w:lang w:eastAsia="zh-CN"/>
              </w:rPr>
              <w:t>ekspresjon ≥ 1 % ble ikke formelt utført, som etter det pre-spesifiserte analysehierarkiet.</w:t>
            </w:r>
          </w:p>
          <w:p w14:paraId="042F7D66" w14:textId="72FAFB2F" w:rsidR="00766B27" w:rsidRPr="00AC56FB" w:rsidRDefault="00B01107" w:rsidP="00C729B5">
            <w:pPr>
              <w:pStyle w:val="Listeafsnit1"/>
              <w:keepNext/>
              <w:keepLines/>
              <w:ind w:left="0"/>
              <w:rPr>
                <w:sz w:val="20"/>
                <w:lang w:eastAsia="zh-CN"/>
              </w:rPr>
            </w:pPr>
            <w:r w:rsidRPr="00AC56FB">
              <w:rPr>
                <w:sz w:val="20"/>
                <w:lang w:eastAsia="zh-CN"/>
              </w:rPr>
              <w:t>3.</w:t>
            </w:r>
            <w:r w:rsidR="00003583" w:rsidRPr="00AC56FB">
              <w:rPr>
                <w:sz w:val="20"/>
                <w:lang w:eastAsia="zh-CN"/>
              </w:rPr>
              <w:t xml:space="preserve"> </w:t>
            </w:r>
            <w:r w:rsidR="00766B27" w:rsidRPr="00AC56FB">
              <w:rPr>
                <w:sz w:val="20"/>
                <w:lang w:eastAsia="zh-CN"/>
              </w:rPr>
              <w:t>Ved endelig analyse for PFS, ORR, DOR og første interimanalyse for OS ved klinisk cut-off 17. april 2018.</w:t>
            </w:r>
          </w:p>
          <w:p w14:paraId="2CEA6A7A" w14:textId="1DC6EA6A" w:rsidR="00766B27" w:rsidRPr="00AC56FB" w:rsidRDefault="00B01107" w:rsidP="00C729B5">
            <w:pPr>
              <w:pStyle w:val="Listeafsnit1"/>
              <w:keepNext/>
              <w:keepLines/>
              <w:ind w:left="0"/>
              <w:rPr>
                <w:sz w:val="20"/>
                <w:lang w:eastAsia="zh-CN"/>
              </w:rPr>
            </w:pPr>
            <w:r w:rsidRPr="00AC56FB">
              <w:rPr>
                <w:sz w:val="20"/>
                <w:lang w:eastAsia="zh-CN"/>
              </w:rPr>
              <w:t>4.</w:t>
            </w:r>
            <w:r w:rsidR="00003583" w:rsidRPr="00AC56FB">
              <w:rPr>
                <w:sz w:val="20"/>
                <w:lang w:eastAsia="zh-CN"/>
              </w:rPr>
              <w:t xml:space="preserve"> </w:t>
            </w:r>
            <w:r w:rsidR="00766B27" w:rsidRPr="00AC56FB">
              <w:rPr>
                <w:sz w:val="20"/>
                <w:lang w:eastAsia="zh-CN"/>
              </w:rPr>
              <w:t>Ved eksplorativ PFS-analyse ved klinisk cut-off 2. januar 201</w:t>
            </w:r>
            <w:r w:rsidR="003E7573" w:rsidRPr="00AC56FB">
              <w:rPr>
                <w:sz w:val="20"/>
                <w:lang w:eastAsia="zh-CN"/>
              </w:rPr>
              <w:t>9</w:t>
            </w:r>
            <w:r w:rsidR="00766B27" w:rsidRPr="00AC56FB">
              <w:rPr>
                <w:sz w:val="20"/>
                <w:lang w:eastAsia="zh-CN"/>
              </w:rPr>
              <w:t>.</w:t>
            </w:r>
          </w:p>
          <w:p w14:paraId="38039B8B" w14:textId="0ACE9CBD" w:rsidR="00766B27" w:rsidRPr="00AC56FB" w:rsidRDefault="00B01107" w:rsidP="00C729B5">
            <w:pPr>
              <w:pStyle w:val="Listeafsnit1"/>
              <w:keepNext/>
              <w:keepLines/>
              <w:ind w:left="0"/>
              <w:rPr>
                <w:sz w:val="20"/>
                <w:lang w:eastAsia="zh-CN"/>
              </w:rPr>
            </w:pPr>
            <w:r w:rsidRPr="00AC56FB">
              <w:rPr>
                <w:sz w:val="20"/>
                <w:lang w:eastAsia="zh-CN"/>
              </w:rPr>
              <w:t>5.</w:t>
            </w:r>
            <w:r w:rsidR="00003583" w:rsidRPr="00AC56FB">
              <w:rPr>
                <w:sz w:val="20"/>
                <w:lang w:eastAsia="zh-CN"/>
              </w:rPr>
              <w:t xml:space="preserve"> </w:t>
            </w:r>
            <w:r w:rsidR="00766B27" w:rsidRPr="00AC56FB">
              <w:rPr>
                <w:sz w:val="20"/>
                <w:lang w:eastAsia="zh-CN"/>
              </w:rPr>
              <w:t>Ved endelig OS analyse ved klinisk cut-off 14. april 2020.</w:t>
            </w:r>
          </w:p>
          <w:p w14:paraId="7D72F96F" w14:textId="77777777" w:rsidR="00766B27" w:rsidRPr="00AC56FB" w:rsidRDefault="00766B27" w:rsidP="00766B27">
            <w:pPr>
              <w:keepNext/>
              <w:keepLines/>
              <w:rPr>
                <w:sz w:val="20"/>
                <w:lang w:eastAsia="zh-CN"/>
              </w:rPr>
            </w:pPr>
            <w:r w:rsidRPr="00AC56FB">
              <w:rPr>
                <w:sz w:val="20"/>
                <w:vertAlign w:val="superscript"/>
                <w:lang w:eastAsia="zh-CN"/>
              </w:rPr>
              <w:t>‡</w:t>
            </w:r>
            <w:r w:rsidRPr="00AC56FB">
              <w:rPr>
                <w:sz w:val="20"/>
                <w:lang w:eastAsia="zh-CN"/>
              </w:rPr>
              <w:t xml:space="preserve"> Stratifisert etter tilstedeværelse av levermetastaser, og etter tidligere taksanbehandling. </w:t>
            </w:r>
          </w:p>
          <w:p w14:paraId="3ED824A4" w14:textId="0F3D2552" w:rsidR="00766B27" w:rsidRPr="00AC56FB" w:rsidRDefault="00766B27" w:rsidP="00766B27">
            <w:pPr>
              <w:keepNext/>
              <w:keepLines/>
              <w:rPr>
                <w:sz w:val="20"/>
                <w:lang w:eastAsia="zh-CN"/>
              </w:rPr>
            </w:pPr>
            <w:r w:rsidRPr="00AC56FB">
              <w:rPr>
                <w:sz w:val="20"/>
                <w:lang w:eastAsia="zh-CN"/>
              </w:rPr>
              <w:t>PFS</w:t>
            </w:r>
            <w:r w:rsidR="001C5CBC" w:rsidRPr="00AC56FB">
              <w:rPr>
                <w:sz w:val="20"/>
                <w:lang w:eastAsia="zh-CN"/>
              </w:rPr>
              <w:t xml:space="preserve"> </w:t>
            </w:r>
            <w:r w:rsidRPr="00AC56FB">
              <w:rPr>
                <w:sz w:val="20"/>
                <w:lang w:eastAsia="zh-CN"/>
              </w:rPr>
              <w:t>=</w:t>
            </w:r>
            <w:r w:rsidR="001C5CBC" w:rsidRPr="00AC56FB">
              <w:rPr>
                <w:sz w:val="20"/>
                <w:lang w:eastAsia="zh-CN"/>
              </w:rPr>
              <w:t xml:space="preserve"> </w:t>
            </w:r>
            <w:r w:rsidRPr="00AC56FB">
              <w:rPr>
                <w:sz w:val="20"/>
                <w:lang w:eastAsia="zh-CN"/>
              </w:rPr>
              <w:t>progresjonsfri overlevelse; RECIST</w:t>
            </w:r>
            <w:r w:rsidR="001C5CBC" w:rsidRPr="00AC56FB">
              <w:rPr>
                <w:sz w:val="20"/>
                <w:lang w:eastAsia="zh-CN"/>
              </w:rPr>
              <w:t xml:space="preserve"> </w:t>
            </w:r>
            <w:r w:rsidRPr="00AC56FB">
              <w:rPr>
                <w:sz w:val="20"/>
                <w:lang w:eastAsia="zh-CN"/>
              </w:rPr>
              <w:t>=</w:t>
            </w:r>
            <w:r w:rsidR="001C5CBC" w:rsidRPr="00AC56FB">
              <w:rPr>
                <w:sz w:val="20"/>
                <w:lang w:eastAsia="zh-CN"/>
              </w:rPr>
              <w:t xml:space="preserve"> </w:t>
            </w:r>
            <w:r w:rsidRPr="00AC56FB">
              <w:rPr>
                <w:sz w:val="20"/>
                <w:lang w:eastAsia="zh-CN"/>
              </w:rPr>
              <w:t>Response Evaluation Criteria in Solid Tumours v1.1.; KI</w:t>
            </w:r>
            <w:r w:rsidR="001C5CBC" w:rsidRPr="00AC56FB">
              <w:rPr>
                <w:sz w:val="20"/>
                <w:lang w:eastAsia="zh-CN"/>
              </w:rPr>
              <w:t xml:space="preserve"> </w:t>
            </w:r>
            <w:r w:rsidRPr="00AC56FB">
              <w:rPr>
                <w:sz w:val="20"/>
                <w:lang w:eastAsia="zh-CN"/>
              </w:rPr>
              <w:t>=</w:t>
            </w:r>
            <w:r w:rsidR="001C5CBC" w:rsidRPr="00AC56FB">
              <w:rPr>
                <w:sz w:val="20"/>
                <w:lang w:eastAsia="zh-CN"/>
              </w:rPr>
              <w:t xml:space="preserve"> </w:t>
            </w:r>
            <w:r w:rsidRPr="00AC56FB">
              <w:rPr>
                <w:sz w:val="20"/>
                <w:lang w:eastAsia="zh-CN"/>
              </w:rPr>
              <w:t>konfidensintervall; ORR</w:t>
            </w:r>
            <w:r w:rsidR="001C5CBC" w:rsidRPr="00AC56FB">
              <w:rPr>
                <w:sz w:val="20"/>
                <w:lang w:eastAsia="zh-CN"/>
              </w:rPr>
              <w:t xml:space="preserve"> </w:t>
            </w:r>
            <w:r w:rsidRPr="00AC56FB">
              <w:rPr>
                <w:sz w:val="20"/>
                <w:lang w:eastAsia="zh-CN"/>
              </w:rPr>
              <w:t>=</w:t>
            </w:r>
            <w:r w:rsidR="001C5CBC" w:rsidRPr="00AC56FB">
              <w:rPr>
                <w:sz w:val="20"/>
                <w:lang w:eastAsia="zh-CN"/>
              </w:rPr>
              <w:t xml:space="preserve"> </w:t>
            </w:r>
            <w:r w:rsidRPr="00AC56FB">
              <w:rPr>
                <w:sz w:val="20"/>
                <w:lang w:eastAsia="zh-CN"/>
              </w:rPr>
              <w:t>objektiv responsrate; DOR</w:t>
            </w:r>
            <w:r w:rsidR="001C5CBC" w:rsidRPr="00AC56FB">
              <w:rPr>
                <w:sz w:val="20"/>
                <w:lang w:eastAsia="zh-CN"/>
              </w:rPr>
              <w:t xml:space="preserve"> </w:t>
            </w:r>
            <w:r w:rsidRPr="00AC56FB">
              <w:rPr>
                <w:sz w:val="20"/>
                <w:lang w:eastAsia="zh-CN"/>
              </w:rPr>
              <w:t>=</w:t>
            </w:r>
            <w:r w:rsidR="001C5CBC" w:rsidRPr="00AC56FB">
              <w:rPr>
                <w:sz w:val="20"/>
                <w:lang w:eastAsia="zh-CN"/>
              </w:rPr>
              <w:t xml:space="preserve"> </w:t>
            </w:r>
            <w:r w:rsidRPr="00AC56FB">
              <w:rPr>
                <w:sz w:val="20"/>
                <w:lang w:eastAsia="zh-CN"/>
              </w:rPr>
              <w:t>varighet av respons; OS</w:t>
            </w:r>
            <w:r w:rsidR="001C5CBC" w:rsidRPr="00AC56FB">
              <w:rPr>
                <w:sz w:val="20"/>
                <w:lang w:eastAsia="zh-CN"/>
              </w:rPr>
              <w:t xml:space="preserve"> </w:t>
            </w:r>
            <w:r w:rsidRPr="00AC56FB">
              <w:rPr>
                <w:sz w:val="20"/>
                <w:lang w:eastAsia="zh-CN"/>
              </w:rPr>
              <w:t>=</w:t>
            </w:r>
            <w:r w:rsidR="001C5CBC" w:rsidRPr="00AC56FB">
              <w:rPr>
                <w:sz w:val="20"/>
                <w:lang w:eastAsia="zh-CN"/>
              </w:rPr>
              <w:t xml:space="preserve"> </w:t>
            </w:r>
            <w:r w:rsidRPr="00AC56FB">
              <w:rPr>
                <w:sz w:val="20"/>
                <w:lang w:eastAsia="zh-CN"/>
              </w:rPr>
              <w:t>total overlevelse, NE</w:t>
            </w:r>
            <w:r w:rsidR="001C5CBC" w:rsidRPr="00AC56FB">
              <w:rPr>
                <w:sz w:val="20"/>
                <w:lang w:eastAsia="zh-CN"/>
              </w:rPr>
              <w:t xml:space="preserve"> </w:t>
            </w:r>
            <w:r w:rsidRPr="00AC56FB">
              <w:rPr>
                <w:sz w:val="20"/>
                <w:lang w:eastAsia="zh-CN"/>
              </w:rPr>
              <w:t>=</w:t>
            </w:r>
            <w:r w:rsidR="001C5CBC" w:rsidRPr="00AC56FB">
              <w:rPr>
                <w:sz w:val="20"/>
                <w:lang w:eastAsia="zh-CN"/>
              </w:rPr>
              <w:t xml:space="preserve"> </w:t>
            </w:r>
            <w:r w:rsidRPr="00AC56FB">
              <w:rPr>
                <w:sz w:val="20"/>
                <w:lang w:eastAsia="zh-CN"/>
              </w:rPr>
              <w:t>ikke estimerbar</w:t>
            </w:r>
          </w:p>
        </w:tc>
      </w:tr>
    </w:tbl>
    <w:p w14:paraId="49BED37A" w14:textId="77777777" w:rsidR="00766B27" w:rsidRPr="00AC56FB" w:rsidRDefault="00766B27" w:rsidP="00766B27">
      <w:pPr>
        <w:widowControl w:val="0"/>
        <w:rPr>
          <w:rFonts w:cs="Arial"/>
          <w:sz w:val="18"/>
          <w:szCs w:val="18"/>
          <w:lang w:eastAsia="zh-CN"/>
        </w:rPr>
      </w:pPr>
    </w:p>
    <w:p w14:paraId="38C3D081" w14:textId="4184D406" w:rsidR="00766B27" w:rsidRPr="00AC56FB" w:rsidRDefault="00766B27" w:rsidP="00766B27">
      <w:pPr>
        <w:keepNext/>
        <w:keepLines/>
      </w:pPr>
      <w:r w:rsidRPr="00AC56FB">
        <w:rPr>
          <w:b/>
        </w:rPr>
        <w:t xml:space="preserve">Figur </w:t>
      </w:r>
      <w:r w:rsidR="00833EB5" w:rsidRPr="00AC56FB">
        <w:rPr>
          <w:b/>
        </w:rPr>
        <w:t>1</w:t>
      </w:r>
      <w:r w:rsidR="0085060D" w:rsidRPr="00AC56FB">
        <w:rPr>
          <w:b/>
        </w:rPr>
        <w:t>9</w:t>
      </w:r>
      <w:r w:rsidRPr="00AC56FB">
        <w:rPr>
          <w:b/>
        </w:rPr>
        <w:t xml:space="preserve">: Kaplan-Meier-kurve for </w:t>
      </w:r>
      <w:r w:rsidR="005C6977" w:rsidRPr="00AC56FB">
        <w:rPr>
          <w:b/>
        </w:rPr>
        <w:t>progresjonsfri overlevelse</w:t>
      </w:r>
      <w:r w:rsidRPr="00AC56FB">
        <w:rPr>
          <w:b/>
        </w:rPr>
        <w:t xml:space="preserve"> hos pasienter med PD-L1-ekspresjon ≥ 1 % (IMpassion130)</w:t>
      </w:r>
    </w:p>
    <w:p w14:paraId="4B22AEE4" w14:textId="77777777" w:rsidR="00766B27" w:rsidRPr="00AC56FB" w:rsidRDefault="00766B27" w:rsidP="00766B27">
      <w:pPr>
        <w:keepNext/>
        <w:keepLines/>
        <w:rPr>
          <w:b/>
        </w:rPr>
      </w:pPr>
    </w:p>
    <w:p w14:paraId="0C9C4C5B" w14:textId="77777777" w:rsidR="00766B27" w:rsidRPr="00AC56FB" w:rsidRDefault="00766B27" w:rsidP="00766B27">
      <w:pPr>
        <w:keepNext/>
        <w:keepLines/>
        <w:rPr>
          <w:b/>
        </w:rPr>
      </w:pPr>
      <w:r w:rsidRPr="00723B32">
        <w:rPr>
          <w:b/>
          <w:noProof/>
          <w:lang w:eastAsia="nb-NO"/>
        </w:rPr>
        <w:drawing>
          <wp:inline distT="0" distB="0" distL="0" distR="0" wp14:anchorId="3DE2CA41" wp14:editId="4076025E">
            <wp:extent cx="5753100" cy="3133725"/>
            <wp:effectExtent l="0" t="0" r="0" b="0"/>
            <wp:docPr id="6" name="Picture 9" descr="Figur 1 TCNLX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 1 TCNLX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3133725"/>
                    </a:xfrm>
                    <a:prstGeom prst="rect">
                      <a:avLst/>
                    </a:prstGeom>
                    <a:noFill/>
                    <a:ln>
                      <a:noFill/>
                    </a:ln>
                  </pic:spPr>
                </pic:pic>
              </a:graphicData>
            </a:graphic>
          </wp:inline>
        </w:drawing>
      </w:r>
    </w:p>
    <w:p w14:paraId="6329E545" w14:textId="77777777" w:rsidR="00766B27" w:rsidRPr="00AC56FB" w:rsidRDefault="00766B27" w:rsidP="00766B27"/>
    <w:p w14:paraId="594D7A55" w14:textId="26804F52" w:rsidR="00766B27" w:rsidRPr="00AC56FB" w:rsidRDefault="00766B27" w:rsidP="00766B27">
      <w:pPr>
        <w:keepNext/>
        <w:keepLines/>
        <w:rPr>
          <w:b/>
        </w:rPr>
      </w:pPr>
      <w:r w:rsidRPr="00AC56FB">
        <w:rPr>
          <w:b/>
        </w:rPr>
        <w:lastRenderedPageBreak/>
        <w:t xml:space="preserve">Figur </w:t>
      </w:r>
      <w:r w:rsidR="0085060D" w:rsidRPr="00AC56FB">
        <w:rPr>
          <w:b/>
        </w:rPr>
        <w:t>20</w:t>
      </w:r>
      <w:r w:rsidRPr="00AC56FB">
        <w:rPr>
          <w:b/>
        </w:rPr>
        <w:t>: Kaplan-Meier-</w:t>
      </w:r>
      <w:r w:rsidR="005C6977" w:rsidRPr="00AC56FB">
        <w:rPr>
          <w:b/>
        </w:rPr>
        <w:t>kurve for total overlevelse</w:t>
      </w:r>
      <w:r w:rsidRPr="00AC56FB">
        <w:rPr>
          <w:b/>
        </w:rPr>
        <w:t xml:space="preserve"> hos pasienter med PD-L1-ekspresjon ≥ 1</w:t>
      </w:r>
      <w:r w:rsidRPr="00AC56FB">
        <w:t> </w:t>
      </w:r>
      <w:r w:rsidRPr="00AC56FB">
        <w:rPr>
          <w:b/>
        </w:rPr>
        <w:t>% (IMpassion130)</w:t>
      </w:r>
    </w:p>
    <w:p w14:paraId="0C5AE8CC" w14:textId="06341151" w:rsidR="00766B27" w:rsidRPr="00AC56FB" w:rsidRDefault="00766B27" w:rsidP="00766B27">
      <w:pPr>
        <w:keepNext/>
        <w:keepLines/>
        <w:rPr>
          <w:b/>
        </w:rPr>
      </w:pPr>
    </w:p>
    <w:p w14:paraId="16A18C64" w14:textId="0B4B2DC9" w:rsidR="00766B27" w:rsidRPr="00621EC3" w:rsidRDefault="00CE1EC2" w:rsidP="00766B27">
      <w:pPr>
        <w:keepNext/>
        <w:keepLines/>
        <w:ind w:left="-567"/>
        <w:rPr>
          <w:b/>
        </w:rPr>
      </w:pPr>
      <w:r w:rsidRPr="00723B32">
        <w:rPr>
          <w:noProof/>
          <w:lang w:eastAsia="nb-NO"/>
        </w:rPr>
        <w:drawing>
          <wp:inline distT="0" distB="0" distL="0" distR="0" wp14:anchorId="122D85D6" wp14:editId="761E1A3A">
            <wp:extent cx="6086475" cy="36080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3619" cy="3630099"/>
                    </a:xfrm>
                    <a:prstGeom prst="rect">
                      <a:avLst/>
                    </a:prstGeom>
                  </pic:spPr>
                </pic:pic>
              </a:graphicData>
            </a:graphic>
          </wp:inline>
        </w:drawing>
      </w:r>
    </w:p>
    <w:p w14:paraId="4E93873C" w14:textId="77777777" w:rsidR="00766B27" w:rsidRPr="00AC56FB" w:rsidRDefault="00766B27" w:rsidP="00766B27"/>
    <w:p w14:paraId="0CB7D766" w14:textId="77777777" w:rsidR="00766B27" w:rsidRPr="00AC56FB" w:rsidRDefault="00766B27" w:rsidP="00766B27">
      <w:r w:rsidRPr="00AC56FB">
        <w:t>Tid til forverring av pasientrapportert total helsestatus/helserelatert livskvalitet målt med EORTC QLQ-C30 (</w:t>
      </w:r>
      <w:r w:rsidRPr="00AC56FB">
        <w:rPr>
          <w:rFonts w:eastAsia="SimSun"/>
          <w:szCs w:val="22"/>
          <w:lang w:eastAsia="zh-CN"/>
        </w:rPr>
        <w:t xml:space="preserve">en vedvarende </w:t>
      </w:r>
      <w:r w:rsidRPr="00AC56FB">
        <w:rPr>
          <w:rFonts w:eastAsia="SymbolMT"/>
          <w:szCs w:val="22"/>
          <w:lang w:eastAsia="zh-CN"/>
        </w:rPr>
        <w:t>≥ </w:t>
      </w:r>
      <w:r w:rsidRPr="00AC56FB">
        <w:rPr>
          <w:rFonts w:eastAsia="SimSun"/>
          <w:szCs w:val="22"/>
          <w:lang w:eastAsia="zh-CN"/>
        </w:rPr>
        <w:t>10 poengs forverring fra status ved baseline), var tilsvarende i behandlingsgruppene. Dette indikerer at alle pasientene opprettholdt sin baseline HRQoL i en tilsvarende tidsperiode.</w:t>
      </w:r>
    </w:p>
    <w:p w14:paraId="03CF2C4A" w14:textId="77777777" w:rsidR="00766B27" w:rsidRPr="00AC56FB" w:rsidRDefault="00766B27" w:rsidP="00766B27">
      <w:pPr>
        <w:rPr>
          <w:szCs w:val="22"/>
        </w:rPr>
      </w:pPr>
    </w:p>
    <w:p w14:paraId="54295935" w14:textId="77777777" w:rsidR="006913EA" w:rsidRPr="00AC56FB" w:rsidRDefault="006913EA">
      <w:pPr>
        <w:keepNext/>
        <w:keepLines/>
        <w:rPr>
          <w:i/>
          <w:szCs w:val="22"/>
          <w:u w:val="single"/>
        </w:rPr>
      </w:pPr>
      <w:r w:rsidRPr="00AC56FB">
        <w:rPr>
          <w:i/>
          <w:szCs w:val="22"/>
          <w:u w:val="single"/>
        </w:rPr>
        <w:t>Hepatocellulært karsinom</w:t>
      </w:r>
    </w:p>
    <w:p w14:paraId="54295936" w14:textId="77777777" w:rsidR="006913EA" w:rsidRPr="00AC56FB" w:rsidRDefault="006913EA" w:rsidP="00C729B5">
      <w:pPr>
        <w:keepNext/>
        <w:keepLines/>
        <w:autoSpaceDE w:val="0"/>
        <w:autoSpaceDN w:val="0"/>
        <w:adjustRightInd w:val="0"/>
        <w:rPr>
          <w:rFonts w:eastAsia="SimSun"/>
          <w:i/>
          <w:iCs/>
          <w:szCs w:val="22"/>
          <w:lang w:eastAsia="en-US"/>
        </w:rPr>
      </w:pPr>
    </w:p>
    <w:p w14:paraId="54295937" w14:textId="77777777" w:rsidR="006913EA" w:rsidRPr="00AC56FB" w:rsidRDefault="006913EA" w:rsidP="00C729B5">
      <w:pPr>
        <w:keepNext/>
        <w:keepLines/>
        <w:autoSpaceDE w:val="0"/>
        <w:autoSpaceDN w:val="0"/>
        <w:adjustRightInd w:val="0"/>
        <w:rPr>
          <w:rFonts w:eastAsia="SimSun"/>
          <w:i/>
          <w:iCs/>
          <w:szCs w:val="22"/>
          <w:lang w:eastAsia="en-US"/>
        </w:rPr>
      </w:pPr>
      <w:r w:rsidRPr="00AC56FB">
        <w:rPr>
          <w:rFonts w:eastAsia="SimSun"/>
          <w:i/>
          <w:iCs/>
          <w:szCs w:val="22"/>
          <w:lang w:eastAsia="en-US"/>
        </w:rPr>
        <w:t xml:space="preserve">IMbrave150 (YO40245): En </w:t>
      </w:r>
      <w:r w:rsidRPr="00AC56FB">
        <w:rPr>
          <w:i/>
        </w:rPr>
        <w:t>randomisert fase III-studie i kombinasjon med bevacizumab hos pasienter med inoperabel HCC som ikke tidligere har fått systemisk behandling</w:t>
      </w:r>
    </w:p>
    <w:p w14:paraId="54295938" w14:textId="77777777" w:rsidR="006913EA" w:rsidRPr="00AC56FB" w:rsidRDefault="006913EA" w:rsidP="00C729B5">
      <w:pPr>
        <w:keepNext/>
        <w:keepLines/>
        <w:autoSpaceDE w:val="0"/>
        <w:autoSpaceDN w:val="0"/>
        <w:adjustRightInd w:val="0"/>
        <w:rPr>
          <w:rFonts w:eastAsia="SimSun"/>
          <w:i/>
          <w:iCs/>
          <w:szCs w:val="22"/>
          <w:lang w:eastAsia="en-US"/>
        </w:rPr>
      </w:pPr>
    </w:p>
    <w:p w14:paraId="54295939" w14:textId="20A9E27F" w:rsidR="006913EA" w:rsidRPr="00AC56FB" w:rsidRDefault="006913EA" w:rsidP="006913EA">
      <w:pPr>
        <w:autoSpaceDE w:val="0"/>
        <w:autoSpaceDN w:val="0"/>
        <w:adjustRightInd w:val="0"/>
      </w:pPr>
      <w:r w:rsidRPr="00AC56FB">
        <w:t>En randomisert, multisenter, internasjonal, åpen fase III-studie,</w:t>
      </w:r>
      <w:r w:rsidRPr="00AC56FB">
        <w:rPr>
          <w:rFonts w:eastAsia="SimSun"/>
          <w:szCs w:val="22"/>
          <w:lang w:eastAsia="en-US"/>
        </w:rPr>
        <w:t xml:space="preserve"> IMbrave150, </w:t>
      </w:r>
      <w:r w:rsidRPr="00AC56FB">
        <w:t xml:space="preserve">ble utført for å evaluere effekt og sikkerhet av atezolizumab i kombinasjon med </w:t>
      </w:r>
      <w:r w:rsidRPr="00AC56FB">
        <w:rPr>
          <w:rFonts w:eastAsia="SimSun"/>
          <w:szCs w:val="22"/>
          <w:lang w:eastAsia="en-US"/>
        </w:rPr>
        <w:t xml:space="preserve">bevacizumab hos pasienter med </w:t>
      </w:r>
      <w:r w:rsidRPr="00AC56FB">
        <w:t xml:space="preserve">lokalavansert eller metastatisk og/eller inoperabel HCC som ikke tidligere har fått systemisk behandling. Totalt ble 501 randomisert (2:1) til å få enten 1200 mg </w:t>
      </w:r>
      <w:r w:rsidRPr="00AC56FB">
        <w:rPr>
          <w:rFonts w:eastAsia="SimSun"/>
          <w:szCs w:val="22"/>
          <w:lang w:eastAsia="en-US"/>
        </w:rPr>
        <w:t xml:space="preserve">atezolizumab administrert som intravenøs infusjon sammen med 15 mg/kg bevacizumab hver 3. uke eller 400 mg sorafenib oralt 2 ganger daglig. </w:t>
      </w:r>
      <w:r w:rsidRPr="00AC56FB">
        <w:t xml:space="preserve">Randomiseringen ble stratifisert etter geografi, makrovaskulær invasjon og/eller ekstrahepatisk spredning, </w:t>
      </w:r>
      <w:r w:rsidRPr="00AC56FB">
        <w:rPr>
          <w:rFonts w:eastAsia="SimSun"/>
          <w:szCs w:val="22"/>
          <w:lang w:eastAsia="en-US"/>
        </w:rPr>
        <w:t xml:space="preserve">α-fetoprotein (AFP) ved baseline og ECOG funksjonsstatus. Pasienter i begge behandlingsarmene fikk behandling inntil tap av klinisk nytteverdi eller uakseptabel toksisitet. Pasientene kunne slutte med enten atezolizumab eller bevacizumab (f.eks. på grunn av bivirkninger) og fortsette på monoterapi til tap av klinisk nytteverdi eller uakseptabel toksisitet assosiert med monoterapien. </w:t>
      </w:r>
    </w:p>
    <w:p w14:paraId="5429593A" w14:textId="77777777" w:rsidR="006913EA" w:rsidRPr="00AC56FB" w:rsidRDefault="006913EA" w:rsidP="006913EA">
      <w:pPr>
        <w:autoSpaceDE w:val="0"/>
        <w:autoSpaceDN w:val="0"/>
        <w:adjustRightInd w:val="0"/>
        <w:rPr>
          <w:rFonts w:eastAsia="SimSun"/>
          <w:szCs w:val="22"/>
          <w:lang w:eastAsia="en-US"/>
        </w:rPr>
      </w:pPr>
    </w:p>
    <w:p w14:paraId="5429593B" w14:textId="71AA3CDC" w:rsidR="006913EA" w:rsidRPr="00AC56FB" w:rsidRDefault="006913EA" w:rsidP="006913EA">
      <w:pPr>
        <w:autoSpaceDE w:val="0"/>
        <w:autoSpaceDN w:val="0"/>
        <w:adjustRightInd w:val="0"/>
        <w:rPr>
          <w:rFonts w:eastAsia="SimSun"/>
          <w:szCs w:val="22"/>
          <w:lang w:eastAsia="en-US"/>
        </w:rPr>
      </w:pPr>
      <w:r w:rsidRPr="00AC56FB">
        <w:rPr>
          <w:rFonts w:eastAsia="SimSun"/>
          <w:szCs w:val="22"/>
          <w:lang w:eastAsia="en-US"/>
        </w:rPr>
        <w:t>Studien inkuderte voksne pasienter med sykdom som ikke var mottakelig for eller utviklet seg etter kirurgiske og/eller lokoregionale behandlinger, med Child-Pugh A, ECOG 0/1 og som ikke tidligere har blitt behandlet med systemisk behandling. Blødning (ink</w:t>
      </w:r>
      <w:r w:rsidR="002E4DF2" w:rsidRPr="00AC56FB">
        <w:rPr>
          <w:rFonts w:eastAsia="SimSun"/>
          <w:szCs w:val="22"/>
          <w:lang w:eastAsia="en-US"/>
        </w:rPr>
        <w:t>l</w:t>
      </w:r>
      <w:r w:rsidRPr="00AC56FB">
        <w:rPr>
          <w:rFonts w:eastAsia="SimSun"/>
          <w:szCs w:val="22"/>
          <w:lang w:eastAsia="en-US"/>
        </w:rPr>
        <w:t>. fatale hendelser) er en kjent bivirkning med bevacizumab og blødning i øvre del av mage-tarmkanalen er en vanlig og livstruende komplikasjon hos pasienter med HCC. Det var derfor krav om at pasientene skal ha blitt undersøkt for tilstedeværelse av varices innen 6 måneder før behandling</w:t>
      </w:r>
      <w:r w:rsidR="002E4DF2" w:rsidRPr="00AC56FB">
        <w:rPr>
          <w:rFonts w:eastAsia="SimSun"/>
          <w:szCs w:val="22"/>
          <w:lang w:eastAsia="en-US"/>
        </w:rPr>
        <w:t>,</w:t>
      </w:r>
      <w:r w:rsidRPr="00AC56FB">
        <w:rPr>
          <w:rFonts w:eastAsia="SimSun"/>
          <w:szCs w:val="22"/>
          <w:lang w:eastAsia="en-US"/>
        </w:rPr>
        <w:t xml:space="preserve"> og at pasientene ble ekskludert fra studien hvis de fikk variceblødninger innen 6 måneder før behandling, ubehandlet eller ufullstendig behandlet varice med blødning eller høy risiko for blødning. For pasienter med aktiv hepatitt B var det krav om </w:t>
      </w:r>
      <w:r w:rsidRPr="00AC56FB">
        <w:rPr>
          <w:rFonts w:eastAsia="SimSun"/>
          <w:szCs w:val="22"/>
          <w:lang w:eastAsia="en-US"/>
        </w:rPr>
        <w:lastRenderedPageBreak/>
        <w:t>HBV DNA &lt;</w:t>
      </w:r>
      <w:r w:rsidR="002E4DF2" w:rsidRPr="00AC56FB">
        <w:rPr>
          <w:rFonts w:eastAsia="SimSun"/>
          <w:szCs w:val="22"/>
          <w:lang w:eastAsia="en-US"/>
        </w:rPr>
        <w:t> </w:t>
      </w:r>
      <w:r w:rsidRPr="00AC56FB">
        <w:rPr>
          <w:rFonts w:eastAsia="SimSun"/>
          <w:szCs w:val="22"/>
          <w:lang w:eastAsia="en-US"/>
        </w:rPr>
        <w:t>500 IE/ml innen 28 dager før studiebehandling ble startet og standard anti-HBV-behandling i minst 14 dager før studietilgang og for studiens lengde.</w:t>
      </w:r>
    </w:p>
    <w:p w14:paraId="5429593C" w14:textId="77777777" w:rsidR="006913EA" w:rsidRPr="00AC56FB" w:rsidRDefault="006913EA" w:rsidP="006913EA">
      <w:pPr>
        <w:autoSpaceDE w:val="0"/>
        <w:autoSpaceDN w:val="0"/>
        <w:adjustRightInd w:val="0"/>
        <w:rPr>
          <w:rFonts w:eastAsia="SimSun"/>
          <w:szCs w:val="22"/>
          <w:lang w:eastAsia="en-US"/>
        </w:rPr>
      </w:pPr>
    </w:p>
    <w:p w14:paraId="5429593D" w14:textId="36E27435" w:rsidR="006913EA" w:rsidRPr="00AC56FB" w:rsidRDefault="006913EA" w:rsidP="006913EA">
      <w:pPr>
        <w:autoSpaceDE w:val="0"/>
        <w:autoSpaceDN w:val="0"/>
        <w:adjustRightInd w:val="0"/>
        <w:rPr>
          <w:rFonts w:eastAsia="SimSun"/>
          <w:szCs w:val="22"/>
          <w:lang w:eastAsia="en-US"/>
        </w:rPr>
      </w:pPr>
      <w:r w:rsidRPr="00AC56FB">
        <w:rPr>
          <w:rFonts w:eastAsia="SimSun"/>
          <w:szCs w:val="22"/>
          <w:lang w:eastAsia="en-US"/>
        </w:rPr>
        <w:t xml:space="preserve">Pasientene ble også ekskludert hvis de hadde moderate eller alvorlige ascites, sykdomshistorie med leverencefalopati, kjent fibrolamellær HCC, sarkomoid HCC, </w:t>
      </w:r>
      <w:r w:rsidR="0095383A" w:rsidRPr="00AC56FB">
        <w:rPr>
          <w:rFonts w:eastAsia="SimSun"/>
          <w:szCs w:val="22"/>
          <w:lang w:eastAsia="en-US"/>
        </w:rPr>
        <w:t xml:space="preserve">blandet (mixed) </w:t>
      </w:r>
      <w:r w:rsidRPr="00AC56FB">
        <w:rPr>
          <w:rFonts w:eastAsia="SimSun"/>
          <w:szCs w:val="22"/>
          <w:lang w:eastAsia="en-US"/>
        </w:rPr>
        <w:t>kolangio</w:t>
      </w:r>
      <w:r w:rsidR="00BA7177" w:rsidRPr="00AC56FB">
        <w:rPr>
          <w:rFonts w:eastAsia="SimSun"/>
          <w:szCs w:val="22"/>
          <w:lang w:eastAsia="en-US"/>
        </w:rPr>
        <w:t>k</w:t>
      </w:r>
      <w:r w:rsidRPr="00AC56FB">
        <w:rPr>
          <w:rFonts w:eastAsia="SimSun"/>
          <w:szCs w:val="22"/>
          <w:lang w:eastAsia="en-US"/>
        </w:rPr>
        <w:t>ar</w:t>
      </w:r>
      <w:r w:rsidR="00BA7177" w:rsidRPr="00AC56FB">
        <w:rPr>
          <w:rFonts w:eastAsia="SimSun"/>
          <w:szCs w:val="22"/>
          <w:lang w:eastAsia="en-US"/>
        </w:rPr>
        <w:t>s</w:t>
      </w:r>
      <w:r w:rsidRPr="00AC56FB">
        <w:rPr>
          <w:rFonts w:eastAsia="SimSun"/>
          <w:szCs w:val="22"/>
          <w:lang w:eastAsia="en-US"/>
        </w:rPr>
        <w:t xml:space="preserve">inom og HCC, aktiv koinfeksjon av HBV og HCV, sykdomshistorie med autoimmun sykdom, fått administert levende, svekket vaksine 4 uker før randomisering, fått administrert systemisk immunstimulerende </w:t>
      </w:r>
      <w:r w:rsidR="00BA7177" w:rsidRPr="00AC56FB">
        <w:rPr>
          <w:rFonts w:eastAsia="SimSun"/>
          <w:szCs w:val="22"/>
          <w:lang w:eastAsia="en-US"/>
        </w:rPr>
        <w:t>midler</w:t>
      </w:r>
      <w:r w:rsidRPr="00AC56FB">
        <w:rPr>
          <w:rFonts w:eastAsia="SimSun"/>
          <w:szCs w:val="22"/>
          <w:lang w:eastAsia="en-US"/>
        </w:rPr>
        <w:t xml:space="preserve"> 4 uker eller systemisk immunsuppresive legemidler 2 uker før randomisering, ubehandlet eller kortikosteriodavhengig hjernemetastase. Undersøkelse av tumor ble utført hver 6. uke i de første 54 ukene etter syklus 1, dag 1, deretter hver 9. uke. </w:t>
      </w:r>
    </w:p>
    <w:p w14:paraId="5429593E" w14:textId="77777777" w:rsidR="006913EA" w:rsidRPr="00AC56FB" w:rsidRDefault="006913EA">
      <w:pPr>
        <w:keepNext/>
        <w:rPr>
          <w:szCs w:val="22"/>
        </w:rPr>
      </w:pPr>
    </w:p>
    <w:p w14:paraId="5429593F" w14:textId="44B326B7" w:rsidR="006913EA" w:rsidRPr="00AC56FB" w:rsidRDefault="006913EA" w:rsidP="006913EA">
      <w:pPr>
        <w:rPr>
          <w:highlight w:val="green"/>
        </w:rPr>
      </w:pPr>
      <w:r w:rsidRPr="00AC56FB">
        <w:t xml:space="preserve">Demografiske og sykdomskarakteristika ved baseline var jevnt balansert mellom behandlingsarmene. Median alder var 65 år (varierte fra 26 til 88 år) og 83 % av pasientene var menn. Flertallet av </w:t>
      </w:r>
      <w:r w:rsidRPr="00ED76A6">
        <w:t>pasientene var asiater (57 %) og hvite (3</w:t>
      </w:r>
      <w:ins w:id="28" w:author="Author 2" w:date="2025-07-14T12:10:00Z" w16du:dateUtc="2025-07-14T10:10:00Z">
        <w:r w:rsidR="00ED76A6" w:rsidRPr="00ED76A6">
          <w:rPr>
            <w:rPrChange w:id="29" w:author="Author 2" w:date="2025-07-14T12:11:00Z" w16du:dateUtc="2025-07-14T10:11:00Z">
              <w:rPr>
                <w:highlight w:val="yellow"/>
              </w:rPr>
            </w:rPrChange>
          </w:rPr>
          <w:t>5</w:t>
        </w:r>
      </w:ins>
      <w:del w:id="30" w:author="Author 2" w:date="2025-07-14T12:10:00Z" w16du:dateUtc="2025-07-14T10:10:00Z">
        <w:r w:rsidRPr="00ED76A6" w:rsidDel="00ED76A6">
          <w:delText>6</w:delText>
        </w:r>
      </w:del>
      <w:r w:rsidRPr="00ED76A6">
        <w:t xml:space="preserve"> %). Førti</w:t>
      </w:r>
      <w:r w:rsidRPr="00AC56FB">
        <w:t xml:space="preserve"> prosent (40 %) kom fra Asia (</w:t>
      </w:r>
      <w:r w:rsidR="0010530D" w:rsidRPr="00AC56FB">
        <w:t>unntatt</w:t>
      </w:r>
      <w:r w:rsidRPr="00AC56FB">
        <w:t xml:space="preserve"> Japan), mens 60 % var fra resten av verden. Omtrent 75 % av pasientene hadde makrovaskulær invasjon og/eller ekstrahepatisk spredning og 37 % hadde </w:t>
      </w:r>
      <w:r w:rsidRPr="00AC56FB">
        <w:rPr>
          <w:rFonts w:eastAsia="SimSun"/>
          <w:szCs w:val="22"/>
          <w:lang w:eastAsia="en-US"/>
        </w:rPr>
        <w:t xml:space="preserve">AFP </w:t>
      </w:r>
      <w:r w:rsidRPr="00AC56FB">
        <w:rPr>
          <w:rFonts w:eastAsia="SimSun" w:hint="eastAsia"/>
          <w:szCs w:val="22"/>
          <w:lang w:eastAsia="en-US"/>
        </w:rPr>
        <w:t>≥</w:t>
      </w:r>
      <w:r w:rsidRPr="00AC56FB">
        <w:rPr>
          <w:rFonts w:eastAsia="SimSun"/>
          <w:szCs w:val="22"/>
          <w:lang w:eastAsia="en-US"/>
        </w:rPr>
        <w:t xml:space="preserve"> 400 ng/m</w:t>
      </w:r>
      <w:r w:rsidR="006C40C0" w:rsidRPr="00AC56FB">
        <w:rPr>
          <w:rFonts w:eastAsia="SimSun"/>
          <w:szCs w:val="22"/>
          <w:lang w:eastAsia="en-US"/>
        </w:rPr>
        <w:t>l</w:t>
      </w:r>
      <w:r w:rsidRPr="00AC56FB">
        <w:rPr>
          <w:rFonts w:eastAsia="SimSun"/>
          <w:szCs w:val="22"/>
          <w:lang w:eastAsia="en-US"/>
        </w:rPr>
        <w:t xml:space="preserve"> ved baseline. </w:t>
      </w:r>
      <w:r w:rsidRPr="00AC56FB">
        <w:t xml:space="preserve">ECOG funksjonsstatus var 0 (62 %) eller 1 (38 %) ved baseline. Primær risikofaktor for utvikling av HCC var hepatitt B virusinfeksjon </w:t>
      </w:r>
      <w:r w:rsidR="0010530D" w:rsidRPr="00AC56FB">
        <w:t>hos</w:t>
      </w:r>
      <w:r w:rsidRPr="00AC56FB">
        <w:t xml:space="preserve"> 48 % av pasientene, hepatitt C virusinfeksjon </w:t>
      </w:r>
      <w:r w:rsidR="0010530D" w:rsidRPr="00AC56FB">
        <w:t>hos</w:t>
      </w:r>
      <w:r w:rsidRPr="00AC56FB">
        <w:t xml:space="preserve"> 22 % av pasie</w:t>
      </w:r>
      <w:r w:rsidR="0010530D" w:rsidRPr="00AC56FB">
        <w:t>n</w:t>
      </w:r>
      <w:r w:rsidRPr="00AC56FB">
        <w:t xml:space="preserve">tene og non-viral sykdom </w:t>
      </w:r>
      <w:r w:rsidR="0010530D" w:rsidRPr="00AC56FB">
        <w:t>hos</w:t>
      </w:r>
      <w:r w:rsidRPr="00AC56FB">
        <w:t xml:space="preserve"> 31 % av pasientene. HCC ble kategorisert med «</w:t>
      </w:r>
      <w:r w:rsidRPr="00AC56FB">
        <w:rPr>
          <w:rFonts w:eastAsia="SimSun"/>
          <w:szCs w:val="22"/>
          <w:lang w:eastAsia="en-US"/>
        </w:rPr>
        <w:t>Barcelona Clinic Liver Cancer</w:t>
      </w:r>
      <w:r w:rsidR="0010530D" w:rsidRPr="00AC56FB">
        <w:rPr>
          <w:rFonts w:eastAsia="SimSun"/>
          <w:szCs w:val="22"/>
          <w:lang w:eastAsia="en-US"/>
        </w:rPr>
        <w:t>»</w:t>
      </w:r>
      <w:r w:rsidRPr="00AC56FB">
        <w:rPr>
          <w:rFonts w:eastAsia="SimSun"/>
          <w:szCs w:val="22"/>
          <w:lang w:eastAsia="en-US"/>
        </w:rPr>
        <w:t xml:space="preserve"> (BCLC) stadie C </w:t>
      </w:r>
      <w:r w:rsidR="0010530D" w:rsidRPr="00AC56FB">
        <w:rPr>
          <w:rFonts w:eastAsia="SimSun"/>
          <w:szCs w:val="22"/>
          <w:lang w:eastAsia="en-US"/>
        </w:rPr>
        <w:t>hos</w:t>
      </w:r>
      <w:r w:rsidRPr="00AC56FB">
        <w:rPr>
          <w:rFonts w:eastAsia="SimSun"/>
          <w:szCs w:val="22"/>
          <w:lang w:eastAsia="en-US"/>
        </w:rPr>
        <w:t xml:space="preserve"> 82 % av pasientene, stadie B </w:t>
      </w:r>
      <w:r w:rsidR="0010530D" w:rsidRPr="00AC56FB">
        <w:rPr>
          <w:rFonts w:eastAsia="SimSun"/>
          <w:szCs w:val="22"/>
          <w:lang w:eastAsia="en-US"/>
        </w:rPr>
        <w:t>hos</w:t>
      </w:r>
      <w:r w:rsidRPr="00AC56FB">
        <w:rPr>
          <w:rFonts w:eastAsia="SimSun"/>
          <w:szCs w:val="22"/>
          <w:lang w:eastAsia="en-US"/>
        </w:rPr>
        <w:t xml:space="preserve"> 16 % av pasientene og stadie A </w:t>
      </w:r>
      <w:r w:rsidR="0010530D" w:rsidRPr="00AC56FB">
        <w:rPr>
          <w:rFonts w:eastAsia="SimSun"/>
          <w:szCs w:val="22"/>
          <w:lang w:eastAsia="en-US"/>
        </w:rPr>
        <w:t>hos</w:t>
      </w:r>
      <w:r w:rsidRPr="00AC56FB">
        <w:rPr>
          <w:rFonts w:eastAsia="SimSun"/>
          <w:szCs w:val="22"/>
          <w:lang w:eastAsia="en-US"/>
        </w:rPr>
        <w:t xml:space="preserve"> 3 % av pasientene. </w:t>
      </w:r>
    </w:p>
    <w:p w14:paraId="54295940" w14:textId="77777777" w:rsidR="006913EA" w:rsidRPr="00553102" w:rsidRDefault="006913EA" w:rsidP="006913EA">
      <w:pPr>
        <w:autoSpaceDE w:val="0"/>
        <w:autoSpaceDN w:val="0"/>
        <w:adjustRightInd w:val="0"/>
        <w:rPr>
          <w:rFonts w:eastAsia="SimSun"/>
          <w:szCs w:val="22"/>
          <w:highlight w:val="green"/>
          <w:lang w:val="en-US" w:eastAsia="en-US"/>
          <w:rPrChange w:id="31" w:author="TCS" w:date="2025-07-14T16:43:00Z" w16du:dateUtc="2025-07-14T11:13:00Z">
            <w:rPr>
              <w:rFonts w:eastAsia="SimSun"/>
              <w:szCs w:val="22"/>
              <w:highlight w:val="green"/>
              <w:lang w:eastAsia="en-US"/>
            </w:rPr>
          </w:rPrChange>
        </w:rPr>
      </w:pPr>
    </w:p>
    <w:p w14:paraId="450F3F22" w14:textId="236FB61C" w:rsidR="002F3EE9" w:rsidRPr="00AC56FB" w:rsidRDefault="006913EA" w:rsidP="006913EA">
      <w:pPr>
        <w:autoSpaceDE w:val="0"/>
        <w:autoSpaceDN w:val="0"/>
        <w:adjustRightInd w:val="0"/>
      </w:pPr>
      <w:r w:rsidRPr="00AC56FB">
        <w:t xml:space="preserve">Det </w:t>
      </w:r>
      <w:r w:rsidR="000625B0" w:rsidRPr="00AC56FB">
        <w:t>ko</w:t>
      </w:r>
      <w:r w:rsidRPr="00AC56FB">
        <w:t xml:space="preserve">primære effektendepunktet var OS og IRF-vurdert PFS i henhold til RECIST v1.1. Pasientene hadde median oppfølging på 8,6 måneder for overlevelse ved primær analyse. Dataene viste en statistisk signifikant forbedring i OS og IRF-vurdert PFS per RECIST v1.1 med </w:t>
      </w:r>
      <w:r w:rsidRPr="00AC56FB">
        <w:rPr>
          <w:rFonts w:eastAsia="SimSun"/>
          <w:szCs w:val="22"/>
          <w:lang w:eastAsia="en-US"/>
        </w:rPr>
        <w:t>atezolizumab + bevacizumab sammenlignet med sorafenib. S</w:t>
      </w:r>
      <w:r w:rsidRPr="00AC56FB">
        <w:t>tatistisk signifikant forbedring ble også sett i objektiv responsrate (ORR) av IRF per RECIST v1.1 og HCC modifisert RECIST (mRECIST). De viktigste resultatene</w:t>
      </w:r>
      <w:r w:rsidR="002F3EE9" w:rsidRPr="00AC56FB">
        <w:t xml:space="preserve"> fra primæranalysen</w:t>
      </w:r>
      <w:r w:rsidRPr="00AC56FB">
        <w:t xml:space="preserve"> er oppsummert i tabell </w:t>
      </w:r>
      <w:r w:rsidR="00945ABC" w:rsidRPr="00AC56FB">
        <w:t>21</w:t>
      </w:r>
      <w:r w:rsidR="00AE347F" w:rsidRPr="00AC56FB">
        <w:t>.</w:t>
      </w:r>
    </w:p>
    <w:p w14:paraId="50EDEF8A" w14:textId="77777777" w:rsidR="002F3EE9" w:rsidRPr="00AC56FB" w:rsidRDefault="002F3EE9" w:rsidP="006913EA">
      <w:pPr>
        <w:autoSpaceDE w:val="0"/>
        <w:autoSpaceDN w:val="0"/>
        <w:adjustRightInd w:val="0"/>
      </w:pPr>
    </w:p>
    <w:p w14:paraId="62B05533" w14:textId="2586EB99" w:rsidR="0002484B" w:rsidRPr="00FC5B84" w:rsidRDefault="00182ADE" w:rsidP="006913EA">
      <w:pPr>
        <w:autoSpaceDE w:val="0"/>
        <w:autoSpaceDN w:val="0"/>
        <w:adjustRightInd w:val="0"/>
        <w:rPr>
          <w:lang w:val="da-DK"/>
        </w:rPr>
      </w:pPr>
      <w:r w:rsidRPr="00AC56FB">
        <w:t>En o</w:t>
      </w:r>
      <w:r w:rsidR="002F3EE9" w:rsidRPr="00AC56FB">
        <w:t>ppdatert deskripti</w:t>
      </w:r>
      <w:r w:rsidR="00CB6619" w:rsidRPr="00AC56FB">
        <w:t>v effektanalyse ble utført med</w:t>
      </w:r>
      <w:r w:rsidR="002F3EE9" w:rsidRPr="00AC56FB">
        <w:t xml:space="preserve"> en median oppfølgingstid for overlevelse på 15,6 måneder. </w:t>
      </w:r>
      <w:r w:rsidR="0002484B" w:rsidRPr="00FC5B84">
        <w:rPr>
          <w:lang w:val="da-DK"/>
        </w:rPr>
        <w:t>Median OS var 19,2 måneder (95 % KI: 17,0, 23,7) i atezolizumab + bevacizumab armen versus 13,4 måneder (95 % KI: 11,4</w:t>
      </w:r>
      <w:r w:rsidR="00386440" w:rsidRPr="00FC5B84">
        <w:rPr>
          <w:lang w:val="da-DK"/>
        </w:rPr>
        <w:t>, 16,9) i sorafenib armen med</w:t>
      </w:r>
      <w:r w:rsidR="0002484B" w:rsidRPr="00FC5B84">
        <w:rPr>
          <w:lang w:val="da-DK"/>
        </w:rPr>
        <w:t xml:space="preserve"> HR på 0,66 (95 % KI: 0,52, 0,85). Median IRF-vurdert PFS per RECIST v1.1 var 6,9 måneder (95 % KI: 5,8, 8,6) i atezolizumab + bevacizumab armen versus 4,3 måneder (95 % KI: 4,0, 5,6) i sorafenib armen med HR på 0,65 (95 % KI: 0,53, 0,81).</w:t>
      </w:r>
    </w:p>
    <w:p w14:paraId="44091F9A" w14:textId="77777777" w:rsidR="00F1797B" w:rsidRPr="00FC5B84" w:rsidRDefault="00F1797B" w:rsidP="006913EA">
      <w:pPr>
        <w:autoSpaceDE w:val="0"/>
        <w:autoSpaceDN w:val="0"/>
        <w:adjustRightInd w:val="0"/>
        <w:rPr>
          <w:lang w:val="da-DK"/>
        </w:rPr>
      </w:pPr>
    </w:p>
    <w:p w14:paraId="2435BBB2" w14:textId="23FFC154" w:rsidR="0002484B" w:rsidRPr="00FC5B84" w:rsidRDefault="0002484B" w:rsidP="006913EA">
      <w:pPr>
        <w:autoSpaceDE w:val="0"/>
        <w:autoSpaceDN w:val="0"/>
        <w:adjustRightInd w:val="0"/>
        <w:rPr>
          <w:lang w:val="da-DK"/>
        </w:rPr>
      </w:pPr>
      <w:r w:rsidRPr="00FC5B84">
        <w:rPr>
          <w:lang w:val="da-DK"/>
        </w:rPr>
        <w:t>IRF-vurdert ORR per R</w:t>
      </w:r>
      <w:r w:rsidR="00954F48" w:rsidRPr="00FC5B84">
        <w:rPr>
          <w:lang w:val="da-DK"/>
        </w:rPr>
        <w:t>ECIST</w:t>
      </w:r>
      <w:r w:rsidRPr="00FC5B84">
        <w:rPr>
          <w:lang w:val="da-DK"/>
        </w:rPr>
        <w:t xml:space="preserve"> v1.1 var 29,8 % (95 % KI: 24,</w:t>
      </w:r>
      <w:r w:rsidR="00386440" w:rsidRPr="00FC5B84">
        <w:rPr>
          <w:lang w:val="da-DK"/>
        </w:rPr>
        <w:t>8, 35,0) i</w:t>
      </w:r>
      <w:r w:rsidRPr="00FC5B84">
        <w:rPr>
          <w:lang w:val="da-DK"/>
        </w:rPr>
        <w:t xml:space="preserve"> atezolizumab + bevacizumab armen og 11,3 % (95 % KI: 6,9, 17,3) i sorafenib armen. </w:t>
      </w:r>
      <w:r w:rsidR="00386440" w:rsidRPr="00FC5B84">
        <w:rPr>
          <w:lang w:val="da-DK"/>
        </w:rPr>
        <w:t>Median IRF-vurdert responsvarighet (DO</w:t>
      </w:r>
      <w:r w:rsidR="00CB6619" w:rsidRPr="00FC5B84">
        <w:rPr>
          <w:lang w:val="da-DK"/>
        </w:rPr>
        <w:t>R) per RECIST v1.1 hos bekreftede</w:t>
      </w:r>
      <w:r w:rsidR="00386440" w:rsidRPr="00FC5B84">
        <w:rPr>
          <w:lang w:val="da-DK"/>
        </w:rPr>
        <w:t xml:space="preserve"> respondere var 18,1 måneder (95 % KI: 14,6, NE) i atezolizumab + bevacizumab armen sammenliknet med 14,9 måneder (95 % KI: 4,9, 17,0) i sorafenib armen.</w:t>
      </w:r>
    </w:p>
    <w:p w14:paraId="093E8F6E" w14:textId="77777777" w:rsidR="0002484B" w:rsidRPr="00FC5B84" w:rsidRDefault="0002484B" w:rsidP="006913EA">
      <w:pPr>
        <w:autoSpaceDE w:val="0"/>
        <w:autoSpaceDN w:val="0"/>
        <w:adjustRightInd w:val="0"/>
        <w:rPr>
          <w:lang w:val="da-DK"/>
        </w:rPr>
      </w:pPr>
    </w:p>
    <w:p w14:paraId="54295941" w14:textId="0DD869BD" w:rsidR="006913EA" w:rsidRPr="00AC56FB" w:rsidRDefault="006913EA" w:rsidP="006913EA">
      <w:pPr>
        <w:autoSpaceDE w:val="0"/>
        <w:autoSpaceDN w:val="0"/>
        <w:adjustRightInd w:val="0"/>
      </w:pPr>
      <w:r w:rsidRPr="00AC56FB">
        <w:t>Kaplan-Meier-kurver for OS</w:t>
      </w:r>
      <w:r w:rsidR="002F3EE9" w:rsidRPr="00AC56FB">
        <w:t xml:space="preserve"> (oppdatert analyse)</w:t>
      </w:r>
      <w:r w:rsidRPr="00AC56FB">
        <w:t xml:space="preserve"> og PFS</w:t>
      </w:r>
      <w:r w:rsidR="002F3EE9" w:rsidRPr="00AC56FB">
        <w:t xml:space="preserve"> (primæranalyse)</w:t>
      </w:r>
      <w:r w:rsidRPr="00AC56FB">
        <w:t xml:space="preserve"> er presentert i </w:t>
      </w:r>
      <w:r w:rsidR="002F3EE9" w:rsidRPr="00AC56FB">
        <w:t xml:space="preserve">henholdsvis </w:t>
      </w:r>
      <w:r w:rsidRPr="00AC56FB">
        <w:t xml:space="preserve">figur </w:t>
      </w:r>
      <w:r w:rsidR="000E422F" w:rsidRPr="00AC56FB">
        <w:t>2</w:t>
      </w:r>
      <w:r w:rsidR="00616C27" w:rsidRPr="00AC56FB">
        <w:t>1</w:t>
      </w:r>
      <w:r w:rsidR="00833EB5" w:rsidRPr="00AC56FB">
        <w:t xml:space="preserve"> </w:t>
      </w:r>
      <w:r w:rsidRPr="00AC56FB">
        <w:t xml:space="preserve">og </w:t>
      </w:r>
      <w:r w:rsidR="00833EB5" w:rsidRPr="00AC56FB">
        <w:t>2</w:t>
      </w:r>
      <w:r w:rsidR="00616C27" w:rsidRPr="00AC56FB">
        <w:t>2</w:t>
      </w:r>
      <w:r w:rsidRPr="00AC56FB">
        <w:t xml:space="preserve">. </w:t>
      </w:r>
    </w:p>
    <w:p w14:paraId="54295942" w14:textId="77777777" w:rsidR="006913EA" w:rsidRPr="00AC56FB" w:rsidRDefault="006913EA" w:rsidP="00463EE7">
      <w:pPr>
        <w:rPr>
          <w:szCs w:val="22"/>
        </w:rPr>
      </w:pPr>
    </w:p>
    <w:p w14:paraId="54295943" w14:textId="425D3CBF" w:rsidR="00692597" w:rsidRPr="00AC56FB" w:rsidRDefault="00692597" w:rsidP="00692597">
      <w:pPr>
        <w:keepNext/>
        <w:rPr>
          <w:b/>
          <w:szCs w:val="22"/>
          <w:lang w:eastAsia="en-US"/>
        </w:rPr>
      </w:pPr>
      <w:r w:rsidRPr="00AC56FB">
        <w:rPr>
          <w:b/>
          <w:szCs w:val="22"/>
          <w:lang w:eastAsia="en-US"/>
        </w:rPr>
        <w:lastRenderedPageBreak/>
        <w:t xml:space="preserve">Tabell </w:t>
      </w:r>
      <w:r w:rsidR="00945ABC" w:rsidRPr="00AC56FB">
        <w:rPr>
          <w:b/>
          <w:szCs w:val="22"/>
          <w:lang w:eastAsia="en-US"/>
        </w:rPr>
        <w:t>21</w:t>
      </w:r>
      <w:r w:rsidRPr="00AC56FB">
        <w:rPr>
          <w:b/>
          <w:szCs w:val="22"/>
          <w:lang w:eastAsia="en-US"/>
        </w:rPr>
        <w:t>: Oppsummering av effekt (IMbrave150</w:t>
      </w:r>
      <w:r w:rsidR="002F3EE9" w:rsidRPr="00AC56FB">
        <w:rPr>
          <w:b/>
          <w:szCs w:val="22"/>
          <w:lang w:eastAsia="en-US"/>
        </w:rPr>
        <w:t xml:space="preserve"> </w:t>
      </w:r>
      <w:r w:rsidR="00761196" w:rsidRPr="00AC56FB">
        <w:rPr>
          <w:b/>
          <w:szCs w:val="22"/>
          <w:lang w:eastAsia="en-US"/>
        </w:rPr>
        <w:t>p</w:t>
      </w:r>
      <w:r w:rsidR="002F3EE9" w:rsidRPr="00AC56FB">
        <w:rPr>
          <w:b/>
          <w:szCs w:val="22"/>
          <w:lang w:eastAsia="en-US"/>
        </w:rPr>
        <w:t>rimæranalyse</w:t>
      </w:r>
      <w:r w:rsidRPr="00AC56FB">
        <w:rPr>
          <w:b/>
          <w:szCs w:val="22"/>
          <w:lang w:eastAsia="en-US"/>
        </w:rPr>
        <w:t>)</w:t>
      </w:r>
    </w:p>
    <w:p w14:paraId="761417BE" w14:textId="77777777" w:rsidR="00486B07" w:rsidRPr="00AC56FB" w:rsidRDefault="00486B07" w:rsidP="00692597">
      <w:pPr>
        <w:keepNext/>
        <w:rPr>
          <w:b/>
          <w:szCs w:val="22"/>
          <w:lang w:eastAsia="en-US"/>
        </w:rPr>
      </w:pPr>
    </w:p>
    <w:tbl>
      <w:tblPr>
        <w:tblW w:w="972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gridCol w:w="2970"/>
        <w:gridCol w:w="2970"/>
      </w:tblGrid>
      <w:tr w:rsidR="00692597" w:rsidRPr="00AC56FB" w14:paraId="54295947" w14:textId="77777777" w:rsidTr="00CB511E">
        <w:tc>
          <w:tcPr>
            <w:tcW w:w="3780" w:type="dxa"/>
            <w:tcBorders>
              <w:top w:val="single" w:sz="4" w:space="0" w:color="auto"/>
              <w:left w:val="single" w:sz="4" w:space="0" w:color="auto"/>
              <w:bottom w:val="single" w:sz="4" w:space="0" w:color="auto"/>
              <w:right w:val="nil"/>
            </w:tcBorders>
            <w:shd w:val="clear" w:color="auto" w:fill="auto"/>
            <w:hideMark/>
          </w:tcPr>
          <w:p w14:paraId="54295944" w14:textId="77777777" w:rsidR="00692597" w:rsidRPr="00AC56FB" w:rsidRDefault="00692597" w:rsidP="00CB511E">
            <w:pPr>
              <w:pStyle w:val="Paragraph"/>
              <w:keepNext/>
              <w:keepLines/>
              <w:spacing w:beforeLines="20" w:before="48" w:afterLines="20" w:after="48" w:line="240" w:lineRule="auto"/>
              <w:rPr>
                <w:rFonts w:ascii="Times New Roman" w:hAnsi="Times New Roman"/>
                <w:b/>
                <w:color w:val="000000"/>
                <w:sz w:val="20"/>
              </w:rPr>
            </w:pPr>
            <w:r w:rsidRPr="00AC56FB">
              <w:rPr>
                <w:rFonts w:ascii="Times New Roman" w:hAnsi="Times New Roman"/>
                <w:b/>
                <w:color w:val="000000"/>
                <w:sz w:val="20"/>
              </w:rPr>
              <w:t>Effektendepunkt</w:t>
            </w:r>
          </w:p>
        </w:tc>
        <w:tc>
          <w:tcPr>
            <w:tcW w:w="2970" w:type="dxa"/>
            <w:tcBorders>
              <w:top w:val="single" w:sz="4" w:space="0" w:color="auto"/>
              <w:left w:val="nil"/>
              <w:bottom w:val="single" w:sz="4" w:space="0" w:color="auto"/>
              <w:right w:val="nil"/>
            </w:tcBorders>
            <w:shd w:val="clear" w:color="auto" w:fill="auto"/>
            <w:hideMark/>
          </w:tcPr>
          <w:p w14:paraId="54295945" w14:textId="4FC7E6FE" w:rsidR="00692597" w:rsidRPr="00AC56FB" w:rsidRDefault="00692597" w:rsidP="00CB511E">
            <w:pPr>
              <w:pStyle w:val="Paragraph"/>
              <w:keepNext/>
              <w:keepLines/>
              <w:spacing w:beforeLines="20" w:before="48" w:afterLines="20" w:after="48" w:line="240" w:lineRule="auto"/>
              <w:jc w:val="center"/>
              <w:rPr>
                <w:rFonts w:ascii="Times New Roman" w:hAnsi="Times New Roman"/>
                <w:b/>
                <w:color w:val="000000"/>
                <w:sz w:val="20"/>
              </w:rPr>
            </w:pPr>
            <w:r w:rsidRPr="00AC56FB">
              <w:rPr>
                <w:rFonts w:ascii="Times New Roman" w:hAnsi="Times New Roman"/>
                <w:b/>
                <w:color w:val="000000"/>
                <w:sz w:val="20"/>
              </w:rPr>
              <w:t>atezolizumab +</w:t>
            </w:r>
            <w:r w:rsidR="00976B51" w:rsidRPr="00AC56FB">
              <w:rPr>
                <w:rFonts w:ascii="Times New Roman" w:hAnsi="Times New Roman"/>
                <w:b/>
                <w:color w:val="000000"/>
                <w:sz w:val="20"/>
              </w:rPr>
              <w:t xml:space="preserve"> </w:t>
            </w:r>
            <w:r w:rsidRPr="00AC56FB">
              <w:rPr>
                <w:rFonts w:ascii="Times New Roman" w:hAnsi="Times New Roman"/>
                <w:b/>
                <w:color w:val="000000"/>
                <w:sz w:val="20"/>
              </w:rPr>
              <w:t>bevacizumab</w:t>
            </w:r>
          </w:p>
        </w:tc>
        <w:tc>
          <w:tcPr>
            <w:tcW w:w="2970" w:type="dxa"/>
            <w:tcBorders>
              <w:top w:val="single" w:sz="4" w:space="0" w:color="auto"/>
              <w:left w:val="nil"/>
              <w:bottom w:val="single" w:sz="4" w:space="0" w:color="auto"/>
              <w:right w:val="single" w:sz="4" w:space="0" w:color="auto"/>
            </w:tcBorders>
            <w:shd w:val="clear" w:color="auto" w:fill="auto"/>
            <w:hideMark/>
          </w:tcPr>
          <w:p w14:paraId="54295946" w14:textId="77777777" w:rsidR="00692597" w:rsidRPr="00AC56FB" w:rsidRDefault="00692597" w:rsidP="00CB511E">
            <w:pPr>
              <w:pStyle w:val="Paragraph"/>
              <w:keepNext/>
              <w:keepLines/>
              <w:spacing w:beforeLines="20" w:before="48" w:afterLines="20" w:after="48" w:line="240" w:lineRule="auto"/>
              <w:jc w:val="center"/>
              <w:rPr>
                <w:rFonts w:ascii="Times New Roman" w:hAnsi="Times New Roman"/>
                <w:b/>
                <w:color w:val="000000"/>
                <w:sz w:val="20"/>
              </w:rPr>
            </w:pPr>
            <w:r w:rsidRPr="00AC56FB">
              <w:rPr>
                <w:rFonts w:ascii="Times New Roman" w:hAnsi="Times New Roman"/>
                <w:b/>
                <w:color w:val="000000"/>
                <w:sz w:val="20"/>
              </w:rPr>
              <w:t>sorafenib</w:t>
            </w:r>
          </w:p>
        </w:tc>
      </w:tr>
      <w:tr w:rsidR="00692597" w:rsidRPr="00AC56FB" w14:paraId="5429594B" w14:textId="77777777" w:rsidTr="00CB511E">
        <w:tc>
          <w:tcPr>
            <w:tcW w:w="3780" w:type="dxa"/>
            <w:tcBorders>
              <w:top w:val="single" w:sz="4" w:space="0" w:color="auto"/>
              <w:left w:val="single" w:sz="4" w:space="0" w:color="auto"/>
              <w:bottom w:val="nil"/>
              <w:right w:val="nil"/>
            </w:tcBorders>
            <w:shd w:val="clear" w:color="auto" w:fill="auto"/>
            <w:hideMark/>
          </w:tcPr>
          <w:p w14:paraId="54295948" w14:textId="77777777" w:rsidR="00692597" w:rsidRPr="00AC56FB" w:rsidRDefault="00692597" w:rsidP="00CB511E">
            <w:pPr>
              <w:pStyle w:val="Paragraph"/>
              <w:keepNext/>
              <w:keepLines/>
              <w:spacing w:beforeLines="20" w:before="48" w:afterLines="20" w:after="48" w:line="240" w:lineRule="auto"/>
              <w:rPr>
                <w:rFonts w:ascii="Times New Roman" w:hAnsi="Times New Roman"/>
                <w:b/>
                <w:i/>
                <w:color w:val="000000"/>
                <w:sz w:val="20"/>
              </w:rPr>
            </w:pPr>
            <w:r w:rsidRPr="00AC56FB">
              <w:rPr>
                <w:rFonts w:ascii="Times New Roman" w:hAnsi="Times New Roman"/>
                <w:b/>
                <w:i/>
                <w:color w:val="000000"/>
                <w:sz w:val="20"/>
              </w:rPr>
              <w:t>OS</w:t>
            </w:r>
          </w:p>
        </w:tc>
        <w:tc>
          <w:tcPr>
            <w:tcW w:w="2970" w:type="dxa"/>
            <w:tcBorders>
              <w:top w:val="single" w:sz="4" w:space="0" w:color="auto"/>
              <w:left w:val="nil"/>
              <w:bottom w:val="nil"/>
              <w:right w:val="nil"/>
            </w:tcBorders>
            <w:shd w:val="clear" w:color="auto" w:fill="auto"/>
            <w:hideMark/>
          </w:tcPr>
          <w:p w14:paraId="54295949" w14:textId="1314C03A" w:rsidR="00692597" w:rsidRPr="00AC56FB" w:rsidRDefault="00692597" w:rsidP="00CB511E">
            <w:pPr>
              <w:pStyle w:val="Paragraph"/>
              <w:keepNext/>
              <w:keepLines/>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n</w:t>
            </w:r>
            <w:r w:rsidR="00D67405" w:rsidRPr="00AC56FB">
              <w:rPr>
                <w:rFonts w:ascii="Times New Roman" w:hAnsi="Times New Roman"/>
                <w:color w:val="000000"/>
                <w:sz w:val="20"/>
              </w:rPr>
              <w:t xml:space="preserve"> </w:t>
            </w:r>
            <w:r w:rsidRPr="00AC56FB">
              <w:rPr>
                <w:rFonts w:ascii="Times New Roman" w:hAnsi="Times New Roman"/>
                <w:color w:val="000000"/>
                <w:sz w:val="20"/>
              </w:rPr>
              <w:t>=</w:t>
            </w:r>
            <w:r w:rsidR="00D67405" w:rsidRPr="00AC56FB">
              <w:rPr>
                <w:rFonts w:ascii="Times New Roman" w:hAnsi="Times New Roman"/>
                <w:color w:val="000000"/>
                <w:sz w:val="20"/>
              </w:rPr>
              <w:t xml:space="preserve"> </w:t>
            </w:r>
            <w:r w:rsidRPr="00AC56FB">
              <w:rPr>
                <w:rFonts w:ascii="Times New Roman" w:hAnsi="Times New Roman"/>
                <w:color w:val="000000"/>
                <w:sz w:val="20"/>
              </w:rPr>
              <w:t>336</w:t>
            </w:r>
          </w:p>
        </w:tc>
        <w:tc>
          <w:tcPr>
            <w:tcW w:w="2970" w:type="dxa"/>
            <w:tcBorders>
              <w:top w:val="single" w:sz="4" w:space="0" w:color="auto"/>
              <w:left w:val="nil"/>
              <w:bottom w:val="nil"/>
              <w:right w:val="single" w:sz="4" w:space="0" w:color="auto"/>
            </w:tcBorders>
            <w:shd w:val="clear" w:color="auto" w:fill="auto"/>
            <w:hideMark/>
          </w:tcPr>
          <w:p w14:paraId="5429594A" w14:textId="7CB64FED" w:rsidR="00692597" w:rsidRPr="00AC56FB" w:rsidRDefault="00692597" w:rsidP="00CB511E">
            <w:pPr>
              <w:pStyle w:val="Paragraph"/>
              <w:keepNext/>
              <w:keepLines/>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n</w:t>
            </w:r>
            <w:r w:rsidR="00D67405" w:rsidRPr="00AC56FB">
              <w:rPr>
                <w:rFonts w:ascii="Times New Roman" w:hAnsi="Times New Roman"/>
                <w:color w:val="000000"/>
                <w:sz w:val="20"/>
              </w:rPr>
              <w:t xml:space="preserve"> </w:t>
            </w:r>
            <w:r w:rsidRPr="00AC56FB">
              <w:rPr>
                <w:rFonts w:ascii="Times New Roman" w:hAnsi="Times New Roman"/>
                <w:color w:val="000000"/>
                <w:sz w:val="20"/>
              </w:rPr>
              <w:t>=</w:t>
            </w:r>
            <w:r w:rsidR="00D67405" w:rsidRPr="00AC56FB">
              <w:rPr>
                <w:rFonts w:ascii="Times New Roman" w:hAnsi="Times New Roman"/>
                <w:color w:val="000000"/>
                <w:sz w:val="20"/>
              </w:rPr>
              <w:t xml:space="preserve"> </w:t>
            </w:r>
            <w:r w:rsidRPr="00AC56FB">
              <w:rPr>
                <w:rFonts w:ascii="Times New Roman" w:hAnsi="Times New Roman"/>
                <w:color w:val="000000"/>
                <w:sz w:val="20"/>
              </w:rPr>
              <w:t>165</w:t>
            </w:r>
          </w:p>
        </w:tc>
      </w:tr>
      <w:tr w:rsidR="00692597" w:rsidRPr="00AC56FB" w14:paraId="5429594F" w14:textId="77777777" w:rsidTr="00CB511E">
        <w:tc>
          <w:tcPr>
            <w:tcW w:w="3780" w:type="dxa"/>
            <w:tcBorders>
              <w:top w:val="nil"/>
              <w:left w:val="single" w:sz="4" w:space="0" w:color="auto"/>
              <w:bottom w:val="nil"/>
              <w:right w:val="nil"/>
            </w:tcBorders>
            <w:shd w:val="clear" w:color="auto" w:fill="auto"/>
            <w:hideMark/>
          </w:tcPr>
          <w:p w14:paraId="5429594C" w14:textId="77777777" w:rsidR="00692597" w:rsidRPr="00AC56FB" w:rsidRDefault="00692597" w:rsidP="00CB511E">
            <w:pPr>
              <w:pStyle w:val="Paragraph"/>
              <w:keepNext/>
              <w:keepLines/>
              <w:spacing w:beforeLines="20" w:before="48" w:afterLines="20" w:after="48" w:line="240" w:lineRule="auto"/>
              <w:rPr>
                <w:rFonts w:ascii="Times New Roman" w:hAnsi="Times New Roman"/>
                <w:b/>
                <w:color w:val="000000"/>
                <w:sz w:val="20"/>
              </w:rPr>
            </w:pPr>
            <w:r w:rsidRPr="00AC56FB">
              <w:rPr>
                <w:rFonts w:ascii="Times New Roman" w:hAnsi="Times New Roman"/>
                <w:color w:val="000000"/>
                <w:sz w:val="20"/>
              </w:rPr>
              <w:t>Antall dødsfall (%)</w:t>
            </w:r>
          </w:p>
        </w:tc>
        <w:tc>
          <w:tcPr>
            <w:tcW w:w="2970" w:type="dxa"/>
            <w:tcBorders>
              <w:top w:val="nil"/>
              <w:left w:val="nil"/>
              <w:bottom w:val="nil"/>
              <w:right w:val="nil"/>
            </w:tcBorders>
            <w:shd w:val="clear" w:color="auto" w:fill="auto"/>
            <w:hideMark/>
          </w:tcPr>
          <w:p w14:paraId="5429594D" w14:textId="52FC4694" w:rsidR="00692597" w:rsidRPr="00AC56FB" w:rsidRDefault="00692597" w:rsidP="00CB511E">
            <w:pPr>
              <w:pStyle w:val="Paragraph"/>
              <w:keepNext/>
              <w:keepLines/>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96 (28,6</w:t>
            </w:r>
            <w:r w:rsidR="00976B51" w:rsidRPr="00AC56FB">
              <w:rPr>
                <w:rFonts w:ascii="Times New Roman" w:hAnsi="Times New Roman"/>
                <w:color w:val="000000"/>
                <w:sz w:val="20"/>
              </w:rPr>
              <w:t> </w:t>
            </w:r>
            <w:r w:rsidRPr="00AC56FB">
              <w:rPr>
                <w:rFonts w:ascii="Times New Roman" w:hAnsi="Times New Roman"/>
                <w:color w:val="000000"/>
                <w:sz w:val="20"/>
              </w:rPr>
              <w:t>%)</w:t>
            </w:r>
          </w:p>
        </w:tc>
        <w:tc>
          <w:tcPr>
            <w:tcW w:w="2970" w:type="dxa"/>
            <w:tcBorders>
              <w:top w:val="nil"/>
              <w:left w:val="nil"/>
              <w:bottom w:val="nil"/>
              <w:right w:val="single" w:sz="4" w:space="0" w:color="auto"/>
            </w:tcBorders>
            <w:shd w:val="clear" w:color="auto" w:fill="auto"/>
            <w:hideMark/>
          </w:tcPr>
          <w:p w14:paraId="5429594E" w14:textId="1F3095AA" w:rsidR="00692597" w:rsidRPr="00AC56FB" w:rsidRDefault="00692597" w:rsidP="00CB511E">
            <w:pPr>
              <w:pStyle w:val="Paragraph"/>
              <w:keepNext/>
              <w:keepLines/>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65 (39,4</w:t>
            </w:r>
            <w:r w:rsidR="00976B51" w:rsidRPr="00AC56FB">
              <w:rPr>
                <w:rFonts w:ascii="Times New Roman" w:hAnsi="Times New Roman"/>
                <w:color w:val="000000"/>
                <w:sz w:val="20"/>
              </w:rPr>
              <w:t> </w:t>
            </w:r>
            <w:r w:rsidRPr="00AC56FB">
              <w:rPr>
                <w:rFonts w:ascii="Times New Roman" w:hAnsi="Times New Roman"/>
                <w:color w:val="000000"/>
                <w:sz w:val="20"/>
              </w:rPr>
              <w:t>%)</w:t>
            </w:r>
          </w:p>
        </w:tc>
      </w:tr>
      <w:tr w:rsidR="00692597" w:rsidRPr="00AC56FB" w14:paraId="54295953" w14:textId="77777777" w:rsidTr="00CB511E">
        <w:tc>
          <w:tcPr>
            <w:tcW w:w="3780" w:type="dxa"/>
            <w:tcBorders>
              <w:top w:val="nil"/>
              <w:left w:val="single" w:sz="4" w:space="0" w:color="auto"/>
              <w:bottom w:val="nil"/>
              <w:right w:val="nil"/>
            </w:tcBorders>
            <w:shd w:val="clear" w:color="auto" w:fill="auto"/>
            <w:hideMark/>
          </w:tcPr>
          <w:p w14:paraId="54295950" w14:textId="0C583D71" w:rsidR="00692597" w:rsidRPr="00AC56FB" w:rsidRDefault="00692597" w:rsidP="00CB511E">
            <w:pPr>
              <w:pStyle w:val="Paragraph"/>
              <w:keepNext/>
              <w:spacing w:beforeLines="20" w:before="48" w:afterLines="20" w:after="48" w:line="240" w:lineRule="auto"/>
              <w:rPr>
                <w:rFonts w:ascii="Times New Roman" w:hAnsi="Times New Roman"/>
                <w:b/>
                <w:color w:val="000000"/>
                <w:sz w:val="20"/>
              </w:rPr>
            </w:pPr>
            <w:r w:rsidRPr="00AC56FB">
              <w:rPr>
                <w:rFonts w:ascii="Times New Roman" w:hAnsi="Times New Roman"/>
                <w:color w:val="000000"/>
                <w:sz w:val="20"/>
              </w:rPr>
              <w:t>Median tid til hendelse (måneder)</w:t>
            </w:r>
          </w:p>
        </w:tc>
        <w:tc>
          <w:tcPr>
            <w:tcW w:w="2970" w:type="dxa"/>
            <w:tcBorders>
              <w:top w:val="nil"/>
              <w:left w:val="nil"/>
              <w:bottom w:val="nil"/>
              <w:right w:val="nil"/>
            </w:tcBorders>
            <w:shd w:val="clear" w:color="auto" w:fill="auto"/>
            <w:hideMark/>
          </w:tcPr>
          <w:p w14:paraId="54295951"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NE</w:t>
            </w:r>
          </w:p>
        </w:tc>
        <w:tc>
          <w:tcPr>
            <w:tcW w:w="2970" w:type="dxa"/>
            <w:tcBorders>
              <w:top w:val="nil"/>
              <w:left w:val="nil"/>
              <w:bottom w:val="nil"/>
              <w:right w:val="single" w:sz="4" w:space="0" w:color="auto"/>
            </w:tcBorders>
            <w:shd w:val="clear" w:color="auto" w:fill="auto"/>
            <w:hideMark/>
          </w:tcPr>
          <w:p w14:paraId="54295952"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 xml:space="preserve">13,2 </w:t>
            </w:r>
          </w:p>
        </w:tc>
      </w:tr>
      <w:tr w:rsidR="00692597" w:rsidRPr="00AC56FB" w14:paraId="54295957" w14:textId="77777777" w:rsidTr="00CB511E">
        <w:tc>
          <w:tcPr>
            <w:tcW w:w="3780" w:type="dxa"/>
            <w:tcBorders>
              <w:top w:val="nil"/>
              <w:left w:val="single" w:sz="4" w:space="0" w:color="auto"/>
              <w:bottom w:val="nil"/>
              <w:right w:val="nil"/>
            </w:tcBorders>
            <w:shd w:val="clear" w:color="auto" w:fill="auto"/>
            <w:hideMark/>
          </w:tcPr>
          <w:p w14:paraId="54295954" w14:textId="65C82FB0" w:rsidR="00692597" w:rsidRPr="00AC56FB" w:rsidRDefault="00692597" w:rsidP="00CB511E">
            <w:pPr>
              <w:pStyle w:val="Paragraph"/>
              <w:keepNext/>
              <w:spacing w:beforeLines="20" w:before="48" w:afterLines="20" w:after="48" w:line="240" w:lineRule="auto"/>
              <w:rPr>
                <w:rFonts w:ascii="Times New Roman" w:hAnsi="Times New Roman"/>
                <w:b/>
                <w:color w:val="000000"/>
                <w:sz w:val="20"/>
              </w:rPr>
            </w:pPr>
            <w:r w:rsidRPr="00AC56FB">
              <w:rPr>
                <w:rFonts w:ascii="Times New Roman" w:hAnsi="Times New Roman"/>
                <w:color w:val="000000"/>
                <w:sz w:val="20"/>
              </w:rPr>
              <w:t>95</w:t>
            </w:r>
            <w:r w:rsidR="00976B51" w:rsidRPr="00AC56FB">
              <w:rPr>
                <w:rFonts w:ascii="Times New Roman" w:hAnsi="Times New Roman"/>
                <w:color w:val="000000"/>
                <w:sz w:val="20"/>
              </w:rPr>
              <w:t> </w:t>
            </w:r>
            <w:r w:rsidRPr="00AC56FB">
              <w:rPr>
                <w:rFonts w:ascii="Times New Roman" w:hAnsi="Times New Roman"/>
                <w:color w:val="000000"/>
                <w:sz w:val="20"/>
              </w:rPr>
              <w:t>% KI</w:t>
            </w:r>
          </w:p>
        </w:tc>
        <w:tc>
          <w:tcPr>
            <w:tcW w:w="2970" w:type="dxa"/>
            <w:tcBorders>
              <w:top w:val="nil"/>
              <w:left w:val="nil"/>
              <w:bottom w:val="nil"/>
              <w:right w:val="nil"/>
            </w:tcBorders>
            <w:shd w:val="clear" w:color="auto" w:fill="auto"/>
            <w:hideMark/>
          </w:tcPr>
          <w:p w14:paraId="54295955"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(NE , NE)</w:t>
            </w:r>
          </w:p>
        </w:tc>
        <w:tc>
          <w:tcPr>
            <w:tcW w:w="2970" w:type="dxa"/>
            <w:tcBorders>
              <w:top w:val="nil"/>
              <w:left w:val="nil"/>
              <w:bottom w:val="nil"/>
              <w:right w:val="single" w:sz="4" w:space="0" w:color="auto"/>
            </w:tcBorders>
            <w:shd w:val="clear" w:color="auto" w:fill="auto"/>
            <w:hideMark/>
          </w:tcPr>
          <w:p w14:paraId="54295956"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(10,4 , NE)</w:t>
            </w:r>
          </w:p>
        </w:tc>
      </w:tr>
      <w:tr w:rsidR="00692597" w:rsidRPr="00AC56FB" w14:paraId="5429595A" w14:textId="77777777" w:rsidTr="00CB511E">
        <w:tc>
          <w:tcPr>
            <w:tcW w:w="3780" w:type="dxa"/>
            <w:tcBorders>
              <w:top w:val="nil"/>
              <w:left w:val="single" w:sz="4" w:space="0" w:color="auto"/>
              <w:bottom w:val="nil"/>
              <w:right w:val="nil"/>
            </w:tcBorders>
            <w:shd w:val="clear" w:color="auto" w:fill="auto"/>
            <w:hideMark/>
          </w:tcPr>
          <w:p w14:paraId="54295958" w14:textId="31633825" w:rsidR="00692597" w:rsidRPr="00AC56FB" w:rsidRDefault="00692597" w:rsidP="00CB511E">
            <w:pPr>
              <w:pStyle w:val="Paragraph"/>
              <w:keepNext/>
              <w:spacing w:beforeLines="20" w:before="48" w:afterLines="20" w:after="48" w:line="240" w:lineRule="auto"/>
              <w:rPr>
                <w:rFonts w:ascii="Times New Roman" w:hAnsi="Times New Roman"/>
                <w:b/>
                <w:color w:val="000000"/>
                <w:sz w:val="20"/>
              </w:rPr>
            </w:pPr>
            <w:r w:rsidRPr="00AC56FB">
              <w:rPr>
                <w:rFonts w:ascii="Times New Roman" w:hAnsi="Times New Roman"/>
                <w:color w:val="000000"/>
                <w:sz w:val="20"/>
              </w:rPr>
              <w:t>Stratifisert hasard ratio</w:t>
            </w:r>
            <w:r w:rsidRPr="00AC56FB">
              <w:rPr>
                <w:rFonts w:ascii="Times New Roman" w:hAnsi="Times New Roman"/>
                <w:color w:val="000000"/>
                <w:sz w:val="20"/>
                <w:vertAlign w:val="superscript"/>
              </w:rPr>
              <w:t>‡</w:t>
            </w:r>
            <w:r w:rsidRPr="00AC56FB">
              <w:rPr>
                <w:rFonts w:ascii="Times New Roman" w:hAnsi="Times New Roman"/>
                <w:color w:val="000000"/>
                <w:sz w:val="20"/>
              </w:rPr>
              <w:t xml:space="preserve"> (95</w:t>
            </w:r>
            <w:r w:rsidR="00976B51" w:rsidRPr="00AC56FB">
              <w:rPr>
                <w:rFonts w:ascii="Times New Roman" w:hAnsi="Times New Roman"/>
                <w:color w:val="000000"/>
                <w:sz w:val="20"/>
              </w:rPr>
              <w:t> </w:t>
            </w:r>
            <w:r w:rsidRPr="00AC56FB">
              <w:rPr>
                <w:rFonts w:ascii="Times New Roman" w:hAnsi="Times New Roman"/>
                <w:color w:val="000000"/>
                <w:sz w:val="20"/>
              </w:rPr>
              <w:t>% KI)</w:t>
            </w:r>
          </w:p>
        </w:tc>
        <w:tc>
          <w:tcPr>
            <w:tcW w:w="5940" w:type="dxa"/>
            <w:gridSpan w:val="2"/>
            <w:tcBorders>
              <w:top w:val="nil"/>
              <w:left w:val="nil"/>
              <w:bottom w:val="nil"/>
              <w:right w:val="single" w:sz="4" w:space="0" w:color="auto"/>
            </w:tcBorders>
            <w:shd w:val="clear" w:color="auto" w:fill="auto"/>
            <w:hideMark/>
          </w:tcPr>
          <w:p w14:paraId="54295959"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0,58 (0,42 , 0,79)</w:t>
            </w:r>
          </w:p>
        </w:tc>
      </w:tr>
      <w:tr w:rsidR="00692597" w:rsidRPr="00AC56FB" w14:paraId="5429595D" w14:textId="77777777" w:rsidTr="00CB511E">
        <w:tc>
          <w:tcPr>
            <w:tcW w:w="3780" w:type="dxa"/>
            <w:tcBorders>
              <w:top w:val="nil"/>
              <w:left w:val="single" w:sz="4" w:space="0" w:color="auto"/>
              <w:bottom w:val="nil"/>
              <w:right w:val="nil"/>
            </w:tcBorders>
            <w:shd w:val="clear" w:color="auto" w:fill="auto"/>
            <w:hideMark/>
          </w:tcPr>
          <w:p w14:paraId="5429595B" w14:textId="77777777" w:rsidR="00692597" w:rsidRPr="00AC56FB" w:rsidRDefault="00692597" w:rsidP="00CB511E">
            <w:pPr>
              <w:pStyle w:val="Paragraph"/>
              <w:keepNext/>
              <w:spacing w:beforeLines="20" w:before="48" w:afterLines="20" w:after="48" w:line="240" w:lineRule="auto"/>
              <w:rPr>
                <w:rFonts w:ascii="Times New Roman" w:hAnsi="Times New Roman"/>
                <w:b/>
                <w:color w:val="000000"/>
                <w:sz w:val="20"/>
              </w:rPr>
            </w:pPr>
            <w:r w:rsidRPr="00AC56FB">
              <w:rPr>
                <w:rFonts w:ascii="Times New Roman" w:hAnsi="Times New Roman"/>
                <w:color w:val="000000"/>
                <w:sz w:val="20"/>
              </w:rPr>
              <w:t>p-verdi</w:t>
            </w:r>
            <w:r w:rsidRPr="00AC56FB">
              <w:rPr>
                <w:rFonts w:ascii="Times New Roman" w:hAnsi="Times New Roman"/>
                <w:color w:val="000000"/>
                <w:sz w:val="20"/>
                <w:vertAlign w:val="superscript"/>
              </w:rPr>
              <w:t>1</w:t>
            </w:r>
          </w:p>
        </w:tc>
        <w:tc>
          <w:tcPr>
            <w:tcW w:w="5940" w:type="dxa"/>
            <w:gridSpan w:val="2"/>
            <w:tcBorders>
              <w:top w:val="nil"/>
              <w:left w:val="nil"/>
              <w:bottom w:val="nil"/>
              <w:right w:val="single" w:sz="4" w:space="0" w:color="auto"/>
            </w:tcBorders>
            <w:shd w:val="clear" w:color="auto" w:fill="auto"/>
            <w:hideMark/>
          </w:tcPr>
          <w:p w14:paraId="5429595C"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0,0006</w:t>
            </w:r>
          </w:p>
        </w:tc>
      </w:tr>
      <w:tr w:rsidR="00692597" w:rsidRPr="00AC56FB" w14:paraId="54295961" w14:textId="77777777" w:rsidTr="00CB511E">
        <w:tc>
          <w:tcPr>
            <w:tcW w:w="3780" w:type="dxa"/>
            <w:tcBorders>
              <w:top w:val="nil"/>
              <w:left w:val="single" w:sz="4" w:space="0" w:color="auto"/>
              <w:bottom w:val="single" w:sz="4" w:space="0" w:color="auto"/>
              <w:right w:val="nil"/>
            </w:tcBorders>
            <w:shd w:val="clear" w:color="auto" w:fill="auto"/>
            <w:hideMark/>
          </w:tcPr>
          <w:p w14:paraId="5429595E" w14:textId="77777777" w:rsidR="00692597" w:rsidRPr="00AC56FB" w:rsidRDefault="00692597" w:rsidP="00CB511E">
            <w:pPr>
              <w:pStyle w:val="Paragraph"/>
              <w:keepNext/>
              <w:spacing w:beforeLines="20" w:before="48" w:afterLines="20" w:after="48" w:line="240" w:lineRule="auto"/>
              <w:rPr>
                <w:rFonts w:ascii="Times New Roman" w:hAnsi="Times New Roman"/>
                <w:b/>
                <w:color w:val="000000"/>
                <w:sz w:val="20"/>
              </w:rPr>
            </w:pPr>
            <w:r w:rsidRPr="00AC56FB">
              <w:rPr>
                <w:rFonts w:ascii="Times New Roman" w:hAnsi="Times New Roman"/>
                <w:color w:val="000000"/>
                <w:sz w:val="20"/>
              </w:rPr>
              <w:t>6-måneders OS (%)</w:t>
            </w:r>
          </w:p>
        </w:tc>
        <w:tc>
          <w:tcPr>
            <w:tcW w:w="2970" w:type="dxa"/>
            <w:tcBorders>
              <w:top w:val="nil"/>
              <w:left w:val="nil"/>
              <w:bottom w:val="single" w:sz="4" w:space="0" w:color="auto"/>
              <w:right w:val="nil"/>
            </w:tcBorders>
            <w:shd w:val="clear" w:color="auto" w:fill="auto"/>
            <w:hideMark/>
          </w:tcPr>
          <w:p w14:paraId="5429595F"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84,8%</w:t>
            </w:r>
          </w:p>
        </w:tc>
        <w:tc>
          <w:tcPr>
            <w:tcW w:w="2970" w:type="dxa"/>
            <w:tcBorders>
              <w:top w:val="nil"/>
              <w:left w:val="nil"/>
              <w:bottom w:val="single" w:sz="4" w:space="0" w:color="auto"/>
              <w:right w:val="single" w:sz="4" w:space="0" w:color="auto"/>
            </w:tcBorders>
            <w:shd w:val="clear" w:color="auto" w:fill="auto"/>
            <w:hideMark/>
          </w:tcPr>
          <w:p w14:paraId="54295960" w14:textId="4AA44065"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72,3</w:t>
            </w:r>
            <w:r w:rsidR="00976B51" w:rsidRPr="00AC56FB">
              <w:rPr>
                <w:rFonts w:ascii="Times New Roman" w:hAnsi="Times New Roman"/>
                <w:color w:val="000000"/>
                <w:sz w:val="20"/>
              </w:rPr>
              <w:t> </w:t>
            </w:r>
            <w:r w:rsidRPr="00AC56FB">
              <w:rPr>
                <w:rFonts w:ascii="Times New Roman" w:hAnsi="Times New Roman"/>
                <w:color w:val="000000"/>
                <w:sz w:val="20"/>
              </w:rPr>
              <w:t>%</w:t>
            </w:r>
          </w:p>
        </w:tc>
      </w:tr>
      <w:tr w:rsidR="00692597" w:rsidRPr="00AC56FB" w14:paraId="5429596B" w14:textId="77777777" w:rsidTr="00CB511E">
        <w:tc>
          <w:tcPr>
            <w:tcW w:w="3780" w:type="dxa"/>
            <w:tcBorders>
              <w:top w:val="single" w:sz="4" w:space="0" w:color="auto"/>
              <w:left w:val="single" w:sz="4" w:space="0" w:color="auto"/>
              <w:bottom w:val="nil"/>
              <w:right w:val="nil"/>
            </w:tcBorders>
            <w:shd w:val="clear" w:color="auto" w:fill="auto"/>
            <w:hideMark/>
          </w:tcPr>
          <w:p w14:paraId="54295962" w14:textId="77777777" w:rsidR="00692597" w:rsidRPr="00AC56FB" w:rsidRDefault="00692597" w:rsidP="00CB511E">
            <w:pPr>
              <w:pStyle w:val="Paragraph"/>
              <w:keepNext/>
              <w:spacing w:beforeLines="20" w:before="48" w:afterLines="20" w:after="48" w:line="240" w:lineRule="auto"/>
              <w:rPr>
                <w:rFonts w:ascii="Times New Roman" w:hAnsi="Times New Roman"/>
                <w:b/>
                <w:i/>
                <w:color w:val="000000"/>
                <w:sz w:val="20"/>
              </w:rPr>
            </w:pPr>
            <w:r w:rsidRPr="00AC56FB">
              <w:rPr>
                <w:rFonts w:ascii="Times New Roman" w:hAnsi="Times New Roman"/>
                <w:b/>
                <w:i/>
                <w:color w:val="000000"/>
                <w:sz w:val="20"/>
              </w:rPr>
              <w:t>IRF-vurdert PFS, RECIST 1.1</w:t>
            </w:r>
          </w:p>
        </w:tc>
        <w:tc>
          <w:tcPr>
            <w:tcW w:w="2970" w:type="dxa"/>
            <w:vMerge w:val="restart"/>
            <w:tcBorders>
              <w:top w:val="single" w:sz="4" w:space="0" w:color="auto"/>
              <w:left w:val="nil"/>
              <w:bottom w:val="nil"/>
              <w:right w:val="nil"/>
            </w:tcBorders>
            <w:shd w:val="clear" w:color="auto" w:fill="auto"/>
            <w:hideMark/>
          </w:tcPr>
          <w:p w14:paraId="54295963" w14:textId="3966D168"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n</w:t>
            </w:r>
            <w:r w:rsidR="00D67405" w:rsidRPr="00AC56FB">
              <w:rPr>
                <w:rFonts w:ascii="Times New Roman" w:hAnsi="Times New Roman"/>
                <w:color w:val="000000"/>
                <w:sz w:val="20"/>
              </w:rPr>
              <w:t xml:space="preserve"> </w:t>
            </w:r>
            <w:r w:rsidRPr="00AC56FB">
              <w:rPr>
                <w:rFonts w:ascii="Times New Roman" w:hAnsi="Times New Roman"/>
                <w:color w:val="000000"/>
                <w:sz w:val="20"/>
              </w:rPr>
              <w:t>=</w:t>
            </w:r>
            <w:r w:rsidR="00D67405" w:rsidRPr="00AC56FB">
              <w:rPr>
                <w:rFonts w:ascii="Times New Roman" w:hAnsi="Times New Roman"/>
                <w:color w:val="000000"/>
                <w:sz w:val="20"/>
              </w:rPr>
              <w:t xml:space="preserve"> </w:t>
            </w:r>
            <w:r w:rsidRPr="00AC56FB">
              <w:rPr>
                <w:rFonts w:ascii="Times New Roman" w:hAnsi="Times New Roman"/>
                <w:color w:val="000000"/>
                <w:sz w:val="20"/>
              </w:rPr>
              <w:t>336</w:t>
            </w:r>
          </w:p>
          <w:p w14:paraId="54295964"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197 (58,6 %)</w:t>
            </w:r>
          </w:p>
          <w:p w14:paraId="54295965"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6,8</w:t>
            </w:r>
          </w:p>
          <w:p w14:paraId="54295966"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(5,8 , 8,3)</w:t>
            </w:r>
          </w:p>
        </w:tc>
        <w:tc>
          <w:tcPr>
            <w:tcW w:w="2970" w:type="dxa"/>
            <w:vMerge w:val="restart"/>
            <w:tcBorders>
              <w:top w:val="single" w:sz="4" w:space="0" w:color="auto"/>
              <w:left w:val="nil"/>
              <w:bottom w:val="nil"/>
              <w:right w:val="single" w:sz="4" w:space="0" w:color="auto"/>
            </w:tcBorders>
            <w:shd w:val="clear" w:color="auto" w:fill="auto"/>
          </w:tcPr>
          <w:p w14:paraId="54295967" w14:textId="38AC0B33"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n</w:t>
            </w:r>
            <w:r w:rsidR="00D67405" w:rsidRPr="00AC56FB">
              <w:rPr>
                <w:rFonts w:ascii="Times New Roman" w:hAnsi="Times New Roman"/>
                <w:color w:val="000000"/>
                <w:sz w:val="20"/>
              </w:rPr>
              <w:t xml:space="preserve"> </w:t>
            </w:r>
            <w:r w:rsidRPr="00AC56FB">
              <w:rPr>
                <w:rFonts w:ascii="Times New Roman" w:hAnsi="Times New Roman"/>
                <w:color w:val="000000"/>
                <w:sz w:val="20"/>
              </w:rPr>
              <w:t>=</w:t>
            </w:r>
            <w:r w:rsidR="00D67405" w:rsidRPr="00AC56FB">
              <w:rPr>
                <w:rFonts w:ascii="Times New Roman" w:hAnsi="Times New Roman"/>
                <w:color w:val="000000"/>
                <w:sz w:val="20"/>
              </w:rPr>
              <w:t xml:space="preserve"> </w:t>
            </w:r>
            <w:r w:rsidRPr="00AC56FB">
              <w:rPr>
                <w:rFonts w:ascii="Times New Roman" w:hAnsi="Times New Roman"/>
                <w:color w:val="000000"/>
                <w:sz w:val="20"/>
              </w:rPr>
              <w:t>165</w:t>
            </w:r>
          </w:p>
          <w:p w14:paraId="54295968" w14:textId="7A3A0DD1"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109 (65,1</w:t>
            </w:r>
            <w:r w:rsidR="00976B51" w:rsidRPr="00AC56FB">
              <w:rPr>
                <w:rFonts w:ascii="Times New Roman" w:hAnsi="Times New Roman"/>
                <w:color w:val="000000"/>
                <w:sz w:val="20"/>
              </w:rPr>
              <w:t> </w:t>
            </w:r>
            <w:r w:rsidRPr="00AC56FB">
              <w:rPr>
                <w:rFonts w:ascii="Times New Roman" w:hAnsi="Times New Roman"/>
                <w:color w:val="000000"/>
                <w:sz w:val="20"/>
              </w:rPr>
              <w:t>%)</w:t>
            </w:r>
          </w:p>
          <w:p w14:paraId="54295969"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4,3</w:t>
            </w:r>
          </w:p>
          <w:p w14:paraId="5429596A"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(4,0 , 5,6)</w:t>
            </w:r>
          </w:p>
        </w:tc>
      </w:tr>
      <w:tr w:rsidR="00692597" w:rsidRPr="00AC56FB" w14:paraId="5429596F" w14:textId="77777777" w:rsidTr="00CB511E">
        <w:tc>
          <w:tcPr>
            <w:tcW w:w="3780" w:type="dxa"/>
            <w:tcBorders>
              <w:top w:val="nil"/>
              <w:left w:val="single" w:sz="4" w:space="0" w:color="auto"/>
              <w:bottom w:val="nil"/>
              <w:right w:val="nil"/>
            </w:tcBorders>
            <w:shd w:val="clear" w:color="auto" w:fill="auto"/>
            <w:hideMark/>
          </w:tcPr>
          <w:p w14:paraId="5429596C" w14:textId="77777777" w:rsidR="00692597" w:rsidRPr="00AC56FB" w:rsidRDefault="00692597" w:rsidP="00CB511E">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Antall hendelser (%)</w:t>
            </w:r>
          </w:p>
        </w:tc>
        <w:tc>
          <w:tcPr>
            <w:tcW w:w="2970" w:type="dxa"/>
            <w:vMerge/>
            <w:tcBorders>
              <w:top w:val="nil"/>
              <w:left w:val="nil"/>
              <w:bottom w:val="nil"/>
              <w:right w:val="nil"/>
            </w:tcBorders>
            <w:shd w:val="clear" w:color="auto" w:fill="auto"/>
            <w:hideMark/>
          </w:tcPr>
          <w:p w14:paraId="5429596D"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p>
        </w:tc>
        <w:tc>
          <w:tcPr>
            <w:tcW w:w="2970" w:type="dxa"/>
            <w:vMerge/>
            <w:tcBorders>
              <w:top w:val="nil"/>
              <w:left w:val="nil"/>
              <w:bottom w:val="nil"/>
              <w:right w:val="single" w:sz="4" w:space="0" w:color="auto"/>
            </w:tcBorders>
            <w:shd w:val="clear" w:color="auto" w:fill="auto"/>
          </w:tcPr>
          <w:p w14:paraId="5429596E"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p>
        </w:tc>
      </w:tr>
      <w:tr w:rsidR="00692597" w:rsidRPr="00AC56FB" w14:paraId="54295973" w14:textId="77777777" w:rsidTr="00CB511E">
        <w:tc>
          <w:tcPr>
            <w:tcW w:w="3780" w:type="dxa"/>
            <w:tcBorders>
              <w:top w:val="nil"/>
              <w:left w:val="single" w:sz="4" w:space="0" w:color="auto"/>
              <w:bottom w:val="nil"/>
              <w:right w:val="nil"/>
            </w:tcBorders>
            <w:shd w:val="clear" w:color="auto" w:fill="auto"/>
            <w:hideMark/>
          </w:tcPr>
          <w:p w14:paraId="54295970" w14:textId="77777777" w:rsidR="00692597" w:rsidRPr="00AC56FB" w:rsidRDefault="00692597" w:rsidP="00CB511E">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Median varighet av PFS (måneder)</w:t>
            </w:r>
          </w:p>
        </w:tc>
        <w:tc>
          <w:tcPr>
            <w:tcW w:w="2970" w:type="dxa"/>
            <w:vMerge/>
            <w:tcBorders>
              <w:top w:val="nil"/>
              <w:left w:val="nil"/>
              <w:bottom w:val="nil"/>
              <w:right w:val="nil"/>
            </w:tcBorders>
            <w:shd w:val="clear" w:color="auto" w:fill="auto"/>
            <w:hideMark/>
          </w:tcPr>
          <w:p w14:paraId="54295971"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p>
        </w:tc>
        <w:tc>
          <w:tcPr>
            <w:tcW w:w="2970" w:type="dxa"/>
            <w:vMerge/>
            <w:tcBorders>
              <w:top w:val="nil"/>
              <w:left w:val="nil"/>
              <w:bottom w:val="nil"/>
              <w:right w:val="single" w:sz="4" w:space="0" w:color="auto"/>
            </w:tcBorders>
            <w:shd w:val="clear" w:color="auto" w:fill="auto"/>
          </w:tcPr>
          <w:p w14:paraId="54295972"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p>
        </w:tc>
      </w:tr>
      <w:tr w:rsidR="00692597" w:rsidRPr="00AC56FB" w14:paraId="54295977" w14:textId="77777777" w:rsidTr="00CB511E">
        <w:tc>
          <w:tcPr>
            <w:tcW w:w="3780" w:type="dxa"/>
            <w:tcBorders>
              <w:top w:val="nil"/>
              <w:left w:val="single" w:sz="4" w:space="0" w:color="auto"/>
              <w:bottom w:val="nil"/>
              <w:right w:val="nil"/>
            </w:tcBorders>
            <w:shd w:val="clear" w:color="auto" w:fill="auto"/>
            <w:hideMark/>
          </w:tcPr>
          <w:p w14:paraId="54295974" w14:textId="0F0AE4F0" w:rsidR="00692597" w:rsidRPr="00AC56FB" w:rsidRDefault="00692597" w:rsidP="00CB511E">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95</w:t>
            </w:r>
            <w:r w:rsidR="00976B51" w:rsidRPr="00AC56FB">
              <w:rPr>
                <w:rFonts w:ascii="Times New Roman" w:hAnsi="Times New Roman"/>
                <w:color w:val="000000"/>
                <w:sz w:val="20"/>
              </w:rPr>
              <w:t> </w:t>
            </w:r>
            <w:r w:rsidRPr="00AC56FB">
              <w:rPr>
                <w:rFonts w:ascii="Times New Roman" w:hAnsi="Times New Roman"/>
                <w:color w:val="000000"/>
                <w:sz w:val="20"/>
              </w:rPr>
              <w:t>% KI</w:t>
            </w:r>
          </w:p>
        </w:tc>
        <w:tc>
          <w:tcPr>
            <w:tcW w:w="2970" w:type="dxa"/>
            <w:vMerge/>
            <w:tcBorders>
              <w:top w:val="nil"/>
              <w:left w:val="nil"/>
              <w:bottom w:val="nil"/>
              <w:right w:val="nil"/>
            </w:tcBorders>
            <w:shd w:val="clear" w:color="auto" w:fill="auto"/>
            <w:hideMark/>
          </w:tcPr>
          <w:p w14:paraId="54295975"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p>
        </w:tc>
        <w:tc>
          <w:tcPr>
            <w:tcW w:w="2970" w:type="dxa"/>
            <w:vMerge/>
            <w:tcBorders>
              <w:top w:val="nil"/>
              <w:left w:val="nil"/>
              <w:bottom w:val="nil"/>
              <w:right w:val="single" w:sz="4" w:space="0" w:color="auto"/>
            </w:tcBorders>
            <w:shd w:val="clear" w:color="auto" w:fill="auto"/>
          </w:tcPr>
          <w:p w14:paraId="54295976"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p>
        </w:tc>
      </w:tr>
      <w:tr w:rsidR="00692597" w:rsidRPr="00AC56FB" w14:paraId="5429597B" w14:textId="77777777" w:rsidTr="00CB511E">
        <w:tc>
          <w:tcPr>
            <w:tcW w:w="3780" w:type="dxa"/>
            <w:tcBorders>
              <w:top w:val="nil"/>
              <w:left w:val="single" w:sz="4" w:space="0" w:color="auto"/>
              <w:bottom w:val="nil"/>
              <w:right w:val="nil"/>
            </w:tcBorders>
            <w:shd w:val="clear" w:color="auto" w:fill="auto"/>
            <w:hideMark/>
          </w:tcPr>
          <w:p w14:paraId="54295978" w14:textId="1EE928B3" w:rsidR="00692597" w:rsidRPr="00AC56FB" w:rsidRDefault="00692597" w:rsidP="00CB511E">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Stratifisert hasard ratio</w:t>
            </w:r>
            <w:r w:rsidRPr="00AC56FB">
              <w:rPr>
                <w:rFonts w:ascii="Times New Roman" w:hAnsi="Times New Roman"/>
                <w:color w:val="000000"/>
                <w:sz w:val="20"/>
                <w:vertAlign w:val="superscript"/>
              </w:rPr>
              <w:t>‡</w:t>
            </w:r>
            <w:r w:rsidRPr="00AC56FB">
              <w:rPr>
                <w:rFonts w:ascii="Times New Roman" w:hAnsi="Times New Roman"/>
                <w:color w:val="000000"/>
                <w:sz w:val="20"/>
              </w:rPr>
              <w:t xml:space="preserve"> (95</w:t>
            </w:r>
            <w:r w:rsidR="00976B51" w:rsidRPr="00AC56FB">
              <w:rPr>
                <w:rFonts w:ascii="Times New Roman" w:hAnsi="Times New Roman"/>
                <w:color w:val="000000"/>
                <w:sz w:val="20"/>
              </w:rPr>
              <w:t> </w:t>
            </w:r>
            <w:r w:rsidRPr="00AC56FB">
              <w:rPr>
                <w:rFonts w:ascii="Times New Roman" w:hAnsi="Times New Roman"/>
                <w:color w:val="000000"/>
                <w:sz w:val="20"/>
              </w:rPr>
              <w:t>% KI)</w:t>
            </w:r>
          </w:p>
        </w:tc>
        <w:tc>
          <w:tcPr>
            <w:tcW w:w="5940" w:type="dxa"/>
            <w:gridSpan w:val="2"/>
            <w:vMerge w:val="restart"/>
            <w:tcBorders>
              <w:top w:val="nil"/>
              <w:left w:val="nil"/>
              <w:right w:val="single" w:sz="4" w:space="0" w:color="auto"/>
            </w:tcBorders>
            <w:shd w:val="clear" w:color="auto" w:fill="auto"/>
            <w:hideMark/>
          </w:tcPr>
          <w:p w14:paraId="54295979"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0,59 (0,47, 0,76)</w:t>
            </w:r>
          </w:p>
          <w:p w14:paraId="5429597A" w14:textId="792D6B26"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&lt;</w:t>
            </w:r>
            <w:r w:rsidR="00976B51" w:rsidRPr="00AC56FB">
              <w:rPr>
                <w:rFonts w:ascii="Times New Roman" w:hAnsi="Times New Roman"/>
                <w:color w:val="000000"/>
                <w:sz w:val="20"/>
              </w:rPr>
              <w:t> </w:t>
            </w:r>
            <w:r w:rsidRPr="00AC56FB">
              <w:rPr>
                <w:rFonts w:ascii="Times New Roman" w:hAnsi="Times New Roman"/>
                <w:color w:val="000000"/>
                <w:sz w:val="20"/>
              </w:rPr>
              <w:t>0,0001</w:t>
            </w:r>
          </w:p>
        </w:tc>
      </w:tr>
      <w:tr w:rsidR="00692597" w:rsidRPr="00AC56FB" w14:paraId="5429597E" w14:textId="77777777" w:rsidTr="00CB511E">
        <w:tc>
          <w:tcPr>
            <w:tcW w:w="3780" w:type="dxa"/>
            <w:tcBorders>
              <w:top w:val="nil"/>
              <w:left w:val="single" w:sz="4" w:space="0" w:color="auto"/>
              <w:bottom w:val="nil"/>
              <w:right w:val="nil"/>
            </w:tcBorders>
            <w:shd w:val="clear" w:color="auto" w:fill="auto"/>
            <w:hideMark/>
          </w:tcPr>
          <w:p w14:paraId="5429597C" w14:textId="77777777" w:rsidR="00692597" w:rsidRPr="00AC56FB" w:rsidRDefault="00692597" w:rsidP="00CB511E">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p-verdi</w:t>
            </w:r>
            <w:r w:rsidRPr="00AC56FB">
              <w:rPr>
                <w:rFonts w:ascii="Times New Roman" w:hAnsi="Times New Roman"/>
                <w:color w:val="000000"/>
                <w:sz w:val="20"/>
                <w:vertAlign w:val="superscript"/>
              </w:rPr>
              <w:t>1</w:t>
            </w:r>
          </w:p>
        </w:tc>
        <w:tc>
          <w:tcPr>
            <w:tcW w:w="5940" w:type="dxa"/>
            <w:gridSpan w:val="2"/>
            <w:vMerge/>
            <w:tcBorders>
              <w:left w:val="nil"/>
              <w:bottom w:val="nil"/>
              <w:right w:val="single" w:sz="4" w:space="0" w:color="auto"/>
            </w:tcBorders>
            <w:shd w:val="clear" w:color="auto" w:fill="auto"/>
            <w:hideMark/>
          </w:tcPr>
          <w:p w14:paraId="5429597D"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p>
        </w:tc>
      </w:tr>
      <w:tr w:rsidR="00692597" w:rsidRPr="00AC56FB" w14:paraId="54295982" w14:textId="77777777" w:rsidTr="00CB511E">
        <w:tc>
          <w:tcPr>
            <w:tcW w:w="3780" w:type="dxa"/>
            <w:tcBorders>
              <w:top w:val="nil"/>
              <w:left w:val="single" w:sz="4" w:space="0" w:color="auto"/>
              <w:bottom w:val="single" w:sz="4" w:space="0" w:color="auto"/>
              <w:right w:val="nil"/>
            </w:tcBorders>
            <w:shd w:val="clear" w:color="auto" w:fill="auto"/>
            <w:hideMark/>
          </w:tcPr>
          <w:p w14:paraId="5429597F" w14:textId="77777777" w:rsidR="00692597" w:rsidRPr="00AC56FB" w:rsidRDefault="00692597" w:rsidP="00CB511E">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6-måneders PFS</w:t>
            </w:r>
          </w:p>
        </w:tc>
        <w:tc>
          <w:tcPr>
            <w:tcW w:w="2970" w:type="dxa"/>
            <w:tcBorders>
              <w:top w:val="nil"/>
              <w:left w:val="nil"/>
              <w:bottom w:val="single" w:sz="4" w:space="0" w:color="auto"/>
              <w:right w:val="nil"/>
            </w:tcBorders>
            <w:shd w:val="clear" w:color="auto" w:fill="auto"/>
            <w:hideMark/>
          </w:tcPr>
          <w:p w14:paraId="54295980"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54,5 %</w:t>
            </w:r>
          </w:p>
        </w:tc>
        <w:tc>
          <w:tcPr>
            <w:tcW w:w="2970" w:type="dxa"/>
            <w:tcBorders>
              <w:top w:val="nil"/>
              <w:left w:val="nil"/>
              <w:bottom w:val="single" w:sz="4" w:space="0" w:color="auto"/>
              <w:right w:val="single" w:sz="4" w:space="0" w:color="auto"/>
            </w:tcBorders>
            <w:shd w:val="clear" w:color="auto" w:fill="auto"/>
            <w:hideMark/>
          </w:tcPr>
          <w:p w14:paraId="54295981"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37,2 %</w:t>
            </w:r>
          </w:p>
        </w:tc>
      </w:tr>
      <w:tr w:rsidR="00692597" w:rsidRPr="00AC56FB" w14:paraId="54295986" w14:textId="77777777" w:rsidTr="00CB511E">
        <w:tc>
          <w:tcPr>
            <w:tcW w:w="3780" w:type="dxa"/>
            <w:tcBorders>
              <w:top w:val="single" w:sz="4" w:space="0" w:color="auto"/>
              <w:left w:val="single" w:sz="4" w:space="0" w:color="auto"/>
              <w:bottom w:val="nil"/>
              <w:right w:val="nil"/>
            </w:tcBorders>
            <w:shd w:val="clear" w:color="auto" w:fill="auto"/>
          </w:tcPr>
          <w:p w14:paraId="54295983" w14:textId="77777777" w:rsidR="00692597" w:rsidRPr="00AC56FB" w:rsidRDefault="00692597" w:rsidP="00CB511E">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b/>
                <w:i/>
                <w:color w:val="000000"/>
                <w:sz w:val="20"/>
              </w:rPr>
              <w:t>IRF-vurdert ORR, RECIST 1.1</w:t>
            </w:r>
          </w:p>
        </w:tc>
        <w:tc>
          <w:tcPr>
            <w:tcW w:w="2970" w:type="dxa"/>
            <w:tcBorders>
              <w:top w:val="single" w:sz="4" w:space="0" w:color="auto"/>
              <w:left w:val="nil"/>
              <w:bottom w:val="nil"/>
              <w:right w:val="nil"/>
            </w:tcBorders>
            <w:shd w:val="clear" w:color="auto" w:fill="auto"/>
          </w:tcPr>
          <w:p w14:paraId="54295984" w14:textId="7F731BA3"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n</w:t>
            </w:r>
            <w:r w:rsidR="00D67405" w:rsidRPr="00AC56FB">
              <w:rPr>
                <w:rFonts w:ascii="Times New Roman" w:hAnsi="Times New Roman"/>
                <w:color w:val="000000"/>
                <w:sz w:val="20"/>
              </w:rPr>
              <w:t xml:space="preserve"> </w:t>
            </w:r>
            <w:r w:rsidRPr="00AC56FB">
              <w:rPr>
                <w:rFonts w:ascii="Times New Roman" w:hAnsi="Times New Roman"/>
                <w:color w:val="000000"/>
                <w:sz w:val="20"/>
              </w:rPr>
              <w:t>=</w:t>
            </w:r>
            <w:r w:rsidR="00D67405" w:rsidRPr="00AC56FB">
              <w:rPr>
                <w:rFonts w:ascii="Times New Roman" w:hAnsi="Times New Roman"/>
                <w:color w:val="000000"/>
                <w:sz w:val="20"/>
              </w:rPr>
              <w:t xml:space="preserve"> </w:t>
            </w:r>
            <w:r w:rsidRPr="00AC56FB">
              <w:rPr>
                <w:rFonts w:ascii="Times New Roman" w:hAnsi="Times New Roman"/>
                <w:color w:val="000000"/>
                <w:sz w:val="20"/>
              </w:rPr>
              <w:t>326</w:t>
            </w:r>
          </w:p>
        </w:tc>
        <w:tc>
          <w:tcPr>
            <w:tcW w:w="2970" w:type="dxa"/>
            <w:tcBorders>
              <w:top w:val="single" w:sz="4" w:space="0" w:color="auto"/>
              <w:left w:val="nil"/>
              <w:bottom w:val="nil"/>
              <w:right w:val="single" w:sz="4" w:space="0" w:color="auto"/>
            </w:tcBorders>
            <w:shd w:val="clear" w:color="auto" w:fill="auto"/>
          </w:tcPr>
          <w:p w14:paraId="54295985" w14:textId="6FBBF28A"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n</w:t>
            </w:r>
            <w:r w:rsidR="00D67405" w:rsidRPr="00AC56FB">
              <w:rPr>
                <w:rFonts w:ascii="Times New Roman" w:hAnsi="Times New Roman"/>
                <w:color w:val="000000"/>
                <w:sz w:val="20"/>
              </w:rPr>
              <w:t xml:space="preserve"> </w:t>
            </w:r>
            <w:r w:rsidRPr="00AC56FB">
              <w:rPr>
                <w:rFonts w:ascii="Times New Roman" w:hAnsi="Times New Roman"/>
                <w:color w:val="000000"/>
                <w:sz w:val="20"/>
              </w:rPr>
              <w:t>=</w:t>
            </w:r>
            <w:r w:rsidR="00D67405" w:rsidRPr="00AC56FB">
              <w:rPr>
                <w:rFonts w:ascii="Times New Roman" w:hAnsi="Times New Roman"/>
                <w:color w:val="000000"/>
                <w:sz w:val="20"/>
              </w:rPr>
              <w:t xml:space="preserve"> </w:t>
            </w:r>
            <w:r w:rsidRPr="00AC56FB">
              <w:rPr>
                <w:rFonts w:ascii="Times New Roman" w:hAnsi="Times New Roman"/>
                <w:color w:val="000000"/>
                <w:sz w:val="20"/>
              </w:rPr>
              <w:t>159</w:t>
            </w:r>
          </w:p>
        </w:tc>
      </w:tr>
      <w:tr w:rsidR="00692597" w:rsidRPr="00AC56FB" w14:paraId="5429598A" w14:textId="77777777" w:rsidTr="00CB511E">
        <w:tc>
          <w:tcPr>
            <w:tcW w:w="3780" w:type="dxa"/>
            <w:tcBorders>
              <w:top w:val="nil"/>
              <w:left w:val="single" w:sz="4" w:space="0" w:color="auto"/>
              <w:bottom w:val="nil"/>
              <w:right w:val="nil"/>
            </w:tcBorders>
            <w:shd w:val="clear" w:color="auto" w:fill="auto"/>
          </w:tcPr>
          <w:p w14:paraId="54295987" w14:textId="3039C981" w:rsidR="00692597" w:rsidRPr="00AC56FB" w:rsidRDefault="00692597" w:rsidP="00CB511E">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Antall bekrefte</w:t>
            </w:r>
            <w:r w:rsidR="00976B51" w:rsidRPr="00AC56FB">
              <w:rPr>
                <w:rFonts w:ascii="Times New Roman" w:hAnsi="Times New Roman"/>
                <w:color w:val="000000"/>
                <w:sz w:val="20"/>
              </w:rPr>
              <w:t>de</w:t>
            </w:r>
            <w:r w:rsidRPr="00AC56FB">
              <w:rPr>
                <w:rFonts w:ascii="Times New Roman" w:hAnsi="Times New Roman"/>
                <w:color w:val="000000"/>
                <w:sz w:val="20"/>
              </w:rPr>
              <w:t xml:space="preserve"> respondere (%)</w:t>
            </w:r>
          </w:p>
        </w:tc>
        <w:tc>
          <w:tcPr>
            <w:tcW w:w="2970" w:type="dxa"/>
            <w:tcBorders>
              <w:top w:val="nil"/>
              <w:left w:val="nil"/>
              <w:bottom w:val="nil"/>
              <w:right w:val="nil"/>
            </w:tcBorders>
            <w:shd w:val="clear" w:color="auto" w:fill="auto"/>
          </w:tcPr>
          <w:p w14:paraId="54295988"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89 (27,3 %)</w:t>
            </w:r>
          </w:p>
        </w:tc>
        <w:tc>
          <w:tcPr>
            <w:tcW w:w="2970" w:type="dxa"/>
            <w:tcBorders>
              <w:top w:val="nil"/>
              <w:left w:val="nil"/>
              <w:bottom w:val="nil"/>
              <w:right w:val="single" w:sz="4" w:space="0" w:color="auto"/>
            </w:tcBorders>
            <w:shd w:val="clear" w:color="auto" w:fill="auto"/>
          </w:tcPr>
          <w:p w14:paraId="54295989"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19 (11,9 %)</w:t>
            </w:r>
          </w:p>
        </w:tc>
      </w:tr>
      <w:tr w:rsidR="00692597" w:rsidRPr="00AC56FB" w14:paraId="5429598E" w14:textId="77777777" w:rsidTr="00CB511E">
        <w:tc>
          <w:tcPr>
            <w:tcW w:w="3780" w:type="dxa"/>
            <w:tcBorders>
              <w:top w:val="nil"/>
              <w:left w:val="single" w:sz="4" w:space="0" w:color="auto"/>
              <w:bottom w:val="nil"/>
              <w:right w:val="nil"/>
            </w:tcBorders>
            <w:shd w:val="clear" w:color="auto" w:fill="auto"/>
          </w:tcPr>
          <w:p w14:paraId="5429598B" w14:textId="0275C3D9" w:rsidR="00692597" w:rsidRPr="00AC56FB" w:rsidRDefault="00692597" w:rsidP="00CB511E">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95</w:t>
            </w:r>
            <w:r w:rsidR="00976B51" w:rsidRPr="00AC56FB">
              <w:rPr>
                <w:rFonts w:ascii="Times New Roman" w:hAnsi="Times New Roman"/>
                <w:color w:val="000000"/>
                <w:sz w:val="20"/>
              </w:rPr>
              <w:t> </w:t>
            </w:r>
            <w:r w:rsidRPr="00AC56FB">
              <w:rPr>
                <w:rFonts w:ascii="Times New Roman" w:hAnsi="Times New Roman"/>
                <w:color w:val="000000"/>
                <w:sz w:val="20"/>
              </w:rPr>
              <w:t>% KI</w:t>
            </w:r>
          </w:p>
        </w:tc>
        <w:tc>
          <w:tcPr>
            <w:tcW w:w="2970" w:type="dxa"/>
            <w:tcBorders>
              <w:top w:val="nil"/>
              <w:left w:val="nil"/>
              <w:bottom w:val="nil"/>
              <w:right w:val="nil"/>
            </w:tcBorders>
            <w:shd w:val="clear" w:color="auto" w:fill="auto"/>
          </w:tcPr>
          <w:p w14:paraId="5429598C"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(22,5 , 32,5)</w:t>
            </w:r>
          </w:p>
        </w:tc>
        <w:tc>
          <w:tcPr>
            <w:tcW w:w="2970" w:type="dxa"/>
            <w:tcBorders>
              <w:top w:val="nil"/>
              <w:left w:val="nil"/>
              <w:bottom w:val="nil"/>
              <w:right w:val="single" w:sz="4" w:space="0" w:color="auto"/>
            </w:tcBorders>
            <w:shd w:val="clear" w:color="auto" w:fill="auto"/>
          </w:tcPr>
          <w:p w14:paraId="5429598D"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(7,4 , 18,0)</w:t>
            </w:r>
          </w:p>
        </w:tc>
      </w:tr>
      <w:tr w:rsidR="00692597" w:rsidRPr="00AC56FB" w14:paraId="54295991" w14:textId="77777777" w:rsidTr="00CB511E">
        <w:tc>
          <w:tcPr>
            <w:tcW w:w="3780" w:type="dxa"/>
            <w:tcBorders>
              <w:top w:val="nil"/>
              <w:left w:val="single" w:sz="4" w:space="0" w:color="auto"/>
              <w:bottom w:val="nil"/>
              <w:right w:val="nil"/>
            </w:tcBorders>
            <w:shd w:val="clear" w:color="auto" w:fill="auto"/>
          </w:tcPr>
          <w:p w14:paraId="5429598F" w14:textId="77777777" w:rsidR="00692597" w:rsidRPr="00AC56FB" w:rsidRDefault="00692597" w:rsidP="00CB511E">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p-verdi</w:t>
            </w:r>
            <w:r w:rsidRPr="00AC56FB">
              <w:rPr>
                <w:rFonts w:ascii="Times New Roman" w:hAnsi="Times New Roman"/>
                <w:color w:val="000000"/>
                <w:sz w:val="20"/>
                <w:vertAlign w:val="superscript"/>
              </w:rPr>
              <w:t>2</w:t>
            </w:r>
          </w:p>
        </w:tc>
        <w:tc>
          <w:tcPr>
            <w:tcW w:w="5940" w:type="dxa"/>
            <w:gridSpan w:val="2"/>
            <w:tcBorders>
              <w:top w:val="nil"/>
              <w:left w:val="nil"/>
              <w:bottom w:val="nil"/>
              <w:right w:val="single" w:sz="4" w:space="0" w:color="auto"/>
            </w:tcBorders>
            <w:shd w:val="clear" w:color="auto" w:fill="auto"/>
          </w:tcPr>
          <w:p w14:paraId="54295990" w14:textId="684D62B1"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&lt;</w:t>
            </w:r>
            <w:r w:rsidR="00976B51" w:rsidRPr="00AC56FB">
              <w:rPr>
                <w:rFonts w:ascii="Times New Roman" w:hAnsi="Times New Roman"/>
                <w:color w:val="000000"/>
                <w:sz w:val="20"/>
              </w:rPr>
              <w:t> </w:t>
            </w:r>
            <w:r w:rsidRPr="00AC56FB">
              <w:rPr>
                <w:rFonts w:ascii="Times New Roman" w:hAnsi="Times New Roman"/>
                <w:color w:val="000000"/>
                <w:sz w:val="20"/>
              </w:rPr>
              <w:t>0,0001</w:t>
            </w:r>
          </w:p>
        </w:tc>
      </w:tr>
      <w:tr w:rsidR="00692597" w:rsidRPr="00AC56FB" w14:paraId="54295995" w14:textId="77777777" w:rsidTr="00CB511E">
        <w:tc>
          <w:tcPr>
            <w:tcW w:w="3780" w:type="dxa"/>
            <w:tcBorders>
              <w:top w:val="nil"/>
              <w:left w:val="single" w:sz="4" w:space="0" w:color="auto"/>
              <w:bottom w:val="nil"/>
              <w:right w:val="nil"/>
            </w:tcBorders>
            <w:shd w:val="clear" w:color="auto" w:fill="auto"/>
          </w:tcPr>
          <w:p w14:paraId="54295992" w14:textId="39C3D9D3" w:rsidR="00692597" w:rsidRPr="00AC56FB" w:rsidRDefault="00692597" w:rsidP="00117F80">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 xml:space="preserve">Antall </w:t>
            </w:r>
            <w:r w:rsidR="00117F80" w:rsidRPr="00AC56FB">
              <w:rPr>
                <w:rFonts w:ascii="Times New Roman" w:hAnsi="Times New Roman"/>
                <w:color w:val="000000"/>
                <w:sz w:val="20"/>
              </w:rPr>
              <w:t xml:space="preserve">med </w:t>
            </w:r>
            <w:r w:rsidRPr="00AC56FB">
              <w:rPr>
                <w:rFonts w:ascii="Times New Roman" w:hAnsi="Times New Roman"/>
                <w:color w:val="000000"/>
                <w:sz w:val="20"/>
              </w:rPr>
              <w:t>komplett respons (%)</w:t>
            </w:r>
          </w:p>
        </w:tc>
        <w:tc>
          <w:tcPr>
            <w:tcW w:w="2970" w:type="dxa"/>
            <w:tcBorders>
              <w:top w:val="nil"/>
              <w:left w:val="nil"/>
              <w:bottom w:val="nil"/>
              <w:right w:val="nil"/>
            </w:tcBorders>
            <w:shd w:val="clear" w:color="auto" w:fill="auto"/>
          </w:tcPr>
          <w:p w14:paraId="54295993"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18 (5,5 %)</w:t>
            </w:r>
          </w:p>
        </w:tc>
        <w:tc>
          <w:tcPr>
            <w:tcW w:w="2970" w:type="dxa"/>
            <w:tcBorders>
              <w:top w:val="nil"/>
              <w:left w:val="nil"/>
              <w:bottom w:val="nil"/>
              <w:right w:val="single" w:sz="4" w:space="0" w:color="auto"/>
            </w:tcBorders>
            <w:shd w:val="clear" w:color="auto" w:fill="auto"/>
          </w:tcPr>
          <w:p w14:paraId="54295994"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0</w:t>
            </w:r>
          </w:p>
        </w:tc>
      </w:tr>
      <w:tr w:rsidR="00692597" w:rsidRPr="00AC56FB" w14:paraId="54295999" w14:textId="77777777" w:rsidTr="00CB511E">
        <w:tc>
          <w:tcPr>
            <w:tcW w:w="3780" w:type="dxa"/>
            <w:tcBorders>
              <w:top w:val="nil"/>
              <w:left w:val="single" w:sz="4" w:space="0" w:color="auto"/>
              <w:bottom w:val="nil"/>
              <w:right w:val="nil"/>
            </w:tcBorders>
            <w:shd w:val="clear" w:color="auto" w:fill="auto"/>
          </w:tcPr>
          <w:p w14:paraId="54295996" w14:textId="2CC85443" w:rsidR="00692597" w:rsidRPr="00AC56FB" w:rsidRDefault="00692597" w:rsidP="00117F80">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 xml:space="preserve">Antall </w:t>
            </w:r>
            <w:r w:rsidR="00117F80" w:rsidRPr="00AC56FB">
              <w:rPr>
                <w:rFonts w:ascii="Times New Roman" w:hAnsi="Times New Roman"/>
                <w:color w:val="000000"/>
                <w:sz w:val="20"/>
              </w:rPr>
              <w:t>med delvis</w:t>
            </w:r>
            <w:r w:rsidRPr="00AC56FB">
              <w:rPr>
                <w:rFonts w:ascii="Times New Roman" w:hAnsi="Times New Roman"/>
                <w:color w:val="000000"/>
                <w:sz w:val="20"/>
              </w:rPr>
              <w:t xml:space="preserve"> respons (%)</w:t>
            </w:r>
          </w:p>
        </w:tc>
        <w:tc>
          <w:tcPr>
            <w:tcW w:w="2970" w:type="dxa"/>
            <w:tcBorders>
              <w:top w:val="nil"/>
              <w:left w:val="nil"/>
              <w:bottom w:val="nil"/>
              <w:right w:val="nil"/>
            </w:tcBorders>
            <w:shd w:val="clear" w:color="auto" w:fill="auto"/>
          </w:tcPr>
          <w:p w14:paraId="54295997"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71 (21,8 %)</w:t>
            </w:r>
          </w:p>
        </w:tc>
        <w:tc>
          <w:tcPr>
            <w:tcW w:w="2970" w:type="dxa"/>
            <w:tcBorders>
              <w:top w:val="nil"/>
              <w:left w:val="nil"/>
              <w:bottom w:val="nil"/>
              <w:right w:val="single" w:sz="4" w:space="0" w:color="auto"/>
            </w:tcBorders>
            <w:shd w:val="clear" w:color="auto" w:fill="auto"/>
          </w:tcPr>
          <w:p w14:paraId="54295998" w14:textId="3D3C3E72"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19 (11,9</w:t>
            </w:r>
            <w:r w:rsidR="00976B51" w:rsidRPr="00AC56FB">
              <w:rPr>
                <w:rFonts w:ascii="Times New Roman" w:hAnsi="Times New Roman"/>
                <w:color w:val="000000"/>
                <w:sz w:val="20"/>
              </w:rPr>
              <w:t> </w:t>
            </w:r>
            <w:r w:rsidRPr="00AC56FB">
              <w:rPr>
                <w:rFonts w:ascii="Times New Roman" w:hAnsi="Times New Roman"/>
                <w:color w:val="000000"/>
                <w:sz w:val="20"/>
              </w:rPr>
              <w:t>%)</w:t>
            </w:r>
          </w:p>
        </w:tc>
      </w:tr>
      <w:tr w:rsidR="00692597" w:rsidRPr="00AC56FB" w14:paraId="5429599D" w14:textId="77777777" w:rsidTr="00CB511E">
        <w:tc>
          <w:tcPr>
            <w:tcW w:w="3780" w:type="dxa"/>
            <w:tcBorders>
              <w:top w:val="nil"/>
              <w:left w:val="single" w:sz="4" w:space="0" w:color="auto"/>
              <w:bottom w:val="single" w:sz="4" w:space="0" w:color="auto"/>
              <w:right w:val="nil"/>
            </w:tcBorders>
            <w:shd w:val="clear" w:color="auto" w:fill="auto"/>
          </w:tcPr>
          <w:p w14:paraId="5429599A" w14:textId="6ECFB1D9" w:rsidR="00692597" w:rsidRPr="00AC56FB" w:rsidRDefault="00692597" w:rsidP="00CB511E">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 xml:space="preserve">Antall </w:t>
            </w:r>
            <w:r w:rsidR="00117F80" w:rsidRPr="00AC56FB">
              <w:rPr>
                <w:rFonts w:ascii="Times New Roman" w:hAnsi="Times New Roman"/>
                <w:color w:val="000000"/>
                <w:sz w:val="20"/>
              </w:rPr>
              <w:t xml:space="preserve">med </w:t>
            </w:r>
            <w:r w:rsidRPr="00AC56FB">
              <w:rPr>
                <w:rFonts w:ascii="Times New Roman" w:hAnsi="Times New Roman"/>
                <w:color w:val="000000"/>
                <w:sz w:val="20"/>
              </w:rPr>
              <w:t>stabil sykdom (%)</w:t>
            </w:r>
          </w:p>
        </w:tc>
        <w:tc>
          <w:tcPr>
            <w:tcW w:w="2970" w:type="dxa"/>
            <w:tcBorders>
              <w:top w:val="nil"/>
              <w:left w:val="nil"/>
              <w:bottom w:val="single" w:sz="4" w:space="0" w:color="auto"/>
              <w:right w:val="nil"/>
            </w:tcBorders>
            <w:shd w:val="clear" w:color="auto" w:fill="auto"/>
          </w:tcPr>
          <w:p w14:paraId="5429599B"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151 (46,3 %)</w:t>
            </w:r>
          </w:p>
        </w:tc>
        <w:tc>
          <w:tcPr>
            <w:tcW w:w="2970" w:type="dxa"/>
            <w:tcBorders>
              <w:top w:val="nil"/>
              <w:left w:val="nil"/>
              <w:bottom w:val="single" w:sz="4" w:space="0" w:color="auto"/>
              <w:right w:val="single" w:sz="4" w:space="0" w:color="auto"/>
            </w:tcBorders>
            <w:shd w:val="clear" w:color="auto" w:fill="auto"/>
          </w:tcPr>
          <w:p w14:paraId="5429599C"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69 (43,4 %)</w:t>
            </w:r>
          </w:p>
        </w:tc>
      </w:tr>
      <w:tr w:rsidR="00692597" w:rsidRPr="00AC56FB" w14:paraId="542959A1" w14:textId="77777777" w:rsidTr="00CB511E">
        <w:tc>
          <w:tcPr>
            <w:tcW w:w="3780" w:type="dxa"/>
            <w:tcBorders>
              <w:top w:val="single" w:sz="4" w:space="0" w:color="auto"/>
              <w:left w:val="single" w:sz="4" w:space="0" w:color="auto"/>
              <w:bottom w:val="nil"/>
              <w:right w:val="nil"/>
            </w:tcBorders>
            <w:shd w:val="clear" w:color="auto" w:fill="auto"/>
          </w:tcPr>
          <w:p w14:paraId="5429599E" w14:textId="77777777" w:rsidR="00692597" w:rsidRPr="00AC56FB" w:rsidRDefault="00692597" w:rsidP="00CB511E">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b/>
                <w:i/>
                <w:color w:val="000000"/>
                <w:sz w:val="20"/>
              </w:rPr>
              <w:t>IRF-vurdert DOR, RECIST 1.1</w:t>
            </w:r>
          </w:p>
        </w:tc>
        <w:tc>
          <w:tcPr>
            <w:tcW w:w="2970" w:type="dxa"/>
            <w:tcBorders>
              <w:top w:val="single" w:sz="4" w:space="0" w:color="auto"/>
              <w:left w:val="nil"/>
              <w:bottom w:val="nil"/>
              <w:right w:val="nil"/>
            </w:tcBorders>
            <w:shd w:val="clear" w:color="auto" w:fill="auto"/>
          </w:tcPr>
          <w:p w14:paraId="5429599F" w14:textId="745F8CDC"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n</w:t>
            </w:r>
            <w:r w:rsidR="00D67405" w:rsidRPr="00AC56FB">
              <w:rPr>
                <w:rFonts w:ascii="Times New Roman" w:hAnsi="Times New Roman"/>
                <w:color w:val="000000"/>
                <w:sz w:val="20"/>
              </w:rPr>
              <w:t xml:space="preserve"> </w:t>
            </w:r>
            <w:r w:rsidRPr="00AC56FB">
              <w:rPr>
                <w:rFonts w:ascii="Times New Roman" w:hAnsi="Times New Roman"/>
                <w:color w:val="000000"/>
                <w:sz w:val="20"/>
              </w:rPr>
              <w:t>=</w:t>
            </w:r>
            <w:r w:rsidR="00D67405" w:rsidRPr="00AC56FB">
              <w:rPr>
                <w:rFonts w:ascii="Times New Roman" w:hAnsi="Times New Roman"/>
                <w:color w:val="000000"/>
                <w:sz w:val="20"/>
              </w:rPr>
              <w:t xml:space="preserve"> </w:t>
            </w:r>
            <w:r w:rsidRPr="00AC56FB">
              <w:rPr>
                <w:rFonts w:ascii="Times New Roman" w:hAnsi="Times New Roman"/>
                <w:color w:val="000000"/>
                <w:sz w:val="20"/>
              </w:rPr>
              <w:t>89</w:t>
            </w:r>
          </w:p>
        </w:tc>
        <w:tc>
          <w:tcPr>
            <w:tcW w:w="2970" w:type="dxa"/>
            <w:tcBorders>
              <w:top w:val="single" w:sz="4" w:space="0" w:color="auto"/>
              <w:left w:val="nil"/>
              <w:bottom w:val="nil"/>
              <w:right w:val="single" w:sz="4" w:space="0" w:color="auto"/>
            </w:tcBorders>
            <w:shd w:val="clear" w:color="auto" w:fill="auto"/>
          </w:tcPr>
          <w:p w14:paraId="542959A0" w14:textId="43E2F5A8"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n</w:t>
            </w:r>
            <w:r w:rsidR="00D67405" w:rsidRPr="00AC56FB">
              <w:rPr>
                <w:rFonts w:ascii="Times New Roman" w:hAnsi="Times New Roman"/>
                <w:color w:val="000000"/>
                <w:sz w:val="20"/>
              </w:rPr>
              <w:t xml:space="preserve"> </w:t>
            </w:r>
            <w:r w:rsidRPr="00AC56FB">
              <w:rPr>
                <w:rFonts w:ascii="Times New Roman" w:hAnsi="Times New Roman"/>
                <w:color w:val="000000"/>
                <w:sz w:val="20"/>
              </w:rPr>
              <w:t>=</w:t>
            </w:r>
            <w:r w:rsidR="00D67405" w:rsidRPr="00AC56FB">
              <w:rPr>
                <w:rFonts w:ascii="Times New Roman" w:hAnsi="Times New Roman"/>
                <w:color w:val="000000"/>
                <w:sz w:val="20"/>
              </w:rPr>
              <w:t xml:space="preserve"> </w:t>
            </w:r>
            <w:r w:rsidRPr="00AC56FB">
              <w:rPr>
                <w:rFonts w:ascii="Times New Roman" w:hAnsi="Times New Roman"/>
                <w:color w:val="000000"/>
                <w:sz w:val="20"/>
              </w:rPr>
              <w:t>19</w:t>
            </w:r>
          </w:p>
        </w:tc>
      </w:tr>
      <w:tr w:rsidR="00692597" w:rsidRPr="00AC56FB" w14:paraId="542959A5" w14:textId="77777777" w:rsidTr="00CB511E">
        <w:tc>
          <w:tcPr>
            <w:tcW w:w="3780" w:type="dxa"/>
            <w:tcBorders>
              <w:top w:val="nil"/>
              <w:left w:val="single" w:sz="4" w:space="0" w:color="auto"/>
              <w:bottom w:val="nil"/>
              <w:right w:val="nil"/>
            </w:tcBorders>
            <w:shd w:val="clear" w:color="auto" w:fill="auto"/>
          </w:tcPr>
          <w:p w14:paraId="542959A2" w14:textId="77777777" w:rsidR="00692597" w:rsidRPr="00AC56FB" w:rsidRDefault="00692597" w:rsidP="00CB511E">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Median i måneder</w:t>
            </w:r>
          </w:p>
        </w:tc>
        <w:tc>
          <w:tcPr>
            <w:tcW w:w="2970" w:type="dxa"/>
            <w:tcBorders>
              <w:top w:val="nil"/>
              <w:left w:val="nil"/>
              <w:bottom w:val="nil"/>
              <w:right w:val="nil"/>
            </w:tcBorders>
            <w:shd w:val="clear" w:color="auto" w:fill="auto"/>
          </w:tcPr>
          <w:p w14:paraId="542959A3" w14:textId="77777777" w:rsidR="00692597" w:rsidRPr="00AC56FB" w:rsidRDefault="00692597" w:rsidP="00CB511E">
            <w:pPr>
              <w:pStyle w:val="Paragraph"/>
              <w:keepNext/>
              <w:spacing w:beforeLines="20" w:before="48" w:afterLines="20" w:after="48" w:line="240" w:lineRule="auto"/>
              <w:contextualSpacing/>
              <w:jc w:val="center"/>
              <w:rPr>
                <w:rFonts w:ascii="Times New Roman" w:hAnsi="Times New Roman"/>
                <w:color w:val="000000"/>
                <w:sz w:val="20"/>
              </w:rPr>
            </w:pPr>
            <w:r w:rsidRPr="00AC56FB">
              <w:rPr>
                <w:rFonts w:ascii="Times New Roman" w:hAnsi="Times New Roman"/>
                <w:color w:val="000000"/>
                <w:sz w:val="20"/>
              </w:rPr>
              <w:t>NE</w:t>
            </w:r>
          </w:p>
        </w:tc>
        <w:tc>
          <w:tcPr>
            <w:tcW w:w="2970" w:type="dxa"/>
            <w:tcBorders>
              <w:top w:val="nil"/>
              <w:left w:val="nil"/>
              <w:bottom w:val="nil"/>
              <w:right w:val="single" w:sz="4" w:space="0" w:color="auto"/>
            </w:tcBorders>
            <w:shd w:val="clear" w:color="auto" w:fill="auto"/>
          </w:tcPr>
          <w:p w14:paraId="542959A4"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6,3</w:t>
            </w:r>
          </w:p>
        </w:tc>
      </w:tr>
      <w:tr w:rsidR="00692597" w:rsidRPr="00AC56FB" w14:paraId="542959A9" w14:textId="77777777" w:rsidTr="00CB511E">
        <w:tc>
          <w:tcPr>
            <w:tcW w:w="3780" w:type="dxa"/>
            <w:tcBorders>
              <w:top w:val="nil"/>
              <w:left w:val="single" w:sz="4" w:space="0" w:color="auto"/>
              <w:bottom w:val="nil"/>
              <w:right w:val="nil"/>
            </w:tcBorders>
            <w:shd w:val="clear" w:color="auto" w:fill="auto"/>
          </w:tcPr>
          <w:p w14:paraId="542959A6" w14:textId="1C554BB5" w:rsidR="00692597" w:rsidRPr="00AC56FB" w:rsidRDefault="00692597" w:rsidP="00976B51">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95</w:t>
            </w:r>
            <w:r w:rsidR="00976B51" w:rsidRPr="00AC56FB">
              <w:rPr>
                <w:rFonts w:ascii="Times New Roman" w:hAnsi="Times New Roman"/>
                <w:color w:val="000000"/>
                <w:sz w:val="20"/>
              </w:rPr>
              <w:t> </w:t>
            </w:r>
            <w:r w:rsidRPr="00AC56FB">
              <w:rPr>
                <w:rFonts w:ascii="Times New Roman" w:hAnsi="Times New Roman"/>
                <w:color w:val="000000"/>
                <w:sz w:val="20"/>
              </w:rPr>
              <w:t xml:space="preserve">% </w:t>
            </w:r>
            <w:r w:rsidR="00976B51" w:rsidRPr="00AC56FB">
              <w:rPr>
                <w:rFonts w:ascii="Times New Roman" w:hAnsi="Times New Roman"/>
                <w:color w:val="000000"/>
                <w:sz w:val="20"/>
              </w:rPr>
              <w:t>K</w:t>
            </w:r>
            <w:r w:rsidRPr="00AC56FB">
              <w:rPr>
                <w:rFonts w:ascii="Times New Roman" w:hAnsi="Times New Roman"/>
                <w:color w:val="000000"/>
                <w:sz w:val="20"/>
              </w:rPr>
              <w:t>I</w:t>
            </w:r>
          </w:p>
        </w:tc>
        <w:tc>
          <w:tcPr>
            <w:tcW w:w="2970" w:type="dxa"/>
            <w:tcBorders>
              <w:top w:val="nil"/>
              <w:left w:val="nil"/>
              <w:bottom w:val="nil"/>
              <w:right w:val="nil"/>
            </w:tcBorders>
            <w:shd w:val="clear" w:color="auto" w:fill="auto"/>
          </w:tcPr>
          <w:p w14:paraId="542959A7" w14:textId="77777777" w:rsidR="00692597" w:rsidRPr="00AC56FB" w:rsidRDefault="00692597" w:rsidP="00CB511E">
            <w:pPr>
              <w:pStyle w:val="Paragraph"/>
              <w:keepNext/>
              <w:spacing w:beforeLines="20" w:before="48" w:afterLines="20" w:after="48" w:line="240" w:lineRule="auto"/>
              <w:contextualSpacing/>
              <w:jc w:val="center"/>
              <w:rPr>
                <w:rFonts w:ascii="Times New Roman" w:hAnsi="Times New Roman"/>
                <w:color w:val="000000"/>
                <w:sz w:val="20"/>
              </w:rPr>
            </w:pPr>
            <w:r w:rsidRPr="00AC56FB">
              <w:rPr>
                <w:rFonts w:ascii="Times New Roman" w:hAnsi="Times New Roman"/>
                <w:color w:val="000000"/>
                <w:sz w:val="20"/>
              </w:rPr>
              <w:t>(NE, NE)</w:t>
            </w:r>
          </w:p>
        </w:tc>
        <w:tc>
          <w:tcPr>
            <w:tcW w:w="2970" w:type="dxa"/>
            <w:tcBorders>
              <w:top w:val="nil"/>
              <w:left w:val="nil"/>
              <w:bottom w:val="nil"/>
              <w:right w:val="single" w:sz="4" w:space="0" w:color="auto"/>
            </w:tcBorders>
            <w:shd w:val="clear" w:color="auto" w:fill="auto"/>
          </w:tcPr>
          <w:p w14:paraId="542959A8"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(4,7 , NE)</w:t>
            </w:r>
          </w:p>
        </w:tc>
      </w:tr>
      <w:tr w:rsidR="00692597" w:rsidRPr="00AC56FB" w14:paraId="542959AD" w14:textId="77777777" w:rsidTr="00CB511E">
        <w:tc>
          <w:tcPr>
            <w:tcW w:w="3780" w:type="dxa"/>
            <w:tcBorders>
              <w:top w:val="nil"/>
              <w:left w:val="single" w:sz="4" w:space="0" w:color="auto"/>
              <w:bottom w:val="nil"/>
              <w:right w:val="nil"/>
            </w:tcBorders>
            <w:shd w:val="clear" w:color="auto" w:fill="auto"/>
          </w:tcPr>
          <w:p w14:paraId="542959AA" w14:textId="77777777" w:rsidR="00692597" w:rsidRPr="00AC56FB" w:rsidRDefault="00692597" w:rsidP="00CB511E">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Intervall (måned)</w:t>
            </w:r>
          </w:p>
        </w:tc>
        <w:tc>
          <w:tcPr>
            <w:tcW w:w="2970" w:type="dxa"/>
            <w:tcBorders>
              <w:top w:val="nil"/>
              <w:left w:val="nil"/>
              <w:bottom w:val="nil"/>
              <w:right w:val="nil"/>
            </w:tcBorders>
            <w:shd w:val="clear" w:color="auto" w:fill="auto"/>
          </w:tcPr>
          <w:p w14:paraId="542959AB"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(1,3+ , 13,4+)</w:t>
            </w:r>
          </w:p>
        </w:tc>
        <w:tc>
          <w:tcPr>
            <w:tcW w:w="2970" w:type="dxa"/>
            <w:tcBorders>
              <w:top w:val="nil"/>
              <w:left w:val="nil"/>
              <w:bottom w:val="nil"/>
              <w:right w:val="single" w:sz="4" w:space="0" w:color="auto"/>
            </w:tcBorders>
            <w:shd w:val="clear" w:color="auto" w:fill="auto"/>
          </w:tcPr>
          <w:p w14:paraId="542959AC"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(1,4+ , 9,1+)</w:t>
            </w:r>
          </w:p>
        </w:tc>
      </w:tr>
      <w:tr w:rsidR="00692597" w:rsidRPr="00AC56FB" w14:paraId="542959B5" w14:textId="77777777" w:rsidTr="00CB511E">
        <w:tc>
          <w:tcPr>
            <w:tcW w:w="3780" w:type="dxa"/>
            <w:tcBorders>
              <w:top w:val="single" w:sz="4" w:space="0" w:color="auto"/>
              <w:left w:val="single" w:sz="4" w:space="0" w:color="auto"/>
              <w:bottom w:val="nil"/>
              <w:right w:val="nil"/>
            </w:tcBorders>
            <w:shd w:val="clear" w:color="auto" w:fill="auto"/>
            <w:hideMark/>
          </w:tcPr>
          <w:p w14:paraId="542959AE" w14:textId="77777777" w:rsidR="00692597" w:rsidRPr="00AC56FB" w:rsidRDefault="00692597" w:rsidP="00CB511E">
            <w:pPr>
              <w:pStyle w:val="Paragraph"/>
              <w:keepNext/>
              <w:spacing w:beforeLines="20" w:before="48" w:afterLines="20" w:after="48" w:line="240" w:lineRule="auto"/>
              <w:rPr>
                <w:rFonts w:ascii="Times New Roman" w:hAnsi="Times New Roman"/>
                <w:b/>
                <w:i/>
                <w:color w:val="000000"/>
                <w:sz w:val="20"/>
              </w:rPr>
            </w:pPr>
            <w:r w:rsidRPr="00AC56FB">
              <w:rPr>
                <w:rFonts w:ascii="Times New Roman" w:hAnsi="Times New Roman"/>
                <w:b/>
                <w:i/>
                <w:color w:val="000000"/>
                <w:sz w:val="20"/>
              </w:rPr>
              <w:t>IRF-vurdert ORR, HCC mRECIST</w:t>
            </w:r>
          </w:p>
        </w:tc>
        <w:tc>
          <w:tcPr>
            <w:tcW w:w="2970" w:type="dxa"/>
            <w:vMerge w:val="restart"/>
            <w:tcBorders>
              <w:top w:val="single" w:sz="4" w:space="0" w:color="auto"/>
              <w:left w:val="nil"/>
              <w:bottom w:val="nil"/>
              <w:right w:val="nil"/>
            </w:tcBorders>
            <w:shd w:val="clear" w:color="auto" w:fill="auto"/>
            <w:hideMark/>
          </w:tcPr>
          <w:p w14:paraId="542959AF" w14:textId="680ADF7F"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n</w:t>
            </w:r>
            <w:r w:rsidR="00D67405" w:rsidRPr="00AC56FB">
              <w:rPr>
                <w:rFonts w:ascii="Times New Roman" w:hAnsi="Times New Roman"/>
                <w:color w:val="000000"/>
                <w:sz w:val="20"/>
              </w:rPr>
              <w:t xml:space="preserve"> </w:t>
            </w:r>
            <w:r w:rsidRPr="00AC56FB">
              <w:rPr>
                <w:rFonts w:ascii="Times New Roman" w:hAnsi="Times New Roman"/>
                <w:color w:val="000000"/>
                <w:sz w:val="20"/>
              </w:rPr>
              <w:t>=</w:t>
            </w:r>
            <w:r w:rsidR="00D67405" w:rsidRPr="00AC56FB">
              <w:rPr>
                <w:rFonts w:ascii="Times New Roman" w:hAnsi="Times New Roman"/>
                <w:color w:val="000000"/>
                <w:sz w:val="20"/>
              </w:rPr>
              <w:t xml:space="preserve"> </w:t>
            </w:r>
            <w:r w:rsidRPr="00AC56FB">
              <w:rPr>
                <w:rFonts w:ascii="Times New Roman" w:hAnsi="Times New Roman"/>
                <w:color w:val="000000"/>
                <w:sz w:val="20"/>
              </w:rPr>
              <w:t>325</w:t>
            </w:r>
          </w:p>
          <w:p w14:paraId="542959B0"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108 (33,2%)</w:t>
            </w:r>
          </w:p>
          <w:p w14:paraId="542959B1"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(28,1 , 38,6)</w:t>
            </w:r>
          </w:p>
        </w:tc>
        <w:tc>
          <w:tcPr>
            <w:tcW w:w="2970" w:type="dxa"/>
            <w:vMerge w:val="restart"/>
            <w:tcBorders>
              <w:top w:val="single" w:sz="4" w:space="0" w:color="auto"/>
              <w:left w:val="nil"/>
              <w:bottom w:val="nil"/>
              <w:right w:val="single" w:sz="4" w:space="0" w:color="auto"/>
            </w:tcBorders>
            <w:shd w:val="clear" w:color="auto" w:fill="auto"/>
            <w:hideMark/>
          </w:tcPr>
          <w:p w14:paraId="542959B2" w14:textId="0144304F"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n</w:t>
            </w:r>
            <w:r w:rsidR="00D67405" w:rsidRPr="00AC56FB">
              <w:rPr>
                <w:rFonts w:ascii="Times New Roman" w:hAnsi="Times New Roman"/>
                <w:color w:val="000000"/>
                <w:sz w:val="20"/>
              </w:rPr>
              <w:t xml:space="preserve"> </w:t>
            </w:r>
            <w:r w:rsidRPr="00AC56FB">
              <w:rPr>
                <w:rFonts w:ascii="Times New Roman" w:hAnsi="Times New Roman"/>
                <w:color w:val="000000"/>
                <w:sz w:val="20"/>
              </w:rPr>
              <w:t>=</w:t>
            </w:r>
            <w:r w:rsidR="00D67405" w:rsidRPr="00AC56FB">
              <w:rPr>
                <w:rFonts w:ascii="Times New Roman" w:hAnsi="Times New Roman"/>
                <w:color w:val="000000"/>
                <w:sz w:val="20"/>
              </w:rPr>
              <w:t xml:space="preserve"> </w:t>
            </w:r>
            <w:r w:rsidRPr="00AC56FB">
              <w:rPr>
                <w:rFonts w:ascii="Times New Roman" w:hAnsi="Times New Roman"/>
                <w:color w:val="000000"/>
                <w:sz w:val="20"/>
              </w:rPr>
              <w:t>158</w:t>
            </w:r>
          </w:p>
          <w:p w14:paraId="542959B3"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21 (13,3 %)</w:t>
            </w:r>
          </w:p>
          <w:p w14:paraId="542959B4"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(8,4 , 19,6)</w:t>
            </w:r>
          </w:p>
        </w:tc>
      </w:tr>
      <w:tr w:rsidR="00692597" w:rsidRPr="00AC56FB" w14:paraId="542959B9" w14:textId="77777777" w:rsidTr="00CB511E">
        <w:tc>
          <w:tcPr>
            <w:tcW w:w="3780" w:type="dxa"/>
            <w:tcBorders>
              <w:top w:val="nil"/>
              <w:left w:val="single" w:sz="4" w:space="0" w:color="auto"/>
              <w:bottom w:val="nil"/>
              <w:right w:val="nil"/>
            </w:tcBorders>
            <w:shd w:val="clear" w:color="auto" w:fill="auto"/>
            <w:hideMark/>
          </w:tcPr>
          <w:p w14:paraId="542959B6" w14:textId="0F462F88" w:rsidR="00692597" w:rsidRPr="00AC56FB" w:rsidRDefault="00692597" w:rsidP="00117F80">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Antall bekrefte</w:t>
            </w:r>
            <w:r w:rsidR="00117F80" w:rsidRPr="00AC56FB">
              <w:rPr>
                <w:rFonts w:ascii="Times New Roman" w:hAnsi="Times New Roman"/>
                <w:color w:val="000000"/>
                <w:sz w:val="20"/>
              </w:rPr>
              <w:t>de</w:t>
            </w:r>
            <w:r w:rsidRPr="00AC56FB">
              <w:rPr>
                <w:rFonts w:ascii="Times New Roman" w:hAnsi="Times New Roman"/>
                <w:color w:val="000000"/>
                <w:sz w:val="20"/>
              </w:rPr>
              <w:t xml:space="preserve"> respondere (%)</w:t>
            </w:r>
          </w:p>
        </w:tc>
        <w:tc>
          <w:tcPr>
            <w:tcW w:w="2970" w:type="dxa"/>
            <w:vMerge/>
            <w:tcBorders>
              <w:top w:val="nil"/>
              <w:left w:val="nil"/>
              <w:bottom w:val="nil"/>
              <w:right w:val="nil"/>
            </w:tcBorders>
            <w:shd w:val="clear" w:color="auto" w:fill="auto"/>
            <w:hideMark/>
          </w:tcPr>
          <w:p w14:paraId="542959B7"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p>
        </w:tc>
        <w:tc>
          <w:tcPr>
            <w:tcW w:w="2970" w:type="dxa"/>
            <w:vMerge/>
            <w:tcBorders>
              <w:top w:val="nil"/>
              <w:left w:val="nil"/>
              <w:bottom w:val="nil"/>
              <w:right w:val="single" w:sz="4" w:space="0" w:color="auto"/>
            </w:tcBorders>
            <w:shd w:val="clear" w:color="auto" w:fill="auto"/>
            <w:hideMark/>
          </w:tcPr>
          <w:p w14:paraId="542959B8"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p>
        </w:tc>
      </w:tr>
      <w:tr w:rsidR="00692597" w:rsidRPr="00AC56FB" w14:paraId="542959BD" w14:textId="77777777" w:rsidTr="00CB511E">
        <w:tc>
          <w:tcPr>
            <w:tcW w:w="3780" w:type="dxa"/>
            <w:tcBorders>
              <w:top w:val="nil"/>
              <w:left w:val="single" w:sz="4" w:space="0" w:color="auto"/>
              <w:bottom w:val="nil"/>
              <w:right w:val="nil"/>
            </w:tcBorders>
            <w:shd w:val="clear" w:color="auto" w:fill="auto"/>
            <w:hideMark/>
          </w:tcPr>
          <w:p w14:paraId="542959BA" w14:textId="755624C5" w:rsidR="00692597" w:rsidRPr="00AC56FB" w:rsidRDefault="00692597" w:rsidP="00CB511E">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95</w:t>
            </w:r>
            <w:r w:rsidR="00976B51" w:rsidRPr="00AC56FB">
              <w:rPr>
                <w:rFonts w:ascii="Times New Roman" w:hAnsi="Times New Roman"/>
                <w:color w:val="000000"/>
                <w:sz w:val="20"/>
              </w:rPr>
              <w:t> </w:t>
            </w:r>
            <w:r w:rsidRPr="00AC56FB">
              <w:rPr>
                <w:rFonts w:ascii="Times New Roman" w:hAnsi="Times New Roman"/>
                <w:color w:val="000000"/>
                <w:sz w:val="20"/>
              </w:rPr>
              <w:t>% KI</w:t>
            </w:r>
          </w:p>
        </w:tc>
        <w:tc>
          <w:tcPr>
            <w:tcW w:w="2970" w:type="dxa"/>
            <w:vMerge/>
            <w:tcBorders>
              <w:top w:val="nil"/>
              <w:left w:val="nil"/>
              <w:bottom w:val="nil"/>
              <w:right w:val="nil"/>
            </w:tcBorders>
            <w:shd w:val="clear" w:color="auto" w:fill="auto"/>
            <w:hideMark/>
          </w:tcPr>
          <w:p w14:paraId="542959BB"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p>
        </w:tc>
        <w:tc>
          <w:tcPr>
            <w:tcW w:w="2970" w:type="dxa"/>
            <w:vMerge/>
            <w:tcBorders>
              <w:top w:val="nil"/>
              <w:left w:val="nil"/>
              <w:bottom w:val="nil"/>
              <w:right w:val="single" w:sz="4" w:space="0" w:color="auto"/>
            </w:tcBorders>
            <w:shd w:val="clear" w:color="auto" w:fill="auto"/>
            <w:hideMark/>
          </w:tcPr>
          <w:p w14:paraId="542959BC"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p>
        </w:tc>
      </w:tr>
      <w:tr w:rsidR="00692597" w:rsidRPr="00AC56FB" w14:paraId="542959C0" w14:textId="77777777" w:rsidTr="00CB511E">
        <w:tc>
          <w:tcPr>
            <w:tcW w:w="3780" w:type="dxa"/>
            <w:tcBorders>
              <w:top w:val="nil"/>
              <w:left w:val="single" w:sz="4" w:space="0" w:color="auto"/>
              <w:bottom w:val="nil"/>
              <w:right w:val="nil"/>
            </w:tcBorders>
            <w:shd w:val="clear" w:color="auto" w:fill="auto"/>
            <w:hideMark/>
          </w:tcPr>
          <w:p w14:paraId="542959BE" w14:textId="77777777" w:rsidR="00692597" w:rsidRPr="00AC56FB" w:rsidRDefault="00692597" w:rsidP="00CB511E">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p-verdi</w:t>
            </w:r>
            <w:r w:rsidRPr="00AC56FB">
              <w:rPr>
                <w:rFonts w:ascii="Times New Roman" w:hAnsi="Times New Roman"/>
                <w:color w:val="000000"/>
                <w:sz w:val="20"/>
                <w:vertAlign w:val="superscript"/>
              </w:rPr>
              <w:t>2</w:t>
            </w:r>
          </w:p>
        </w:tc>
        <w:tc>
          <w:tcPr>
            <w:tcW w:w="5940" w:type="dxa"/>
            <w:gridSpan w:val="2"/>
            <w:tcBorders>
              <w:top w:val="nil"/>
              <w:left w:val="nil"/>
              <w:bottom w:val="nil"/>
              <w:right w:val="single" w:sz="4" w:space="0" w:color="auto"/>
            </w:tcBorders>
            <w:shd w:val="clear" w:color="auto" w:fill="auto"/>
            <w:hideMark/>
          </w:tcPr>
          <w:p w14:paraId="542959BF"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&lt;0,0001</w:t>
            </w:r>
          </w:p>
        </w:tc>
      </w:tr>
      <w:tr w:rsidR="00692597" w:rsidRPr="00AC56FB" w14:paraId="542959C8" w14:textId="77777777" w:rsidTr="00CB511E">
        <w:tc>
          <w:tcPr>
            <w:tcW w:w="3780" w:type="dxa"/>
            <w:tcBorders>
              <w:top w:val="nil"/>
              <w:left w:val="single" w:sz="4" w:space="0" w:color="auto"/>
              <w:bottom w:val="nil"/>
              <w:right w:val="nil"/>
            </w:tcBorders>
            <w:shd w:val="clear" w:color="auto" w:fill="auto"/>
            <w:hideMark/>
          </w:tcPr>
          <w:p w14:paraId="542959C1" w14:textId="3DDF2773" w:rsidR="00692597" w:rsidRPr="00AC56FB" w:rsidRDefault="00692597" w:rsidP="00117F80">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 xml:space="preserve">Antall </w:t>
            </w:r>
            <w:r w:rsidR="00117F80" w:rsidRPr="00AC56FB">
              <w:rPr>
                <w:rFonts w:ascii="Times New Roman" w:hAnsi="Times New Roman"/>
                <w:color w:val="000000"/>
                <w:sz w:val="20"/>
              </w:rPr>
              <w:t xml:space="preserve">med </w:t>
            </w:r>
            <w:r w:rsidRPr="00AC56FB">
              <w:rPr>
                <w:rFonts w:ascii="Times New Roman" w:hAnsi="Times New Roman"/>
                <w:color w:val="000000"/>
                <w:sz w:val="20"/>
              </w:rPr>
              <w:t>komplett respons (%)</w:t>
            </w:r>
          </w:p>
        </w:tc>
        <w:tc>
          <w:tcPr>
            <w:tcW w:w="2970" w:type="dxa"/>
            <w:vMerge w:val="restart"/>
            <w:tcBorders>
              <w:top w:val="nil"/>
              <w:left w:val="nil"/>
              <w:bottom w:val="nil"/>
              <w:right w:val="nil"/>
            </w:tcBorders>
            <w:shd w:val="clear" w:color="auto" w:fill="auto"/>
            <w:hideMark/>
          </w:tcPr>
          <w:p w14:paraId="542959C2"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33 (10,2 %)</w:t>
            </w:r>
          </w:p>
          <w:p w14:paraId="542959C3"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75 (23,1 %)</w:t>
            </w:r>
          </w:p>
          <w:p w14:paraId="542959C4"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127 (39,1 %)</w:t>
            </w:r>
          </w:p>
        </w:tc>
        <w:tc>
          <w:tcPr>
            <w:tcW w:w="2970" w:type="dxa"/>
            <w:vMerge w:val="restart"/>
            <w:tcBorders>
              <w:top w:val="nil"/>
              <w:left w:val="nil"/>
              <w:bottom w:val="nil"/>
              <w:right w:val="single" w:sz="4" w:space="0" w:color="auto"/>
            </w:tcBorders>
            <w:shd w:val="clear" w:color="auto" w:fill="auto"/>
            <w:hideMark/>
          </w:tcPr>
          <w:p w14:paraId="542959C5"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3 (1,9 %)</w:t>
            </w:r>
          </w:p>
          <w:p w14:paraId="542959C6"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18 (11,4 %)</w:t>
            </w:r>
          </w:p>
          <w:p w14:paraId="542959C7"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66 (41,8 %)</w:t>
            </w:r>
          </w:p>
        </w:tc>
      </w:tr>
      <w:tr w:rsidR="00692597" w:rsidRPr="00AC56FB" w14:paraId="542959CC" w14:textId="77777777" w:rsidTr="00CB511E">
        <w:tc>
          <w:tcPr>
            <w:tcW w:w="3780" w:type="dxa"/>
            <w:tcBorders>
              <w:top w:val="nil"/>
              <w:left w:val="single" w:sz="4" w:space="0" w:color="auto"/>
              <w:bottom w:val="nil"/>
              <w:right w:val="nil"/>
            </w:tcBorders>
            <w:shd w:val="clear" w:color="auto" w:fill="auto"/>
            <w:hideMark/>
          </w:tcPr>
          <w:p w14:paraId="542959C9" w14:textId="5667DF24" w:rsidR="00692597" w:rsidRPr="00AC56FB" w:rsidRDefault="00692597" w:rsidP="00117F80">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 xml:space="preserve">Antall </w:t>
            </w:r>
            <w:r w:rsidR="00117F80" w:rsidRPr="00AC56FB">
              <w:rPr>
                <w:rFonts w:ascii="Times New Roman" w:hAnsi="Times New Roman"/>
                <w:color w:val="000000"/>
                <w:sz w:val="20"/>
              </w:rPr>
              <w:t>med delvis</w:t>
            </w:r>
            <w:r w:rsidRPr="00AC56FB">
              <w:rPr>
                <w:rFonts w:ascii="Times New Roman" w:hAnsi="Times New Roman"/>
                <w:color w:val="000000"/>
                <w:sz w:val="20"/>
              </w:rPr>
              <w:t xml:space="preserve"> respons (%)</w:t>
            </w:r>
          </w:p>
        </w:tc>
        <w:tc>
          <w:tcPr>
            <w:tcW w:w="2970" w:type="dxa"/>
            <w:vMerge/>
            <w:tcBorders>
              <w:top w:val="nil"/>
              <w:left w:val="nil"/>
              <w:bottom w:val="nil"/>
              <w:right w:val="nil"/>
            </w:tcBorders>
            <w:shd w:val="clear" w:color="auto" w:fill="auto"/>
            <w:hideMark/>
          </w:tcPr>
          <w:p w14:paraId="542959CA"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p>
        </w:tc>
        <w:tc>
          <w:tcPr>
            <w:tcW w:w="2970" w:type="dxa"/>
            <w:vMerge/>
            <w:tcBorders>
              <w:top w:val="nil"/>
              <w:left w:val="nil"/>
              <w:bottom w:val="nil"/>
              <w:right w:val="single" w:sz="4" w:space="0" w:color="auto"/>
            </w:tcBorders>
            <w:shd w:val="clear" w:color="auto" w:fill="auto"/>
            <w:hideMark/>
          </w:tcPr>
          <w:p w14:paraId="542959CB"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p>
        </w:tc>
      </w:tr>
      <w:tr w:rsidR="00692597" w:rsidRPr="00AC56FB" w14:paraId="542959D0" w14:textId="77777777" w:rsidTr="00CB511E">
        <w:tc>
          <w:tcPr>
            <w:tcW w:w="3780" w:type="dxa"/>
            <w:tcBorders>
              <w:top w:val="nil"/>
              <w:left w:val="single" w:sz="4" w:space="0" w:color="auto"/>
              <w:bottom w:val="single" w:sz="4" w:space="0" w:color="auto"/>
              <w:right w:val="nil"/>
            </w:tcBorders>
            <w:shd w:val="clear" w:color="auto" w:fill="auto"/>
            <w:hideMark/>
          </w:tcPr>
          <w:p w14:paraId="542959CD" w14:textId="3DF1A5D6" w:rsidR="00692597" w:rsidRPr="00AC56FB" w:rsidRDefault="00692597" w:rsidP="00CB511E">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 xml:space="preserve">Antall </w:t>
            </w:r>
            <w:r w:rsidR="00117F80" w:rsidRPr="00AC56FB">
              <w:rPr>
                <w:rFonts w:ascii="Times New Roman" w:hAnsi="Times New Roman"/>
                <w:color w:val="000000"/>
                <w:sz w:val="20"/>
              </w:rPr>
              <w:t xml:space="preserve">med </w:t>
            </w:r>
            <w:r w:rsidRPr="00AC56FB">
              <w:rPr>
                <w:rFonts w:ascii="Times New Roman" w:hAnsi="Times New Roman"/>
                <w:color w:val="000000"/>
                <w:sz w:val="20"/>
              </w:rPr>
              <w:t>stabil sykdom (%)</w:t>
            </w:r>
          </w:p>
        </w:tc>
        <w:tc>
          <w:tcPr>
            <w:tcW w:w="2970" w:type="dxa"/>
            <w:vMerge/>
            <w:tcBorders>
              <w:top w:val="nil"/>
              <w:left w:val="nil"/>
              <w:bottom w:val="single" w:sz="4" w:space="0" w:color="auto"/>
              <w:right w:val="nil"/>
            </w:tcBorders>
            <w:shd w:val="clear" w:color="auto" w:fill="auto"/>
            <w:hideMark/>
          </w:tcPr>
          <w:p w14:paraId="542959CE"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p>
        </w:tc>
        <w:tc>
          <w:tcPr>
            <w:tcW w:w="2970" w:type="dxa"/>
            <w:vMerge/>
            <w:tcBorders>
              <w:top w:val="nil"/>
              <w:left w:val="nil"/>
              <w:bottom w:val="single" w:sz="4" w:space="0" w:color="auto"/>
              <w:right w:val="single" w:sz="4" w:space="0" w:color="auto"/>
            </w:tcBorders>
            <w:shd w:val="clear" w:color="auto" w:fill="auto"/>
            <w:hideMark/>
          </w:tcPr>
          <w:p w14:paraId="542959CF"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p>
        </w:tc>
      </w:tr>
      <w:tr w:rsidR="00692597" w:rsidRPr="00AC56FB" w14:paraId="542959D4" w14:textId="77777777" w:rsidTr="00CB511E">
        <w:tc>
          <w:tcPr>
            <w:tcW w:w="3780" w:type="dxa"/>
            <w:tcBorders>
              <w:top w:val="single" w:sz="4" w:space="0" w:color="auto"/>
              <w:left w:val="single" w:sz="4" w:space="0" w:color="auto"/>
              <w:bottom w:val="nil"/>
              <w:right w:val="nil"/>
            </w:tcBorders>
            <w:shd w:val="clear" w:color="auto" w:fill="auto"/>
          </w:tcPr>
          <w:p w14:paraId="542959D1" w14:textId="77777777" w:rsidR="00692597" w:rsidRPr="00AC56FB" w:rsidRDefault="00692597" w:rsidP="00CB511E">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b/>
                <w:i/>
                <w:color w:val="000000"/>
                <w:sz w:val="20"/>
              </w:rPr>
              <w:t>IRF-vurdert DOR, HCC mRECIST</w:t>
            </w:r>
          </w:p>
        </w:tc>
        <w:tc>
          <w:tcPr>
            <w:tcW w:w="2970" w:type="dxa"/>
            <w:tcBorders>
              <w:top w:val="single" w:sz="4" w:space="0" w:color="auto"/>
              <w:left w:val="nil"/>
              <w:bottom w:val="nil"/>
              <w:right w:val="nil"/>
            </w:tcBorders>
            <w:shd w:val="clear" w:color="auto" w:fill="auto"/>
          </w:tcPr>
          <w:p w14:paraId="542959D2" w14:textId="530718B2" w:rsidR="00692597" w:rsidRPr="00AC56FB" w:rsidRDefault="00692597" w:rsidP="00CB511E">
            <w:pPr>
              <w:pStyle w:val="Paragraph"/>
              <w:keepNext/>
              <w:spacing w:beforeLines="20" w:before="48" w:afterLines="20" w:after="48" w:line="240" w:lineRule="auto"/>
              <w:contextualSpacing/>
              <w:jc w:val="center"/>
              <w:rPr>
                <w:rFonts w:ascii="Times New Roman" w:hAnsi="Times New Roman"/>
                <w:color w:val="000000"/>
                <w:sz w:val="20"/>
              </w:rPr>
            </w:pPr>
            <w:r w:rsidRPr="00AC56FB">
              <w:rPr>
                <w:rFonts w:ascii="Times New Roman" w:hAnsi="Times New Roman"/>
                <w:color w:val="000000"/>
                <w:sz w:val="20"/>
              </w:rPr>
              <w:t>n</w:t>
            </w:r>
            <w:r w:rsidR="00D67405" w:rsidRPr="00AC56FB">
              <w:rPr>
                <w:rFonts w:ascii="Times New Roman" w:hAnsi="Times New Roman"/>
                <w:color w:val="000000"/>
                <w:sz w:val="20"/>
              </w:rPr>
              <w:t xml:space="preserve"> </w:t>
            </w:r>
            <w:r w:rsidRPr="00AC56FB">
              <w:rPr>
                <w:rFonts w:ascii="Times New Roman" w:hAnsi="Times New Roman"/>
                <w:color w:val="000000"/>
                <w:sz w:val="20"/>
              </w:rPr>
              <w:t>=</w:t>
            </w:r>
            <w:r w:rsidR="00D67405" w:rsidRPr="00AC56FB">
              <w:rPr>
                <w:rFonts w:ascii="Times New Roman" w:hAnsi="Times New Roman"/>
                <w:color w:val="000000"/>
                <w:sz w:val="20"/>
              </w:rPr>
              <w:t xml:space="preserve"> </w:t>
            </w:r>
            <w:r w:rsidRPr="00AC56FB">
              <w:rPr>
                <w:rFonts w:ascii="Times New Roman" w:hAnsi="Times New Roman"/>
                <w:color w:val="000000"/>
                <w:sz w:val="20"/>
              </w:rPr>
              <w:t>108</w:t>
            </w:r>
          </w:p>
        </w:tc>
        <w:tc>
          <w:tcPr>
            <w:tcW w:w="2970" w:type="dxa"/>
            <w:tcBorders>
              <w:top w:val="single" w:sz="4" w:space="0" w:color="auto"/>
              <w:left w:val="nil"/>
              <w:bottom w:val="nil"/>
              <w:right w:val="single" w:sz="4" w:space="0" w:color="auto"/>
            </w:tcBorders>
            <w:shd w:val="clear" w:color="auto" w:fill="auto"/>
          </w:tcPr>
          <w:p w14:paraId="542959D3" w14:textId="562B7260" w:rsidR="00692597" w:rsidRPr="00AC56FB" w:rsidRDefault="00692597" w:rsidP="00CB511E">
            <w:pPr>
              <w:pStyle w:val="Paragraph"/>
              <w:keepNext/>
              <w:spacing w:beforeLines="20" w:before="48" w:afterLines="20" w:after="48" w:line="240" w:lineRule="auto"/>
              <w:contextualSpacing/>
              <w:jc w:val="center"/>
              <w:rPr>
                <w:rFonts w:ascii="Times New Roman" w:hAnsi="Times New Roman"/>
                <w:color w:val="000000"/>
                <w:sz w:val="20"/>
              </w:rPr>
            </w:pPr>
            <w:r w:rsidRPr="00AC56FB">
              <w:rPr>
                <w:rFonts w:ascii="Times New Roman" w:hAnsi="Times New Roman"/>
                <w:color w:val="000000"/>
                <w:sz w:val="20"/>
              </w:rPr>
              <w:t>n</w:t>
            </w:r>
            <w:r w:rsidR="00D67405" w:rsidRPr="00AC56FB">
              <w:rPr>
                <w:rFonts w:ascii="Times New Roman" w:hAnsi="Times New Roman"/>
                <w:color w:val="000000"/>
                <w:sz w:val="20"/>
              </w:rPr>
              <w:t xml:space="preserve"> </w:t>
            </w:r>
            <w:r w:rsidRPr="00AC56FB">
              <w:rPr>
                <w:rFonts w:ascii="Times New Roman" w:hAnsi="Times New Roman"/>
                <w:color w:val="000000"/>
                <w:sz w:val="20"/>
              </w:rPr>
              <w:t>=</w:t>
            </w:r>
            <w:r w:rsidR="00D67405" w:rsidRPr="00AC56FB">
              <w:rPr>
                <w:rFonts w:ascii="Times New Roman" w:hAnsi="Times New Roman"/>
                <w:color w:val="000000"/>
                <w:sz w:val="20"/>
              </w:rPr>
              <w:t xml:space="preserve"> </w:t>
            </w:r>
            <w:r w:rsidRPr="00AC56FB">
              <w:rPr>
                <w:rFonts w:ascii="Times New Roman" w:hAnsi="Times New Roman"/>
                <w:color w:val="000000"/>
                <w:sz w:val="20"/>
              </w:rPr>
              <w:t>21</w:t>
            </w:r>
          </w:p>
        </w:tc>
      </w:tr>
      <w:tr w:rsidR="00692597" w:rsidRPr="00AC56FB" w14:paraId="542959D8" w14:textId="77777777" w:rsidTr="00CB511E">
        <w:tc>
          <w:tcPr>
            <w:tcW w:w="3780" w:type="dxa"/>
            <w:tcBorders>
              <w:top w:val="nil"/>
              <w:left w:val="single" w:sz="4" w:space="0" w:color="auto"/>
              <w:bottom w:val="nil"/>
              <w:right w:val="nil"/>
            </w:tcBorders>
            <w:shd w:val="clear" w:color="auto" w:fill="auto"/>
          </w:tcPr>
          <w:p w14:paraId="542959D5" w14:textId="77777777" w:rsidR="00692597" w:rsidRPr="00AC56FB" w:rsidRDefault="00692597" w:rsidP="00CB511E">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Median i måneder</w:t>
            </w:r>
          </w:p>
        </w:tc>
        <w:tc>
          <w:tcPr>
            <w:tcW w:w="2970" w:type="dxa"/>
            <w:tcBorders>
              <w:top w:val="nil"/>
              <w:left w:val="nil"/>
              <w:bottom w:val="nil"/>
              <w:right w:val="nil"/>
            </w:tcBorders>
            <w:shd w:val="clear" w:color="auto" w:fill="auto"/>
          </w:tcPr>
          <w:p w14:paraId="542959D6" w14:textId="77777777" w:rsidR="00692597" w:rsidRPr="00AC56FB" w:rsidRDefault="00692597" w:rsidP="00CB511E">
            <w:pPr>
              <w:pStyle w:val="Paragraph"/>
              <w:keepNext/>
              <w:spacing w:beforeLines="20" w:before="48" w:afterLines="20" w:after="48" w:line="240" w:lineRule="auto"/>
              <w:contextualSpacing/>
              <w:jc w:val="center"/>
              <w:rPr>
                <w:rFonts w:ascii="Times New Roman" w:hAnsi="Times New Roman"/>
                <w:color w:val="000000"/>
                <w:sz w:val="20"/>
              </w:rPr>
            </w:pPr>
            <w:r w:rsidRPr="00AC56FB">
              <w:rPr>
                <w:rFonts w:ascii="Times New Roman" w:hAnsi="Times New Roman"/>
                <w:color w:val="000000"/>
                <w:sz w:val="20"/>
              </w:rPr>
              <w:t>NE</w:t>
            </w:r>
          </w:p>
        </w:tc>
        <w:tc>
          <w:tcPr>
            <w:tcW w:w="2970" w:type="dxa"/>
            <w:tcBorders>
              <w:top w:val="nil"/>
              <w:left w:val="nil"/>
              <w:bottom w:val="nil"/>
              <w:right w:val="single" w:sz="4" w:space="0" w:color="auto"/>
            </w:tcBorders>
            <w:shd w:val="clear" w:color="auto" w:fill="auto"/>
          </w:tcPr>
          <w:p w14:paraId="542959D7" w14:textId="77777777" w:rsidR="00692597" w:rsidRPr="00AC56FB" w:rsidRDefault="00692597" w:rsidP="00CB511E">
            <w:pPr>
              <w:pStyle w:val="Paragraph"/>
              <w:keepNext/>
              <w:spacing w:beforeLines="20" w:before="48" w:afterLines="20" w:after="48" w:line="240" w:lineRule="auto"/>
              <w:contextualSpacing/>
              <w:jc w:val="center"/>
              <w:rPr>
                <w:rFonts w:ascii="Times New Roman" w:hAnsi="Times New Roman"/>
                <w:color w:val="000000"/>
                <w:sz w:val="20"/>
              </w:rPr>
            </w:pPr>
            <w:r w:rsidRPr="00AC56FB">
              <w:rPr>
                <w:rFonts w:ascii="Times New Roman" w:hAnsi="Times New Roman"/>
                <w:color w:val="000000"/>
                <w:sz w:val="20"/>
              </w:rPr>
              <w:t>6,3</w:t>
            </w:r>
          </w:p>
        </w:tc>
      </w:tr>
      <w:tr w:rsidR="00692597" w:rsidRPr="00AC56FB" w14:paraId="542959DC" w14:textId="77777777" w:rsidTr="00CB511E">
        <w:tc>
          <w:tcPr>
            <w:tcW w:w="3780" w:type="dxa"/>
            <w:tcBorders>
              <w:top w:val="nil"/>
              <w:left w:val="single" w:sz="4" w:space="0" w:color="auto"/>
              <w:bottom w:val="nil"/>
              <w:right w:val="nil"/>
            </w:tcBorders>
            <w:shd w:val="clear" w:color="auto" w:fill="auto"/>
          </w:tcPr>
          <w:p w14:paraId="542959D9" w14:textId="69E85A0B" w:rsidR="00692597" w:rsidRPr="00AC56FB" w:rsidRDefault="00692597" w:rsidP="00CB511E">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95</w:t>
            </w:r>
            <w:r w:rsidR="00976B51" w:rsidRPr="00AC56FB">
              <w:rPr>
                <w:rFonts w:ascii="Times New Roman" w:hAnsi="Times New Roman"/>
                <w:color w:val="000000"/>
                <w:sz w:val="20"/>
              </w:rPr>
              <w:t> </w:t>
            </w:r>
            <w:r w:rsidRPr="00AC56FB">
              <w:rPr>
                <w:rFonts w:ascii="Times New Roman" w:hAnsi="Times New Roman"/>
                <w:color w:val="000000"/>
                <w:sz w:val="20"/>
              </w:rPr>
              <w:t xml:space="preserve">% </w:t>
            </w:r>
            <w:r w:rsidR="00976B51" w:rsidRPr="00AC56FB">
              <w:rPr>
                <w:rFonts w:ascii="Times New Roman" w:hAnsi="Times New Roman"/>
                <w:color w:val="000000"/>
                <w:sz w:val="20"/>
              </w:rPr>
              <w:t>K</w:t>
            </w:r>
            <w:r w:rsidRPr="00AC56FB">
              <w:rPr>
                <w:rFonts w:ascii="Times New Roman" w:hAnsi="Times New Roman"/>
                <w:color w:val="000000"/>
                <w:sz w:val="20"/>
              </w:rPr>
              <w:t>I</w:t>
            </w:r>
          </w:p>
        </w:tc>
        <w:tc>
          <w:tcPr>
            <w:tcW w:w="2970" w:type="dxa"/>
            <w:tcBorders>
              <w:top w:val="nil"/>
              <w:left w:val="nil"/>
              <w:bottom w:val="nil"/>
              <w:right w:val="nil"/>
            </w:tcBorders>
            <w:shd w:val="clear" w:color="auto" w:fill="auto"/>
          </w:tcPr>
          <w:p w14:paraId="542959DA"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(NE, NE)</w:t>
            </w:r>
          </w:p>
        </w:tc>
        <w:tc>
          <w:tcPr>
            <w:tcW w:w="2970" w:type="dxa"/>
            <w:tcBorders>
              <w:top w:val="nil"/>
              <w:left w:val="nil"/>
              <w:bottom w:val="nil"/>
              <w:right w:val="single" w:sz="4" w:space="0" w:color="auto"/>
            </w:tcBorders>
            <w:shd w:val="clear" w:color="auto" w:fill="auto"/>
          </w:tcPr>
          <w:p w14:paraId="542959DB" w14:textId="77777777" w:rsidR="00692597" w:rsidRPr="00AC56FB" w:rsidRDefault="00692597" w:rsidP="00CB511E">
            <w:pPr>
              <w:pStyle w:val="Paragraph"/>
              <w:keepNext/>
              <w:spacing w:beforeLines="20" w:before="48" w:afterLines="20" w:after="48" w:line="240" w:lineRule="auto"/>
              <w:contextualSpacing/>
              <w:jc w:val="center"/>
              <w:rPr>
                <w:rFonts w:ascii="Times New Roman" w:hAnsi="Times New Roman"/>
                <w:color w:val="000000"/>
                <w:sz w:val="20"/>
              </w:rPr>
            </w:pPr>
            <w:r w:rsidRPr="00AC56FB">
              <w:rPr>
                <w:rFonts w:ascii="Times New Roman" w:hAnsi="Times New Roman"/>
                <w:color w:val="000000"/>
                <w:sz w:val="20"/>
              </w:rPr>
              <w:t>(4,9 , NE)</w:t>
            </w:r>
          </w:p>
        </w:tc>
      </w:tr>
      <w:tr w:rsidR="00692597" w:rsidRPr="00AC56FB" w14:paraId="542959E0" w14:textId="77777777" w:rsidTr="00C729B5">
        <w:tc>
          <w:tcPr>
            <w:tcW w:w="3780" w:type="dxa"/>
            <w:tcBorders>
              <w:top w:val="nil"/>
              <w:left w:val="single" w:sz="4" w:space="0" w:color="auto"/>
              <w:bottom w:val="single" w:sz="4" w:space="0" w:color="auto"/>
              <w:right w:val="nil"/>
            </w:tcBorders>
            <w:shd w:val="clear" w:color="auto" w:fill="auto"/>
          </w:tcPr>
          <w:p w14:paraId="542959DD" w14:textId="77777777" w:rsidR="00692597" w:rsidRPr="00AC56FB" w:rsidRDefault="00692597" w:rsidP="00CB511E">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Intervall (måned)</w:t>
            </w:r>
          </w:p>
        </w:tc>
        <w:tc>
          <w:tcPr>
            <w:tcW w:w="2970" w:type="dxa"/>
            <w:tcBorders>
              <w:top w:val="nil"/>
              <w:left w:val="nil"/>
              <w:bottom w:val="single" w:sz="4" w:space="0" w:color="auto"/>
              <w:right w:val="nil"/>
            </w:tcBorders>
            <w:shd w:val="clear" w:color="auto" w:fill="auto"/>
          </w:tcPr>
          <w:p w14:paraId="542959DE"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(1,3+ , 13,4+)</w:t>
            </w:r>
          </w:p>
        </w:tc>
        <w:tc>
          <w:tcPr>
            <w:tcW w:w="2970" w:type="dxa"/>
            <w:tcBorders>
              <w:top w:val="nil"/>
              <w:left w:val="nil"/>
              <w:bottom w:val="single" w:sz="4" w:space="0" w:color="auto"/>
              <w:right w:val="single" w:sz="4" w:space="0" w:color="auto"/>
            </w:tcBorders>
            <w:shd w:val="clear" w:color="auto" w:fill="auto"/>
          </w:tcPr>
          <w:p w14:paraId="542959DF" w14:textId="77777777" w:rsidR="00692597" w:rsidRPr="00AC56FB" w:rsidRDefault="00692597" w:rsidP="00CB511E">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(1,4+ , 9,1+)</w:t>
            </w:r>
          </w:p>
        </w:tc>
      </w:tr>
      <w:tr w:rsidR="00692597" w:rsidRPr="00AC56FB" w14:paraId="542959E5" w14:textId="77777777" w:rsidTr="00D775C3">
        <w:trPr>
          <w:trHeight w:val="523"/>
        </w:trPr>
        <w:tc>
          <w:tcPr>
            <w:tcW w:w="9720" w:type="dxa"/>
            <w:gridSpan w:val="3"/>
            <w:tcBorders>
              <w:top w:val="single" w:sz="4" w:space="0" w:color="auto"/>
              <w:left w:val="nil"/>
              <w:bottom w:val="nil"/>
              <w:right w:val="nil"/>
            </w:tcBorders>
            <w:shd w:val="clear" w:color="auto" w:fill="auto"/>
          </w:tcPr>
          <w:p w14:paraId="542959E1" w14:textId="11D33C67" w:rsidR="00692597" w:rsidRPr="00AC56FB" w:rsidRDefault="00692597" w:rsidP="00CB511E">
            <w:pPr>
              <w:rPr>
                <w:color w:val="000000"/>
                <w:sz w:val="20"/>
                <w:lang w:eastAsia="zh-CN"/>
              </w:rPr>
            </w:pPr>
            <w:r w:rsidRPr="00AC56FB">
              <w:rPr>
                <w:color w:val="000000"/>
                <w:sz w:val="20"/>
                <w:vertAlign w:val="superscript"/>
                <w:lang w:eastAsia="zh-CN"/>
              </w:rPr>
              <w:t>‡</w:t>
            </w:r>
            <w:r w:rsidRPr="00AC56FB">
              <w:rPr>
                <w:color w:val="000000"/>
                <w:sz w:val="20"/>
                <w:lang w:eastAsia="zh-CN"/>
              </w:rPr>
              <w:t xml:space="preserve"> Stratifisert etter</w:t>
            </w:r>
            <w:r w:rsidRPr="00AC56FB">
              <w:rPr>
                <w:sz w:val="20"/>
              </w:rPr>
              <w:t xml:space="preserve"> </w:t>
            </w:r>
            <w:r w:rsidRPr="00AC56FB">
              <w:rPr>
                <w:color w:val="000000"/>
                <w:sz w:val="20"/>
                <w:lang w:eastAsia="zh-CN"/>
              </w:rPr>
              <w:t>geografi (Asia eks. Japan vs resten av verden), macrovaskulær invasjon og/eller ekstrahepatisk spredning (tilstede vs. fravær), og AFP (&lt;</w:t>
            </w:r>
            <w:r w:rsidR="00976B51" w:rsidRPr="00AC56FB">
              <w:rPr>
                <w:color w:val="000000"/>
                <w:sz w:val="20"/>
                <w:lang w:eastAsia="zh-CN"/>
              </w:rPr>
              <w:t> </w:t>
            </w:r>
            <w:r w:rsidRPr="00AC56FB">
              <w:rPr>
                <w:color w:val="000000"/>
                <w:sz w:val="20"/>
                <w:lang w:eastAsia="zh-CN"/>
              </w:rPr>
              <w:t>400 vs. ≥</w:t>
            </w:r>
            <w:r w:rsidR="00976B51" w:rsidRPr="00AC56FB">
              <w:rPr>
                <w:color w:val="000000"/>
                <w:sz w:val="20"/>
                <w:lang w:eastAsia="zh-CN"/>
              </w:rPr>
              <w:t> </w:t>
            </w:r>
            <w:r w:rsidRPr="00AC56FB">
              <w:rPr>
                <w:color w:val="000000"/>
                <w:sz w:val="20"/>
                <w:lang w:eastAsia="zh-CN"/>
              </w:rPr>
              <w:t>400 ng/m</w:t>
            </w:r>
            <w:r w:rsidR="00976B51" w:rsidRPr="00AC56FB">
              <w:rPr>
                <w:color w:val="000000"/>
                <w:sz w:val="20"/>
                <w:lang w:eastAsia="zh-CN"/>
              </w:rPr>
              <w:t>l</w:t>
            </w:r>
            <w:r w:rsidRPr="00AC56FB">
              <w:rPr>
                <w:color w:val="000000"/>
                <w:sz w:val="20"/>
                <w:lang w:eastAsia="zh-CN"/>
              </w:rPr>
              <w:t>) ved baseline</w:t>
            </w:r>
          </w:p>
          <w:p w14:paraId="542959E2" w14:textId="77777777" w:rsidR="00692597" w:rsidRPr="00AC56FB" w:rsidRDefault="00692597" w:rsidP="00CB511E">
            <w:pPr>
              <w:ind w:left="181" w:hanging="181"/>
              <w:rPr>
                <w:color w:val="000000"/>
                <w:sz w:val="20"/>
                <w:lang w:eastAsia="zh-CN"/>
              </w:rPr>
            </w:pPr>
            <w:r w:rsidRPr="00AC56FB">
              <w:rPr>
                <w:color w:val="000000"/>
                <w:sz w:val="20"/>
                <w:lang w:eastAsia="zh-CN"/>
              </w:rPr>
              <w:t>1.</w:t>
            </w:r>
            <w:r w:rsidRPr="00AC56FB">
              <w:rPr>
                <w:color w:val="000000"/>
                <w:sz w:val="20"/>
                <w:lang w:eastAsia="zh-CN"/>
              </w:rPr>
              <w:tab/>
              <w:t>Basert på tosidet stratifisert log-rank test</w:t>
            </w:r>
          </w:p>
          <w:p w14:paraId="542959E3" w14:textId="74C81AA0" w:rsidR="00692597" w:rsidRPr="00AC56FB" w:rsidRDefault="00692597" w:rsidP="00CB511E">
            <w:pPr>
              <w:ind w:left="181" w:hanging="181"/>
              <w:rPr>
                <w:color w:val="000000"/>
                <w:sz w:val="20"/>
                <w:lang w:eastAsia="zh-CN"/>
              </w:rPr>
            </w:pPr>
            <w:r w:rsidRPr="00AC56FB">
              <w:rPr>
                <w:color w:val="000000"/>
                <w:sz w:val="20"/>
                <w:lang w:eastAsia="zh-CN"/>
              </w:rPr>
              <w:t>2.</w:t>
            </w:r>
            <w:r w:rsidRPr="00AC56FB">
              <w:rPr>
                <w:color w:val="000000"/>
                <w:sz w:val="20"/>
                <w:lang w:eastAsia="zh-CN"/>
              </w:rPr>
              <w:tab/>
              <w:t>Nominal p-verdi basert på tosidet Cochran-Mantel-Haenszel test</w:t>
            </w:r>
          </w:p>
          <w:p w14:paraId="3BB25E8B" w14:textId="12DC7E4D" w:rsidR="00071660" w:rsidRPr="00AC56FB" w:rsidRDefault="00071660" w:rsidP="00CB511E">
            <w:pPr>
              <w:ind w:left="181" w:hanging="181"/>
              <w:rPr>
                <w:color w:val="000000"/>
                <w:sz w:val="20"/>
                <w:lang w:eastAsia="zh-CN"/>
              </w:rPr>
            </w:pPr>
            <w:r w:rsidRPr="00AC56FB">
              <w:rPr>
                <w:color w:val="000000" w:themeColor="text1"/>
                <w:szCs w:val="22"/>
                <w:lang w:eastAsia="zh-CN"/>
              </w:rPr>
              <w:t>+ Angir en sensurert verdi</w:t>
            </w:r>
          </w:p>
          <w:p w14:paraId="542959E4" w14:textId="4985D9D2" w:rsidR="00692597" w:rsidRPr="00AC56FB" w:rsidRDefault="00692597" w:rsidP="00CB511E">
            <w:pPr>
              <w:rPr>
                <w:rFonts w:ascii="Arial" w:hAnsi="Arial" w:cs="Arial"/>
                <w:color w:val="000000"/>
                <w:sz w:val="20"/>
                <w:lang w:eastAsia="zh-CN"/>
              </w:rPr>
            </w:pPr>
            <w:r w:rsidRPr="00AC56FB">
              <w:rPr>
                <w:color w:val="000000"/>
                <w:sz w:val="20"/>
                <w:lang w:eastAsia="zh-CN"/>
              </w:rPr>
              <w:t>PFS</w:t>
            </w:r>
            <w:r w:rsidR="00D67405" w:rsidRPr="00AC56FB">
              <w:rPr>
                <w:color w:val="000000"/>
                <w:sz w:val="20"/>
                <w:lang w:eastAsia="zh-CN"/>
              </w:rPr>
              <w:t xml:space="preserve"> </w:t>
            </w:r>
            <w:r w:rsidRPr="00AC56FB">
              <w:rPr>
                <w:color w:val="000000"/>
                <w:sz w:val="20"/>
                <w:lang w:eastAsia="zh-CN"/>
              </w:rPr>
              <w:t>=</w:t>
            </w:r>
            <w:r w:rsidR="00D67405" w:rsidRPr="00AC56FB">
              <w:rPr>
                <w:color w:val="000000"/>
                <w:sz w:val="20"/>
                <w:lang w:eastAsia="zh-CN"/>
              </w:rPr>
              <w:t xml:space="preserve"> </w:t>
            </w:r>
            <w:r w:rsidRPr="00AC56FB">
              <w:rPr>
                <w:color w:val="000000"/>
                <w:sz w:val="20"/>
                <w:lang w:eastAsia="zh-CN"/>
              </w:rPr>
              <w:t>progresjonsfri overlevelse, RECIST</w:t>
            </w:r>
            <w:r w:rsidR="00D67405" w:rsidRPr="00AC56FB">
              <w:rPr>
                <w:color w:val="000000"/>
                <w:sz w:val="20"/>
                <w:lang w:eastAsia="zh-CN"/>
              </w:rPr>
              <w:t xml:space="preserve"> </w:t>
            </w:r>
            <w:r w:rsidRPr="00AC56FB">
              <w:rPr>
                <w:color w:val="000000"/>
                <w:sz w:val="20"/>
                <w:lang w:eastAsia="zh-CN"/>
              </w:rPr>
              <w:t>=</w:t>
            </w:r>
            <w:r w:rsidR="00D67405" w:rsidRPr="00AC56FB">
              <w:rPr>
                <w:color w:val="000000"/>
                <w:sz w:val="20"/>
                <w:lang w:eastAsia="zh-CN"/>
              </w:rPr>
              <w:t xml:space="preserve"> </w:t>
            </w:r>
            <w:r w:rsidRPr="00AC56FB">
              <w:rPr>
                <w:color w:val="000000"/>
                <w:sz w:val="20"/>
                <w:lang w:eastAsia="zh-CN"/>
              </w:rPr>
              <w:t>Response Evaluation Criteria in Solid Tumors v1.1, HCC mRECIST</w:t>
            </w:r>
            <w:r w:rsidR="00D67405" w:rsidRPr="00AC56FB">
              <w:rPr>
                <w:color w:val="000000"/>
                <w:sz w:val="20"/>
                <w:lang w:eastAsia="zh-CN"/>
              </w:rPr>
              <w:t xml:space="preserve"> </w:t>
            </w:r>
            <w:r w:rsidRPr="00AC56FB">
              <w:rPr>
                <w:color w:val="000000"/>
                <w:sz w:val="20"/>
                <w:lang w:eastAsia="zh-CN"/>
              </w:rPr>
              <w:t>=</w:t>
            </w:r>
            <w:r w:rsidR="00D67405" w:rsidRPr="00AC56FB">
              <w:rPr>
                <w:color w:val="000000"/>
                <w:sz w:val="20"/>
                <w:lang w:eastAsia="zh-CN"/>
              </w:rPr>
              <w:t xml:space="preserve"> </w:t>
            </w:r>
            <w:r w:rsidRPr="00AC56FB">
              <w:rPr>
                <w:color w:val="000000"/>
                <w:sz w:val="20"/>
                <w:lang w:eastAsia="zh-CN"/>
              </w:rPr>
              <w:t>Modifisert RECIST vurdering for hepatocellulær karsinoma, KI</w:t>
            </w:r>
            <w:r w:rsidR="00D67405" w:rsidRPr="00AC56FB">
              <w:rPr>
                <w:color w:val="000000"/>
                <w:sz w:val="20"/>
                <w:lang w:eastAsia="zh-CN"/>
              </w:rPr>
              <w:t xml:space="preserve"> </w:t>
            </w:r>
            <w:r w:rsidRPr="00AC56FB">
              <w:rPr>
                <w:color w:val="000000"/>
                <w:sz w:val="20"/>
                <w:lang w:eastAsia="zh-CN"/>
              </w:rPr>
              <w:t>=</w:t>
            </w:r>
            <w:r w:rsidR="00D67405" w:rsidRPr="00AC56FB">
              <w:rPr>
                <w:color w:val="000000"/>
                <w:sz w:val="20"/>
                <w:lang w:eastAsia="zh-CN"/>
              </w:rPr>
              <w:t xml:space="preserve"> </w:t>
            </w:r>
            <w:r w:rsidRPr="00AC56FB">
              <w:rPr>
                <w:color w:val="000000"/>
                <w:sz w:val="20"/>
                <w:lang w:eastAsia="zh-CN"/>
              </w:rPr>
              <w:t>konfidensintervall, ORR</w:t>
            </w:r>
            <w:r w:rsidR="00D67405" w:rsidRPr="00AC56FB">
              <w:rPr>
                <w:color w:val="000000"/>
                <w:sz w:val="20"/>
                <w:lang w:eastAsia="zh-CN"/>
              </w:rPr>
              <w:t xml:space="preserve"> </w:t>
            </w:r>
            <w:r w:rsidRPr="00AC56FB">
              <w:rPr>
                <w:color w:val="000000"/>
                <w:sz w:val="20"/>
                <w:lang w:eastAsia="zh-CN"/>
              </w:rPr>
              <w:t>=</w:t>
            </w:r>
            <w:r w:rsidR="00D67405" w:rsidRPr="00AC56FB">
              <w:rPr>
                <w:color w:val="000000"/>
                <w:sz w:val="20"/>
                <w:lang w:eastAsia="zh-CN"/>
              </w:rPr>
              <w:t xml:space="preserve"> </w:t>
            </w:r>
            <w:r w:rsidRPr="00AC56FB">
              <w:rPr>
                <w:color w:val="000000"/>
                <w:sz w:val="20"/>
                <w:lang w:eastAsia="zh-CN"/>
              </w:rPr>
              <w:t>objektiv responsrate, DOR</w:t>
            </w:r>
            <w:r w:rsidR="00D67405" w:rsidRPr="00AC56FB">
              <w:rPr>
                <w:color w:val="000000"/>
                <w:sz w:val="20"/>
                <w:lang w:eastAsia="zh-CN"/>
              </w:rPr>
              <w:t xml:space="preserve"> </w:t>
            </w:r>
            <w:r w:rsidRPr="00AC56FB">
              <w:rPr>
                <w:color w:val="000000"/>
                <w:sz w:val="20"/>
                <w:lang w:eastAsia="zh-CN"/>
              </w:rPr>
              <w:t>=</w:t>
            </w:r>
            <w:r w:rsidR="00D67405" w:rsidRPr="00AC56FB">
              <w:rPr>
                <w:color w:val="000000"/>
                <w:sz w:val="20"/>
                <w:lang w:eastAsia="zh-CN"/>
              </w:rPr>
              <w:t xml:space="preserve"> </w:t>
            </w:r>
            <w:r w:rsidRPr="00AC56FB">
              <w:rPr>
                <w:color w:val="000000"/>
                <w:sz w:val="20"/>
                <w:lang w:eastAsia="zh-CN"/>
              </w:rPr>
              <w:t>varighet av respons, OS</w:t>
            </w:r>
            <w:r w:rsidR="00D67405" w:rsidRPr="00AC56FB">
              <w:rPr>
                <w:color w:val="000000"/>
                <w:sz w:val="20"/>
                <w:lang w:eastAsia="zh-CN"/>
              </w:rPr>
              <w:t xml:space="preserve"> </w:t>
            </w:r>
            <w:r w:rsidRPr="00AC56FB">
              <w:rPr>
                <w:color w:val="000000"/>
                <w:sz w:val="20"/>
                <w:lang w:eastAsia="zh-CN"/>
              </w:rPr>
              <w:t>=</w:t>
            </w:r>
            <w:r w:rsidR="00D67405" w:rsidRPr="00AC56FB">
              <w:rPr>
                <w:color w:val="000000"/>
                <w:sz w:val="20"/>
                <w:lang w:eastAsia="zh-CN"/>
              </w:rPr>
              <w:t xml:space="preserve"> </w:t>
            </w:r>
            <w:r w:rsidRPr="00AC56FB">
              <w:rPr>
                <w:color w:val="000000"/>
                <w:sz w:val="20"/>
                <w:lang w:eastAsia="zh-CN"/>
              </w:rPr>
              <w:t>total overlevelse, NE</w:t>
            </w:r>
            <w:r w:rsidR="00D67405" w:rsidRPr="00AC56FB">
              <w:rPr>
                <w:color w:val="000000"/>
                <w:sz w:val="20"/>
                <w:lang w:eastAsia="zh-CN"/>
              </w:rPr>
              <w:t xml:space="preserve"> </w:t>
            </w:r>
            <w:r w:rsidRPr="00AC56FB">
              <w:rPr>
                <w:color w:val="000000"/>
                <w:sz w:val="20"/>
                <w:lang w:eastAsia="zh-CN"/>
              </w:rPr>
              <w:t>=</w:t>
            </w:r>
            <w:r w:rsidR="00D67405" w:rsidRPr="00AC56FB">
              <w:rPr>
                <w:color w:val="000000"/>
                <w:sz w:val="20"/>
                <w:lang w:eastAsia="zh-CN"/>
              </w:rPr>
              <w:t xml:space="preserve"> </w:t>
            </w:r>
            <w:r w:rsidRPr="00AC56FB">
              <w:rPr>
                <w:color w:val="000000"/>
                <w:sz w:val="20"/>
                <w:lang w:eastAsia="zh-CN"/>
              </w:rPr>
              <w:t>ikke estimerbart</w:t>
            </w:r>
          </w:p>
        </w:tc>
      </w:tr>
    </w:tbl>
    <w:p w14:paraId="16762C78" w14:textId="77777777" w:rsidR="00486B07" w:rsidRPr="00AC56FB" w:rsidRDefault="00486B07" w:rsidP="00C729B5">
      <w:pPr>
        <w:rPr>
          <w:b/>
          <w:color w:val="000000"/>
          <w:szCs w:val="22"/>
        </w:rPr>
      </w:pPr>
    </w:p>
    <w:p w14:paraId="542959E6" w14:textId="0DF03100" w:rsidR="00692597" w:rsidRPr="00AC56FB" w:rsidRDefault="00692597" w:rsidP="00692597">
      <w:pPr>
        <w:keepNext/>
        <w:keepLines/>
        <w:rPr>
          <w:b/>
          <w:color w:val="000000"/>
        </w:rPr>
      </w:pPr>
      <w:r w:rsidRPr="00AC56FB">
        <w:rPr>
          <w:b/>
          <w:color w:val="000000"/>
          <w:szCs w:val="22"/>
        </w:rPr>
        <w:t xml:space="preserve">Figur </w:t>
      </w:r>
      <w:r w:rsidR="000E422F" w:rsidRPr="00AC56FB">
        <w:rPr>
          <w:b/>
          <w:color w:val="000000"/>
          <w:szCs w:val="22"/>
        </w:rPr>
        <w:t>2</w:t>
      </w:r>
      <w:r w:rsidR="00967711" w:rsidRPr="00AC56FB">
        <w:rPr>
          <w:b/>
          <w:color w:val="000000"/>
          <w:szCs w:val="22"/>
        </w:rPr>
        <w:t>1</w:t>
      </w:r>
      <w:r w:rsidRPr="00AC56FB">
        <w:rPr>
          <w:b/>
          <w:i/>
          <w:color w:val="000000"/>
          <w:szCs w:val="22"/>
        </w:rPr>
        <w:t xml:space="preserve">: </w:t>
      </w:r>
      <w:r w:rsidRPr="00AC56FB">
        <w:rPr>
          <w:b/>
          <w:color w:val="000000"/>
          <w:szCs w:val="22"/>
        </w:rPr>
        <w:t>Kaplan-Meier</w:t>
      </w:r>
      <w:r w:rsidR="00976B51" w:rsidRPr="00AC56FB">
        <w:rPr>
          <w:b/>
          <w:color w:val="000000"/>
          <w:szCs w:val="22"/>
        </w:rPr>
        <w:t>-</w:t>
      </w:r>
      <w:r w:rsidRPr="00AC56FB">
        <w:rPr>
          <w:b/>
          <w:color w:val="000000"/>
          <w:szCs w:val="22"/>
        </w:rPr>
        <w:t>kurve for OS i ITT populasjon</w:t>
      </w:r>
      <w:r w:rsidRPr="00AC56FB">
        <w:rPr>
          <w:b/>
          <w:color w:val="000000"/>
        </w:rPr>
        <w:t xml:space="preserve"> (IMbrave150</w:t>
      </w:r>
      <w:r w:rsidR="0050080C" w:rsidRPr="00AC56FB">
        <w:rPr>
          <w:b/>
          <w:color w:val="000000"/>
        </w:rPr>
        <w:t xml:space="preserve"> </w:t>
      </w:r>
      <w:r w:rsidR="00761196" w:rsidRPr="00AC56FB">
        <w:rPr>
          <w:b/>
          <w:color w:val="000000"/>
        </w:rPr>
        <w:t>o</w:t>
      </w:r>
      <w:r w:rsidR="0050080C" w:rsidRPr="00AC56FB">
        <w:rPr>
          <w:b/>
          <w:color w:val="000000"/>
        </w:rPr>
        <w:t>ppdatert analyse</w:t>
      </w:r>
      <w:r w:rsidRPr="00AC56FB">
        <w:rPr>
          <w:b/>
          <w:color w:val="000000"/>
        </w:rPr>
        <w:t>)</w:t>
      </w:r>
    </w:p>
    <w:p w14:paraId="0737D352" w14:textId="31F0A4BC" w:rsidR="009B3D90" w:rsidRPr="00AC56FB" w:rsidRDefault="009B3D90" w:rsidP="00692597">
      <w:pPr>
        <w:keepNext/>
        <w:keepLines/>
        <w:rPr>
          <w:b/>
          <w:color w:val="000000"/>
        </w:rPr>
      </w:pPr>
    </w:p>
    <w:p w14:paraId="77EC9783" w14:textId="38B097CD" w:rsidR="00CB6619" w:rsidRPr="00AC56FB" w:rsidRDefault="00CB6619" w:rsidP="00692597">
      <w:pPr>
        <w:keepNext/>
        <w:keepLines/>
        <w:rPr>
          <w:b/>
          <w:color w:val="000000"/>
        </w:rPr>
      </w:pPr>
      <w:r w:rsidRPr="00723B32">
        <w:rPr>
          <w:noProof/>
          <w:lang w:eastAsia="nb-NO"/>
        </w:rPr>
        <w:drawing>
          <wp:inline distT="0" distB="0" distL="0" distR="0" wp14:anchorId="69BC5EB3" wp14:editId="08A66FCD">
            <wp:extent cx="5756275" cy="3006725"/>
            <wp:effectExtent l="0" t="0" r="0" b="3175"/>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6275" cy="3006725"/>
                    </a:xfrm>
                    <a:prstGeom prst="rect">
                      <a:avLst/>
                    </a:prstGeom>
                  </pic:spPr>
                </pic:pic>
              </a:graphicData>
            </a:graphic>
          </wp:inline>
        </w:drawing>
      </w:r>
    </w:p>
    <w:p w14:paraId="542959E7" w14:textId="733113AB" w:rsidR="00692597" w:rsidRPr="00AC56FB" w:rsidRDefault="00692597" w:rsidP="00692597">
      <w:pPr>
        <w:keepNext/>
        <w:keepLines/>
        <w:rPr>
          <w:b/>
          <w:color w:val="000000"/>
        </w:rPr>
      </w:pPr>
    </w:p>
    <w:p w14:paraId="542959EA" w14:textId="529476A9" w:rsidR="00692597" w:rsidRPr="00AC56FB" w:rsidRDefault="00692597" w:rsidP="00692597">
      <w:pPr>
        <w:keepNext/>
        <w:rPr>
          <w:b/>
          <w:color w:val="000000"/>
        </w:rPr>
      </w:pPr>
      <w:r w:rsidRPr="00AC56FB">
        <w:rPr>
          <w:b/>
          <w:color w:val="000000"/>
          <w:szCs w:val="22"/>
        </w:rPr>
        <w:t xml:space="preserve">Figur </w:t>
      </w:r>
      <w:r w:rsidR="00833EB5" w:rsidRPr="00AC56FB">
        <w:rPr>
          <w:b/>
          <w:color w:val="000000"/>
          <w:szCs w:val="22"/>
        </w:rPr>
        <w:t>2</w:t>
      </w:r>
      <w:r w:rsidR="00967711" w:rsidRPr="00AC56FB">
        <w:rPr>
          <w:b/>
          <w:color w:val="000000"/>
          <w:szCs w:val="22"/>
        </w:rPr>
        <w:t>2</w:t>
      </w:r>
      <w:r w:rsidRPr="00AC56FB">
        <w:rPr>
          <w:b/>
          <w:color w:val="000000"/>
          <w:szCs w:val="22"/>
        </w:rPr>
        <w:t xml:space="preserve">: </w:t>
      </w:r>
      <w:r w:rsidRPr="00AC56FB">
        <w:rPr>
          <w:b/>
          <w:color w:val="000000"/>
        </w:rPr>
        <w:t>Kaplan</w:t>
      </w:r>
      <w:r w:rsidRPr="00AC56FB">
        <w:rPr>
          <w:b/>
          <w:color w:val="000000"/>
        </w:rPr>
        <w:noBreakHyphen/>
        <w:t>Meier</w:t>
      </w:r>
      <w:r w:rsidR="00976B51" w:rsidRPr="00AC56FB">
        <w:rPr>
          <w:b/>
          <w:color w:val="000000"/>
        </w:rPr>
        <w:t>-</w:t>
      </w:r>
      <w:r w:rsidRPr="00AC56FB">
        <w:rPr>
          <w:b/>
          <w:color w:val="000000"/>
        </w:rPr>
        <w:t>kurve for IRF-PFS per RECIST v1.1 i ITT populasjon (IMbrave150</w:t>
      </w:r>
      <w:r w:rsidR="007C7EF4" w:rsidRPr="00AC56FB">
        <w:rPr>
          <w:b/>
          <w:color w:val="000000"/>
        </w:rPr>
        <w:t xml:space="preserve"> </w:t>
      </w:r>
      <w:r w:rsidR="00761196" w:rsidRPr="00AC56FB">
        <w:rPr>
          <w:b/>
          <w:color w:val="000000"/>
        </w:rPr>
        <w:t>p</w:t>
      </w:r>
      <w:r w:rsidR="007C7EF4" w:rsidRPr="00AC56FB">
        <w:rPr>
          <w:b/>
          <w:color w:val="000000"/>
        </w:rPr>
        <w:t>rimæranalyse</w:t>
      </w:r>
      <w:r w:rsidRPr="00AC56FB">
        <w:rPr>
          <w:b/>
          <w:color w:val="000000"/>
        </w:rPr>
        <w:t>)</w:t>
      </w:r>
    </w:p>
    <w:p w14:paraId="68B78D81" w14:textId="77777777" w:rsidR="00F1797B" w:rsidRPr="00AC56FB" w:rsidRDefault="00F1797B" w:rsidP="00692597">
      <w:pPr>
        <w:keepNext/>
        <w:rPr>
          <w:b/>
          <w:szCs w:val="22"/>
          <w:lang w:eastAsia="en-US"/>
        </w:rPr>
      </w:pPr>
    </w:p>
    <w:p w14:paraId="542959EB" w14:textId="2737F40D" w:rsidR="00692597" w:rsidRPr="00AC56FB" w:rsidRDefault="00BA3101" w:rsidP="00692597">
      <w:pPr>
        <w:keepNext/>
        <w:rPr>
          <w:szCs w:val="22"/>
          <w:u w:val="single"/>
        </w:rPr>
      </w:pPr>
      <w:r w:rsidRPr="00723B32">
        <w:rPr>
          <w:noProof/>
          <w:szCs w:val="22"/>
          <w:u w:val="single"/>
          <w:lang w:eastAsia="nb-NO"/>
        </w:rPr>
        <w:drawing>
          <wp:inline distT="0" distB="0" distL="0" distR="0" wp14:anchorId="542960A3" wp14:editId="4BAC2C9A">
            <wp:extent cx="5762625" cy="25050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2505075"/>
                    </a:xfrm>
                    <a:prstGeom prst="rect">
                      <a:avLst/>
                    </a:prstGeom>
                    <a:noFill/>
                    <a:ln>
                      <a:noFill/>
                    </a:ln>
                  </pic:spPr>
                </pic:pic>
              </a:graphicData>
            </a:graphic>
          </wp:inline>
        </w:drawing>
      </w:r>
    </w:p>
    <w:p w14:paraId="542959EC" w14:textId="77777777" w:rsidR="00692597" w:rsidRPr="00AC56FB" w:rsidRDefault="00692597" w:rsidP="00692597">
      <w:pPr>
        <w:keepNext/>
        <w:rPr>
          <w:szCs w:val="22"/>
          <w:u w:val="single"/>
        </w:rPr>
      </w:pPr>
    </w:p>
    <w:p w14:paraId="542959EF" w14:textId="14ADC0C8" w:rsidR="00D319D1" w:rsidRPr="00AC56FB" w:rsidRDefault="005A4CE3">
      <w:pPr>
        <w:keepNext/>
        <w:rPr>
          <w:szCs w:val="22"/>
        </w:rPr>
      </w:pPr>
      <w:r w:rsidRPr="00AC56FB">
        <w:rPr>
          <w:szCs w:val="22"/>
          <w:u w:val="single"/>
        </w:rPr>
        <w:t>Effekt hos eldre</w:t>
      </w:r>
    </w:p>
    <w:p w14:paraId="542959F0" w14:textId="77777777" w:rsidR="00D319D1" w:rsidRPr="00AC56FB" w:rsidRDefault="00D319D1">
      <w:pPr>
        <w:keepNext/>
        <w:rPr>
          <w:szCs w:val="22"/>
        </w:rPr>
      </w:pPr>
    </w:p>
    <w:p w14:paraId="542959F1" w14:textId="77777777" w:rsidR="00D319D1" w:rsidRPr="00621EC3" w:rsidRDefault="005A4CE3">
      <w:pPr>
        <w:rPr>
          <w:szCs w:val="22"/>
        </w:rPr>
      </w:pPr>
      <w:r w:rsidRPr="00621EC3">
        <w:rPr>
          <w:szCs w:val="22"/>
        </w:rPr>
        <w:t xml:space="preserve">Totalt sett ble det ikke observert noen forskjeller i effekt mellom pasienter ≥ 65 år og yngre pasienter som fikk atezolizumab som monoterapi. I studien IMpower150 var alder ≥ 65 år forbundet med redusert effekt av atezolizumab hos pasienter som fikk atezolizumab i kombinasjon med karboplatin og paklitaksel. </w:t>
      </w:r>
    </w:p>
    <w:p w14:paraId="542959F2" w14:textId="77777777" w:rsidR="00632B63" w:rsidRPr="00621EC3" w:rsidRDefault="00632B63">
      <w:pPr>
        <w:rPr>
          <w:szCs w:val="22"/>
        </w:rPr>
      </w:pPr>
    </w:p>
    <w:p w14:paraId="542959F3" w14:textId="50BE4E78" w:rsidR="00D319D1" w:rsidRPr="00AC56FB" w:rsidRDefault="005A4CE3">
      <w:pPr>
        <w:rPr>
          <w:szCs w:val="22"/>
        </w:rPr>
      </w:pPr>
      <w:r w:rsidRPr="00621EC3">
        <w:rPr>
          <w:szCs w:val="22"/>
        </w:rPr>
        <w:t>I studiene IMpower150</w:t>
      </w:r>
      <w:r w:rsidR="008E290F" w:rsidRPr="00621EC3">
        <w:rPr>
          <w:szCs w:val="22"/>
        </w:rPr>
        <w:t>,</w:t>
      </w:r>
      <w:r w:rsidRPr="00621EC3">
        <w:rPr>
          <w:szCs w:val="22"/>
        </w:rPr>
        <w:t xml:space="preserve"> IMpower133</w:t>
      </w:r>
      <w:r w:rsidR="00CD007C" w:rsidRPr="00621EC3">
        <w:rPr>
          <w:szCs w:val="22"/>
        </w:rPr>
        <w:t xml:space="preserve"> og IMpower110</w:t>
      </w:r>
      <w:r w:rsidRPr="00621EC3">
        <w:rPr>
          <w:szCs w:val="22"/>
        </w:rPr>
        <w:t xml:space="preserve"> var dataene for pasienter ≥ 75 år for begrensede til å trekke konklusjoner for denne populasjonen.</w:t>
      </w:r>
    </w:p>
    <w:p w14:paraId="542959F4" w14:textId="77777777" w:rsidR="00D319D1" w:rsidRPr="00AC56FB" w:rsidRDefault="00D319D1">
      <w:pPr>
        <w:rPr>
          <w:szCs w:val="22"/>
        </w:rPr>
      </w:pPr>
    </w:p>
    <w:p w14:paraId="542959F5" w14:textId="702E7C07" w:rsidR="00D319D1" w:rsidRPr="00AC56FB" w:rsidRDefault="005A4CE3" w:rsidP="00C729B5">
      <w:pPr>
        <w:rPr>
          <w:bCs/>
          <w:iCs/>
          <w:szCs w:val="22"/>
          <w:u w:val="single"/>
        </w:rPr>
      </w:pPr>
      <w:r w:rsidRPr="00AC56FB">
        <w:rPr>
          <w:bCs/>
          <w:iCs/>
          <w:szCs w:val="22"/>
          <w:u w:val="single"/>
        </w:rPr>
        <w:t>Pediatrisk populasjon</w:t>
      </w:r>
    </w:p>
    <w:p w14:paraId="542959F6" w14:textId="77777777" w:rsidR="00D319D1" w:rsidRPr="00AC56FB" w:rsidRDefault="00D319D1">
      <w:pPr>
        <w:keepNext/>
        <w:rPr>
          <w:bCs/>
          <w:iCs/>
          <w:szCs w:val="22"/>
        </w:rPr>
      </w:pPr>
    </w:p>
    <w:p w14:paraId="542959F7" w14:textId="3E61AF7B" w:rsidR="00D319D1" w:rsidRPr="00AC56FB" w:rsidRDefault="00E323E6">
      <w:pPr>
        <w:outlineLvl w:val="0"/>
      </w:pPr>
      <w:r w:rsidRPr="00AC56FB">
        <w:rPr>
          <w:rFonts w:eastAsia="SimSun"/>
          <w:szCs w:val="22"/>
          <w:lang w:eastAsia="zh-CN"/>
        </w:rPr>
        <w:t xml:space="preserve">En </w:t>
      </w:r>
      <w:r w:rsidRPr="00AC56FB">
        <w:t>tidlig fase, multisenter, åpen studie ble utført med pediatriske pasienter (&lt; 18 år, n</w:t>
      </w:r>
      <w:r w:rsidR="00D67405" w:rsidRPr="00AC56FB">
        <w:t xml:space="preserve"> </w:t>
      </w:r>
      <w:r w:rsidRPr="00AC56FB">
        <w:t>=</w:t>
      </w:r>
      <w:r w:rsidR="00D67405" w:rsidRPr="00AC56FB">
        <w:t xml:space="preserve"> </w:t>
      </w:r>
      <w:r w:rsidRPr="00AC56FB">
        <w:t>69) og unge voksne pasienter (18</w:t>
      </w:r>
      <w:r w:rsidRPr="00AC56FB">
        <w:noBreakHyphen/>
        <w:t>30 år, n</w:t>
      </w:r>
      <w:r w:rsidR="00D67405" w:rsidRPr="00AC56FB">
        <w:t xml:space="preserve"> </w:t>
      </w:r>
      <w:r w:rsidRPr="00AC56FB">
        <w:t>=</w:t>
      </w:r>
      <w:r w:rsidR="00D67405" w:rsidRPr="00AC56FB">
        <w:t xml:space="preserve"> </w:t>
      </w:r>
      <w:r w:rsidRPr="00AC56FB">
        <w:t xml:space="preserve">18) med residiverte eller progressive solide tumorer, og med Hodgkins </w:t>
      </w:r>
      <w:r w:rsidRPr="00AC56FB">
        <w:lastRenderedPageBreak/>
        <w:t>og non-Hodgkins lymfom. Formålet med studien var å evaluere sikkerheten og farmakokinetikken til</w:t>
      </w:r>
      <w:r w:rsidR="0026023F" w:rsidRPr="00AC56FB">
        <w:t xml:space="preserve"> atezolizumab</w:t>
      </w:r>
      <w:r w:rsidRPr="00AC56FB">
        <w:t>. Pasientene ble behandlet med</w:t>
      </w:r>
      <w:r w:rsidR="00A41EBA" w:rsidRPr="00AC56FB">
        <w:t xml:space="preserve"> 15 mg/kg atezolizumab</w:t>
      </w:r>
      <w:r w:rsidR="00E701CA" w:rsidRPr="00AC56FB">
        <w:t xml:space="preserve"> intra</w:t>
      </w:r>
      <w:r w:rsidRPr="00AC56FB">
        <w:t>v</w:t>
      </w:r>
      <w:r w:rsidR="00E701CA" w:rsidRPr="00AC56FB">
        <w:t>enøst</w:t>
      </w:r>
      <w:r w:rsidRPr="00AC56FB">
        <w:t xml:space="preserve"> hver 3</w:t>
      </w:r>
      <w:r w:rsidR="00E701CA" w:rsidRPr="00AC56FB">
        <w:t>.</w:t>
      </w:r>
      <w:r w:rsidRPr="00AC56FB">
        <w:t> uke</w:t>
      </w:r>
      <w:r w:rsidR="0026023F" w:rsidRPr="00AC56FB">
        <w:t xml:space="preserve"> (se pkt. 5.2)</w:t>
      </w:r>
      <w:r w:rsidRPr="00AC56FB">
        <w:t xml:space="preserve">. </w:t>
      </w:r>
    </w:p>
    <w:p w14:paraId="542959F8" w14:textId="77777777" w:rsidR="00D319D1" w:rsidRPr="00AC56FB" w:rsidRDefault="00D319D1">
      <w:pPr>
        <w:rPr>
          <w:szCs w:val="22"/>
        </w:rPr>
      </w:pPr>
    </w:p>
    <w:p w14:paraId="542959F9" w14:textId="77777777" w:rsidR="00D319D1" w:rsidRPr="00AC56FB" w:rsidRDefault="005A4CE3">
      <w:pPr>
        <w:keepNext/>
        <w:suppressAutoHyphens/>
        <w:ind w:left="567" w:hanging="567"/>
        <w:rPr>
          <w:szCs w:val="22"/>
        </w:rPr>
      </w:pPr>
      <w:r w:rsidRPr="00AC56FB">
        <w:rPr>
          <w:b/>
          <w:szCs w:val="22"/>
        </w:rPr>
        <w:t>5.2</w:t>
      </w:r>
      <w:r w:rsidRPr="00AC56FB">
        <w:rPr>
          <w:b/>
          <w:szCs w:val="22"/>
        </w:rPr>
        <w:tab/>
        <w:t>Farmakokinetiske egenskaper</w:t>
      </w:r>
    </w:p>
    <w:p w14:paraId="542959FA" w14:textId="77777777" w:rsidR="00D319D1" w:rsidRPr="00AC56FB" w:rsidRDefault="00D319D1">
      <w:pPr>
        <w:keepNext/>
        <w:rPr>
          <w:szCs w:val="22"/>
        </w:rPr>
      </w:pPr>
    </w:p>
    <w:p w14:paraId="542959FB" w14:textId="6D30F441" w:rsidR="00D319D1" w:rsidRPr="00AC56FB" w:rsidRDefault="005A4CE3">
      <w:pPr>
        <w:rPr>
          <w:szCs w:val="22"/>
        </w:rPr>
      </w:pPr>
      <w:r w:rsidRPr="00AC56FB">
        <w:rPr>
          <w:szCs w:val="22"/>
        </w:rPr>
        <w:t xml:space="preserve">Eksponering for atezolizumab økte doseproporsjonalt innenfor doseringsintervallet 1 mg/kg til 20 mg/kg, inkludert den faste dosen på 1200 mg administrert hver 3. uke. En populasjonsanalyse med 472 pasienter beskrev farmakokinetikken til atezolizumab for doseringsintervallet 1 til 20 mg/kg med en lineær to-kompartment distribusjonsmodell med første ordens eliminasjon. </w:t>
      </w:r>
      <w:r w:rsidR="00472B5E" w:rsidRPr="00AC56FB">
        <w:rPr>
          <w:szCs w:val="22"/>
        </w:rPr>
        <w:t xml:space="preserve">De farmakokinetiske egenskapene er like for atezolizumab </w:t>
      </w:r>
      <w:r w:rsidR="00F66C19" w:rsidRPr="00AC56FB">
        <w:rPr>
          <w:szCs w:val="22"/>
        </w:rPr>
        <w:t>intravenøst</w:t>
      </w:r>
      <w:r w:rsidR="00472B5E" w:rsidRPr="00AC56FB">
        <w:rPr>
          <w:szCs w:val="22"/>
        </w:rPr>
        <w:t xml:space="preserve"> 840 mg administrert hver 2. uke, 1200 mg administrert hver 3. uke og 1680 mg administrert hver 4. uke; disse tre doseringsregimene </w:t>
      </w:r>
      <w:r w:rsidR="00594361" w:rsidRPr="00AC56FB">
        <w:rPr>
          <w:szCs w:val="22"/>
        </w:rPr>
        <w:t>er forventet å gi</w:t>
      </w:r>
      <w:r w:rsidR="00472B5E" w:rsidRPr="00AC56FB">
        <w:rPr>
          <w:szCs w:val="22"/>
        </w:rPr>
        <w:t xml:space="preserve"> sammenlignbar total eksponering. </w:t>
      </w:r>
      <w:r w:rsidRPr="00AC56FB">
        <w:rPr>
          <w:szCs w:val="22"/>
        </w:rPr>
        <w:t>En populasjonsfarmakokinetisk analyse antyder at steady-state oppnås etter 6 til 9 uker med gjentatt dosering. Den systemiske akkumuleringen for areal under kurven, maksimumskonsentrasjon og trough-konsentrasjon var henholdsvis 1,91, 1,46 og 2,75 ganger.</w:t>
      </w:r>
    </w:p>
    <w:p w14:paraId="542959FC" w14:textId="77777777" w:rsidR="00D319D1" w:rsidRPr="00AC56FB" w:rsidRDefault="00D319D1">
      <w:pPr>
        <w:rPr>
          <w:szCs w:val="22"/>
        </w:rPr>
      </w:pPr>
    </w:p>
    <w:p w14:paraId="542959FD" w14:textId="77777777" w:rsidR="00D319D1" w:rsidRPr="00621EC3" w:rsidRDefault="005A4CE3">
      <w:pPr>
        <w:keepNext/>
        <w:rPr>
          <w:szCs w:val="22"/>
          <w:u w:val="single"/>
        </w:rPr>
      </w:pPr>
      <w:r w:rsidRPr="00621EC3">
        <w:rPr>
          <w:szCs w:val="22"/>
          <w:u w:val="single"/>
        </w:rPr>
        <w:t>Absorpsjon</w:t>
      </w:r>
    </w:p>
    <w:p w14:paraId="542959FE" w14:textId="77777777" w:rsidR="00D319D1" w:rsidRPr="00621EC3" w:rsidRDefault="00D319D1">
      <w:pPr>
        <w:keepNext/>
        <w:rPr>
          <w:szCs w:val="22"/>
          <w:u w:val="single"/>
        </w:rPr>
      </w:pPr>
    </w:p>
    <w:p w14:paraId="542959FF" w14:textId="445360EA" w:rsidR="00D319D1" w:rsidRPr="00621EC3" w:rsidRDefault="005A4CE3">
      <w:pPr>
        <w:rPr>
          <w:szCs w:val="22"/>
        </w:rPr>
      </w:pPr>
      <w:r w:rsidRPr="00621EC3">
        <w:rPr>
          <w:szCs w:val="22"/>
        </w:rPr>
        <w:t>Atezolizumab administreres som en intravenøs infusjon.</w:t>
      </w:r>
    </w:p>
    <w:p w14:paraId="54295A00" w14:textId="77777777" w:rsidR="00D319D1" w:rsidRPr="00621EC3" w:rsidRDefault="00D319D1">
      <w:pPr>
        <w:rPr>
          <w:i/>
          <w:szCs w:val="22"/>
        </w:rPr>
      </w:pPr>
    </w:p>
    <w:p w14:paraId="54295A01" w14:textId="77777777" w:rsidR="00D319D1" w:rsidRPr="00621EC3" w:rsidRDefault="005A4CE3">
      <w:pPr>
        <w:keepNext/>
        <w:rPr>
          <w:szCs w:val="22"/>
          <w:u w:val="single"/>
        </w:rPr>
      </w:pPr>
      <w:r w:rsidRPr="00621EC3">
        <w:rPr>
          <w:szCs w:val="22"/>
          <w:u w:val="single"/>
        </w:rPr>
        <w:t>Distribusjon</w:t>
      </w:r>
    </w:p>
    <w:p w14:paraId="54295A02" w14:textId="77777777" w:rsidR="00D319D1" w:rsidRPr="00621EC3" w:rsidRDefault="00D319D1">
      <w:pPr>
        <w:keepNext/>
        <w:rPr>
          <w:szCs w:val="22"/>
          <w:u w:val="single"/>
        </w:rPr>
      </w:pPr>
    </w:p>
    <w:p w14:paraId="54295A03" w14:textId="77777777" w:rsidR="00D319D1" w:rsidRPr="00621EC3" w:rsidRDefault="005A4CE3">
      <w:pPr>
        <w:rPr>
          <w:szCs w:val="22"/>
        </w:rPr>
      </w:pPr>
      <w:r w:rsidRPr="00621EC3">
        <w:rPr>
          <w:szCs w:val="22"/>
        </w:rPr>
        <w:t>En populasjonsfarmakokinetisk analyse indikerer at for en typisk pasient er distribusjonsvolumet i det sentrale kompartment 3,28 liter. Ved steady-state er volumet 6,91 liter.</w:t>
      </w:r>
    </w:p>
    <w:p w14:paraId="54295A04" w14:textId="77777777" w:rsidR="00D319D1" w:rsidRPr="00621EC3" w:rsidRDefault="00D319D1">
      <w:pPr>
        <w:rPr>
          <w:i/>
          <w:szCs w:val="22"/>
        </w:rPr>
      </w:pPr>
    </w:p>
    <w:p w14:paraId="54295A05" w14:textId="77777777" w:rsidR="00D319D1" w:rsidRPr="00621EC3" w:rsidRDefault="005A4CE3">
      <w:pPr>
        <w:keepNext/>
        <w:rPr>
          <w:szCs w:val="22"/>
          <w:u w:val="single"/>
        </w:rPr>
      </w:pPr>
      <w:r w:rsidRPr="00621EC3">
        <w:rPr>
          <w:szCs w:val="22"/>
          <w:u w:val="single"/>
        </w:rPr>
        <w:t>Biotransformasjon</w:t>
      </w:r>
    </w:p>
    <w:p w14:paraId="54295A06" w14:textId="77777777" w:rsidR="00D319D1" w:rsidRPr="00621EC3" w:rsidRDefault="00D319D1">
      <w:pPr>
        <w:keepNext/>
        <w:rPr>
          <w:szCs w:val="22"/>
          <w:u w:val="single"/>
        </w:rPr>
      </w:pPr>
    </w:p>
    <w:p w14:paraId="54295A07" w14:textId="77777777" w:rsidR="00D319D1" w:rsidRPr="00621EC3" w:rsidRDefault="005A4CE3">
      <w:pPr>
        <w:rPr>
          <w:i/>
          <w:szCs w:val="22"/>
        </w:rPr>
      </w:pPr>
      <w:r w:rsidRPr="00621EC3">
        <w:rPr>
          <w:szCs w:val="22"/>
        </w:rPr>
        <w:t>Metaboliseringen av atezolizumab er ikke direkte undersøkt. Antistoffer blir hovedsakelig nedbrutt ved katabolisering.</w:t>
      </w:r>
    </w:p>
    <w:p w14:paraId="54295A08" w14:textId="77777777" w:rsidR="00D319D1" w:rsidRPr="00621EC3" w:rsidRDefault="00D319D1">
      <w:pPr>
        <w:rPr>
          <w:i/>
          <w:szCs w:val="22"/>
        </w:rPr>
      </w:pPr>
    </w:p>
    <w:p w14:paraId="54295A09" w14:textId="77777777" w:rsidR="00D319D1" w:rsidRPr="00621EC3" w:rsidRDefault="005A4CE3">
      <w:pPr>
        <w:keepNext/>
        <w:rPr>
          <w:szCs w:val="22"/>
          <w:u w:val="single"/>
        </w:rPr>
      </w:pPr>
      <w:r w:rsidRPr="00621EC3">
        <w:rPr>
          <w:szCs w:val="22"/>
          <w:u w:val="single"/>
        </w:rPr>
        <w:t>Eliminasjon</w:t>
      </w:r>
    </w:p>
    <w:p w14:paraId="54295A0A" w14:textId="77777777" w:rsidR="00D319D1" w:rsidRPr="00621EC3" w:rsidRDefault="00D319D1">
      <w:pPr>
        <w:keepNext/>
        <w:rPr>
          <w:szCs w:val="22"/>
          <w:u w:val="single"/>
        </w:rPr>
      </w:pPr>
    </w:p>
    <w:p w14:paraId="54295A0B" w14:textId="77777777" w:rsidR="00D319D1" w:rsidRPr="00621EC3" w:rsidRDefault="005A4CE3">
      <w:pPr>
        <w:rPr>
          <w:szCs w:val="22"/>
        </w:rPr>
      </w:pPr>
      <w:r w:rsidRPr="00621EC3">
        <w:rPr>
          <w:szCs w:val="22"/>
        </w:rPr>
        <w:t>En populasjonsfarmakokinetisk analyse indikerer at clearance av atezolizumab er 0,200 liter/dag og typisk terminal eliminasjonshalveringstid er 27 dager.</w:t>
      </w:r>
    </w:p>
    <w:p w14:paraId="54295A0C" w14:textId="77777777" w:rsidR="00D319D1" w:rsidRPr="00621EC3" w:rsidRDefault="00D319D1">
      <w:pPr>
        <w:rPr>
          <w:szCs w:val="22"/>
        </w:rPr>
      </w:pPr>
    </w:p>
    <w:p w14:paraId="54295A0D" w14:textId="77777777" w:rsidR="00D319D1" w:rsidRPr="00621EC3" w:rsidRDefault="005A4CE3">
      <w:pPr>
        <w:rPr>
          <w:szCs w:val="22"/>
          <w:u w:val="single"/>
        </w:rPr>
      </w:pPr>
      <w:r w:rsidRPr="00621EC3">
        <w:rPr>
          <w:szCs w:val="22"/>
          <w:u w:val="single"/>
        </w:rPr>
        <w:t>Spesielle populasjoner</w:t>
      </w:r>
    </w:p>
    <w:p w14:paraId="54295A0E" w14:textId="77777777" w:rsidR="00D319D1" w:rsidRPr="00621EC3" w:rsidRDefault="00D319D1">
      <w:pPr>
        <w:rPr>
          <w:szCs w:val="22"/>
          <w:u w:val="single"/>
        </w:rPr>
      </w:pPr>
    </w:p>
    <w:p w14:paraId="54295A0F" w14:textId="77777777" w:rsidR="00D319D1" w:rsidRPr="00AC56FB" w:rsidRDefault="005A4CE3">
      <w:pPr>
        <w:rPr>
          <w:szCs w:val="22"/>
        </w:rPr>
      </w:pPr>
      <w:r w:rsidRPr="00AC56FB">
        <w:rPr>
          <w:szCs w:val="22"/>
        </w:rPr>
        <w:t>Basert på populasjonsfarmakokinetikk og eksponering-respons-analyser har alder (21</w:t>
      </w:r>
      <w:r w:rsidRPr="00AC56FB">
        <w:rPr>
          <w:szCs w:val="22"/>
        </w:rPr>
        <w:noBreakHyphen/>
        <w:t>89 år), region, etnisitet, nedsatt nyrefunksjon, lett nedsatt leverfunksjon, grad av PD</w:t>
      </w:r>
      <w:r w:rsidRPr="00AC56FB">
        <w:rPr>
          <w:szCs w:val="22"/>
        </w:rPr>
        <w:noBreakHyphen/>
        <w:t>L1-ekspresjon eller ECOG funksjonsstatus ingen effekt på farmakokinetikken til atezolizumab. Kroppsvekt, kjønn, positiv ADA-status, albuminnivå og tumorbyrde har en statistisk signifikant, men ikke klinisk relevant effekt på farmakokinetikken til atezolizumab. Ingen dosejusteringer anbefales.</w:t>
      </w:r>
    </w:p>
    <w:p w14:paraId="54295A10" w14:textId="77777777" w:rsidR="00D319D1" w:rsidRPr="00621EC3" w:rsidRDefault="00D319D1">
      <w:pPr>
        <w:rPr>
          <w:szCs w:val="22"/>
        </w:rPr>
      </w:pPr>
    </w:p>
    <w:p w14:paraId="54295A11" w14:textId="77777777" w:rsidR="00D319D1" w:rsidRPr="00621EC3" w:rsidRDefault="005A4CE3">
      <w:pPr>
        <w:keepNext/>
        <w:rPr>
          <w:i/>
          <w:szCs w:val="22"/>
          <w:u w:val="single"/>
        </w:rPr>
      </w:pPr>
      <w:r w:rsidRPr="00621EC3">
        <w:rPr>
          <w:i/>
          <w:szCs w:val="22"/>
          <w:u w:val="single"/>
        </w:rPr>
        <w:t>Eldre</w:t>
      </w:r>
    </w:p>
    <w:p w14:paraId="54295A12" w14:textId="77777777" w:rsidR="00D319D1" w:rsidRPr="00621EC3" w:rsidRDefault="00D319D1">
      <w:pPr>
        <w:keepNext/>
        <w:rPr>
          <w:szCs w:val="22"/>
          <w:u w:val="single"/>
        </w:rPr>
      </w:pPr>
    </w:p>
    <w:p w14:paraId="54295A13" w14:textId="6D8B667F" w:rsidR="00D319D1" w:rsidRPr="00621EC3" w:rsidRDefault="005A4CE3">
      <w:pPr>
        <w:rPr>
          <w:szCs w:val="22"/>
        </w:rPr>
      </w:pPr>
      <w:r w:rsidRPr="00621EC3">
        <w:rPr>
          <w:szCs w:val="22"/>
        </w:rPr>
        <w:t>Det har ikke blitt utført egne studier med atezolizumab</w:t>
      </w:r>
      <w:r w:rsidRPr="00AC56FB">
        <w:t xml:space="preserve"> </w:t>
      </w:r>
      <w:r w:rsidRPr="00621EC3">
        <w:rPr>
          <w:szCs w:val="22"/>
        </w:rPr>
        <w:t>hos eldre pasienter. Effekten av alder på farmakokinetikken til atezolizumab ble vurdert i en populasjonsfarmakokinetisk analyse. Alder ble ikke identifisert som en signifikant kovariat som påvirket farmakokinetikken til atezolizumab basert på pasienter i alderen 21</w:t>
      </w:r>
      <w:r w:rsidRPr="00621EC3">
        <w:rPr>
          <w:szCs w:val="22"/>
        </w:rPr>
        <w:noBreakHyphen/>
        <w:t>89 år (n</w:t>
      </w:r>
      <w:r w:rsidR="00D67405" w:rsidRPr="00621EC3">
        <w:rPr>
          <w:szCs w:val="22"/>
        </w:rPr>
        <w:t xml:space="preserve"> </w:t>
      </w:r>
      <w:r w:rsidRPr="00621EC3">
        <w:rPr>
          <w:szCs w:val="22"/>
        </w:rPr>
        <w:t>=</w:t>
      </w:r>
      <w:r w:rsidR="00D67405" w:rsidRPr="00621EC3">
        <w:rPr>
          <w:szCs w:val="22"/>
        </w:rPr>
        <w:t xml:space="preserve"> </w:t>
      </w:r>
      <w:r w:rsidRPr="00621EC3">
        <w:rPr>
          <w:szCs w:val="22"/>
        </w:rPr>
        <w:t>472) med en median alder på 62 år. Ingen klinisk relevant forskjell ble observert i farmakokinetikken til atezolizumab blant pasienter &lt; 65 år (n</w:t>
      </w:r>
      <w:r w:rsidR="00D67405" w:rsidRPr="00621EC3">
        <w:rPr>
          <w:szCs w:val="22"/>
        </w:rPr>
        <w:t xml:space="preserve"> </w:t>
      </w:r>
      <w:r w:rsidRPr="00621EC3">
        <w:rPr>
          <w:szCs w:val="22"/>
        </w:rPr>
        <w:t>=</w:t>
      </w:r>
      <w:r w:rsidR="00D67405" w:rsidRPr="00621EC3">
        <w:rPr>
          <w:szCs w:val="22"/>
        </w:rPr>
        <w:t xml:space="preserve"> </w:t>
      </w:r>
      <w:r w:rsidRPr="00621EC3">
        <w:rPr>
          <w:szCs w:val="22"/>
        </w:rPr>
        <w:t>274), pasienter mellom 65</w:t>
      </w:r>
      <w:r w:rsidRPr="00621EC3">
        <w:rPr>
          <w:szCs w:val="22"/>
        </w:rPr>
        <w:noBreakHyphen/>
        <w:t>75 år (n</w:t>
      </w:r>
      <w:r w:rsidR="00D67405" w:rsidRPr="00621EC3">
        <w:rPr>
          <w:szCs w:val="22"/>
        </w:rPr>
        <w:t xml:space="preserve"> </w:t>
      </w:r>
      <w:r w:rsidRPr="00621EC3">
        <w:rPr>
          <w:szCs w:val="22"/>
        </w:rPr>
        <w:t>=</w:t>
      </w:r>
      <w:r w:rsidR="00D67405" w:rsidRPr="00621EC3">
        <w:rPr>
          <w:szCs w:val="22"/>
        </w:rPr>
        <w:t xml:space="preserve"> </w:t>
      </w:r>
      <w:r w:rsidRPr="00621EC3">
        <w:rPr>
          <w:szCs w:val="22"/>
        </w:rPr>
        <w:t>152) og pasienter &gt; 75 år (n</w:t>
      </w:r>
      <w:r w:rsidR="00D67405" w:rsidRPr="00621EC3">
        <w:rPr>
          <w:szCs w:val="22"/>
        </w:rPr>
        <w:t xml:space="preserve"> </w:t>
      </w:r>
      <w:r w:rsidRPr="00621EC3">
        <w:rPr>
          <w:szCs w:val="22"/>
        </w:rPr>
        <w:t>=</w:t>
      </w:r>
      <w:r w:rsidR="00D67405" w:rsidRPr="00621EC3">
        <w:rPr>
          <w:szCs w:val="22"/>
        </w:rPr>
        <w:t xml:space="preserve"> </w:t>
      </w:r>
      <w:r w:rsidRPr="00621EC3">
        <w:rPr>
          <w:szCs w:val="22"/>
        </w:rPr>
        <w:t>46) (se pkt. 4.2).</w:t>
      </w:r>
    </w:p>
    <w:p w14:paraId="54295A14" w14:textId="77777777" w:rsidR="00D319D1" w:rsidRPr="00621EC3" w:rsidRDefault="00D319D1">
      <w:pPr>
        <w:rPr>
          <w:szCs w:val="22"/>
        </w:rPr>
      </w:pPr>
    </w:p>
    <w:p w14:paraId="54295A15" w14:textId="77777777" w:rsidR="00D319D1" w:rsidRPr="00621EC3" w:rsidRDefault="005A4CE3">
      <w:pPr>
        <w:keepNext/>
        <w:rPr>
          <w:i/>
          <w:szCs w:val="22"/>
          <w:u w:val="single"/>
        </w:rPr>
      </w:pPr>
      <w:r w:rsidRPr="00621EC3">
        <w:rPr>
          <w:i/>
          <w:szCs w:val="22"/>
          <w:u w:val="single"/>
        </w:rPr>
        <w:t>Pediatrisk populasjon</w:t>
      </w:r>
    </w:p>
    <w:p w14:paraId="54295A16" w14:textId="77777777" w:rsidR="00D319D1" w:rsidRPr="00621EC3" w:rsidRDefault="00D319D1">
      <w:pPr>
        <w:keepNext/>
        <w:rPr>
          <w:szCs w:val="22"/>
          <w:u w:val="single"/>
        </w:rPr>
      </w:pPr>
    </w:p>
    <w:p w14:paraId="54295A17" w14:textId="0E2553C4" w:rsidR="00E323E6" w:rsidRPr="00AC56FB" w:rsidRDefault="00E323E6">
      <w:r w:rsidRPr="00621EC3">
        <w:rPr>
          <w:szCs w:val="22"/>
        </w:rPr>
        <w:t xml:space="preserve">Det foreligger farmakokinetiske resultater fra en tidlig fase, multisenter, åpen studie som ble utført med pediatriske pasienter </w:t>
      </w:r>
      <w:r w:rsidRPr="00AC56FB">
        <w:t>(&lt; 18 år, n</w:t>
      </w:r>
      <w:r w:rsidR="00D67405" w:rsidRPr="00AC56FB">
        <w:t xml:space="preserve"> </w:t>
      </w:r>
      <w:r w:rsidRPr="00AC56FB">
        <w:t>=</w:t>
      </w:r>
      <w:r w:rsidR="00D67405" w:rsidRPr="00AC56FB">
        <w:t xml:space="preserve"> </w:t>
      </w:r>
      <w:r w:rsidRPr="00AC56FB">
        <w:t>69) og unge voksne pasienter (18-30 år, n</w:t>
      </w:r>
      <w:r w:rsidR="00D67405" w:rsidRPr="00AC56FB">
        <w:t xml:space="preserve"> </w:t>
      </w:r>
      <w:r w:rsidRPr="00AC56FB">
        <w:t>=</w:t>
      </w:r>
      <w:r w:rsidR="00D67405" w:rsidRPr="00AC56FB">
        <w:t xml:space="preserve"> </w:t>
      </w:r>
      <w:r w:rsidRPr="00AC56FB">
        <w:t xml:space="preserve">18). </w:t>
      </w:r>
      <w:r w:rsidRPr="00AC56FB">
        <w:lastRenderedPageBreak/>
        <w:t>Atezolizumabs clearance og distribusjonsvolum var tilsvarende hos pediatriske pasienter som fikk 15 mg/kg som hos unge voksne pasienter som fikk 1200 mg atezolizumab hver 3. uke, korrigert for kroppsvekt. Det var en tendens til at eksponeringen ble lavere hos pediatriske pasienter ettersom kroppsvekten ble lavere. Disse forskjellene var ikke forbundet med reduksjon av atezolizumabkonsentrasjoner til under terapeutisk målkonsentrasjon. Data fra barn &lt; 2 år er begrensede, og det kan derfor ikke trekkes noen klare konklusjoner.</w:t>
      </w:r>
    </w:p>
    <w:p w14:paraId="54295A18" w14:textId="77777777" w:rsidR="00D319D1" w:rsidRPr="00621EC3" w:rsidRDefault="00D319D1" w:rsidP="004A3D3E">
      <w:pPr>
        <w:jc w:val="both"/>
        <w:rPr>
          <w:szCs w:val="22"/>
        </w:rPr>
      </w:pPr>
    </w:p>
    <w:p w14:paraId="54295A19" w14:textId="77777777" w:rsidR="00D319D1" w:rsidRPr="00621EC3" w:rsidRDefault="005A4CE3">
      <w:pPr>
        <w:keepNext/>
        <w:rPr>
          <w:i/>
          <w:szCs w:val="22"/>
          <w:u w:val="single"/>
        </w:rPr>
      </w:pPr>
      <w:r w:rsidRPr="00621EC3">
        <w:rPr>
          <w:i/>
          <w:szCs w:val="22"/>
          <w:u w:val="single"/>
        </w:rPr>
        <w:t>Nedsatt nyrefunksjon</w:t>
      </w:r>
    </w:p>
    <w:p w14:paraId="54295A1A" w14:textId="77777777" w:rsidR="00D319D1" w:rsidRPr="00621EC3" w:rsidRDefault="00D319D1">
      <w:pPr>
        <w:keepNext/>
        <w:rPr>
          <w:szCs w:val="22"/>
        </w:rPr>
      </w:pPr>
    </w:p>
    <w:p w14:paraId="54295A1B" w14:textId="5F99C02E" w:rsidR="00D319D1" w:rsidRPr="00621EC3" w:rsidRDefault="005A4CE3">
      <w:pPr>
        <w:rPr>
          <w:i/>
          <w:szCs w:val="22"/>
        </w:rPr>
      </w:pPr>
      <w:r w:rsidRPr="00621EC3">
        <w:rPr>
          <w:szCs w:val="22"/>
        </w:rPr>
        <w:t>Det har ikke blitt utført egne studier med atezolizumab</w:t>
      </w:r>
      <w:r w:rsidRPr="00AC56FB">
        <w:t xml:space="preserve"> </w:t>
      </w:r>
      <w:r w:rsidRPr="00621EC3">
        <w:rPr>
          <w:szCs w:val="22"/>
        </w:rPr>
        <w:t>hos pasienter med nedsatt nyrefunksjon. I den populasjonsfarmakokinetiske analysen ble det ikke sett noen klinisk relevant forskjell i clearance av atezolizumab hos pasienter med lett (estimert glomerulær filtrasjonsrate [eGFR] 60</w:t>
      </w:r>
      <w:r w:rsidRPr="00621EC3">
        <w:rPr>
          <w:szCs w:val="22"/>
        </w:rPr>
        <w:noBreakHyphen/>
        <w:t>89 ml/min/1,73 m</w:t>
      </w:r>
      <w:r w:rsidRPr="00621EC3">
        <w:rPr>
          <w:szCs w:val="22"/>
          <w:vertAlign w:val="superscript"/>
        </w:rPr>
        <w:t>2</w:t>
      </w:r>
      <w:r w:rsidRPr="00621EC3">
        <w:rPr>
          <w:szCs w:val="22"/>
        </w:rPr>
        <w:t>, n</w:t>
      </w:r>
      <w:r w:rsidR="00D67405" w:rsidRPr="00621EC3">
        <w:rPr>
          <w:szCs w:val="22"/>
        </w:rPr>
        <w:t xml:space="preserve"> </w:t>
      </w:r>
      <w:r w:rsidRPr="00621EC3">
        <w:rPr>
          <w:szCs w:val="22"/>
        </w:rPr>
        <w:t>=</w:t>
      </w:r>
      <w:r w:rsidR="00D67405" w:rsidRPr="00621EC3">
        <w:rPr>
          <w:szCs w:val="22"/>
        </w:rPr>
        <w:t xml:space="preserve"> </w:t>
      </w:r>
      <w:r w:rsidRPr="00621EC3">
        <w:rPr>
          <w:szCs w:val="22"/>
        </w:rPr>
        <w:t>208) eller moderat (eGFR 30</w:t>
      </w:r>
      <w:r w:rsidRPr="00621EC3">
        <w:rPr>
          <w:szCs w:val="22"/>
        </w:rPr>
        <w:noBreakHyphen/>
        <w:t>59 ml/min/1,73 m</w:t>
      </w:r>
      <w:r w:rsidRPr="00621EC3">
        <w:rPr>
          <w:szCs w:val="22"/>
          <w:vertAlign w:val="superscript"/>
        </w:rPr>
        <w:t>2</w:t>
      </w:r>
      <w:r w:rsidRPr="00621EC3">
        <w:rPr>
          <w:szCs w:val="22"/>
        </w:rPr>
        <w:t>, n</w:t>
      </w:r>
      <w:r w:rsidR="00D67405" w:rsidRPr="00621EC3">
        <w:rPr>
          <w:szCs w:val="22"/>
        </w:rPr>
        <w:t xml:space="preserve"> </w:t>
      </w:r>
      <w:r w:rsidRPr="00621EC3">
        <w:rPr>
          <w:szCs w:val="22"/>
        </w:rPr>
        <w:t>=</w:t>
      </w:r>
      <w:r w:rsidR="00D67405" w:rsidRPr="00621EC3">
        <w:rPr>
          <w:szCs w:val="22"/>
        </w:rPr>
        <w:t xml:space="preserve"> </w:t>
      </w:r>
      <w:r w:rsidRPr="00621EC3">
        <w:rPr>
          <w:szCs w:val="22"/>
        </w:rPr>
        <w:t>116) nedsatt nyrefunksjon, sammenlignet med pasienter med normal (eGFR større enn eller lik 90 ml/min/1,73 m</w:t>
      </w:r>
      <w:r w:rsidRPr="00621EC3">
        <w:rPr>
          <w:szCs w:val="22"/>
          <w:vertAlign w:val="superscript"/>
        </w:rPr>
        <w:t>2</w:t>
      </w:r>
      <w:r w:rsidRPr="00621EC3">
        <w:rPr>
          <w:szCs w:val="22"/>
        </w:rPr>
        <w:t>, n</w:t>
      </w:r>
      <w:r w:rsidR="00D67405" w:rsidRPr="00621EC3">
        <w:rPr>
          <w:szCs w:val="22"/>
        </w:rPr>
        <w:t xml:space="preserve"> </w:t>
      </w:r>
      <w:r w:rsidRPr="00621EC3">
        <w:rPr>
          <w:szCs w:val="22"/>
        </w:rPr>
        <w:t>=</w:t>
      </w:r>
      <w:r w:rsidR="00D67405" w:rsidRPr="00621EC3">
        <w:rPr>
          <w:szCs w:val="22"/>
        </w:rPr>
        <w:t xml:space="preserve"> </w:t>
      </w:r>
      <w:r w:rsidRPr="00621EC3">
        <w:rPr>
          <w:szCs w:val="22"/>
        </w:rPr>
        <w:t>140) nyrefunksjon. Kun et fåtall pasienter hadde alvorlig nedsatt nyrefunksjon (eGFR 15</w:t>
      </w:r>
      <w:r w:rsidRPr="00621EC3">
        <w:rPr>
          <w:szCs w:val="22"/>
        </w:rPr>
        <w:noBreakHyphen/>
        <w:t>29 ml/min/1,73 m</w:t>
      </w:r>
      <w:r w:rsidRPr="00621EC3">
        <w:rPr>
          <w:szCs w:val="22"/>
          <w:vertAlign w:val="superscript"/>
        </w:rPr>
        <w:t>2</w:t>
      </w:r>
      <w:r w:rsidRPr="00621EC3">
        <w:rPr>
          <w:szCs w:val="22"/>
        </w:rPr>
        <w:t>, n</w:t>
      </w:r>
      <w:r w:rsidR="00D67405" w:rsidRPr="00621EC3">
        <w:rPr>
          <w:szCs w:val="22"/>
        </w:rPr>
        <w:t xml:space="preserve"> </w:t>
      </w:r>
      <w:r w:rsidRPr="00621EC3">
        <w:rPr>
          <w:szCs w:val="22"/>
        </w:rPr>
        <w:t>=</w:t>
      </w:r>
      <w:r w:rsidR="00D67405" w:rsidRPr="00621EC3">
        <w:rPr>
          <w:szCs w:val="22"/>
        </w:rPr>
        <w:t xml:space="preserve"> </w:t>
      </w:r>
      <w:r w:rsidRPr="00621EC3">
        <w:rPr>
          <w:szCs w:val="22"/>
        </w:rPr>
        <w:t>8) (se pkt. 4.2). Effekten av alvorlig nedsatt nyrefunksjon på farmakokinetikken til atezolizumab er ikke kjent.</w:t>
      </w:r>
    </w:p>
    <w:p w14:paraId="54295A1C" w14:textId="77777777" w:rsidR="00D319D1" w:rsidRPr="00621EC3" w:rsidRDefault="00D319D1">
      <w:pPr>
        <w:rPr>
          <w:i/>
          <w:szCs w:val="22"/>
        </w:rPr>
      </w:pPr>
    </w:p>
    <w:p w14:paraId="54295A1D" w14:textId="77777777" w:rsidR="00D319D1" w:rsidRPr="00621EC3" w:rsidRDefault="005A4CE3">
      <w:pPr>
        <w:keepNext/>
        <w:rPr>
          <w:i/>
          <w:szCs w:val="22"/>
          <w:u w:val="single"/>
        </w:rPr>
      </w:pPr>
      <w:r w:rsidRPr="00621EC3">
        <w:rPr>
          <w:i/>
          <w:szCs w:val="22"/>
          <w:u w:val="single"/>
        </w:rPr>
        <w:t>Nedsatt leverfunksjon</w:t>
      </w:r>
    </w:p>
    <w:p w14:paraId="54295A1E" w14:textId="77777777" w:rsidR="00D319D1" w:rsidRPr="00621EC3" w:rsidRDefault="00D319D1">
      <w:pPr>
        <w:keepNext/>
        <w:rPr>
          <w:szCs w:val="22"/>
          <w:u w:val="single"/>
        </w:rPr>
      </w:pPr>
    </w:p>
    <w:p w14:paraId="54295A1F" w14:textId="55F1BB76" w:rsidR="00D319D1" w:rsidRPr="00621EC3" w:rsidRDefault="005A4CE3">
      <w:pPr>
        <w:rPr>
          <w:szCs w:val="22"/>
        </w:rPr>
      </w:pPr>
      <w:r w:rsidRPr="00621EC3">
        <w:rPr>
          <w:szCs w:val="22"/>
        </w:rPr>
        <w:t>Det har ikke blitt utført egne studier med atezolizumab</w:t>
      </w:r>
      <w:r w:rsidRPr="00AC56FB">
        <w:t xml:space="preserve"> </w:t>
      </w:r>
      <w:r w:rsidRPr="00621EC3">
        <w:rPr>
          <w:szCs w:val="22"/>
        </w:rPr>
        <w:t xml:space="preserve">hos pasienter med nedsatt leverfunksjon. I den populasjonsfarmakokinetiske analysen var det ingen klinisk relevante forskjeller i clearance av atezolizumab </w:t>
      </w:r>
      <w:r w:rsidR="006D4A44" w:rsidRPr="00621EC3">
        <w:rPr>
          <w:szCs w:val="22"/>
        </w:rPr>
        <w:t xml:space="preserve">observert hos </w:t>
      </w:r>
      <w:r w:rsidRPr="00621EC3">
        <w:rPr>
          <w:szCs w:val="22"/>
        </w:rPr>
        <w:t xml:space="preserve">pasienter med lett nedsatt leverfunksjon (bilirubin </w:t>
      </w:r>
      <w:r w:rsidRPr="00621EC3">
        <w:rPr>
          <w:szCs w:val="22"/>
        </w:rPr>
        <w:sym w:font="Symbol" w:char="F0A3"/>
      </w:r>
      <w:r w:rsidRPr="00AC56FB">
        <w:rPr>
          <w:szCs w:val="22"/>
        </w:rPr>
        <w:t xml:space="preserve"> ULN og ASAT &gt; ULN eller bilirubin &gt; 1,0 x til 1,5 x ULN og enhver ASAT) </w:t>
      </w:r>
      <w:r w:rsidR="006D4A44" w:rsidRPr="00AC56FB">
        <w:rPr>
          <w:szCs w:val="22"/>
        </w:rPr>
        <w:t>sammenlignet med pasienter med</w:t>
      </w:r>
      <w:r w:rsidRPr="00AC56FB">
        <w:rPr>
          <w:szCs w:val="22"/>
        </w:rPr>
        <w:t xml:space="preserve"> normal leverfunksjon (bilirubin </w:t>
      </w:r>
      <w:r w:rsidRPr="00621EC3">
        <w:rPr>
          <w:szCs w:val="22"/>
        </w:rPr>
        <w:sym w:font="Symbol" w:char="F0A3"/>
      </w:r>
      <w:r w:rsidRPr="00AC56FB">
        <w:rPr>
          <w:szCs w:val="22"/>
        </w:rPr>
        <w:t> ULN</w:t>
      </w:r>
      <w:r w:rsidR="006D4A44" w:rsidRPr="00AC56FB">
        <w:rPr>
          <w:szCs w:val="22"/>
        </w:rPr>
        <w:t xml:space="preserve"> og ASAT</w:t>
      </w:r>
      <w:r w:rsidR="006D4A44" w:rsidRPr="00AC56FB">
        <w:rPr>
          <w:szCs w:val="22"/>
          <w:shd w:val="clear" w:color="auto" w:fill="FFFFFF"/>
        </w:rPr>
        <w:t> ≤ </w:t>
      </w:r>
      <w:r w:rsidR="006D4A44" w:rsidRPr="00AC56FB">
        <w:rPr>
          <w:szCs w:val="22"/>
        </w:rPr>
        <w:t>ULN</w:t>
      </w:r>
      <w:r w:rsidRPr="00AC56FB">
        <w:rPr>
          <w:szCs w:val="22"/>
        </w:rPr>
        <w:t>). Det foreligger ingen data på pasienter med alvorlig nedsatt leverfunksjon</w:t>
      </w:r>
      <w:r w:rsidR="006D4A44" w:rsidRPr="00AC56FB">
        <w:rPr>
          <w:szCs w:val="22"/>
        </w:rPr>
        <w:t xml:space="preserve"> </w:t>
      </w:r>
      <w:r w:rsidR="006D4A44" w:rsidRPr="00621EC3">
        <w:rPr>
          <w:szCs w:val="22"/>
        </w:rPr>
        <w:t xml:space="preserve">(bilirubin </w:t>
      </w:r>
      <w:r w:rsidR="006D4A44" w:rsidRPr="00AC56FB">
        <w:rPr>
          <w:szCs w:val="22"/>
        </w:rPr>
        <w:t xml:space="preserve">&gt; 3 x ULN og enhver ASAT). Nedsatt leverfunksjon ble definert i henhold til kriteriene til </w:t>
      </w:r>
      <w:r w:rsidR="006D4A44" w:rsidRPr="00AC56FB">
        <w:t>National Cancer Institute-</w:t>
      </w:r>
      <w:r w:rsidR="006D4A44" w:rsidRPr="00AC56FB">
        <w:rPr>
          <w:shd w:val="clear" w:color="auto" w:fill="FFFFFF"/>
        </w:rPr>
        <w:t>Organ Dysfunction Working Group</w:t>
      </w:r>
      <w:r w:rsidR="006D4A44" w:rsidRPr="00AC56FB">
        <w:t xml:space="preserve"> (NCI-ODWG) </w:t>
      </w:r>
      <w:r w:rsidR="006D4A44" w:rsidRPr="00AC56FB">
        <w:rPr>
          <w:szCs w:val="22"/>
        </w:rPr>
        <w:t xml:space="preserve">og </w:t>
      </w:r>
      <w:r w:rsidRPr="00AC56FB">
        <w:rPr>
          <w:szCs w:val="22"/>
        </w:rPr>
        <w:t>ble brukt for å klassifisere grad av nedsatt leverfunksjon (se pkt. 4.2). Effekten av alvorlig nedsatt leverfunksjon (</w:t>
      </w:r>
      <w:r w:rsidR="006D4A44" w:rsidRPr="00AC56FB">
        <w:rPr>
          <w:szCs w:val="22"/>
        </w:rPr>
        <w:t>bilirubin &gt;</w:t>
      </w:r>
      <w:r w:rsidR="006D4A44" w:rsidRPr="00AC56FB" w:rsidDel="001A4877">
        <w:rPr>
          <w:szCs w:val="22"/>
        </w:rPr>
        <w:t xml:space="preserve"> </w:t>
      </w:r>
      <w:r w:rsidR="006D4A44" w:rsidRPr="00AC56FB">
        <w:rPr>
          <w:szCs w:val="22"/>
        </w:rPr>
        <w:t>3 x ULN og enhver ASAT</w:t>
      </w:r>
      <w:r w:rsidRPr="00AC56FB">
        <w:rPr>
          <w:szCs w:val="22"/>
        </w:rPr>
        <w:t>) på farmakokinetikken til atezolizumab er ikke kjent.</w:t>
      </w:r>
    </w:p>
    <w:p w14:paraId="54295A20" w14:textId="77777777" w:rsidR="00D319D1" w:rsidRPr="00AC56FB" w:rsidRDefault="00D319D1">
      <w:pPr>
        <w:rPr>
          <w:szCs w:val="22"/>
        </w:rPr>
      </w:pPr>
    </w:p>
    <w:p w14:paraId="54295A21" w14:textId="77777777" w:rsidR="00D319D1" w:rsidRPr="00AC56FB" w:rsidRDefault="005A4CE3">
      <w:pPr>
        <w:keepNext/>
        <w:suppressAutoHyphens/>
        <w:ind w:left="567" w:hanging="567"/>
        <w:rPr>
          <w:szCs w:val="22"/>
        </w:rPr>
      </w:pPr>
      <w:r w:rsidRPr="00AC56FB">
        <w:rPr>
          <w:b/>
          <w:szCs w:val="22"/>
        </w:rPr>
        <w:t>5.3</w:t>
      </w:r>
      <w:r w:rsidRPr="00AC56FB">
        <w:rPr>
          <w:b/>
          <w:szCs w:val="22"/>
        </w:rPr>
        <w:tab/>
        <w:t>Prekliniske sikkerhetsdata</w:t>
      </w:r>
    </w:p>
    <w:p w14:paraId="54295A22" w14:textId="77777777" w:rsidR="00D319D1" w:rsidRPr="00AC56FB" w:rsidRDefault="00D319D1">
      <w:pPr>
        <w:keepNext/>
        <w:rPr>
          <w:szCs w:val="22"/>
        </w:rPr>
      </w:pPr>
    </w:p>
    <w:p w14:paraId="54295A23" w14:textId="77777777" w:rsidR="00D319D1" w:rsidRPr="00AC56FB" w:rsidRDefault="005A4CE3">
      <w:pPr>
        <w:keepNext/>
        <w:rPr>
          <w:szCs w:val="22"/>
          <w:u w:val="single"/>
        </w:rPr>
      </w:pPr>
      <w:r w:rsidRPr="00AC56FB">
        <w:rPr>
          <w:szCs w:val="22"/>
          <w:u w:val="single"/>
        </w:rPr>
        <w:t>Karsinogenitet</w:t>
      </w:r>
    </w:p>
    <w:p w14:paraId="54295A24" w14:textId="77777777" w:rsidR="00D319D1" w:rsidRPr="00AC56FB" w:rsidRDefault="00D319D1">
      <w:pPr>
        <w:keepNext/>
        <w:rPr>
          <w:szCs w:val="22"/>
          <w:u w:val="single"/>
        </w:rPr>
      </w:pPr>
    </w:p>
    <w:p w14:paraId="54295A25" w14:textId="77777777" w:rsidR="00D319D1" w:rsidRPr="00AC56FB" w:rsidRDefault="005A4CE3">
      <w:pPr>
        <w:rPr>
          <w:szCs w:val="22"/>
        </w:rPr>
      </w:pPr>
      <w:r w:rsidRPr="00AC56FB">
        <w:rPr>
          <w:szCs w:val="22"/>
        </w:rPr>
        <w:t xml:space="preserve">Det har ikke blitt utført karsinogenitetsstudier for å fastslå det karsinogene potensialet til </w:t>
      </w:r>
      <w:r w:rsidRPr="00621EC3">
        <w:rPr>
          <w:szCs w:val="22"/>
        </w:rPr>
        <w:t>atezolizumab</w:t>
      </w:r>
      <w:r w:rsidRPr="00AC56FB">
        <w:rPr>
          <w:szCs w:val="22"/>
        </w:rPr>
        <w:t>.</w:t>
      </w:r>
    </w:p>
    <w:p w14:paraId="54295A26" w14:textId="77777777" w:rsidR="00D319D1" w:rsidRPr="00AC56FB" w:rsidRDefault="00D319D1">
      <w:pPr>
        <w:rPr>
          <w:szCs w:val="22"/>
        </w:rPr>
      </w:pPr>
    </w:p>
    <w:p w14:paraId="54295A27" w14:textId="77777777" w:rsidR="00D319D1" w:rsidRPr="00AC56FB" w:rsidRDefault="005A4CE3">
      <w:pPr>
        <w:rPr>
          <w:szCs w:val="22"/>
          <w:u w:val="single"/>
        </w:rPr>
      </w:pPr>
      <w:r w:rsidRPr="00AC56FB">
        <w:rPr>
          <w:szCs w:val="22"/>
          <w:u w:val="single"/>
        </w:rPr>
        <w:t>Mutagenisitet</w:t>
      </w:r>
    </w:p>
    <w:p w14:paraId="54295A28" w14:textId="77777777" w:rsidR="00D319D1" w:rsidRPr="00AC56FB" w:rsidRDefault="00D319D1">
      <w:pPr>
        <w:rPr>
          <w:szCs w:val="22"/>
          <w:u w:val="single"/>
        </w:rPr>
      </w:pPr>
    </w:p>
    <w:p w14:paraId="54295A29" w14:textId="77777777" w:rsidR="00D319D1" w:rsidRPr="00AC56FB" w:rsidRDefault="005A4CE3">
      <w:pPr>
        <w:rPr>
          <w:szCs w:val="22"/>
        </w:rPr>
      </w:pPr>
      <w:r w:rsidRPr="00AC56FB">
        <w:rPr>
          <w:szCs w:val="22"/>
        </w:rPr>
        <w:t xml:space="preserve">Det har ikke blitt utført mutagenisitetsstudier for å fastslå det mutagene potensialet til </w:t>
      </w:r>
      <w:r w:rsidRPr="00621EC3">
        <w:rPr>
          <w:szCs w:val="22"/>
        </w:rPr>
        <w:t>atezolizumab</w:t>
      </w:r>
      <w:r w:rsidRPr="00AC56FB">
        <w:rPr>
          <w:szCs w:val="22"/>
        </w:rPr>
        <w:t>. Monoklonale antistoffer er imidlertid ikke forventet å endre DNA eller kromosomer.</w:t>
      </w:r>
    </w:p>
    <w:p w14:paraId="54295A2A" w14:textId="77777777" w:rsidR="00D319D1" w:rsidRPr="00AC56FB" w:rsidRDefault="00D319D1">
      <w:pPr>
        <w:rPr>
          <w:szCs w:val="22"/>
        </w:rPr>
      </w:pPr>
    </w:p>
    <w:p w14:paraId="54295A2B" w14:textId="77777777" w:rsidR="00D319D1" w:rsidRPr="00AC56FB" w:rsidRDefault="005A4CE3">
      <w:pPr>
        <w:keepNext/>
        <w:rPr>
          <w:szCs w:val="22"/>
          <w:u w:val="single"/>
        </w:rPr>
      </w:pPr>
      <w:r w:rsidRPr="00AC56FB">
        <w:rPr>
          <w:szCs w:val="22"/>
          <w:u w:val="single"/>
        </w:rPr>
        <w:t>Fertilitet</w:t>
      </w:r>
    </w:p>
    <w:p w14:paraId="54295A2C" w14:textId="77777777" w:rsidR="00D319D1" w:rsidRPr="00AC56FB" w:rsidRDefault="00D319D1">
      <w:pPr>
        <w:keepNext/>
        <w:rPr>
          <w:szCs w:val="22"/>
          <w:u w:val="single"/>
        </w:rPr>
      </w:pPr>
    </w:p>
    <w:p w14:paraId="54295A2D" w14:textId="77777777" w:rsidR="00D319D1" w:rsidRPr="00AC56FB" w:rsidRDefault="005A4CE3">
      <w:pPr>
        <w:rPr>
          <w:szCs w:val="22"/>
        </w:rPr>
      </w:pPr>
      <w:r w:rsidRPr="00AC56FB">
        <w:rPr>
          <w:szCs w:val="22"/>
        </w:rPr>
        <w:t xml:space="preserve">Det har ikke blitt utført fertilitetsstudier med </w:t>
      </w:r>
      <w:r w:rsidRPr="00621EC3">
        <w:rPr>
          <w:szCs w:val="22"/>
        </w:rPr>
        <w:t>atezolizumab</w:t>
      </w:r>
      <w:r w:rsidRPr="00AC56FB">
        <w:rPr>
          <w:szCs w:val="22"/>
        </w:rPr>
        <w:t xml:space="preserve">. Imidlertid var undersøkelse av kjønnsorganer til cynomolgus-aper hos både hanner og hunner inkludert i den kroniske toksisitetsstudien. Ukentlig administrering av </w:t>
      </w:r>
      <w:r w:rsidRPr="00621EC3">
        <w:rPr>
          <w:szCs w:val="22"/>
        </w:rPr>
        <w:t>atezolizumab</w:t>
      </w:r>
      <w:r w:rsidRPr="00AC56FB">
        <w:t xml:space="preserve"> til hunnaper med et estimert AUC omtrent 6 ganger AUC hos pasienter som får anbefalt dose resulterte i en irregulær menstruasjonssyklus og mangel på nyformede corpora lutea i ovariene, som var reversibelt.</w:t>
      </w:r>
      <w:r w:rsidRPr="00AC56FB">
        <w:rPr>
          <w:szCs w:val="22"/>
        </w:rPr>
        <w:t xml:space="preserve"> Det var ingen effekt på de kjønnsorganene hos hanner.</w:t>
      </w:r>
    </w:p>
    <w:p w14:paraId="54295A2E" w14:textId="77777777" w:rsidR="00D319D1" w:rsidRPr="00AC56FB" w:rsidRDefault="00D319D1">
      <w:pPr>
        <w:rPr>
          <w:szCs w:val="22"/>
        </w:rPr>
      </w:pPr>
    </w:p>
    <w:p w14:paraId="54295A2F" w14:textId="77777777" w:rsidR="00D319D1" w:rsidRPr="00AC56FB" w:rsidRDefault="005A4CE3">
      <w:pPr>
        <w:keepNext/>
        <w:keepLines/>
        <w:rPr>
          <w:szCs w:val="22"/>
          <w:u w:val="single"/>
        </w:rPr>
        <w:pPrChange w:id="32" w:author="TCS" w:date="2025-07-14T13:54:00Z" w16du:dateUtc="2025-07-14T08:24:00Z">
          <w:pPr>
            <w:keepNext/>
          </w:pPr>
        </w:pPrChange>
      </w:pPr>
      <w:r w:rsidRPr="00AC56FB">
        <w:rPr>
          <w:szCs w:val="22"/>
          <w:u w:val="single"/>
        </w:rPr>
        <w:lastRenderedPageBreak/>
        <w:t>Teratogenitet</w:t>
      </w:r>
    </w:p>
    <w:p w14:paraId="54295A30" w14:textId="77777777" w:rsidR="00D319D1" w:rsidRPr="00AC56FB" w:rsidRDefault="00D319D1">
      <w:pPr>
        <w:keepNext/>
        <w:keepLines/>
        <w:rPr>
          <w:szCs w:val="22"/>
          <w:u w:val="single"/>
        </w:rPr>
        <w:pPrChange w:id="33" w:author="TCS" w:date="2025-07-14T13:54:00Z" w16du:dateUtc="2025-07-14T08:24:00Z">
          <w:pPr>
            <w:keepNext/>
          </w:pPr>
        </w:pPrChange>
      </w:pPr>
    </w:p>
    <w:p w14:paraId="54295A31" w14:textId="144E6A83" w:rsidR="00D319D1" w:rsidRPr="00AC56FB" w:rsidRDefault="005A4CE3">
      <w:pPr>
        <w:keepNext/>
        <w:keepLines/>
        <w:rPr>
          <w:szCs w:val="22"/>
        </w:rPr>
        <w:pPrChange w:id="34" w:author="TCS" w:date="2025-07-14T13:54:00Z" w16du:dateUtc="2025-07-14T08:24:00Z">
          <w:pPr/>
        </w:pPrChange>
      </w:pPr>
      <w:r w:rsidRPr="00AC56FB">
        <w:rPr>
          <w:szCs w:val="22"/>
        </w:rPr>
        <w:t xml:space="preserve">Ingen reproduksjonsstudier eller teratogenitetsstudier har blitt utført med </w:t>
      </w:r>
      <w:r w:rsidRPr="00621EC3">
        <w:rPr>
          <w:szCs w:val="22"/>
        </w:rPr>
        <w:t>atezolizumab</w:t>
      </w:r>
      <w:r w:rsidRPr="00AC56FB">
        <w:rPr>
          <w:szCs w:val="22"/>
        </w:rPr>
        <w:t xml:space="preserve"> på dyr. Dyrestudier har vist at hemming av PD</w:t>
      </w:r>
      <w:r w:rsidRPr="00AC56FB">
        <w:rPr>
          <w:szCs w:val="22"/>
        </w:rPr>
        <w:noBreakHyphen/>
        <w:t>L1/PD</w:t>
      </w:r>
      <w:r w:rsidRPr="00AC56FB">
        <w:rPr>
          <w:szCs w:val="22"/>
        </w:rPr>
        <w:noBreakHyphen/>
        <w:t xml:space="preserve">1-signalveien kan føre til </w:t>
      </w:r>
      <w:r w:rsidR="0008652F" w:rsidRPr="00AC56FB">
        <w:rPr>
          <w:szCs w:val="22"/>
        </w:rPr>
        <w:t>immunmediert</w:t>
      </w:r>
      <w:r w:rsidRPr="00AC56FB">
        <w:rPr>
          <w:szCs w:val="22"/>
        </w:rPr>
        <w:t xml:space="preserve"> frastøting av fosteret, med fosterdød som resultat. Administrering av </w:t>
      </w:r>
      <w:r w:rsidRPr="00621EC3">
        <w:rPr>
          <w:szCs w:val="22"/>
        </w:rPr>
        <w:t>atezolizumab</w:t>
      </w:r>
      <w:r w:rsidRPr="00AC56FB">
        <w:rPr>
          <w:szCs w:val="22"/>
        </w:rPr>
        <w:t xml:space="preserve"> kan skade fosteret, herunder embryo-føtal letalitet.</w:t>
      </w:r>
    </w:p>
    <w:p w14:paraId="54295A32" w14:textId="77777777" w:rsidR="00D319D1" w:rsidRPr="00AC56FB" w:rsidRDefault="00D319D1">
      <w:pPr>
        <w:rPr>
          <w:szCs w:val="22"/>
        </w:rPr>
      </w:pPr>
    </w:p>
    <w:p w14:paraId="54295A33" w14:textId="77777777" w:rsidR="00D319D1" w:rsidRPr="00AC56FB" w:rsidRDefault="00D319D1">
      <w:pPr>
        <w:rPr>
          <w:szCs w:val="22"/>
        </w:rPr>
      </w:pPr>
    </w:p>
    <w:p w14:paraId="54295A34" w14:textId="77777777" w:rsidR="00D319D1" w:rsidRPr="00AC56FB" w:rsidRDefault="005A4CE3">
      <w:pPr>
        <w:keepNext/>
        <w:suppressAutoHyphens/>
        <w:ind w:left="567" w:hanging="567"/>
        <w:rPr>
          <w:szCs w:val="22"/>
        </w:rPr>
      </w:pPr>
      <w:r w:rsidRPr="00AC56FB">
        <w:rPr>
          <w:b/>
          <w:szCs w:val="22"/>
        </w:rPr>
        <w:t>6.</w:t>
      </w:r>
      <w:r w:rsidRPr="00AC56FB">
        <w:rPr>
          <w:b/>
          <w:szCs w:val="22"/>
        </w:rPr>
        <w:tab/>
        <w:t>FARMASØYTISKE OPPLYSNINGER</w:t>
      </w:r>
    </w:p>
    <w:p w14:paraId="54295A35" w14:textId="77777777" w:rsidR="00D319D1" w:rsidRPr="00AC56FB" w:rsidRDefault="00D319D1">
      <w:pPr>
        <w:keepNext/>
        <w:rPr>
          <w:szCs w:val="22"/>
        </w:rPr>
      </w:pPr>
    </w:p>
    <w:p w14:paraId="54295A36" w14:textId="77777777" w:rsidR="00D319D1" w:rsidRPr="00AC56FB" w:rsidRDefault="005A4CE3">
      <w:pPr>
        <w:keepNext/>
        <w:suppressAutoHyphens/>
        <w:ind w:left="567" w:hanging="567"/>
        <w:rPr>
          <w:b/>
          <w:szCs w:val="22"/>
        </w:rPr>
      </w:pPr>
      <w:r w:rsidRPr="00AC56FB">
        <w:rPr>
          <w:b/>
          <w:szCs w:val="22"/>
        </w:rPr>
        <w:t>6.1</w:t>
      </w:r>
      <w:r w:rsidRPr="00AC56FB">
        <w:rPr>
          <w:b/>
          <w:szCs w:val="22"/>
        </w:rPr>
        <w:tab/>
      </w:r>
      <w:r w:rsidR="00C810BA" w:rsidRPr="00AC56FB">
        <w:rPr>
          <w:b/>
          <w:szCs w:val="22"/>
        </w:rPr>
        <w:t>H</w:t>
      </w:r>
      <w:r w:rsidRPr="00AC56FB">
        <w:rPr>
          <w:b/>
          <w:szCs w:val="22"/>
        </w:rPr>
        <w:t>jelpestoffer</w:t>
      </w:r>
    </w:p>
    <w:p w14:paraId="54295A37" w14:textId="77777777" w:rsidR="00D319D1" w:rsidRPr="00AC56FB" w:rsidRDefault="00D319D1">
      <w:pPr>
        <w:keepNext/>
        <w:suppressAutoHyphens/>
        <w:ind w:left="567" w:hanging="567"/>
        <w:rPr>
          <w:szCs w:val="22"/>
        </w:rPr>
      </w:pPr>
    </w:p>
    <w:p w14:paraId="54295A38" w14:textId="77777777" w:rsidR="00D319D1" w:rsidRPr="00AC56FB" w:rsidRDefault="005A4CE3">
      <w:pPr>
        <w:suppressAutoHyphens/>
        <w:ind w:left="567" w:hanging="567"/>
        <w:rPr>
          <w:szCs w:val="22"/>
        </w:rPr>
      </w:pPr>
      <w:r w:rsidRPr="00AC56FB">
        <w:rPr>
          <w:szCs w:val="22"/>
        </w:rPr>
        <w:t>L-histidin</w:t>
      </w:r>
    </w:p>
    <w:p w14:paraId="54295A39" w14:textId="77777777" w:rsidR="00D319D1" w:rsidRPr="00AC56FB" w:rsidRDefault="005A4CE3">
      <w:pPr>
        <w:suppressAutoHyphens/>
        <w:ind w:left="567" w:hanging="567"/>
        <w:rPr>
          <w:szCs w:val="22"/>
        </w:rPr>
      </w:pPr>
      <w:r w:rsidRPr="00AC56FB">
        <w:rPr>
          <w:szCs w:val="22"/>
        </w:rPr>
        <w:t>Eddiksyre, konsentrert</w:t>
      </w:r>
    </w:p>
    <w:p w14:paraId="54295A3A" w14:textId="77777777" w:rsidR="00D319D1" w:rsidRPr="00AC56FB" w:rsidRDefault="005A4CE3">
      <w:pPr>
        <w:suppressAutoHyphens/>
        <w:ind w:left="567" w:hanging="567"/>
        <w:rPr>
          <w:szCs w:val="22"/>
        </w:rPr>
      </w:pPr>
      <w:r w:rsidRPr="00AC56FB">
        <w:rPr>
          <w:szCs w:val="22"/>
        </w:rPr>
        <w:t>Sukrose</w:t>
      </w:r>
    </w:p>
    <w:p w14:paraId="54295A3B" w14:textId="02E9D3DF" w:rsidR="00D319D1" w:rsidRPr="00AC56FB" w:rsidRDefault="005A4CE3">
      <w:pPr>
        <w:suppressAutoHyphens/>
        <w:ind w:left="567" w:hanging="567"/>
        <w:rPr>
          <w:szCs w:val="22"/>
        </w:rPr>
      </w:pPr>
      <w:r w:rsidRPr="00AC56FB">
        <w:rPr>
          <w:szCs w:val="22"/>
        </w:rPr>
        <w:t>Polysorbat 20</w:t>
      </w:r>
      <w:ins w:id="35" w:author="Author">
        <w:r w:rsidR="00C92F4A">
          <w:rPr>
            <w:szCs w:val="22"/>
          </w:rPr>
          <w:t xml:space="preserve"> (E 432)</w:t>
        </w:r>
      </w:ins>
    </w:p>
    <w:p w14:paraId="54295A3C" w14:textId="77777777" w:rsidR="00D319D1" w:rsidRPr="00AC56FB" w:rsidRDefault="005A4CE3">
      <w:pPr>
        <w:suppressAutoHyphens/>
        <w:ind w:left="567" w:hanging="567"/>
        <w:rPr>
          <w:szCs w:val="22"/>
        </w:rPr>
      </w:pPr>
      <w:r w:rsidRPr="00AC56FB">
        <w:rPr>
          <w:szCs w:val="22"/>
        </w:rPr>
        <w:t>Vann til injeksjonsvæsker</w:t>
      </w:r>
    </w:p>
    <w:p w14:paraId="54295A3D" w14:textId="77777777" w:rsidR="00D319D1" w:rsidRPr="00AC56FB" w:rsidRDefault="00D319D1">
      <w:pPr>
        <w:rPr>
          <w:szCs w:val="22"/>
        </w:rPr>
      </w:pPr>
    </w:p>
    <w:p w14:paraId="54295A3E" w14:textId="77777777" w:rsidR="00D319D1" w:rsidRPr="00AC56FB" w:rsidRDefault="005A4CE3">
      <w:pPr>
        <w:keepNext/>
        <w:suppressAutoHyphens/>
        <w:ind w:left="567" w:hanging="567"/>
        <w:rPr>
          <w:szCs w:val="22"/>
        </w:rPr>
      </w:pPr>
      <w:r w:rsidRPr="00AC56FB">
        <w:rPr>
          <w:b/>
          <w:szCs w:val="22"/>
        </w:rPr>
        <w:t>6.2</w:t>
      </w:r>
      <w:r w:rsidRPr="00AC56FB">
        <w:rPr>
          <w:b/>
          <w:szCs w:val="22"/>
        </w:rPr>
        <w:tab/>
        <w:t>Uforlikeligheter</w:t>
      </w:r>
    </w:p>
    <w:p w14:paraId="54295A3F" w14:textId="77777777" w:rsidR="00D319D1" w:rsidRPr="00AC56FB" w:rsidRDefault="00D319D1">
      <w:pPr>
        <w:keepNext/>
        <w:rPr>
          <w:szCs w:val="22"/>
        </w:rPr>
      </w:pPr>
    </w:p>
    <w:p w14:paraId="54295A40" w14:textId="77777777" w:rsidR="00D319D1" w:rsidRPr="00AC56FB" w:rsidRDefault="00C810BA">
      <w:pPr>
        <w:rPr>
          <w:szCs w:val="22"/>
        </w:rPr>
      </w:pPr>
      <w:r w:rsidRPr="00AC56FB">
        <w:rPr>
          <w:szCs w:val="22"/>
        </w:rPr>
        <w:t>Dette legemidlet skal ikke blandes med andre legemidler enn de som er angitt i</w:t>
      </w:r>
      <w:r w:rsidR="005A4CE3" w:rsidRPr="00AC56FB">
        <w:rPr>
          <w:szCs w:val="22"/>
        </w:rPr>
        <w:t xml:space="preserve"> pkt. 6.6</w:t>
      </w:r>
      <w:r w:rsidR="001E29B4" w:rsidRPr="00AC56FB">
        <w:rPr>
          <w:szCs w:val="22"/>
        </w:rPr>
        <w:t xml:space="preserve"> da det ikke er gjort studier på</w:t>
      </w:r>
      <w:r w:rsidRPr="00AC56FB">
        <w:rPr>
          <w:szCs w:val="22"/>
        </w:rPr>
        <w:t xml:space="preserve"> uforlikelighet.</w:t>
      </w:r>
    </w:p>
    <w:p w14:paraId="54295A41" w14:textId="77777777" w:rsidR="00D319D1" w:rsidRPr="00AC56FB" w:rsidRDefault="00D319D1">
      <w:pPr>
        <w:rPr>
          <w:szCs w:val="22"/>
        </w:rPr>
      </w:pPr>
    </w:p>
    <w:p w14:paraId="54295A42" w14:textId="77777777" w:rsidR="00D319D1" w:rsidRPr="00AC56FB" w:rsidRDefault="005A4CE3">
      <w:pPr>
        <w:keepNext/>
        <w:suppressAutoHyphens/>
        <w:ind w:left="567" w:hanging="567"/>
        <w:rPr>
          <w:szCs w:val="22"/>
        </w:rPr>
      </w:pPr>
      <w:r w:rsidRPr="00AC56FB">
        <w:rPr>
          <w:b/>
          <w:szCs w:val="22"/>
        </w:rPr>
        <w:t>6.3</w:t>
      </w:r>
      <w:r w:rsidRPr="00AC56FB">
        <w:rPr>
          <w:b/>
          <w:szCs w:val="22"/>
        </w:rPr>
        <w:tab/>
        <w:t>Holdbarhet</w:t>
      </w:r>
    </w:p>
    <w:p w14:paraId="54295A43" w14:textId="77777777" w:rsidR="00D319D1" w:rsidRPr="00AC56FB" w:rsidRDefault="00D319D1">
      <w:pPr>
        <w:keepNext/>
        <w:rPr>
          <w:szCs w:val="22"/>
        </w:rPr>
      </w:pPr>
    </w:p>
    <w:p w14:paraId="54295A44" w14:textId="77777777" w:rsidR="00D319D1" w:rsidRPr="00AC56FB" w:rsidRDefault="005A4CE3">
      <w:pPr>
        <w:keepNext/>
        <w:rPr>
          <w:szCs w:val="22"/>
          <w:u w:val="single"/>
        </w:rPr>
      </w:pPr>
      <w:r w:rsidRPr="00AC56FB">
        <w:rPr>
          <w:szCs w:val="22"/>
          <w:u w:val="single"/>
        </w:rPr>
        <w:t>Uåpnet hetteglass</w:t>
      </w:r>
    </w:p>
    <w:p w14:paraId="54295A45" w14:textId="77777777" w:rsidR="00D319D1" w:rsidRPr="00AC56FB" w:rsidRDefault="00D319D1">
      <w:pPr>
        <w:keepNext/>
        <w:rPr>
          <w:szCs w:val="22"/>
          <w:u w:val="single"/>
        </w:rPr>
      </w:pPr>
    </w:p>
    <w:p w14:paraId="54295A46" w14:textId="77777777" w:rsidR="00D319D1" w:rsidRPr="00AC56FB" w:rsidRDefault="005A4CE3">
      <w:pPr>
        <w:rPr>
          <w:szCs w:val="22"/>
        </w:rPr>
      </w:pPr>
      <w:r w:rsidRPr="00AC56FB">
        <w:rPr>
          <w:szCs w:val="22"/>
        </w:rPr>
        <w:t>3 år.</w:t>
      </w:r>
    </w:p>
    <w:p w14:paraId="54295A47" w14:textId="77777777" w:rsidR="00D319D1" w:rsidRPr="00AC56FB" w:rsidRDefault="00D319D1">
      <w:pPr>
        <w:rPr>
          <w:szCs w:val="22"/>
        </w:rPr>
      </w:pPr>
    </w:p>
    <w:p w14:paraId="54295A48" w14:textId="77777777" w:rsidR="00D319D1" w:rsidRPr="00AC56FB" w:rsidRDefault="005A4CE3">
      <w:pPr>
        <w:keepNext/>
        <w:rPr>
          <w:szCs w:val="22"/>
          <w:u w:val="single"/>
        </w:rPr>
      </w:pPr>
      <w:r w:rsidRPr="00AC56FB">
        <w:rPr>
          <w:szCs w:val="22"/>
          <w:u w:val="single"/>
        </w:rPr>
        <w:t>Fortynnet oppløsning</w:t>
      </w:r>
    </w:p>
    <w:p w14:paraId="54295A49" w14:textId="77777777" w:rsidR="00D319D1" w:rsidRPr="00AC56FB" w:rsidRDefault="00D319D1">
      <w:pPr>
        <w:keepNext/>
        <w:rPr>
          <w:szCs w:val="22"/>
          <w:u w:val="single"/>
        </w:rPr>
      </w:pPr>
    </w:p>
    <w:p w14:paraId="54295A4A" w14:textId="77777777" w:rsidR="00D319D1" w:rsidRPr="00AC56FB" w:rsidRDefault="005A4CE3">
      <w:r w:rsidRPr="00AC56FB">
        <w:rPr>
          <w:szCs w:val="22"/>
        </w:rPr>
        <w:t>Kjemisk og fysisk stabilitet ved bruk er vist i opptil 24 timer ved ≤ 30 </w:t>
      </w:r>
      <w:r w:rsidRPr="00AC56FB">
        <w:t>°C, og i opptil 30 dager ved 2 °C til 8 °C etter tilberedning.</w:t>
      </w:r>
    </w:p>
    <w:p w14:paraId="54295A4B" w14:textId="77777777" w:rsidR="00D319D1" w:rsidRPr="00AC56FB" w:rsidRDefault="00D319D1"/>
    <w:p w14:paraId="54295A4C" w14:textId="77777777" w:rsidR="00D319D1" w:rsidRPr="00AC56FB" w:rsidRDefault="005A4CE3">
      <w:pPr>
        <w:rPr>
          <w:szCs w:val="22"/>
        </w:rPr>
      </w:pPr>
      <w:r w:rsidRPr="00AC56FB">
        <w:t xml:space="preserve">Av mikrobiologiske hensyn bør ferdig tilberedt infusjonsvæske, oppløsning brukes umiddelbart. Hvis den ikke brukes umiddelbart, er oppbevaringstid og oppbevaringsbetingelser før bruk brukers ansvar og vil normalt ikke være lenger enn 24 timer ved </w:t>
      </w:r>
      <w:r w:rsidRPr="00AC56FB">
        <w:rPr>
          <w:szCs w:val="22"/>
        </w:rPr>
        <w:t>2 </w:t>
      </w:r>
      <w:r w:rsidRPr="00AC56FB">
        <w:t>°C</w:t>
      </w:r>
      <w:r w:rsidRPr="00AC56FB">
        <w:rPr>
          <w:szCs w:val="22"/>
        </w:rPr>
        <w:t xml:space="preserve"> til 8 </w:t>
      </w:r>
      <w:r w:rsidRPr="00AC56FB">
        <w:t>°C eller 8 timer ved romtemperatur (≤ 25 °C), med mindre fortynning har foregått under kontrollerte og validerte aseptiske forhold.</w:t>
      </w:r>
    </w:p>
    <w:p w14:paraId="54295A4D" w14:textId="77777777" w:rsidR="00D319D1" w:rsidRPr="00AC56FB" w:rsidRDefault="00D319D1">
      <w:pPr>
        <w:rPr>
          <w:szCs w:val="22"/>
        </w:rPr>
      </w:pPr>
    </w:p>
    <w:p w14:paraId="54295A4E" w14:textId="77777777" w:rsidR="00D319D1" w:rsidRPr="00AC56FB" w:rsidRDefault="005A4CE3">
      <w:pPr>
        <w:keepNext/>
        <w:keepLines/>
        <w:suppressAutoHyphens/>
        <w:ind w:left="567" w:hanging="567"/>
        <w:rPr>
          <w:szCs w:val="22"/>
        </w:rPr>
      </w:pPr>
      <w:r w:rsidRPr="00AC56FB">
        <w:rPr>
          <w:b/>
          <w:szCs w:val="22"/>
        </w:rPr>
        <w:t>6.4</w:t>
      </w:r>
      <w:r w:rsidRPr="00AC56FB">
        <w:rPr>
          <w:b/>
          <w:szCs w:val="22"/>
        </w:rPr>
        <w:tab/>
        <w:t>Oppbevaringsbetingelser</w:t>
      </w:r>
    </w:p>
    <w:p w14:paraId="54295A4F" w14:textId="77777777" w:rsidR="00D319D1" w:rsidRPr="00AC56FB" w:rsidRDefault="00D319D1">
      <w:pPr>
        <w:keepNext/>
        <w:keepLines/>
        <w:rPr>
          <w:szCs w:val="22"/>
        </w:rPr>
      </w:pPr>
    </w:p>
    <w:p w14:paraId="54295A50" w14:textId="77777777" w:rsidR="00D319D1" w:rsidRPr="00AC56FB" w:rsidRDefault="005A4CE3">
      <w:pPr>
        <w:keepNext/>
        <w:keepLines/>
      </w:pPr>
      <w:r w:rsidRPr="00AC56FB">
        <w:rPr>
          <w:szCs w:val="22"/>
        </w:rPr>
        <w:t>Oppbevares i kjøleskap (2 </w:t>
      </w:r>
      <w:r w:rsidRPr="00AC56FB">
        <w:t>°C</w:t>
      </w:r>
      <w:r w:rsidRPr="00AC56FB">
        <w:rPr>
          <w:szCs w:val="22"/>
        </w:rPr>
        <w:t xml:space="preserve"> </w:t>
      </w:r>
      <w:r w:rsidRPr="00AC56FB">
        <w:rPr>
          <w:szCs w:val="22"/>
        </w:rPr>
        <w:noBreakHyphen/>
        <w:t xml:space="preserve"> 8 </w:t>
      </w:r>
      <w:r w:rsidRPr="00AC56FB">
        <w:t>°C).</w:t>
      </w:r>
    </w:p>
    <w:p w14:paraId="54295A51" w14:textId="77777777" w:rsidR="00D319D1" w:rsidRPr="00AC56FB" w:rsidRDefault="00D319D1">
      <w:pPr>
        <w:keepNext/>
        <w:keepLines/>
      </w:pPr>
    </w:p>
    <w:p w14:paraId="54295A52" w14:textId="77777777" w:rsidR="00D319D1" w:rsidRPr="00AC56FB" w:rsidRDefault="005A4CE3">
      <w:pPr>
        <w:keepNext/>
        <w:keepLines/>
      </w:pPr>
      <w:r w:rsidRPr="00AC56FB">
        <w:t>Skal ikke fryses.</w:t>
      </w:r>
    </w:p>
    <w:p w14:paraId="54295A53" w14:textId="77777777" w:rsidR="00D319D1" w:rsidRPr="00AC56FB" w:rsidRDefault="00D319D1">
      <w:pPr>
        <w:keepNext/>
        <w:keepLines/>
      </w:pPr>
    </w:p>
    <w:p w14:paraId="54295A54" w14:textId="77777777" w:rsidR="00D319D1" w:rsidRPr="00AC56FB" w:rsidRDefault="005A4CE3">
      <w:pPr>
        <w:keepNext/>
        <w:keepLines/>
      </w:pPr>
      <w:r w:rsidRPr="00AC56FB">
        <w:t>Oppbevar hetteglasset i ytteremballasjen for å beskytte mot lys.</w:t>
      </w:r>
    </w:p>
    <w:p w14:paraId="54295A55" w14:textId="77777777" w:rsidR="00D319D1" w:rsidRPr="00AC56FB" w:rsidRDefault="00D319D1"/>
    <w:p w14:paraId="54295A56" w14:textId="77777777" w:rsidR="00D319D1" w:rsidRPr="00AC56FB" w:rsidRDefault="00901D5D">
      <w:pPr>
        <w:rPr>
          <w:szCs w:val="22"/>
        </w:rPr>
      </w:pPr>
      <w:r w:rsidRPr="00AC56FB">
        <w:rPr>
          <w:szCs w:val="22"/>
        </w:rPr>
        <w:t>For o</w:t>
      </w:r>
      <w:r w:rsidR="005A4CE3" w:rsidRPr="00AC56FB">
        <w:rPr>
          <w:szCs w:val="22"/>
        </w:rPr>
        <w:t>ppbevaringsbetingelser etter fortynning av legemidlet, se pkt. 6.3.</w:t>
      </w:r>
    </w:p>
    <w:p w14:paraId="54295A57" w14:textId="77777777" w:rsidR="00D319D1" w:rsidRPr="00AC56FB" w:rsidRDefault="00D319D1">
      <w:pPr>
        <w:rPr>
          <w:szCs w:val="22"/>
        </w:rPr>
      </w:pPr>
    </w:p>
    <w:p w14:paraId="54295A58" w14:textId="77777777" w:rsidR="00D319D1" w:rsidRPr="00621EC3" w:rsidRDefault="005A4CE3">
      <w:pPr>
        <w:keepNext/>
        <w:ind w:left="567" w:hanging="567"/>
        <w:outlineLvl w:val="0"/>
        <w:rPr>
          <w:b/>
          <w:szCs w:val="22"/>
        </w:rPr>
      </w:pPr>
      <w:r w:rsidRPr="00AC56FB">
        <w:rPr>
          <w:b/>
          <w:szCs w:val="22"/>
        </w:rPr>
        <w:t>6.5.</w:t>
      </w:r>
      <w:r w:rsidRPr="00AC56FB">
        <w:rPr>
          <w:b/>
          <w:szCs w:val="22"/>
        </w:rPr>
        <w:tab/>
        <w:t xml:space="preserve">Emballasje (type og innhold) </w:t>
      </w:r>
    </w:p>
    <w:p w14:paraId="54295A59" w14:textId="77777777" w:rsidR="00D319D1" w:rsidRPr="00AC56FB" w:rsidRDefault="00D319D1">
      <w:pPr>
        <w:keepNext/>
        <w:rPr>
          <w:szCs w:val="22"/>
        </w:rPr>
      </w:pPr>
    </w:p>
    <w:p w14:paraId="54295A5A" w14:textId="66509C3E" w:rsidR="00D319D1" w:rsidRPr="00AC56FB" w:rsidRDefault="005A4CE3">
      <w:pPr>
        <w:rPr>
          <w:szCs w:val="22"/>
        </w:rPr>
      </w:pPr>
      <w:r w:rsidRPr="00AC56FB">
        <w:rPr>
          <w:szCs w:val="22"/>
        </w:rPr>
        <w:t xml:space="preserve">Hetteglass av type I-glass med en butylgummipropp og aluminiumsforsegling med en </w:t>
      </w:r>
      <w:r w:rsidR="00734DE7" w:rsidRPr="00AC56FB">
        <w:rPr>
          <w:szCs w:val="22"/>
        </w:rPr>
        <w:t xml:space="preserve">grå eller </w:t>
      </w:r>
      <w:r w:rsidRPr="00AC56FB">
        <w:rPr>
          <w:szCs w:val="22"/>
        </w:rPr>
        <w:t xml:space="preserve">cyanblå (aqua) «flip-off» plasthette. Hetteglasset inneholder </w:t>
      </w:r>
      <w:r w:rsidR="005F6D82" w:rsidRPr="00AC56FB">
        <w:rPr>
          <w:szCs w:val="22"/>
        </w:rPr>
        <w:t xml:space="preserve">14 ml eller </w:t>
      </w:r>
      <w:r w:rsidRPr="00AC56FB">
        <w:rPr>
          <w:szCs w:val="22"/>
        </w:rPr>
        <w:t>20 ml konsentrat til infusjonsvæske, oppløsning.</w:t>
      </w:r>
    </w:p>
    <w:p w14:paraId="54295A5B" w14:textId="77777777" w:rsidR="00D319D1" w:rsidRPr="00AC56FB" w:rsidRDefault="00D319D1">
      <w:pPr>
        <w:rPr>
          <w:szCs w:val="22"/>
        </w:rPr>
      </w:pPr>
    </w:p>
    <w:p w14:paraId="54295A5C" w14:textId="77777777" w:rsidR="00D319D1" w:rsidRPr="00AC56FB" w:rsidRDefault="005A4CE3">
      <w:pPr>
        <w:rPr>
          <w:szCs w:val="22"/>
        </w:rPr>
      </w:pPr>
      <w:r w:rsidRPr="00AC56FB">
        <w:rPr>
          <w:szCs w:val="22"/>
        </w:rPr>
        <w:t>Pakning med 1 hetteglass.</w:t>
      </w:r>
    </w:p>
    <w:p w14:paraId="54295A5D" w14:textId="77777777" w:rsidR="00D319D1" w:rsidRPr="00AC56FB" w:rsidRDefault="00D319D1">
      <w:pPr>
        <w:rPr>
          <w:szCs w:val="22"/>
        </w:rPr>
      </w:pPr>
    </w:p>
    <w:p w14:paraId="54295A5E" w14:textId="77777777" w:rsidR="00D319D1" w:rsidRPr="00AC56FB" w:rsidRDefault="005A4CE3">
      <w:pPr>
        <w:keepNext/>
        <w:suppressAutoHyphens/>
        <w:ind w:left="567" w:hanging="567"/>
        <w:rPr>
          <w:b/>
          <w:szCs w:val="22"/>
        </w:rPr>
      </w:pPr>
      <w:r w:rsidRPr="00AC56FB">
        <w:rPr>
          <w:b/>
          <w:szCs w:val="22"/>
        </w:rPr>
        <w:lastRenderedPageBreak/>
        <w:t>6.6</w:t>
      </w:r>
      <w:r w:rsidRPr="00AC56FB">
        <w:rPr>
          <w:b/>
          <w:szCs w:val="22"/>
        </w:rPr>
        <w:tab/>
        <w:t>Spesielle forholdsregler for destruksjon og annen håndtering</w:t>
      </w:r>
    </w:p>
    <w:p w14:paraId="54295A5F" w14:textId="77777777" w:rsidR="00D319D1" w:rsidRPr="00AC56FB" w:rsidRDefault="00D319D1">
      <w:pPr>
        <w:keepNext/>
        <w:rPr>
          <w:szCs w:val="22"/>
        </w:rPr>
      </w:pPr>
    </w:p>
    <w:p w14:paraId="54295A60" w14:textId="7D16191A" w:rsidR="00D319D1" w:rsidRPr="00AC56FB" w:rsidRDefault="005A4CE3">
      <w:pPr>
        <w:rPr>
          <w:szCs w:val="22"/>
        </w:rPr>
      </w:pPr>
      <w:r w:rsidRPr="00AC56FB">
        <w:rPr>
          <w:szCs w:val="22"/>
        </w:rPr>
        <w:t>Tecentriq inneholder ikke noe antimikrobielt konserveringsmiddel eller bakteriostatiske midler. Det bør derfor fortynnes av helsepersonell ved bruk av aseptisk teknikk for å sikre steriliteten av den fortynnede løsningen.</w:t>
      </w:r>
      <w:r w:rsidR="0048041B" w:rsidRPr="00AC56FB">
        <w:rPr>
          <w:szCs w:val="22"/>
        </w:rPr>
        <w:t xml:space="preserve"> Bruk steril </w:t>
      </w:r>
      <w:r w:rsidR="00423F1C" w:rsidRPr="00AC56FB">
        <w:rPr>
          <w:szCs w:val="22"/>
        </w:rPr>
        <w:t>kanyle</w:t>
      </w:r>
      <w:r w:rsidR="0048041B" w:rsidRPr="00AC56FB">
        <w:rPr>
          <w:szCs w:val="22"/>
        </w:rPr>
        <w:t xml:space="preserve"> og sprøyte for å tilberede Tecentriq.</w:t>
      </w:r>
    </w:p>
    <w:p w14:paraId="54295A61" w14:textId="77777777" w:rsidR="00D319D1" w:rsidRPr="00AC56FB" w:rsidRDefault="00D319D1">
      <w:pPr>
        <w:rPr>
          <w:szCs w:val="22"/>
        </w:rPr>
      </w:pPr>
    </w:p>
    <w:p w14:paraId="54295A62" w14:textId="77777777" w:rsidR="00D319D1" w:rsidRPr="00AC56FB" w:rsidRDefault="005A4CE3">
      <w:pPr>
        <w:keepNext/>
        <w:keepLines/>
        <w:rPr>
          <w:szCs w:val="22"/>
        </w:rPr>
      </w:pPr>
      <w:r w:rsidRPr="00AC56FB">
        <w:rPr>
          <w:szCs w:val="22"/>
          <w:u w:val="single"/>
        </w:rPr>
        <w:t>Aseptisk tilberedning, håndtering og oppbevaring</w:t>
      </w:r>
    </w:p>
    <w:p w14:paraId="54295A63" w14:textId="77777777" w:rsidR="00D319D1" w:rsidRPr="00AC56FB" w:rsidRDefault="00D319D1">
      <w:pPr>
        <w:keepNext/>
        <w:keepLines/>
        <w:rPr>
          <w:szCs w:val="22"/>
        </w:rPr>
      </w:pPr>
    </w:p>
    <w:p w14:paraId="54295A64" w14:textId="77777777" w:rsidR="00D319D1" w:rsidRPr="00AC56FB" w:rsidRDefault="005A4CE3">
      <w:pPr>
        <w:keepNext/>
        <w:keepLines/>
        <w:rPr>
          <w:szCs w:val="22"/>
        </w:rPr>
      </w:pPr>
      <w:r w:rsidRPr="00AC56FB">
        <w:rPr>
          <w:szCs w:val="22"/>
        </w:rPr>
        <w:t>Aseptisk teknikk skal sikres under tilberedning av infusjonen. Tilberedning skal:</w:t>
      </w:r>
    </w:p>
    <w:p w14:paraId="54295A65" w14:textId="77777777" w:rsidR="00D319D1" w:rsidRPr="00AC56FB" w:rsidRDefault="005A4CE3">
      <w:pPr>
        <w:keepNext/>
        <w:keepLines/>
        <w:ind w:left="567" w:hanging="567"/>
        <w:rPr>
          <w:szCs w:val="22"/>
        </w:rPr>
      </w:pPr>
      <w:r w:rsidRPr="00AC56FB">
        <w:rPr>
          <w:position w:val="2"/>
          <w:sz w:val="17"/>
        </w:rPr>
        <w:sym w:font="Symbol" w:char="F0B7"/>
      </w:r>
      <w:r w:rsidRPr="00AC56FB">
        <w:tab/>
      </w:r>
      <w:r w:rsidRPr="00AC56FB">
        <w:rPr>
          <w:szCs w:val="22"/>
        </w:rPr>
        <w:t xml:space="preserve">utføres under aseptiske forhold av kyndig personell i overensstemmelse med gode rutiner, spesielt med hensyn til aseptisk framstilling av parenterale legemidler. </w:t>
      </w:r>
    </w:p>
    <w:p w14:paraId="54295A66" w14:textId="77777777" w:rsidR="00D319D1" w:rsidRPr="00AC56FB" w:rsidRDefault="005A4CE3">
      <w:pPr>
        <w:ind w:left="567" w:hanging="567"/>
        <w:rPr>
          <w:szCs w:val="22"/>
        </w:rPr>
      </w:pPr>
      <w:r w:rsidRPr="00AC56FB">
        <w:rPr>
          <w:position w:val="2"/>
          <w:sz w:val="17"/>
        </w:rPr>
        <w:sym w:font="Symbol" w:char="F0B7"/>
      </w:r>
      <w:r w:rsidRPr="00AC56FB">
        <w:tab/>
      </w:r>
      <w:r w:rsidRPr="00AC56FB">
        <w:rPr>
          <w:szCs w:val="22"/>
        </w:rPr>
        <w:t>foregå i avtrekk med laminær luftstrøm eller biologisk sikkerhetskabinett og ved å følge vanlige forholdsregler for sikker håndtering av intravenøse midler.</w:t>
      </w:r>
    </w:p>
    <w:p w14:paraId="54295A67" w14:textId="77777777" w:rsidR="00D319D1" w:rsidRPr="00AC56FB" w:rsidRDefault="005A4CE3">
      <w:pPr>
        <w:ind w:left="567" w:hanging="567"/>
        <w:rPr>
          <w:szCs w:val="22"/>
        </w:rPr>
      </w:pPr>
      <w:r w:rsidRPr="00AC56FB">
        <w:rPr>
          <w:position w:val="2"/>
          <w:sz w:val="17"/>
        </w:rPr>
        <w:sym w:font="Symbol" w:char="F0B7"/>
      </w:r>
      <w:r w:rsidRPr="00AC56FB">
        <w:tab/>
      </w:r>
      <w:r w:rsidRPr="00AC56FB">
        <w:rPr>
          <w:szCs w:val="22"/>
        </w:rPr>
        <w:t>etterfølges av passende lagring av den tilberedte løsningen til intravenøs infusjon, for å sikre at aseptiske forhold opprettholdes.</w:t>
      </w:r>
    </w:p>
    <w:p w14:paraId="54295A68" w14:textId="77777777" w:rsidR="00D319D1" w:rsidRPr="00AC56FB" w:rsidRDefault="00D319D1">
      <w:pPr>
        <w:rPr>
          <w:szCs w:val="22"/>
        </w:rPr>
      </w:pPr>
    </w:p>
    <w:p w14:paraId="54295A69" w14:textId="77777777" w:rsidR="00D319D1" w:rsidRPr="00AC56FB" w:rsidRDefault="005A4CE3">
      <w:pPr>
        <w:rPr>
          <w:szCs w:val="22"/>
        </w:rPr>
      </w:pPr>
      <w:r w:rsidRPr="00AC56FB">
        <w:rPr>
          <w:szCs w:val="22"/>
        </w:rPr>
        <w:t>Skal ikke ristes.</w:t>
      </w:r>
    </w:p>
    <w:p w14:paraId="54295A6A" w14:textId="77777777" w:rsidR="00D319D1" w:rsidRPr="00AC56FB" w:rsidRDefault="00D319D1">
      <w:pPr>
        <w:rPr>
          <w:szCs w:val="22"/>
        </w:rPr>
      </w:pPr>
    </w:p>
    <w:p w14:paraId="54295A6B" w14:textId="77777777" w:rsidR="00D319D1" w:rsidRPr="00AC56FB" w:rsidRDefault="005A4CE3">
      <w:pPr>
        <w:keepNext/>
        <w:rPr>
          <w:szCs w:val="22"/>
          <w:u w:val="single"/>
        </w:rPr>
      </w:pPr>
      <w:r w:rsidRPr="00AC56FB">
        <w:rPr>
          <w:szCs w:val="22"/>
          <w:u w:val="single"/>
        </w:rPr>
        <w:t>Instruksjoner for fortynning</w:t>
      </w:r>
    </w:p>
    <w:p w14:paraId="54295A6C" w14:textId="77777777" w:rsidR="00D319D1" w:rsidRPr="00AC56FB" w:rsidRDefault="00D319D1">
      <w:pPr>
        <w:keepNext/>
        <w:rPr>
          <w:szCs w:val="22"/>
          <w:u w:val="single"/>
        </w:rPr>
      </w:pPr>
    </w:p>
    <w:p w14:paraId="3C900A3F" w14:textId="6623EEF5" w:rsidR="00B479EE" w:rsidRPr="00AC56FB" w:rsidRDefault="00B479EE">
      <w:pPr>
        <w:rPr>
          <w:szCs w:val="22"/>
        </w:rPr>
      </w:pPr>
      <w:r w:rsidRPr="00AC56FB">
        <w:rPr>
          <w:szCs w:val="22"/>
        </w:rPr>
        <w:t>For den anbefalte dosen 840 mg: 14</w:t>
      </w:r>
      <w:r w:rsidR="005A4CE3" w:rsidRPr="00AC56FB">
        <w:rPr>
          <w:szCs w:val="22"/>
        </w:rPr>
        <w:t xml:space="preserve"> ml </w:t>
      </w:r>
      <w:r w:rsidR="005A4CE3" w:rsidRPr="00AC56FB">
        <w:t xml:space="preserve">Tecentriq </w:t>
      </w:r>
      <w:r w:rsidR="005A4CE3" w:rsidRPr="00AC56FB">
        <w:rPr>
          <w:szCs w:val="22"/>
        </w:rPr>
        <w:t xml:space="preserve">konsentrat trekkes opp fra hetteglasset og fortynnes i natriumklorid 9 mg/ml (0,9 %) injeksjonsvæske, oppløsning som er i en infusjonspose av polyvinylklorid (PVC), polyolefin (PO), polyetylen (PE) eller polypropylen (PP). </w:t>
      </w:r>
    </w:p>
    <w:p w14:paraId="02C75A94" w14:textId="77777777" w:rsidR="00B479EE" w:rsidRPr="00AC56FB" w:rsidRDefault="00B479EE">
      <w:pPr>
        <w:rPr>
          <w:szCs w:val="22"/>
        </w:rPr>
      </w:pPr>
    </w:p>
    <w:p w14:paraId="1879357E" w14:textId="16054A64" w:rsidR="00B479EE" w:rsidRPr="00AC56FB" w:rsidRDefault="00B479EE">
      <w:pPr>
        <w:rPr>
          <w:szCs w:val="22"/>
        </w:rPr>
      </w:pPr>
      <w:r w:rsidRPr="00AC56FB">
        <w:rPr>
          <w:szCs w:val="22"/>
        </w:rPr>
        <w:t>For den anbefalte dosen 1200 mg: 20 ml Tecentriq konsentrat trekkes opp fra hetteglasset og fortynnes i natriumklorid 9 mg/ml (0,9 %) injeksjonsvæske, oppløsning som er i en infusjonspose av polyvinylklorid (PVC), polyolefin (PO), polyetylen (PE) eller polypropylen (PP).</w:t>
      </w:r>
    </w:p>
    <w:p w14:paraId="6645F6E2" w14:textId="27175F89" w:rsidR="00B479EE" w:rsidRPr="00AC56FB" w:rsidRDefault="00B479EE">
      <w:pPr>
        <w:rPr>
          <w:szCs w:val="22"/>
        </w:rPr>
      </w:pPr>
    </w:p>
    <w:p w14:paraId="46B8CD28" w14:textId="64039433" w:rsidR="00B479EE" w:rsidRPr="00AC56FB" w:rsidRDefault="00B479EE">
      <w:pPr>
        <w:rPr>
          <w:szCs w:val="22"/>
        </w:rPr>
      </w:pPr>
      <w:r w:rsidRPr="00AC56FB">
        <w:rPr>
          <w:szCs w:val="22"/>
        </w:rPr>
        <w:t>For den anbefalte dosen 1680 mg: 28 ml Tecentriq konsentrat trekkes opp fra</w:t>
      </w:r>
      <w:r w:rsidR="009A4DFF" w:rsidRPr="00AC56FB">
        <w:rPr>
          <w:szCs w:val="22"/>
        </w:rPr>
        <w:t xml:space="preserve"> to</w:t>
      </w:r>
      <w:r w:rsidRPr="00AC56FB">
        <w:rPr>
          <w:szCs w:val="22"/>
        </w:rPr>
        <w:t xml:space="preserve"> hetteglass</w:t>
      </w:r>
      <w:r w:rsidR="009A4DFF" w:rsidRPr="00AC56FB">
        <w:rPr>
          <w:szCs w:val="22"/>
        </w:rPr>
        <w:t xml:space="preserve"> med Tecentriq 840 mg</w:t>
      </w:r>
      <w:r w:rsidRPr="00AC56FB">
        <w:rPr>
          <w:szCs w:val="22"/>
        </w:rPr>
        <w:t xml:space="preserve"> og fortynnes i natriumklorid 9 mg/ml (0,9 %) injeksjonsvæske, oppløsning som er i en infusjonspose av polyvinylklorid (PVC), polyolefin (PO), polyetylen (PE) eller polypropylen (PP).</w:t>
      </w:r>
    </w:p>
    <w:p w14:paraId="7A3D599E" w14:textId="77777777" w:rsidR="00B479EE" w:rsidRPr="00AC56FB" w:rsidRDefault="00B479EE">
      <w:pPr>
        <w:rPr>
          <w:szCs w:val="22"/>
        </w:rPr>
      </w:pPr>
    </w:p>
    <w:p w14:paraId="54295A6D" w14:textId="67747870" w:rsidR="000C08BD" w:rsidRPr="00AC56FB" w:rsidRDefault="000C08BD">
      <w:pPr>
        <w:rPr>
          <w:szCs w:val="22"/>
        </w:rPr>
      </w:pPr>
      <w:r w:rsidRPr="00621EC3">
        <w:rPr>
          <w:bCs/>
          <w:szCs w:val="22"/>
        </w:rPr>
        <w:t>Etter fortynning skal den endelige konsentrasjonen av den fortynnede løsningen være mellom 3,2 mg/ml og 16,8 mg/ml.</w:t>
      </w:r>
      <w:r w:rsidR="005A4CE3" w:rsidRPr="00AC56FB">
        <w:rPr>
          <w:szCs w:val="22"/>
        </w:rPr>
        <w:t xml:space="preserve"> </w:t>
      </w:r>
    </w:p>
    <w:p w14:paraId="54295A6E" w14:textId="77777777" w:rsidR="000C08BD" w:rsidRPr="00AC56FB" w:rsidRDefault="000C08BD">
      <w:pPr>
        <w:rPr>
          <w:szCs w:val="22"/>
        </w:rPr>
      </w:pPr>
    </w:p>
    <w:p w14:paraId="54295A6F" w14:textId="77777777" w:rsidR="00D319D1" w:rsidRPr="00AC56FB" w:rsidRDefault="005A4CE3">
      <w:pPr>
        <w:rPr>
          <w:szCs w:val="22"/>
        </w:rPr>
      </w:pPr>
      <w:r w:rsidRPr="00AC56FB">
        <w:rPr>
          <w:szCs w:val="22"/>
        </w:rPr>
        <w:t>Infusjonsposen bør vendes forsiktig for å blande oppløsningen og unngå skumdannelse. Infusjonen bør administreres umiddelbart etter tilberedning (se pkt. 6.3).</w:t>
      </w:r>
    </w:p>
    <w:p w14:paraId="54295A70" w14:textId="77777777" w:rsidR="00D319D1" w:rsidRPr="00AC56FB" w:rsidRDefault="00D319D1">
      <w:pPr>
        <w:rPr>
          <w:szCs w:val="22"/>
        </w:rPr>
      </w:pPr>
    </w:p>
    <w:p w14:paraId="54295A71" w14:textId="77777777" w:rsidR="00D319D1" w:rsidRPr="00AC56FB" w:rsidRDefault="005A4CE3">
      <w:pPr>
        <w:rPr>
          <w:szCs w:val="22"/>
        </w:rPr>
      </w:pPr>
      <w:r w:rsidRPr="00AC56FB">
        <w:rPr>
          <w:szCs w:val="22"/>
        </w:rPr>
        <w:t>Parenterale legemidler skal inspiseres visuelt for partikler og misfarging før administrering. Hvis det observeres partikler eller misfarging, skal oppløsningen ikke brukes.</w:t>
      </w:r>
    </w:p>
    <w:p w14:paraId="54295A72" w14:textId="77777777" w:rsidR="00D319D1" w:rsidRPr="00AC56FB" w:rsidRDefault="00D319D1">
      <w:pPr>
        <w:rPr>
          <w:szCs w:val="22"/>
        </w:rPr>
      </w:pPr>
    </w:p>
    <w:p w14:paraId="54295A73" w14:textId="77777777" w:rsidR="00D319D1" w:rsidRPr="00AC56FB" w:rsidRDefault="005A4CE3">
      <w:pPr>
        <w:rPr>
          <w:szCs w:val="22"/>
        </w:rPr>
      </w:pPr>
      <w:r w:rsidRPr="00AC56FB">
        <w:rPr>
          <w:szCs w:val="22"/>
        </w:rPr>
        <w:t>Ingen uforlikeligheter er observert mellom Tecentriq og intravenøse poser med overflater av PVC, PO, PE eller PP i kontakt med legemidlet. I tillegg er ingen uforlikeligheter sett med in-line filtermembraner sammensatt av polyetersulfon eller polysulfon, eller infusjonssett og andre infusjonshjelpemidler laget av PVC, PE, polybutadien eller polyeteruretan. Bruk av in-line membranfilter er valgfritt.</w:t>
      </w:r>
    </w:p>
    <w:p w14:paraId="54295A74" w14:textId="77777777" w:rsidR="00D319D1" w:rsidRPr="00AC56FB" w:rsidRDefault="00D319D1">
      <w:pPr>
        <w:rPr>
          <w:szCs w:val="22"/>
        </w:rPr>
      </w:pPr>
    </w:p>
    <w:p w14:paraId="54295A75" w14:textId="77777777" w:rsidR="00D319D1" w:rsidRPr="00AC56FB" w:rsidRDefault="005A4CE3">
      <w:pPr>
        <w:rPr>
          <w:szCs w:val="22"/>
        </w:rPr>
      </w:pPr>
      <w:r w:rsidRPr="00AC56FB">
        <w:rPr>
          <w:szCs w:val="22"/>
        </w:rPr>
        <w:t>Det skal ikke administreres andre legemidler gjennom samme infusjonsslange.</w:t>
      </w:r>
    </w:p>
    <w:p w14:paraId="54295A76" w14:textId="77777777" w:rsidR="00D319D1" w:rsidRPr="00AC56FB" w:rsidRDefault="00D319D1">
      <w:pPr>
        <w:rPr>
          <w:szCs w:val="22"/>
        </w:rPr>
      </w:pPr>
    </w:p>
    <w:p w14:paraId="54295A77" w14:textId="77777777" w:rsidR="00D319D1" w:rsidRPr="00AC56FB" w:rsidRDefault="005A4CE3">
      <w:pPr>
        <w:keepNext/>
        <w:rPr>
          <w:szCs w:val="22"/>
          <w:u w:val="single"/>
        </w:rPr>
      </w:pPr>
      <w:r w:rsidRPr="00AC56FB">
        <w:rPr>
          <w:szCs w:val="22"/>
          <w:u w:val="single"/>
        </w:rPr>
        <w:t>Destruksjon</w:t>
      </w:r>
    </w:p>
    <w:p w14:paraId="54295A78" w14:textId="77777777" w:rsidR="00D319D1" w:rsidRPr="00AC56FB" w:rsidRDefault="00D319D1">
      <w:pPr>
        <w:keepNext/>
        <w:rPr>
          <w:szCs w:val="22"/>
          <w:u w:val="single"/>
        </w:rPr>
      </w:pPr>
    </w:p>
    <w:p w14:paraId="54295A7A" w14:textId="24990AF0" w:rsidR="00D319D1" w:rsidRPr="00AC56FB" w:rsidRDefault="005A4CE3">
      <w:pPr>
        <w:rPr>
          <w:szCs w:val="22"/>
        </w:rPr>
      </w:pPr>
      <w:r w:rsidRPr="00AC56FB">
        <w:rPr>
          <w:szCs w:val="22"/>
        </w:rPr>
        <w:t xml:space="preserve">Utslipp av Tecentriq til miljøet skal begrenses. </w:t>
      </w:r>
    </w:p>
    <w:p w14:paraId="54295A7B" w14:textId="77777777" w:rsidR="00D319D1" w:rsidRPr="00AC56FB" w:rsidRDefault="005A4CE3">
      <w:pPr>
        <w:rPr>
          <w:szCs w:val="22"/>
        </w:rPr>
      </w:pPr>
      <w:r w:rsidRPr="00AC56FB">
        <w:rPr>
          <w:szCs w:val="22"/>
        </w:rPr>
        <w:t>Ikke anvendt legemiddel samt avfall bør destrueres i overensstemmelse med lokale krav.</w:t>
      </w:r>
    </w:p>
    <w:p w14:paraId="54295A7C" w14:textId="77777777" w:rsidR="00D319D1" w:rsidRPr="00AC56FB" w:rsidRDefault="00D319D1">
      <w:pPr>
        <w:rPr>
          <w:szCs w:val="22"/>
        </w:rPr>
      </w:pPr>
    </w:p>
    <w:p w14:paraId="54295A7D" w14:textId="77777777" w:rsidR="00D319D1" w:rsidRPr="00AC56FB" w:rsidRDefault="00D319D1">
      <w:pPr>
        <w:rPr>
          <w:szCs w:val="22"/>
        </w:rPr>
      </w:pPr>
    </w:p>
    <w:p w14:paraId="54295A7E" w14:textId="77777777" w:rsidR="00D319D1" w:rsidRPr="00AC56FB" w:rsidRDefault="005A4CE3">
      <w:pPr>
        <w:keepNext/>
        <w:keepLines/>
        <w:suppressAutoHyphens/>
        <w:ind w:left="567" w:hanging="567"/>
        <w:rPr>
          <w:szCs w:val="22"/>
        </w:rPr>
      </w:pPr>
      <w:r w:rsidRPr="00AC56FB">
        <w:rPr>
          <w:b/>
          <w:szCs w:val="22"/>
        </w:rPr>
        <w:lastRenderedPageBreak/>
        <w:t>7.</w:t>
      </w:r>
      <w:r w:rsidRPr="00AC56FB">
        <w:rPr>
          <w:b/>
          <w:szCs w:val="22"/>
        </w:rPr>
        <w:tab/>
        <w:t>INNEHAVER AV MARKEDSFØRINGSTILLATELSEN</w:t>
      </w:r>
    </w:p>
    <w:p w14:paraId="54295A7F" w14:textId="77777777" w:rsidR="00D319D1" w:rsidRPr="00AC56FB" w:rsidRDefault="00D319D1">
      <w:pPr>
        <w:keepNext/>
        <w:keepLines/>
        <w:rPr>
          <w:szCs w:val="22"/>
        </w:rPr>
      </w:pPr>
    </w:p>
    <w:p w14:paraId="54295A80" w14:textId="77777777" w:rsidR="00D319D1" w:rsidRPr="00AC56FB" w:rsidRDefault="005A4CE3">
      <w:r w:rsidRPr="00AC56FB">
        <w:t xml:space="preserve">Roche Registration GmbH </w:t>
      </w:r>
    </w:p>
    <w:p w14:paraId="54295A81" w14:textId="77777777" w:rsidR="00D319D1" w:rsidRPr="00AC56FB" w:rsidRDefault="005A4CE3">
      <w:r w:rsidRPr="00AC56FB">
        <w:t>Emil-Barell-Strasse 1</w:t>
      </w:r>
    </w:p>
    <w:p w14:paraId="54295A82" w14:textId="77777777" w:rsidR="00D319D1" w:rsidRPr="00AC56FB" w:rsidRDefault="005A4CE3">
      <w:r w:rsidRPr="00AC56FB">
        <w:t>79639 Grenzach-Wyhlen</w:t>
      </w:r>
    </w:p>
    <w:p w14:paraId="54295A83" w14:textId="77777777" w:rsidR="00D319D1" w:rsidRPr="00AC56FB" w:rsidRDefault="005A4CE3">
      <w:r w:rsidRPr="00AC56FB">
        <w:t>Tyskland</w:t>
      </w:r>
    </w:p>
    <w:p w14:paraId="54295A84" w14:textId="77777777" w:rsidR="00D319D1" w:rsidRPr="00AC56FB" w:rsidRDefault="00D319D1">
      <w:pPr>
        <w:rPr>
          <w:szCs w:val="22"/>
        </w:rPr>
      </w:pPr>
    </w:p>
    <w:p w14:paraId="54295A85" w14:textId="77777777" w:rsidR="00D319D1" w:rsidRPr="00AC56FB" w:rsidRDefault="00D319D1">
      <w:pPr>
        <w:rPr>
          <w:szCs w:val="22"/>
        </w:rPr>
      </w:pPr>
    </w:p>
    <w:p w14:paraId="54295A86" w14:textId="76527504" w:rsidR="00D319D1" w:rsidRPr="00AC56FB" w:rsidRDefault="005A4CE3">
      <w:pPr>
        <w:keepNext/>
        <w:suppressAutoHyphens/>
        <w:ind w:left="567" w:hanging="567"/>
        <w:rPr>
          <w:szCs w:val="22"/>
        </w:rPr>
      </w:pPr>
      <w:r w:rsidRPr="00AC56FB">
        <w:rPr>
          <w:b/>
          <w:szCs w:val="22"/>
        </w:rPr>
        <w:t>8.</w:t>
      </w:r>
      <w:r w:rsidRPr="00AC56FB">
        <w:rPr>
          <w:b/>
          <w:szCs w:val="22"/>
        </w:rPr>
        <w:tab/>
        <w:t>MARKEDSFØRINGSTILLATELSESNUMRE</w:t>
      </w:r>
    </w:p>
    <w:p w14:paraId="54295A87" w14:textId="77777777" w:rsidR="00D319D1" w:rsidRPr="00AC56FB" w:rsidRDefault="00D319D1">
      <w:pPr>
        <w:keepNext/>
        <w:rPr>
          <w:szCs w:val="22"/>
        </w:rPr>
      </w:pPr>
    </w:p>
    <w:p w14:paraId="54295A88" w14:textId="40C6C8B8" w:rsidR="00D319D1" w:rsidRPr="00AC56FB" w:rsidRDefault="005A4CE3">
      <w:r w:rsidRPr="00AC56FB">
        <w:t>EU/1/17/1220/001</w:t>
      </w:r>
    </w:p>
    <w:p w14:paraId="250F07F2" w14:textId="3F30727E" w:rsidR="00F72BD9" w:rsidRPr="00AC56FB" w:rsidRDefault="00F72BD9">
      <w:r w:rsidRPr="00AC56FB">
        <w:t>EU/1/17/1220/002</w:t>
      </w:r>
    </w:p>
    <w:p w14:paraId="54295A89" w14:textId="77777777" w:rsidR="00D319D1" w:rsidRPr="00AC56FB" w:rsidRDefault="00D319D1"/>
    <w:p w14:paraId="54295A8A" w14:textId="77777777" w:rsidR="00D319D1" w:rsidRPr="00AC56FB" w:rsidRDefault="00D319D1">
      <w:pPr>
        <w:rPr>
          <w:szCs w:val="22"/>
        </w:rPr>
      </w:pPr>
    </w:p>
    <w:p w14:paraId="54295A8B" w14:textId="77777777" w:rsidR="00D319D1" w:rsidRPr="00AC56FB" w:rsidRDefault="005A4CE3">
      <w:pPr>
        <w:keepNext/>
        <w:suppressAutoHyphens/>
        <w:ind w:left="567" w:hanging="567"/>
        <w:rPr>
          <w:szCs w:val="22"/>
        </w:rPr>
      </w:pPr>
      <w:r w:rsidRPr="00AC56FB">
        <w:rPr>
          <w:b/>
          <w:szCs w:val="22"/>
        </w:rPr>
        <w:t>9.</w:t>
      </w:r>
      <w:r w:rsidRPr="00AC56FB">
        <w:rPr>
          <w:b/>
          <w:szCs w:val="22"/>
        </w:rPr>
        <w:tab/>
        <w:t>DATO FOR FØRSTE MARKEDSFØRINGSTILLATELSE / SISTE FORNYELSE</w:t>
      </w:r>
    </w:p>
    <w:p w14:paraId="54295A8C" w14:textId="77777777" w:rsidR="00D319D1" w:rsidRPr="00AC56FB" w:rsidRDefault="00D319D1">
      <w:pPr>
        <w:rPr>
          <w:szCs w:val="22"/>
        </w:rPr>
      </w:pPr>
    </w:p>
    <w:p w14:paraId="54295A8D" w14:textId="77777777" w:rsidR="00D319D1" w:rsidRPr="00AC56FB" w:rsidRDefault="005A4CE3">
      <w:pPr>
        <w:rPr>
          <w:szCs w:val="22"/>
        </w:rPr>
      </w:pPr>
      <w:r w:rsidRPr="00AC56FB">
        <w:rPr>
          <w:szCs w:val="22"/>
        </w:rPr>
        <w:t>Dato for første markedsføringstillatelse: 21. september 2017</w:t>
      </w:r>
    </w:p>
    <w:p w14:paraId="54295A8E" w14:textId="5C4B05A0" w:rsidR="00D319D1" w:rsidRPr="00AC56FB" w:rsidRDefault="00F66C19">
      <w:pPr>
        <w:rPr>
          <w:szCs w:val="22"/>
        </w:rPr>
      </w:pPr>
      <w:r w:rsidRPr="00AC56FB">
        <w:rPr>
          <w:szCs w:val="22"/>
        </w:rPr>
        <w:t>Dato for siste fornyelse:</w:t>
      </w:r>
      <w:r w:rsidR="005439AA" w:rsidRPr="00AC56FB">
        <w:rPr>
          <w:szCs w:val="22"/>
        </w:rPr>
        <w:t xml:space="preserve"> 25. april 2022</w:t>
      </w:r>
    </w:p>
    <w:p w14:paraId="54295A8F" w14:textId="6B446EAC" w:rsidR="00D319D1" w:rsidRPr="00AC56FB" w:rsidRDefault="00D319D1">
      <w:pPr>
        <w:rPr>
          <w:szCs w:val="22"/>
        </w:rPr>
      </w:pPr>
    </w:p>
    <w:p w14:paraId="3B56B6D8" w14:textId="77777777" w:rsidR="00AF32BC" w:rsidRPr="00AC56FB" w:rsidRDefault="00AF32BC">
      <w:pPr>
        <w:rPr>
          <w:szCs w:val="22"/>
        </w:rPr>
      </w:pPr>
    </w:p>
    <w:p w14:paraId="54295A90" w14:textId="77777777" w:rsidR="00D319D1" w:rsidRPr="00AC56FB" w:rsidRDefault="005A4CE3">
      <w:pPr>
        <w:keepNext/>
        <w:suppressAutoHyphens/>
        <w:ind w:left="567" w:hanging="567"/>
        <w:rPr>
          <w:szCs w:val="22"/>
        </w:rPr>
      </w:pPr>
      <w:r w:rsidRPr="00AC56FB">
        <w:rPr>
          <w:b/>
          <w:szCs w:val="22"/>
        </w:rPr>
        <w:t>10.</w:t>
      </w:r>
      <w:r w:rsidRPr="00AC56FB">
        <w:rPr>
          <w:b/>
          <w:szCs w:val="22"/>
        </w:rPr>
        <w:tab/>
        <w:t>OPPDATERINGSDATO</w:t>
      </w:r>
    </w:p>
    <w:p w14:paraId="54295A91" w14:textId="77777777" w:rsidR="00D319D1" w:rsidRPr="00AC56FB" w:rsidRDefault="00D319D1">
      <w:pPr>
        <w:keepNext/>
        <w:rPr>
          <w:szCs w:val="22"/>
        </w:rPr>
      </w:pPr>
    </w:p>
    <w:p w14:paraId="54295A92" w14:textId="0AF6A0AC" w:rsidR="00D319D1" w:rsidRPr="00AC56FB" w:rsidRDefault="005A4CE3">
      <w:pPr>
        <w:suppressAutoHyphens/>
        <w:rPr>
          <w:szCs w:val="22"/>
        </w:rPr>
      </w:pPr>
      <w:r w:rsidRPr="00AC56FB">
        <w:rPr>
          <w:szCs w:val="22"/>
        </w:rPr>
        <w:t>Detaljert informasjon om dette legemidlet er tilgjengelig på nettstedet til Det europeiske legemiddelkontoret (</w:t>
      </w:r>
      <w:r w:rsidR="00901D5D" w:rsidRPr="00AC56FB">
        <w:rPr>
          <w:szCs w:val="22"/>
        </w:rPr>
        <w:t>t</w:t>
      </w:r>
      <w:r w:rsidRPr="00AC56FB">
        <w:rPr>
          <w:szCs w:val="22"/>
        </w:rPr>
        <w:t xml:space="preserve">he European Medicines Agency) </w:t>
      </w:r>
      <w:r>
        <w:fldChar w:fldCharType="begin"/>
      </w:r>
      <w:r>
        <w:instrText>HYPERLINK "http://www.ema.europa.eu"</w:instrText>
      </w:r>
      <w:r>
        <w:fldChar w:fldCharType="separate"/>
      </w:r>
      <w:r w:rsidRPr="00621EC3">
        <w:rPr>
          <w:rStyle w:val="Hyperlink"/>
          <w:szCs w:val="22"/>
        </w:rPr>
        <w:t>http://www.ema.europa.eu</w:t>
      </w:r>
      <w:r>
        <w:fldChar w:fldCharType="end"/>
      </w:r>
      <w:r w:rsidRPr="00621EC3">
        <w:rPr>
          <w:szCs w:val="22"/>
        </w:rPr>
        <w:t>.</w:t>
      </w:r>
    </w:p>
    <w:p w14:paraId="54295A93" w14:textId="77777777" w:rsidR="00D319D1" w:rsidRPr="00AC56FB" w:rsidRDefault="00D319D1">
      <w:pPr>
        <w:suppressAutoHyphens/>
        <w:rPr>
          <w:szCs w:val="22"/>
        </w:rPr>
      </w:pPr>
    </w:p>
    <w:p w14:paraId="54295A94" w14:textId="77777777" w:rsidR="00D319D1" w:rsidRPr="00AC56FB" w:rsidRDefault="005A4CE3">
      <w:pPr>
        <w:suppressAutoHyphens/>
        <w:rPr>
          <w:szCs w:val="22"/>
        </w:rPr>
      </w:pPr>
      <w:r w:rsidRPr="00AC56FB">
        <w:rPr>
          <w:szCs w:val="22"/>
        </w:rPr>
        <w:br w:type="page"/>
      </w:r>
    </w:p>
    <w:p w14:paraId="54295A95" w14:textId="77777777" w:rsidR="00D319D1" w:rsidRPr="00AC56FB" w:rsidRDefault="00D319D1">
      <w:pPr>
        <w:suppressAutoHyphens/>
        <w:rPr>
          <w:szCs w:val="22"/>
        </w:rPr>
      </w:pPr>
    </w:p>
    <w:p w14:paraId="5C852053" w14:textId="77777777" w:rsidR="005A491F" w:rsidRPr="00AC56FB" w:rsidRDefault="005A491F" w:rsidP="005A491F">
      <w:pPr>
        <w:keepNext/>
        <w:tabs>
          <w:tab w:val="left" w:pos="-720"/>
        </w:tabs>
        <w:suppressAutoHyphens/>
        <w:ind w:left="567" w:hanging="567"/>
        <w:rPr>
          <w:szCs w:val="22"/>
        </w:rPr>
      </w:pPr>
      <w:r w:rsidRPr="00AC56FB">
        <w:rPr>
          <w:b/>
          <w:szCs w:val="22"/>
        </w:rPr>
        <w:t>1.</w:t>
      </w:r>
      <w:r w:rsidRPr="00AC56FB">
        <w:rPr>
          <w:b/>
          <w:szCs w:val="22"/>
        </w:rPr>
        <w:tab/>
        <w:t>LEGEMIDLETS NAVN</w:t>
      </w:r>
    </w:p>
    <w:p w14:paraId="7A3607A9" w14:textId="77777777" w:rsidR="005A491F" w:rsidRPr="00AC56FB" w:rsidRDefault="005A491F" w:rsidP="005A491F">
      <w:pPr>
        <w:keepNext/>
        <w:suppressAutoHyphens/>
        <w:rPr>
          <w:szCs w:val="22"/>
        </w:rPr>
      </w:pPr>
    </w:p>
    <w:p w14:paraId="0556843E" w14:textId="4DB9CFF1" w:rsidR="005A491F" w:rsidRPr="00AC56FB" w:rsidRDefault="005A491F" w:rsidP="005A491F">
      <w:pPr>
        <w:suppressAutoHyphens/>
        <w:rPr>
          <w:szCs w:val="22"/>
        </w:rPr>
      </w:pPr>
      <w:r w:rsidRPr="00AC56FB">
        <w:rPr>
          <w:szCs w:val="22"/>
        </w:rPr>
        <w:t>Tecentriq 1875</w:t>
      </w:r>
      <w:r w:rsidR="00954A27" w:rsidRPr="00AC56FB">
        <w:rPr>
          <w:szCs w:val="22"/>
        </w:rPr>
        <w:t> </w:t>
      </w:r>
      <w:r w:rsidRPr="00AC56FB">
        <w:rPr>
          <w:szCs w:val="22"/>
        </w:rPr>
        <w:t>mg injeksjonsvæske, oppløsning</w:t>
      </w:r>
    </w:p>
    <w:p w14:paraId="74E32A28" w14:textId="77777777" w:rsidR="005A491F" w:rsidRPr="00AC56FB" w:rsidRDefault="005A491F" w:rsidP="005A491F">
      <w:pPr>
        <w:suppressAutoHyphens/>
        <w:rPr>
          <w:szCs w:val="22"/>
        </w:rPr>
      </w:pPr>
    </w:p>
    <w:p w14:paraId="49D54754" w14:textId="77777777" w:rsidR="005A491F" w:rsidRPr="00AC56FB" w:rsidRDefault="005A491F" w:rsidP="005A491F">
      <w:pPr>
        <w:tabs>
          <w:tab w:val="left" w:pos="-720"/>
        </w:tabs>
        <w:suppressAutoHyphens/>
        <w:rPr>
          <w:szCs w:val="22"/>
        </w:rPr>
      </w:pPr>
    </w:p>
    <w:p w14:paraId="161E32AA" w14:textId="77777777" w:rsidR="005A491F" w:rsidRPr="00AC56FB" w:rsidRDefault="005A491F" w:rsidP="005A491F">
      <w:pPr>
        <w:keepNext/>
        <w:suppressAutoHyphens/>
        <w:ind w:left="567" w:hanging="567"/>
        <w:rPr>
          <w:szCs w:val="22"/>
        </w:rPr>
      </w:pPr>
      <w:r w:rsidRPr="00AC56FB">
        <w:rPr>
          <w:b/>
          <w:szCs w:val="22"/>
        </w:rPr>
        <w:t>2.</w:t>
      </w:r>
      <w:r w:rsidRPr="00AC56FB">
        <w:rPr>
          <w:b/>
          <w:szCs w:val="22"/>
        </w:rPr>
        <w:tab/>
        <w:t>KVALITATIV OG KVANTITATIV SAMMENSETNING</w:t>
      </w:r>
    </w:p>
    <w:p w14:paraId="1F8A72BC" w14:textId="77777777" w:rsidR="005A491F" w:rsidRPr="00621EC3" w:rsidRDefault="005A491F" w:rsidP="005A491F">
      <w:pPr>
        <w:keepNext/>
        <w:widowControl w:val="0"/>
        <w:rPr>
          <w:bCs/>
          <w:szCs w:val="22"/>
        </w:rPr>
      </w:pPr>
    </w:p>
    <w:p w14:paraId="416FFB69" w14:textId="65424B6D" w:rsidR="009A5533" w:rsidRPr="00AC56FB" w:rsidRDefault="005A491F" w:rsidP="005A491F">
      <w:pPr>
        <w:autoSpaceDE w:val="0"/>
        <w:autoSpaceDN w:val="0"/>
        <w:adjustRightInd w:val="0"/>
        <w:rPr>
          <w:szCs w:val="22"/>
        </w:rPr>
      </w:pPr>
      <w:r w:rsidRPr="00AC56FB">
        <w:rPr>
          <w:szCs w:val="22"/>
        </w:rPr>
        <w:t>Ett hetteglass med 15</w:t>
      </w:r>
      <w:r w:rsidR="00954A27" w:rsidRPr="00AC56FB">
        <w:rPr>
          <w:szCs w:val="22"/>
        </w:rPr>
        <w:t> </w:t>
      </w:r>
      <w:r w:rsidRPr="00AC56FB">
        <w:rPr>
          <w:szCs w:val="22"/>
        </w:rPr>
        <w:t>ml injeksjonsvæske, oppløsning inneholder 1875</w:t>
      </w:r>
      <w:r w:rsidR="00954A27" w:rsidRPr="00AC56FB">
        <w:rPr>
          <w:szCs w:val="22"/>
        </w:rPr>
        <w:t> </w:t>
      </w:r>
      <w:r w:rsidRPr="00AC56FB">
        <w:rPr>
          <w:szCs w:val="22"/>
        </w:rPr>
        <w:t>mg atezolizumab</w:t>
      </w:r>
      <w:r w:rsidR="009A5533" w:rsidRPr="00AC56FB">
        <w:rPr>
          <w:szCs w:val="22"/>
        </w:rPr>
        <w:t>.</w:t>
      </w:r>
      <w:r w:rsidR="00954A27" w:rsidRPr="00AC56FB">
        <w:rPr>
          <w:szCs w:val="22"/>
        </w:rPr>
        <w:t xml:space="preserve"> </w:t>
      </w:r>
    </w:p>
    <w:p w14:paraId="731FE869" w14:textId="208EBC0F" w:rsidR="005A491F" w:rsidRPr="00AC56FB" w:rsidRDefault="00954A27" w:rsidP="005A491F">
      <w:pPr>
        <w:autoSpaceDE w:val="0"/>
        <w:autoSpaceDN w:val="0"/>
        <w:adjustRightInd w:val="0"/>
        <w:rPr>
          <w:szCs w:val="22"/>
        </w:rPr>
      </w:pPr>
      <w:r w:rsidRPr="00AC56FB">
        <w:rPr>
          <w:szCs w:val="22"/>
        </w:rPr>
        <w:t xml:space="preserve">Hver ml oppløsning inneholder </w:t>
      </w:r>
      <w:r w:rsidR="005A491F" w:rsidRPr="00AC56FB">
        <w:rPr>
          <w:szCs w:val="22"/>
        </w:rPr>
        <w:t>125</w:t>
      </w:r>
      <w:r w:rsidRPr="00AC56FB">
        <w:rPr>
          <w:szCs w:val="22"/>
        </w:rPr>
        <w:t> </w:t>
      </w:r>
      <w:r w:rsidR="005A491F" w:rsidRPr="00AC56FB">
        <w:rPr>
          <w:szCs w:val="22"/>
        </w:rPr>
        <w:t>mg atezolizumab.</w:t>
      </w:r>
    </w:p>
    <w:p w14:paraId="094E111D" w14:textId="77777777" w:rsidR="005A491F" w:rsidRPr="00AC56FB" w:rsidRDefault="005A491F" w:rsidP="005A491F">
      <w:pPr>
        <w:autoSpaceDE w:val="0"/>
        <w:autoSpaceDN w:val="0"/>
        <w:adjustRightInd w:val="0"/>
        <w:rPr>
          <w:szCs w:val="22"/>
          <w:lang w:eastAsia="nb-NO"/>
        </w:rPr>
      </w:pPr>
    </w:p>
    <w:p w14:paraId="6245A581" w14:textId="1DA0D0F3" w:rsidR="005A491F" w:rsidRPr="00AC56FB" w:rsidRDefault="005A491F" w:rsidP="005A491F">
      <w:pPr>
        <w:autoSpaceDE w:val="0"/>
        <w:autoSpaceDN w:val="0"/>
        <w:adjustRightInd w:val="0"/>
        <w:rPr>
          <w:szCs w:val="22"/>
          <w:lang w:eastAsia="nb-NO"/>
        </w:rPr>
      </w:pPr>
      <w:r w:rsidRPr="00AC56FB">
        <w:rPr>
          <w:szCs w:val="22"/>
          <w:lang w:eastAsia="nb-NO"/>
        </w:rPr>
        <w:t>Atezolizumab er et Fc-modifisert, humanisert IgG1 monoklonalt antistoff som bindes til programmert celledød-ligand</w:t>
      </w:r>
      <w:r w:rsidRPr="00AC56FB">
        <w:rPr>
          <w:szCs w:val="22"/>
          <w:lang w:eastAsia="nb-NO"/>
        </w:rPr>
        <w:noBreakHyphen/>
        <w:t>1 (PD</w:t>
      </w:r>
      <w:r w:rsidRPr="00AC56FB">
        <w:rPr>
          <w:szCs w:val="22"/>
          <w:lang w:eastAsia="nb-NO"/>
        </w:rPr>
        <w:noBreakHyphen/>
        <w:t>L1). Atezolizumab produseres i ovarieceller fra kinesisk hamster ved rekombinant DNA-teknologi.</w:t>
      </w:r>
    </w:p>
    <w:p w14:paraId="24EB3D9A" w14:textId="77777777" w:rsidR="005A491F" w:rsidRDefault="005A491F" w:rsidP="005A491F">
      <w:pPr>
        <w:rPr>
          <w:ins w:id="36" w:author="Author"/>
          <w:szCs w:val="22"/>
        </w:rPr>
      </w:pPr>
    </w:p>
    <w:p w14:paraId="7DA98A6A" w14:textId="77777777" w:rsidR="00C92F4A" w:rsidRPr="00C60114" w:rsidRDefault="00C92F4A" w:rsidP="00C92F4A">
      <w:pPr>
        <w:rPr>
          <w:ins w:id="37" w:author="Author"/>
          <w:szCs w:val="22"/>
          <w:u w:val="single"/>
        </w:rPr>
      </w:pPr>
      <w:ins w:id="38" w:author="Author">
        <w:r w:rsidRPr="00C60114">
          <w:rPr>
            <w:szCs w:val="22"/>
            <w:u w:val="single"/>
          </w:rPr>
          <w:t>Hjelpestoff med kjent effekt</w:t>
        </w:r>
      </w:ins>
    </w:p>
    <w:p w14:paraId="66EA8CDC" w14:textId="06062879" w:rsidR="00C92F4A" w:rsidRPr="00AC56FB" w:rsidRDefault="00C92F4A" w:rsidP="005A491F">
      <w:pPr>
        <w:rPr>
          <w:szCs w:val="22"/>
        </w:rPr>
      </w:pPr>
      <w:ins w:id="39" w:author="Author">
        <w:r w:rsidRPr="003F3ADA">
          <w:rPr>
            <w:szCs w:val="22"/>
          </w:rPr>
          <w:t>Hvert</w:t>
        </w:r>
        <w:r>
          <w:rPr>
            <w:szCs w:val="22"/>
          </w:rPr>
          <w:t xml:space="preserve"> hetteglass med </w:t>
        </w:r>
        <w:r w:rsidRPr="003F3ADA">
          <w:rPr>
            <w:szCs w:val="22"/>
          </w:rPr>
          <w:t>1875</w:t>
        </w:r>
        <w:r>
          <w:rPr>
            <w:szCs w:val="22"/>
          </w:rPr>
          <w:t> </w:t>
        </w:r>
        <w:r w:rsidRPr="003F3ADA">
          <w:rPr>
            <w:szCs w:val="22"/>
          </w:rPr>
          <w:t>mg</w:t>
        </w:r>
        <w:r>
          <w:rPr>
            <w:szCs w:val="22"/>
          </w:rPr>
          <w:t xml:space="preserve"> </w:t>
        </w:r>
        <w:r w:rsidRPr="003F3ADA">
          <w:rPr>
            <w:szCs w:val="22"/>
          </w:rPr>
          <w:t>Tecentriq inneholder 9</w:t>
        </w:r>
        <w:r>
          <w:rPr>
            <w:szCs w:val="22"/>
          </w:rPr>
          <w:t> </w:t>
        </w:r>
        <w:r w:rsidRPr="003F3ADA">
          <w:rPr>
            <w:szCs w:val="22"/>
          </w:rPr>
          <w:t>mg polysorbat</w:t>
        </w:r>
        <w:r>
          <w:rPr>
            <w:szCs w:val="22"/>
          </w:rPr>
          <w:t> </w:t>
        </w:r>
        <w:r w:rsidRPr="003F3ADA">
          <w:rPr>
            <w:szCs w:val="22"/>
          </w:rPr>
          <w:t>20.</w:t>
        </w:r>
      </w:ins>
    </w:p>
    <w:p w14:paraId="6FA6FA75" w14:textId="77777777" w:rsidR="005A491F" w:rsidRPr="00AC56FB" w:rsidRDefault="005A491F" w:rsidP="005A491F">
      <w:pPr>
        <w:rPr>
          <w:szCs w:val="22"/>
        </w:rPr>
      </w:pPr>
      <w:r w:rsidRPr="00AC56FB">
        <w:rPr>
          <w:szCs w:val="22"/>
        </w:rPr>
        <w:t>For fullstendig liste over hjelpestoffer, se pkt. 6.1.</w:t>
      </w:r>
    </w:p>
    <w:p w14:paraId="73E35F93" w14:textId="77777777" w:rsidR="005A491F" w:rsidRPr="00AC56FB" w:rsidRDefault="005A491F" w:rsidP="005A491F">
      <w:pPr>
        <w:suppressAutoHyphens/>
        <w:rPr>
          <w:szCs w:val="22"/>
        </w:rPr>
      </w:pPr>
    </w:p>
    <w:p w14:paraId="74D67B04" w14:textId="77777777" w:rsidR="005A491F" w:rsidRPr="00AC56FB" w:rsidRDefault="005A491F" w:rsidP="005A491F">
      <w:pPr>
        <w:suppressAutoHyphens/>
        <w:rPr>
          <w:szCs w:val="22"/>
        </w:rPr>
      </w:pPr>
    </w:p>
    <w:p w14:paraId="633A48F4" w14:textId="77777777" w:rsidR="005A491F" w:rsidRPr="00AC56FB" w:rsidRDefault="005A491F" w:rsidP="005A491F">
      <w:pPr>
        <w:keepNext/>
        <w:suppressAutoHyphens/>
        <w:ind w:left="567" w:hanging="567"/>
        <w:rPr>
          <w:b/>
          <w:szCs w:val="22"/>
        </w:rPr>
      </w:pPr>
      <w:r w:rsidRPr="00AC56FB">
        <w:rPr>
          <w:b/>
          <w:szCs w:val="22"/>
        </w:rPr>
        <w:t>3.</w:t>
      </w:r>
      <w:r w:rsidRPr="00AC56FB">
        <w:rPr>
          <w:b/>
          <w:szCs w:val="22"/>
        </w:rPr>
        <w:tab/>
        <w:t>LEGEMIDDELFORM</w:t>
      </w:r>
    </w:p>
    <w:p w14:paraId="4E0DA643" w14:textId="77777777" w:rsidR="005A491F" w:rsidRPr="00AC56FB" w:rsidRDefault="005A491F" w:rsidP="005A491F">
      <w:pPr>
        <w:keepNext/>
        <w:suppressAutoHyphens/>
        <w:ind w:left="567" w:hanging="567"/>
        <w:rPr>
          <w:b/>
          <w:szCs w:val="22"/>
        </w:rPr>
      </w:pPr>
    </w:p>
    <w:p w14:paraId="7CB02836" w14:textId="7295BD1F" w:rsidR="005A491F" w:rsidRPr="00AC56FB" w:rsidRDefault="005A491F" w:rsidP="005A491F">
      <w:pPr>
        <w:suppressAutoHyphens/>
        <w:rPr>
          <w:szCs w:val="22"/>
        </w:rPr>
      </w:pPr>
      <w:r w:rsidRPr="00AC56FB">
        <w:rPr>
          <w:szCs w:val="22"/>
        </w:rPr>
        <w:t>Injeksjonsvæske, oppløsning.</w:t>
      </w:r>
    </w:p>
    <w:p w14:paraId="72584FB1" w14:textId="77777777" w:rsidR="00F4557C" w:rsidRPr="00AC56FB" w:rsidRDefault="00F4557C" w:rsidP="005A491F">
      <w:pPr>
        <w:suppressAutoHyphens/>
        <w:rPr>
          <w:szCs w:val="22"/>
        </w:rPr>
      </w:pPr>
    </w:p>
    <w:p w14:paraId="5CF4E59B" w14:textId="14B85C4A" w:rsidR="005A491F" w:rsidRPr="00AC56FB" w:rsidRDefault="005A491F" w:rsidP="005A491F">
      <w:pPr>
        <w:suppressAutoHyphens/>
        <w:rPr>
          <w:szCs w:val="22"/>
        </w:rPr>
      </w:pPr>
      <w:r w:rsidRPr="00AC56FB">
        <w:rPr>
          <w:szCs w:val="22"/>
        </w:rPr>
        <w:t>Klar, fargeløs til svakt gulaktig væske.</w:t>
      </w:r>
      <w:r w:rsidR="00F4557C" w:rsidRPr="00AC56FB">
        <w:rPr>
          <w:szCs w:val="22"/>
        </w:rPr>
        <w:t xml:space="preserve"> </w:t>
      </w:r>
      <w:r w:rsidR="00080715" w:rsidRPr="00AC56FB">
        <w:rPr>
          <w:szCs w:val="22"/>
        </w:rPr>
        <w:t>Oppl</w:t>
      </w:r>
      <w:r w:rsidR="00F4557C" w:rsidRPr="00AC56FB">
        <w:rPr>
          <w:szCs w:val="22"/>
        </w:rPr>
        <w:t>øsningen har en pH på 5,5</w:t>
      </w:r>
      <w:r w:rsidR="00504E43" w:rsidRPr="00AC56FB">
        <w:rPr>
          <w:szCs w:val="22"/>
        </w:rPr>
        <w:t> </w:t>
      </w:r>
      <w:r w:rsidR="00F4557C" w:rsidRPr="00AC56FB">
        <w:rPr>
          <w:szCs w:val="22"/>
        </w:rPr>
        <w:t>–</w:t>
      </w:r>
      <w:r w:rsidR="00504E43" w:rsidRPr="00AC56FB">
        <w:rPr>
          <w:szCs w:val="22"/>
        </w:rPr>
        <w:t> </w:t>
      </w:r>
      <w:r w:rsidR="00F4557C" w:rsidRPr="00AC56FB">
        <w:rPr>
          <w:szCs w:val="22"/>
        </w:rPr>
        <w:t>6,1 og en osmolalitet på 359</w:t>
      </w:r>
      <w:r w:rsidR="00504E43" w:rsidRPr="00AC56FB">
        <w:rPr>
          <w:szCs w:val="22"/>
        </w:rPr>
        <w:t> </w:t>
      </w:r>
      <w:r w:rsidR="00F4557C" w:rsidRPr="00AC56FB">
        <w:rPr>
          <w:szCs w:val="22"/>
        </w:rPr>
        <w:t>–</w:t>
      </w:r>
      <w:r w:rsidR="00504E43" w:rsidRPr="00AC56FB">
        <w:rPr>
          <w:szCs w:val="22"/>
        </w:rPr>
        <w:t> </w:t>
      </w:r>
      <w:r w:rsidR="00F4557C" w:rsidRPr="00AC56FB">
        <w:rPr>
          <w:szCs w:val="22"/>
        </w:rPr>
        <w:t>459</w:t>
      </w:r>
      <w:r w:rsidR="00A40D46" w:rsidRPr="00AC56FB">
        <w:rPr>
          <w:szCs w:val="22"/>
        </w:rPr>
        <w:t> </w:t>
      </w:r>
      <w:r w:rsidR="00F4557C" w:rsidRPr="00AC56FB">
        <w:rPr>
          <w:szCs w:val="22"/>
        </w:rPr>
        <w:t>mOsm/kg.</w:t>
      </w:r>
    </w:p>
    <w:p w14:paraId="3A195B67" w14:textId="77777777" w:rsidR="005A491F" w:rsidRPr="00AC56FB" w:rsidRDefault="005A491F" w:rsidP="005A491F">
      <w:pPr>
        <w:suppressAutoHyphens/>
        <w:rPr>
          <w:szCs w:val="22"/>
        </w:rPr>
      </w:pPr>
    </w:p>
    <w:p w14:paraId="79D44E10" w14:textId="77777777" w:rsidR="005A491F" w:rsidRPr="00AC56FB" w:rsidRDefault="005A491F" w:rsidP="005A491F">
      <w:pPr>
        <w:suppressAutoHyphens/>
        <w:rPr>
          <w:szCs w:val="22"/>
        </w:rPr>
      </w:pPr>
    </w:p>
    <w:p w14:paraId="60C3BF3C" w14:textId="77777777" w:rsidR="005A491F" w:rsidRPr="00AC56FB" w:rsidRDefault="005A491F" w:rsidP="005A491F">
      <w:pPr>
        <w:keepNext/>
        <w:suppressAutoHyphens/>
        <w:ind w:left="567" w:hanging="567"/>
        <w:rPr>
          <w:b/>
          <w:szCs w:val="22"/>
        </w:rPr>
      </w:pPr>
      <w:r w:rsidRPr="00AC56FB">
        <w:rPr>
          <w:b/>
          <w:szCs w:val="22"/>
        </w:rPr>
        <w:t>4.</w:t>
      </w:r>
      <w:r w:rsidRPr="00AC56FB">
        <w:rPr>
          <w:b/>
          <w:szCs w:val="22"/>
        </w:rPr>
        <w:tab/>
        <w:t>KLINISKE OPPLYSNINGER</w:t>
      </w:r>
    </w:p>
    <w:p w14:paraId="508C51B7" w14:textId="77777777" w:rsidR="005A491F" w:rsidRPr="00AC56FB" w:rsidRDefault="005A491F" w:rsidP="005A491F">
      <w:pPr>
        <w:keepNext/>
        <w:suppressAutoHyphens/>
        <w:ind w:left="567" w:hanging="567"/>
        <w:rPr>
          <w:szCs w:val="22"/>
        </w:rPr>
      </w:pPr>
    </w:p>
    <w:p w14:paraId="3227A90E" w14:textId="77777777" w:rsidR="005A491F" w:rsidRPr="00AC56FB" w:rsidRDefault="005A491F" w:rsidP="005A491F">
      <w:pPr>
        <w:keepNext/>
        <w:suppressAutoHyphens/>
        <w:ind w:left="567" w:hanging="567"/>
        <w:rPr>
          <w:b/>
          <w:szCs w:val="22"/>
        </w:rPr>
      </w:pPr>
      <w:r w:rsidRPr="00AC56FB">
        <w:rPr>
          <w:b/>
          <w:szCs w:val="22"/>
        </w:rPr>
        <w:t>4.1</w:t>
      </w:r>
      <w:r w:rsidRPr="00AC56FB">
        <w:rPr>
          <w:b/>
          <w:szCs w:val="22"/>
        </w:rPr>
        <w:tab/>
        <w:t>Indikasjoner</w:t>
      </w:r>
    </w:p>
    <w:p w14:paraId="368D542E" w14:textId="77777777" w:rsidR="005A491F" w:rsidRPr="00AC56FB" w:rsidRDefault="005A491F" w:rsidP="005A491F">
      <w:pPr>
        <w:keepNext/>
        <w:suppressAutoHyphens/>
        <w:ind w:left="567" w:hanging="567"/>
        <w:rPr>
          <w:szCs w:val="22"/>
        </w:rPr>
      </w:pPr>
    </w:p>
    <w:p w14:paraId="66E3373C" w14:textId="77777777" w:rsidR="005A491F" w:rsidRPr="00AC56FB" w:rsidRDefault="005A491F" w:rsidP="00574E47">
      <w:pPr>
        <w:keepNext/>
        <w:rPr>
          <w:szCs w:val="22"/>
          <w:u w:val="single"/>
        </w:rPr>
      </w:pPr>
      <w:r w:rsidRPr="00AC56FB">
        <w:rPr>
          <w:szCs w:val="22"/>
          <w:u w:val="single"/>
        </w:rPr>
        <w:t>Urotelialt karsinom (UC)</w:t>
      </w:r>
    </w:p>
    <w:p w14:paraId="35CAE06C" w14:textId="77777777" w:rsidR="005A491F" w:rsidRPr="00AC56FB" w:rsidRDefault="005A491F" w:rsidP="00574E47">
      <w:pPr>
        <w:keepNext/>
        <w:rPr>
          <w:szCs w:val="22"/>
        </w:rPr>
      </w:pPr>
    </w:p>
    <w:p w14:paraId="43107117" w14:textId="77777777" w:rsidR="005A491F" w:rsidRPr="00AC56FB" w:rsidRDefault="005A491F" w:rsidP="005A491F">
      <w:pPr>
        <w:rPr>
          <w:szCs w:val="22"/>
        </w:rPr>
      </w:pPr>
      <w:r w:rsidRPr="00AC56FB">
        <w:rPr>
          <w:szCs w:val="22"/>
        </w:rPr>
        <w:t>Tecentriq som monoterapi er indisert til behandling av voksne pasienter med lokalavansert eller metastatisk UC:</w:t>
      </w:r>
    </w:p>
    <w:p w14:paraId="68CF61BC" w14:textId="77777777" w:rsidR="005A491F" w:rsidRPr="00AC56FB" w:rsidRDefault="005A491F" w:rsidP="005A491F">
      <w:pPr>
        <w:rPr>
          <w:szCs w:val="22"/>
        </w:rPr>
      </w:pPr>
    </w:p>
    <w:p w14:paraId="76E55617" w14:textId="77777777" w:rsidR="005A491F" w:rsidRPr="00AC56FB" w:rsidRDefault="005A491F" w:rsidP="005A491F">
      <w:pPr>
        <w:ind w:left="567" w:hanging="567"/>
        <w:rPr>
          <w:szCs w:val="22"/>
        </w:rPr>
      </w:pPr>
      <w:r w:rsidRPr="00621EC3">
        <w:rPr>
          <w:szCs w:val="22"/>
        </w:rPr>
        <w:sym w:font="Symbol" w:char="F0B7"/>
      </w:r>
      <w:r w:rsidRPr="00621EC3">
        <w:rPr>
          <w:szCs w:val="22"/>
        </w:rPr>
        <w:tab/>
      </w:r>
      <w:r w:rsidRPr="00AC56FB">
        <w:rPr>
          <w:szCs w:val="22"/>
        </w:rPr>
        <w:t>etter tidligere platinaholdig kjemoterapi, eller</w:t>
      </w:r>
    </w:p>
    <w:p w14:paraId="5724A6AB" w14:textId="77777777" w:rsidR="005A491F" w:rsidRPr="00AC56FB" w:rsidRDefault="005A491F" w:rsidP="005A491F">
      <w:pPr>
        <w:ind w:left="567" w:hanging="567"/>
        <w:rPr>
          <w:szCs w:val="22"/>
        </w:rPr>
      </w:pPr>
      <w:r w:rsidRPr="00621EC3">
        <w:rPr>
          <w:szCs w:val="22"/>
        </w:rPr>
        <w:sym w:font="Symbol" w:char="F0B7"/>
      </w:r>
      <w:r w:rsidRPr="00621EC3">
        <w:rPr>
          <w:szCs w:val="22"/>
        </w:rPr>
        <w:tab/>
      </w:r>
      <w:r w:rsidRPr="00AC56FB">
        <w:rPr>
          <w:szCs w:val="22"/>
        </w:rPr>
        <w:t>som ikke anses som egnet for cisplatin, og hvor tumor har et PD-L1-ekspresjon ≥ 5 % (se pkt. 5.1).</w:t>
      </w:r>
    </w:p>
    <w:p w14:paraId="341AC0C5" w14:textId="77777777" w:rsidR="005A491F" w:rsidRPr="00AC56FB" w:rsidRDefault="005A491F" w:rsidP="005A491F">
      <w:pPr>
        <w:ind w:left="567" w:hanging="567"/>
        <w:rPr>
          <w:szCs w:val="22"/>
        </w:rPr>
      </w:pPr>
    </w:p>
    <w:p w14:paraId="01620675" w14:textId="77777777" w:rsidR="005A491F" w:rsidRPr="00AC56FB" w:rsidRDefault="005A491F" w:rsidP="00574E47">
      <w:pPr>
        <w:keepNext/>
        <w:ind w:left="567" w:hanging="567"/>
        <w:rPr>
          <w:szCs w:val="22"/>
          <w:u w:val="single"/>
        </w:rPr>
      </w:pPr>
      <w:r w:rsidRPr="00621EC3">
        <w:rPr>
          <w:szCs w:val="22"/>
          <w:u w:val="single"/>
        </w:rPr>
        <w:t xml:space="preserve">Ikke-småcellet lungekreft (NSCLC) i tidlig stadium </w:t>
      </w:r>
    </w:p>
    <w:p w14:paraId="289E7585" w14:textId="77777777" w:rsidR="005A491F" w:rsidRPr="00AC56FB" w:rsidRDefault="005A491F" w:rsidP="00574E47">
      <w:pPr>
        <w:keepNext/>
        <w:ind w:left="567" w:hanging="567"/>
        <w:rPr>
          <w:szCs w:val="22"/>
        </w:rPr>
      </w:pPr>
    </w:p>
    <w:p w14:paraId="620F3FF0" w14:textId="77777777" w:rsidR="005A491F" w:rsidRPr="00AC56FB" w:rsidRDefault="005A491F" w:rsidP="005A491F">
      <w:pPr>
        <w:ind w:left="567" w:hanging="567"/>
        <w:rPr>
          <w:szCs w:val="22"/>
        </w:rPr>
      </w:pPr>
      <w:r w:rsidRPr="00AC56FB">
        <w:rPr>
          <w:szCs w:val="22"/>
        </w:rPr>
        <w:t>Tecentriq som monoterapi er indisert til adjuvant behandling, etter fullstendig reseksjon og</w:t>
      </w:r>
    </w:p>
    <w:p w14:paraId="7E14D09C" w14:textId="77777777" w:rsidR="005A491F" w:rsidRPr="00AC56FB" w:rsidRDefault="005A491F" w:rsidP="005A491F">
      <w:pPr>
        <w:ind w:left="567" w:hanging="567"/>
        <w:rPr>
          <w:szCs w:val="22"/>
        </w:rPr>
      </w:pPr>
      <w:r w:rsidRPr="00AC56FB">
        <w:rPr>
          <w:szCs w:val="22"/>
        </w:rPr>
        <w:t>platinabasert kjemoterapi, av voksne pasienter med NSCLC med høy risiko for tilbakefall der tumor</w:t>
      </w:r>
    </w:p>
    <w:p w14:paraId="7F93E0E9" w14:textId="77777777" w:rsidR="005A491F" w:rsidRPr="00AC56FB" w:rsidRDefault="005A491F" w:rsidP="005A491F">
      <w:pPr>
        <w:ind w:left="567" w:hanging="567"/>
        <w:rPr>
          <w:szCs w:val="22"/>
        </w:rPr>
      </w:pPr>
      <w:r w:rsidRPr="00AC56FB">
        <w:rPr>
          <w:szCs w:val="22"/>
        </w:rPr>
        <w:t>har PD-L1-ekspresjon i ≥ 50 % av tumorcellene (TC) og som ikke har EGFR-mutant eller</w:t>
      </w:r>
    </w:p>
    <w:p w14:paraId="67284EBE" w14:textId="77777777" w:rsidR="005A491F" w:rsidRPr="00AC56FB" w:rsidRDefault="005A491F" w:rsidP="005A491F">
      <w:pPr>
        <w:ind w:left="567" w:hanging="567"/>
        <w:rPr>
          <w:szCs w:val="22"/>
        </w:rPr>
      </w:pPr>
      <w:r w:rsidRPr="00AC56FB">
        <w:rPr>
          <w:szCs w:val="22"/>
        </w:rPr>
        <w:t>ALK-positiv NSCLC (se pkt. 5.1 for seleksjonskriterier).</w:t>
      </w:r>
    </w:p>
    <w:p w14:paraId="1061B1DB" w14:textId="77777777" w:rsidR="005A491F" w:rsidRPr="00AC56FB" w:rsidRDefault="005A491F" w:rsidP="005A491F">
      <w:pPr>
        <w:rPr>
          <w:szCs w:val="22"/>
        </w:rPr>
      </w:pPr>
    </w:p>
    <w:p w14:paraId="0EF0E871" w14:textId="1E454EFD" w:rsidR="005A491F" w:rsidRPr="00AC56FB" w:rsidRDefault="00613E39" w:rsidP="00574E47">
      <w:pPr>
        <w:keepNext/>
        <w:ind w:left="567" w:hanging="567"/>
        <w:rPr>
          <w:szCs w:val="22"/>
          <w:u w:val="single"/>
        </w:rPr>
      </w:pPr>
      <w:r w:rsidRPr="00AC56FB">
        <w:rPr>
          <w:szCs w:val="22"/>
          <w:u w:val="single"/>
        </w:rPr>
        <w:t>Avansert</w:t>
      </w:r>
      <w:r w:rsidR="005A491F" w:rsidRPr="00AC56FB">
        <w:rPr>
          <w:szCs w:val="22"/>
          <w:u w:val="single"/>
        </w:rPr>
        <w:t xml:space="preserve"> NSCLC</w:t>
      </w:r>
    </w:p>
    <w:p w14:paraId="4B11EE46" w14:textId="77777777" w:rsidR="005A491F" w:rsidRPr="00AC56FB" w:rsidRDefault="005A491F" w:rsidP="00574E47">
      <w:pPr>
        <w:keepNext/>
        <w:ind w:left="567" w:hanging="567"/>
        <w:rPr>
          <w:szCs w:val="22"/>
        </w:rPr>
      </w:pPr>
    </w:p>
    <w:p w14:paraId="09EEC841" w14:textId="77777777" w:rsidR="005A491F" w:rsidRPr="00AC56FB" w:rsidRDefault="005A491F" w:rsidP="005A491F">
      <w:pPr>
        <w:rPr>
          <w:szCs w:val="22"/>
        </w:rPr>
      </w:pPr>
      <w:r w:rsidRPr="00AC56FB">
        <w:rPr>
          <w:szCs w:val="22"/>
        </w:rPr>
        <w:t>Tecentriq, i kombinasjon med bevacizumab, paklitaksel og karboplatin, er indisert til førstelinjebehandling av voksne pasienter med metastatisk ikke-plateepitel NSCLC. Hos pasienter med EGFR-mutant eller ALK-positiv NSCLC er Tecentriq, i kombinasjon med bevacizumab, paklitaksel og karboplatin, kun indisert etter at egnede målrettede behandlinger har mislyktes (se pkt. 5.1).</w:t>
      </w:r>
    </w:p>
    <w:p w14:paraId="28850A68" w14:textId="77777777" w:rsidR="005A491F" w:rsidRPr="00AC56FB" w:rsidRDefault="005A491F" w:rsidP="005A491F">
      <w:pPr>
        <w:rPr>
          <w:szCs w:val="22"/>
        </w:rPr>
      </w:pPr>
    </w:p>
    <w:p w14:paraId="12ECF261" w14:textId="77777777" w:rsidR="005A491F" w:rsidRPr="00AC56FB" w:rsidRDefault="005A491F" w:rsidP="005A491F">
      <w:pPr>
        <w:rPr>
          <w:szCs w:val="22"/>
        </w:rPr>
      </w:pPr>
      <w:r w:rsidRPr="00AC56FB">
        <w:rPr>
          <w:szCs w:val="22"/>
        </w:rPr>
        <w:lastRenderedPageBreak/>
        <w:t>Tecentriq, i kombinasjon med nab-paklitaksel og karboplatin, er indisert til førstelinjebehandling av voksne pasienter med metastatisk ikke-plateepitel NSCLC som ikke har EGRF-mutant eller ALK-positiv NSCLC (se pkt. 5.1).</w:t>
      </w:r>
    </w:p>
    <w:p w14:paraId="271B285D" w14:textId="77777777" w:rsidR="005A491F" w:rsidRPr="00AC56FB" w:rsidRDefault="005A491F" w:rsidP="005A491F">
      <w:pPr>
        <w:rPr>
          <w:szCs w:val="22"/>
        </w:rPr>
      </w:pPr>
    </w:p>
    <w:p w14:paraId="57E8494E" w14:textId="758531C3" w:rsidR="005A491F" w:rsidRPr="00AC56FB" w:rsidRDefault="005A491F" w:rsidP="005A491F">
      <w:pPr>
        <w:rPr>
          <w:szCs w:val="22"/>
          <w:lang w:eastAsia="zh-CN"/>
        </w:rPr>
      </w:pPr>
      <w:r w:rsidRPr="00AC56FB">
        <w:rPr>
          <w:szCs w:val="22"/>
        </w:rPr>
        <w:t xml:space="preserve">Tecentriq som monoterapi er indisert til førstelinjebehandling av voksne pasienter med metastatisk NSCLC med tumorer som har PD-L1-ekspresjon i </w:t>
      </w:r>
      <w:r w:rsidRPr="00AC56FB">
        <w:rPr>
          <w:color w:val="212121"/>
        </w:rPr>
        <w:t>≥</w:t>
      </w:r>
      <w:r w:rsidRPr="00AC56FB">
        <w:rPr>
          <w:szCs w:val="22"/>
        </w:rPr>
        <w:t> </w:t>
      </w:r>
      <w:r w:rsidRPr="00AC56FB">
        <w:rPr>
          <w:szCs w:val="22"/>
          <w:lang w:eastAsia="zh-CN"/>
        </w:rPr>
        <w:t>50 % TC eller i</w:t>
      </w:r>
      <w:r w:rsidRPr="00AC56FB">
        <w:rPr>
          <w:szCs w:val="22"/>
        </w:rPr>
        <w:t xml:space="preserve"> </w:t>
      </w:r>
      <w:r w:rsidRPr="00AC56FB">
        <w:rPr>
          <w:color w:val="212121"/>
        </w:rPr>
        <w:t>≥</w:t>
      </w:r>
      <w:r w:rsidRPr="00AC56FB">
        <w:rPr>
          <w:szCs w:val="22"/>
        </w:rPr>
        <w:t> </w:t>
      </w:r>
      <w:r w:rsidRPr="00AC56FB">
        <w:rPr>
          <w:szCs w:val="22"/>
          <w:lang w:eastAsia="zh-CN"/>
        </w:rPr>
        <w:t>10 % tumorinfiltrerende immunceller (IC) og som ikke har EGFR-mutant eller ALK-positiv NSCLC (se pkt 5.1).</w:t>
      </w:r>
    </w:p>
    <w:p w14:paraId="2114CEA4" w14:textId="77777777" w:rsidR="00B22594" w:rsidRPr="00AC56FB" w:rsidRDefault="00B22594" w:rsidP="005A491F">
      <w:pPr>
        <w:rPr>
          <w:szCs w:val="22"/>
          <w:lang w:eastAsia="zh-CN"/>
        </w:rPr>
      </w:pPr>
    </w:p>
    <w:p w14:paraId="52B091AC" w14:textId="77777777" w:rsidR="00B22594" w:rsidRPr="00AC56FB" w:rsidRDefault="00B22594" w:rsidP="00B22594">
      <w:pPr>
        <w:rPr>
          <w:szCs w:val="22"/>
          <w:lang w:eastAsia="nb-NO"/>
        </w:rPr>
      </w:pPr>
      <w:r w:rsidRPr="00AC56FB">
        <w:rPr>
          <w:szCs w:val="22"/>
          <w:lang w:eastAsia="nb-NO"/>
        </w:rPr>
        <w:t>Tecentriq som monoterapi er indisert til førstelinjebehandling av voksne pasienter med avansert NSCLC som er uegnet for platinabasert behandling (se pkt. 5.1 for utvalgskriterier).</w:t>
      </w:r>
    </w:p>
    <w:p w14:paraId="05512728" w14:textId="77777777" w:rsidR="005A491F" w:rsidRPr="00AC56FB" w:rsidRDefault="005A491F" w:rsidP="005A491F">
      <w:pPr>
        <w:rPr>
          <w:szCs w:val="22"/>
        </w:rPr>
      </w:pPr>
    </w:p>
    <w:p w14:paraId="1557D9A3" w14:textId="77777777" w:rsidR="005A491F" w:rsidRPr="00AC56FB" w:rsidRDefault="005A491F" w:rsidP="005A491F">
      <w:pPr>
        <w:rPr>
          <w:szCs w:val="22"/>
        </w:rPr>
      </w:pPr>
      <w:r w:rsidRPr="00AC56FB">
        <w:rPr>
          <w:szCs w:val="22"/>
        </w:rPr>
        <w:t>Tecentriq som monoterapi er indisert til behandling av voksne pasienter med lokalavansert eller metastatisk NSCLC etter tidligere kjemoterapi. Pasienter med EGFR-mutant eller ALK-positiv NSCLC bør også ha mottatt målrettede behandlinger før de mottar Tecentriq (se pkt. 5.1).</w:t>
      </w:r>
    </w:p>
    <w:p w14:paraId="66450D37" w14:textId="77777777" w:rsidR="005A491F" w:rsidRPr="00AC56FB" w:rsidRDefault="005A491F" w:rsidP="005A491F">
      <w:pPr>
        <w:rPr>
          <w:szCs w:val="22"/>
        </w:rPr>
      </w:pPr>
    </w:p>
    <w:p w14:paraId="0218F05E" w14:textId="77777777" w:rsidR="005A491F" w:rsidRPr="00AC56FB" w:rsidRDefault="005A491F" w:rsidP="005A491F">
      <w:pPr>
        <w:keepNext/>
        <w:keepLines/>
        <w:rPr>
          <w:szCs w:val="22"/>
          <w:u w:val="single"/>
        </w:rPr>
      </w:pPr>
      <w:r w:rsidRPr="00AC56FB">
        <w:rPr>
          <w:szCs w:val="22"/>
          <w:u w:val="single"/>
        </w:rPr>
        <w:t>Småcellet lungekreft (SCLC)</w:t>
      </w:r>
    </w:p>
    <w:p w14:paraId="11CA0385" w14:textId="77777777" w:rsidR="005A491F" w:rsidRPr="00AC56FB" w:rsidRDefault="005A491F" w:rsidP="005A491F">
      <w:pPr>
        <w:keepNext/>
        <w:keepLines/>
        <w:rPr>
          <w:szCs w:val="22"/>
        </w:rPr>
      </w:pPr>
    </w:p>
    <w:p w14:paraId="0DF5AFBB" w14:textId="77777777" w:rsidR="005A491F" w:rsidRPr="00AC56FB" w:rsidRDefault="005A491F" w:rsidP="005A491F">
      <w:pPr>
        <w:rPr>
          <w:szCs w:val="22"/>
        </w:rPr>
      </w:pPr>
      <w:r w:rsidRPr="00AC56FB">
        <w:rPr>
          <w:szCs w:val="22"/>
        </w:rPr>
        <w:t>Tecentriq, i kombinasjon med karboplatin og etoposid, er indisert til førstelinjebehandling av voksne pasienter med utbredt småcellet lungekreft (ES-SCLC) (se pkt. 5.1).</w:t>
      </w:r>
    </w:p>
    <w:p w14:paraId="0D4E6EF2" w14:textId="77777777" w:rsidR="00774A8B" w:rsidRPr="00AC56FB" w:rsidRDefault="00774A8B" w:rsidP="005A491F">
      <w:pPr>
        <w:rPr>
          <w:szCs w:val="22"/>
        </w:rPr>
      </w:pPr>
    </w:p>
    <w:p w14:paraId="6FCFEEC9" w14:textId="77777777" w:rsidR="005A491F" w:rsidRPr="00AC56FB" w:rsidRDefault="005A491F" w:rsidP="005A491F">
      <w:pPr>
        <w:keepNext/>
        <w:keepLines/>
        <w:rPr>
          <w:szCs w:val="22"/>
          <w:u w:val="single"/>
        </w:rPr>
      </w:pPr>
      <w:r w:rsidRPr="00AC56FB">
        <w:rPr>
          <w:szCs w:val="22"/>
          <w:u w:val="single"/>
        </w:rPr>
        <w:t>Trippel-negativ brystkreft (TNBC)</w:t>
      </w:r>
    </w:p>
    <w:p w14:paraId="17088377" w14:textId="77777777" w:rsidR="005A491F" w:rsidRPr="00AC56FB" w:rsidRDefault="005A491F" w:rsidP="005A491F">
      <w:pPr>
        <w:keepNext/>
        <w:keepLines/>
        <w:rPr>
          <w:szCs w:val="22"/>
        </w:rPr>
      </w:pPr>
    </w:p>
    <w:p w14:paraId="3CA83C2E" w14:textId="77777777" w:rsidR="005A491F" w:rsidRPr="00AC56FB" w:rsidRDefault="005A491F" w:rsidP="005A491F">
      <w:pPr>
        <w:rPr>
          <w:szCs w:val="22"/>
        </w:rPr>
      </w:pPr>
      <w:r w:rsidRPr="00AC56FB">
        <w:rPr>
          <w:szCs w:val="22"/>
        </w:rPr>
        <w:t xml:space="preserve">Tecentriq, i kombinasjon med nab-paklitaksel, er indisert til behandling av voksne pasienter med inoperabel lokalavansert eller metastatisk TNBC som har tumorer med PD-L1-ekspresjon </w:t>
      </w:r>
      <w:r w:rsidRPr="00AC56FB">
        <w:rPr>
          <w:color w:val="212121"/>
        </w:rPr>
        <w:t>≥</w:t>
      </w:r>
      <w:r w:rsidRPr="00AC56FB">
        <w:rPr>
          <w:szCs w:val="22"/>
        </w:rPr>
        <w:t> </w:t>
      </w:r>
      <w:r w:rsidRPr="00AC56FB">
        <w:rPr>
          <w:szCs w:val="22"/>
          <w:lang w:eastAsia="zh-CN"/>
        </w:rPr>
        <w:t>1 %, og som ikke tidligere er behandlet med kjemoterapi for metastatisk sykdom.</w:t>
      </w:r>
    </w:p>
    <w:p w14:paraId="1D198349" w14:textId="77777777" w:rsidR="005A491F" w:rsidRPr="00AC56FB" w:rsidRDefault="005A491F" w:rsidP="005A491F">
      <w:pPr>
        <w:rPr>
          <w:szCs w:val="22"/>
        </w:rPr>
      </w:pPr>
    </w:p>
    <w:p w14:paraId="76CE4170" w14:textId="77777777" w:rsidR="005A491F" w:rsidRPr="00AC56FB" w:rsidRDefault="005A491F" w:rsidP="005A491F">
      <w:pPr>
        <w:keepNext/>
        <w:keepLines/>
        <w:rPr>
          <w:szCs w:val="22"/>
          <w:u w:val="single"/>
        </w:rPr>
      </w:pPr>
      <w:r w:rsidRPr="00AC56FB">
        <w:rPr>
          <w:szCs w:val="22"/>
          <w:u w:val="single"/>
        </w:rPr>
        <w:t>Hepatocellulært karsinom (HCC)</w:t>
      </w:r>
    </w:p>
    <w:p w14:paraId="61B14F2F" w14:textId="77777777" w:rsidR="005A491F" w:rsidRPr="00AC56FB" w:rsidRDefault="005A491F" w:rsidP="005A491F">
      <w:pPr>
        <w:rPr>
          <w:szCs w:val="22"/>
        </w:rPr>
      </w:pPr>
    </w:p>
    <w:p w14:paraId="6A37B4AF" w14:textId="77777777" w:rsidR="005A491F" w:rsidRPr="00AC56FB" w:rsidRDefault="005A491F" w:rsidP="005A491F">
      <w:pPr>
        <w:rPr>
          <w:szCs w:val="22"/>
        </w:rPr>
      </w:pPr>
      <w:r w:rsidRPr="00AC56FB">
        <w:rPr>
          <w:szCs w:val="22"/>
        </w:rPr>
        <w:t xml:space="preserve">Tecentriq, i kombinasjon med bevacizumab, er indisert til behandling av voksne pasienter med avansert eller </w:t>
      </w:r>
      <w:r w:rsidRPr="00AC56FB">
        <w:t>inoperabel HCC som ikke tidligere har fått systemisk behandling (se pkt. 5.1)</w:t>
      </w:r>
    </w:p>
    <w:p w14:paraId="761B8C04" w14:textId="77777777" w:rsidR="005A491F" w:rsidRPr="00AC56FB" w:rsidRDefault="005A491F" w:rsidP="005A491F">
      <w:pPr>
        <w:rPr>
          <w:szCs w:val="22"/>
        </w:rPr>
      </w:pPr>
    </w:p>
    <w:p w14:paraId="19D76B9E" w14:textId="77777777" w:rsidR="005A491F" w:rsidRPr="00AC56FB" w:rsidRDefault="005A491F" w:rsidP="005A491F">
      <w:pPr>
        <w:keepNext/>
        <w:suppressAutoHyphens/>
        <w:ind w:left="567" w:hanging="567"/>
        <w:rPr>
          <w:szCs w:val="22"/>
        </w:rPr>
      </w:pPr>
      <w:r w:rsidRPr="00AC56FB">
        <w:rPr>
          <w:b/>
          <w:szCs w:val="22"/>
        </w:rPr>
        <w:t>4.2</w:t>
      </w:r>
      <w:r w:rsidRPr="00AC56FB">
        <w:rPr>
          <w:b/>
          <w:szCs w:val="22"/>
        </w:rPr>
        <w:tab/>
        <w:t>Dosering og administrasjonsmåte</w:t>
      </w:r>
    </w:p>
    <w:p w14:paraId="7848511B" w14:textId="77777777" w:rsidR="005A491F" w:rsidRPr="00AC56FB" w:rsidRDefault="005A491F" w:rsidP="005A491F">
      <w:pPr>
        <w:keepNext/>
        <w:rPr>
          <w:szCs w:val="22"/>
          <w:u w:val="single"/>
        </w:rPr>
      </w:pPr>
    </w:p>
    <w:p w14:paraId="095C684E" w14:textId="062AD67D" w:rsidR="005A491F" w:rsidRPr="00AC56FB" w:rsidRDefault="005A491F" w:rsidP="005A491F">
      <w:pPr>
        <w:rPr>
          <w:szCs w:val="22"/>
        </w:rPr>
      </w:pPr>
      <w:r w:rsidRPr="00AC56FB">
        <w:rPr>
          <w:szCs w:val="22"/>
        </w:rPr>
        <w:t>Tecentriq skal initieres og overvåkes av lege med erfaring innen kreftbehandling.</w:t>
      </w:r>
    </w:p>
    <w:p w14:paraId="34731EF3" w14:textId="73D0A2D6" w:rsidR="005A491F" w:rsidRPr="00AC56FB" w:rsidRDefault="005A491F" w:rsidP="005A491F">
      <w:pPr>
        <w:rPr>
          <w:szCs w:val="22"/>
        </w:rPr>
      </w:pPr>
    </w:p>
    <w:p w14:paraId="391A369A" w14:textId="1421115F" w:rsidR="005A491F" w:rsidRPr="00AC56FB" w:rsidRDefault="005A491F" w:rsidP="005A491F">
      <w:pPr>
        <w:rPr>
          <w:szCs w:val="22"/>
          <w:u w:val="single"/>
        </w:rPr>
      </w:pPr>
      <w:r w:rsidRPr="00AC56FB">
        <w:rPr>
          <w:szCs w:val="22"/>
        </w:rPr>
        <w:t xml:space="preserve">Pasienter som </w:t>
      </w:r>
      <w:r w:rsidR="00470F35" w:rsidRPr="00AC56FB">
        <w:rPr>
          <w:szCs w:val="22"/>
        </w:rPr>
        <w:t>for tiden</w:t>
      </w:r>
      <w:r w:rsidRPr="00AC56FB">
        <w:rPr>
          <w:szCs w:val="22"/>
        </w:rPr>
        <w:t xml:space="preserve"> får intravenøs atezolizumab</w:t>
      </w:r>
      <w:r w:rsidR="005571B7" w:rsidRPr="00AC56FB">
        <w:rPr>
          <w:szCs w:val="22"/>
        </w:rPr>
        <w:t>,</w:t>
      </w:r>
      <w:r w:rsidRPr="00AC56FB">
        <w:rPr>
          <w:szCs w:val="22"/>
        </w:rPr>
        <w:t xml:space="preserve"> kan </w:t>
      </w:r>
      <w:r w:rsidR="00D84B4F" w:rsidRPr="00AC56FB">
        <w:rPr>
          <w:szCs w:val="22"/>
        </w:rPr>
        <w:t>bytte</w:t>
      </w:r>
      <w:r w:rsidRPr="00AC56FB">
        <w:rPr>
          <w:szCs w:val="22"/>
        </w:rPr>
        <w:t xml:space="preserve"> til Tecentriq injeksjonsvæske</w:t>
      </w:r>
      <w:r w:rsidR="005571B7" w:rsidRPr="00AC56FB">
        <w:rPr>
          <w:szCs w:val="22"/>
        </w:rPr>
        <w:t>, oppløsning</w:t>
      </w:r>
      <w:r w:rsidR="00D84B4F" w:rsidRPr="00AC56FB">
        <w:rPr>
          <w:szCs w:val="22"/>
        </w:rPr>
        <w:t xml:space="preserve"> og </w:t>
      </w:r>
      <w:r w:rsidR="004E6E9A" w:rsidRPr="00AC56FB">
        <w:rPr>
          <w:szCs w:val="22"/>
        </w:rPr>
        <w:t>omvendt</w:t>
      </w:r>
      <w:r w:rsidRPr="00AC56FB">
        <w:rPr>
          <w:szCs w:val="22"/>
        </w:rPr>
        <w:t>.</w:t>
      </w:r>
    </w:p>
    <w:p w14:paraId="736F0997" w14:textId="77777777" w:rsidR="009A5533" w:rsidRPr="00AC56FB" w:rsidRDefault="009A5533" w:rsidP="005A491F">
      <w:pPr>
        <w:keepNext/>
        <w:rPr>
          <w:szCs w:val="22"/>
          <w:u w:val="single"/>
        </w:rPr>
      </w:pPr>
    </w:p>
    <w:p w14:paraId="3DAD899D" w14:textId="01068D80" w:rsidR="005A491F" w:rsidRPr="00AC56FB" w:rsidRDefault="005A491F" w:rsidP="005A491F">
      <w:pPr>
        <w:keepNext/>
        <w:rPr>
          <w:szCs w:val="22"/>
          <w:u w:val="single"/>
        </w:rPr>
      </w:pPr>
      <w:r w:rsidRPr="00AC56FB">
        <w:rPr>
          <w:szCs w:val="22"/>
          <w:u w:val="single"/>
        </w:rPr>
        <w:t>PD-L1-testing for pasienter med UC, TNBC eller NSCLC</w:t>
      </w:r>
    </w:p>
    <w:p w14:paraId="45851371" w14:textId="77777777" w:rsidR="005A491F" w:rsidRPr="00AC56FB" w:rsidRDefault="005A491F" w:rsidP="005A491F">
      <w:pPr>
        <w:keepNext/>
        <w:rPr>
          <w:szCs w:val="22"/>
          <w:u w:val="single"/>
        </w:rPr>
      </w:pPr>
    </w:p>
    <w:p w14:paraId="1D47B3DD" w14:textId="77777777" w:rsidR="005A491F" w:rsidRPr="00AC56FB" w:rsidRDefault="005A491F" w:rsidP="005A491F">
      <w:pPr>
        <w:keepNext/>
        <w:rPr>
          <w:i/>
          <w:szCs w:val="22"/>
          <w:u w:val="single"/>
        </w:rPr>
      </w:pPr>
      <w:r w:rsidRPr="00AC56FB">
        <w:rPr>
          <w:i/>
          <w:szCs w:val="22"/>
          <w:u w:val="single"/>
        </w:rPr>
        <w:t>Tecentriq som monoterapi</w:t>
      </w:r>
    </w:p>
    <w:p w14:paraId="62CBE8A5" w14:textId="77777777" w:rsidR="005A491F" w:rsidRPr="00AC56FB" w:rsidRDefault="005A491F" w:rsidP="005A491F">
      <w:pPr>
        <w:keepNext/>
        <w:rPr>
          <w:szCs w:val="22"/>
          <w:u w:val="single"/>
        </w:rPr>
      </w:pPr>
    </w:p>
    <w:p w14:paraId="43A8E718" w14:textId="17E5766D" w:rsidR="005A491F" w:rsidRPr="00AC56FB" w:rsidRDefault="00774A8B" w:rsidP="005A491F">
      <w:pPr>
        <w:rPr>
          <w:szCs w:val="22"/>
          <w:lang w:eastAsia="nb-NO"/>
        </w:rPr>
      </w:pPr>
      <w:r w:rsidRPr="00AC56FB">
        <w:rPr>
          <w:szCs w:val="22"/>
          <w:lang w:eastAsia="nb-NO"/>
        </w:rPr>
        <w:t>Hvis spesifisert i indikasjonen, bør pasientvalg for behandling med Tecentriq basert på tumorekspresjonen av PD-L1 bekreftes med en validert test (se pkt. 4.1 og 5.1).</w:t>
      </w:r>
    </w:p>
    <w:p w14:paraId="41B665CD" w14:textId="77777777" w:rsidR="005A491F" w:rsidRPr="00AC56FB" w:rsidRDefault="005A491F" w:rsidP="005A491F">
      <w:pPr>
        <w:rPr>
          <w:szCs w:val="22"/>
        </w:rPr>
      </w:pPr>
    </w:p>
    <w:p w14:paraId="0D6C3A66" w14:textId="77777777" w:rsidR="005A491F" w:rsidRPr="00AC56FB" w:rsidRDefault="005A491F" w:rsidP="005A491F">
      <w:pPr>
        <w:keepNext/>
        <w:rPr>
          <w:i/>
          <w:szCs w:val="22"/>
          <w:u w:val="single"/>
        </w:rPr>
      </w:pPr>
      <w:r w:rsidRPr="00AC56FB">
        <w:rPr>
          <w:i/>
          <w:szCs w:val="22"/>
          <w:u w:val="single"/>
        </w:rPr>
        <w:t>Tecentriq som kombinasjonsterapi</w:t>
      </w:r>
    </w:p>
    <w:p w14:paraId="0C091521" w14:textId="77777777" w:rsidR="005A491F" w:rsidRPr="00AC56FB" w:rsidRDefault="005A491F" w:rsidP="005A491F">
      <w:pPr>
        <w:rPr>
          <w:szCs w:val="22"/>
        </w:rPr>
      </w:pPr>
    </w:p>
    <w:p w14:paraId="537C3DB2" w14:textId="77777777" w:rsidR="005A491F" w:rsidRPr="00AC56FB" w:rsidRDefault="005A491F" w:rsidP="005A491F">
      <w:pPr>
        <w:rPr>
          <w:szCs w:val="22"/>
        </w:rPr>
      </w:pPr>
      <w:r w:rsidRPr="00AC56FB">
        <w:rPr>
          <w:szCs w:val="22"/>
        </w:rPr>
        <w:t>Pasienter med tidligere ubehandlet TNBC bør få behandling basert på uttrykk av PD-L1 i tumor bekreftet ved en validert test (se pkt. 5.1).</w:t>
      </w:r>
    </w:p>
    <w:p w14:paraId="6057C408" w14:textId="77777777" w:rsidR="005A491F" w:rsidRPr="00AC56FB" w:rsidRDefault="005A491F" w:rsidP="005A491F">
      <w:pPr>
        <w:rPr>
          <w:szCs w:val="22"/>
        </w:rPr>
      </w:pPr>
    </w:p>
    <w:p w14:paraId="2208561A" w14:textId="77777777" w:rsidR="005A491F" w:rsidRPr="00AC56FB" w:rsidRDefault="005A491F" w:rsidP="00CD4918">
      <w:pPr>
        <w:keepNext/>
        <w:rPr>
          <w:szCs w:val="22"/>
          <w:u w:val="single"/>
        </w:rPr>
      </w:pPr>
      <w:r w:rsidRPr="00AC56FB">
        <w:rPr>
          <w:szCs w:val="22"/>
          <w:u w:val="single"/>
        </w:rPr>
        <w:t>Dosering</w:t>
      </w:r>
    </w:p>
    <w:p w14:paraId="34DBEC34" w14:textId="77777777" w:rsidR="005A491F" w:rsidRPr="00AC56FB" w:rsidRDefault="005A491F" w:rsidP="00CD4918">
      <w:pPr>
        <w:keepNext/>
        <w:rPr>
          <w:szCs w:val="22"/>
          <w:u w:val="single"/>
        </w:rPr>
      </w:pPr>
    </w:p>
    <w:p w14:paraId="740148AD" w14:textId="18009E23" w:rsidR="005A491F" w:rsidRPr="00AC56FB" w:rsidRDefault="005A491F" w:rsidP="00CD4918">
      <w:pPr>
        <w:keepNext/>
        <w:rPr>
          <w:szCs w:val="22"/>
        </w:rPr>
      </w:pPr>
      <w:r w:rsidRPr="00AC56FB">
        <w:rPr>
          <w:szCs w:val="22"/>
        </w:rPr>
        <w:t>Anbefalt dose av Tecentriq injeksjonsvæske, oppløsning er 1875</w:t>
      </w:r>
      <w:r w:rsidR="005738EE" w:rsidRPr="00AC56FB">
        <w:rPr>
          <w:szCs w:val="22"/>
        </w:rPr>
        <w:t> </w:t>
      </w:r>
      <w:r w:rsidRPr="00AC56FB">
        <w:rPr>
          <w:szCs w:val="22"/>
        </w:rPr>
        <w:t>mg administrert hver tredje uke, som beskrevet i tabell 1.</w:t>
      </w:r>
    </w:p>
    <w:p w14:paraId="704E011E" w14:textId="77777777" w:rsidR="005A491F" w:rsidRPr="00AC56FB" w:rsidRDefault="005A491F" w:rsidP="005A491F">
      <w:pPr>
        <w:rPr>
          <w:szCs w:val="22"/>
        </w:rPr>
      </w:pPr>
    </w:p>
    <w:p w14:paraId="7B8DC7DE" w14:textId="77777777" w:rsidR="005A491F" w:rsidRPr="00AC56FB" w:rsidRDefault="005A491F" w:rsidP="005A491F">
      <w:pPr>
        <w:rPr>
          <w:szCs w:val="22"/>
        </w:rPr>
      </w:pPr>
      <w:r w:rsidRPr="00AC56FB">
        <w:rPr>
          <w:szCs w:val="22"/>
        </w:rPr>
        <w:t>Se også full preparatomtale for kombinasjonsprodukter når Tecentriq administreres som kombinasjonsbehandling (se også pkt. 5.1).</w:t>
      </w:r>
    </w:p>
    <w:p w14:paraId="0939861D" w14:textId="77777777" w:rsidR="005A491F" w:rsidRPr="00AC56FB" w:rsidRDefault="005A491F" w:rsidP="005A491F">
      <w:pPr>
        <w:rPr>
          <w:szCs w:val="22"/>
        </w:rPr>
      </w:pPr>
    </w:p>
    <w:p w14:paraId="7EDAC0C0" w14:textId="6ABF726A" w:rsidR="005A491F" w:rsidRPr="00AC56FB" w:rsidRDefault="005A491F" w:rsidP="005A491F">
      <w:pPr>
        <w:keepNext/>
        <w:keepLines/>
        <w:rPr>
          <w:rFonts w:cs="Arial"/>
          <w:b/>
          <w:bCs/>
          <w:szCs w:val="22"/>
        </w:rPr>
      </w:pPr>
      <w:r w:rsidRPr="00AC56FB">
        <w:rPr>
          <w:rFonts w:cs="Arial"/>
          <w:b/>
          <w:bCs/>
          <w:szCs w:val="22"/>
        </w:rPr>
        <w:t xml:space="preserve">Tabell 1: Anbefalt dose av Tecentriq ved subkutan administrering </w:t>
      </w:r>
    </w:p>
    <w:p w14:paraId="29218B20" w14:textId="77777777" w:rsidR="005A491F" w:rsidRPr="00AC56FB" w:rsidRDefault="005A491F" w:rsidP="005A491F">
      <w:pPr>
        <w:keepNext/>
        <w:keepLines/>
        <w:rPr>
          <w:rFonts w:cs="Arial"/>
          <w:b/>
          <w:bCs/>
          <w:szCs w:val="22"/>
        </w:rPr>
      </w:pPr>
    </w:p>
    <w:tbl>
      <w:tblPr>
        <w:tblStyle w:val="TableGrid1"/>
        <w:tblW w:w="0" w:type="auto"/>
        <w:tblLook w:val="04A0" w:firstRow="1" w:lastRow="0" w:firstColumn="1" w:lastColumn="0" w:noHBand="0" w:noVBand="1"/>
      </w:tblPr>
      <w:tblGrid>
        <w:gridCol w:w="2783"/>
        <w:gridCol w:w="3593"/>
        <w:gridCol w:w="2679"/>
      </w:tblGrid>
      <w:tr w:rsidR="005A491F" w:rsidRPr="00AC56FB" w14:paraId="1371E35D" w14:textId="77777777" w:rsidTr="00774A8B">
        <w:trPr>
          <w:tblHeader/>
        </w:trPr>
        <w:tc>
          <w:tcPr>
            <w:tcW w:w="2783" w:type="dxa"/>
          </w:tcPr>
          <w:p w14:paraId="06E30A65" w14:textId="77777777" w:rsidR="005A491F" w:rsidRPr="00621EC3" w:rsidRDefault="005A491F" w:rsidP="005A491F">
            <w:pPr>
              <w:keepNext/>
              <w:keepLines/>
              <w:rPr>
                <w:b/>
                <w:bCs/>
                <w:szCs w:val="22"/>
                <w:lang w:val="nb-NO" w:eastAsia="en-US"/>
              </w:rPr>
            </w:pPr>
            <w:r w:rsidRPr="00621EC3">
              <w:rPr>
                <w:b/>
                <w:bCs/>
                <w:szCs w:val="22"/>
                <w:lang w:val="nb-NO" w:eastAsia="en-US"/>
              </w:rPr>
              <w:t>Indikasjon</w:t>
            </w:r>
          </w:p>
        </w:tc>
        <w:tc>
          <w:tcPr>
            <w:tcW w:w="3593" w:type="dxa"/>
          </w:tcPr>
          <w:p w14:paraId="4F1267E8" w14:textId="77777777" w:rsidR="005A491F" w:rsidRPr="00621EC3" w:rsidRDefault="005A491F" w:rsidP="005A491F">
            <w:pPr>
              <w:keepNext/>
              <w:keepLines/>
              <w:rPr>
                <w:b/>
                <w:bCs/>
                <w:szCs w:val="22"/>
                <w:lang w:val="nb-NO" w:eastAsia="en-US"/>
              </w:rPr>
            </w:pPr>
            <w:r w:rsidRPr="00621EC3">
              <w:rPr>
                <w:b/>
                <w:bCs/>
                <w:szCs w:val="22"/>
                <w:lang w:val="nb-NO" w:eastAsia="en-US"/>
              </w:rPr>
              <w:t>Anbefalt dose og frekvens</w:t>
            </w:r>
          </w:p>
        </w:tc>
        <w:tc>
          <w:tcPr>
            <w:tcW w:w="2679" w:type="dxa"/>
          </w:tcPr>
          <w:p w14:paraId="1029175C" w14:textId="77777777" w:rsidR="005A491F" w:rsidRPr="00621EC3" w:rsidRDefault="005A491F" w:rsidP="005A491F">
            <w:pPr>
              <w:keepNext/>
              <w:keepLines/>
              <w:rPr>
                <w:b/>
                <w:bCs/>
                <w:szCs w:val="22"/>
                <w:lang w:val="nb-NO" w:eastAsia="en-US"/>
              </w:rPr>
            </w:pPr>
            <w:r w:rsidRPr="00621EC3">
              <w:rPr>
                <w:b/>
                <w:bCs/>
                <w:szCs w:val="22"/>
                <w:lang w:val="nb-NO" w:eastAsia="en-US"/>
              </w:rPr>
              <w:t>Behandlingsvarighet</w:t>
            </w:r>
          </w:p>
        </w:tc>
      </w:tr>
      <w:tr w:rsidR="005A491F" w:rsidRPr="00AC56FB" w14:paraId="5B40121D" w14:textId="77777777" w:rsidTr="00774A8B">
        <w:tc>
          <w:tcPr>
            <w:tcW w:w="6376" w:type="dxa"/>
            <w:gridSpan w:val="2"/>
          </w:tcPr>
          <w:p w14:paraId="132C3071" w14:textId="77777777" w:rsidR="005A491F" w:rsidRPr="00621EC3" w:rsidRDefault="005A491F" w:rsidP="005A491F">
            <w:pPr>
              <w:keepNext/>
              <w:keepLines/>
              <w:rPr>
                <w:b/>
                <w:bCs/>
                <w:szCs w:val="22"/>
                <w:lang w:val="nb-NO" w:eastAsia="en-US"/>
              </w:rPr>
            </w:pPr>
            <w:r w:rsidRPr="00621EC3">
              <w:rPr>
                <w:b/>
                <w:bCs/>
                <w:szCs w:val="22"/>
                <w:lang w:val="nb-NO" w:eastAsia="en-US"/>
              </w:rPr>
              <w:t>Tecentriq monoterapi</w:t>
            </w:r>
          </w:p>
        </w:tc>
        <w:tc>
          <w:tcPr>
            <w:tcW w:w="2679" w:type="dxa"/>
          </w:tcPr>
          <w:p w14:paraId="214B27BC" w14:textId="77777777" w:rsidR="005A491F" w:rsidRPr="00621EC3" w:rsidRDefault="005A491F" w:rsidP="005A491F">
            <w:pPr>
              <w:keepNext/>
              <w:keepLines/>
              <w:rPr>
                <w:b/>
                <w:bCs/>
                <w:szCs w:val="22"/>
                <w:lang w:val="nb-NO" w:eastAsia="en-US"/>
              </w:rPr>
            </w:pPr>
          </w:p>
        </w:tc>
      </w:tr>
      <w:tr w:rsidR="00774A8B" w:rsidRPr="00AC56FB" w14:paraId="6E845C1C" w14:textId="77777777" w:rsidTr="00774A8B">
        <w:tc>
          <w:tcPr>
            <w:tcW w:w="2783" w:type="dxa"/>
          </w:tcPr>
          <w:p w14:paraId="4403D2ED" w14:textId="77777777" w:rsidR="00774A8B" w:rsidRPr="00621EC3" w:rsidRDefault="00774A8B" w:rsidP="005A491F">
            <w:pPr>
              <w:keepNext/>
              <w:keepLines/>
              <w:rPr>
                <w:szCs w:val="22"/>
                <w:lang w:val="nb-NO" w:eastAsia="en-US"/>
              </w:rPr>
            </w:pPr>
            <w:r w:rsidRPr="00621EC3">
              <w:rPr>
                <w:szCs w:val="22"/>
                <w:lang w:val="nb-NO" w:eastAsia="en-US"/>
              </w:rPr>
              <w:t>1L UC</w:t>
            </w:r>
          </w:p>
        </w:tc>
        <w:tc>
          <w:tcPr>
            <w:tcW w:w="3593" w:type="dxa"/>
            <w:vMerge w:val="restart"/>
          </w:tcPr>
          <w:p w14:paraId="39453682" w14:textId="63DD97EA" w:rsidR="00774A8B" w:rsidRPr="00AC56FB" w:rsidRDefault="00774A8B" w:rsidP="004F4E3E">
            <w:pPr>
              <w:keepNext/>
              <w:keepLines/>
              <w:ind w:left="567" w:hanging="567"/>
              <w:contextualSpacing/>
              <w:jc w:val="center"/>
              <w:rPr>
                <w:szCs w:val="22"/>
                <w:lang w:val="nb-NO" w:eastAsia="en-US"/>
              </w:rPr>
            </w:pPr>
            <w:r w:rsidRPr="00AC56FB">
              <w:rPr>
                <w:szCs w:val="22"/>
                <w:lang w:val="nb-NO"/>
              </w:rPr>
              <w:t>1875 mg hver 3. uke</w:t>
            </w:r>
          </w:p>
        </w:tc>
        <w:tc>
          <w:tcPr>
            <w:tcW w:w="2679" w:type="dxa"/>
            <w:vMerge w:val="restart"/>
          </w:tcPr>
          <w:p w14:paraId="2F48F324" w14:textId="57D9772C" w:rsidR="00774A8B" w:rsidRPr="00AC56FB" w:rsidRDefault="00774A8B" w:rsidP="005A491F">
            <w:pPr>
              <w:keepNext/>
              <w:keepLines/>
              <w:rPr>
                <w:lang w:val="nb-NO"/>
              </w:rPr>
            </w:pPr>
            <w:r w:rsidRPr="00AC56FB">
              <w:rPr>
                <w:lang w:val="nb-NO"/>
              </w:rPr>
              <w:t>Til sykdomsprogresjon eller uhåndterbar toksisitet.</w:t>
            </w:r>
          </w:p>
          <w:p w14:paraId="1CA484B9" w14:textId="77777777" w:rsidR="00774A8B" w:rsidRPr="00AC56FB" w:rsidRDefault="00774A8B" w:rsidP="005A491F">
            <w:pPr>
              <w:keepNext/>
              <w:keepLines/>
              <w:rPr>
                <w:lang w:val="nb-NO"/>
              </w:rPr>
            </w:pPr>
          </w:p>
        </w:tc>
      </w:tr>
      <w:tr w:rsidR="00774A8B" w:rsidRPr="00AC56FB" w14:paraId="4CA0BEF3" w14:textId="77777777" w:rsidTr="00774A8B">
        <w:trPr>
          <w:trHeight w:val="147"/>
        </w:trPr>
        <w:tc>
          <w:tcPr>
            <w:tcW w:w="2783" w:type="dxa"/>
          </w:tcPr>
          <w:p w14:paraId="66CE9322" w14:textId="77777777" w:rsidR="00774A8B" w:rsidRPr="00AC56FB" w:rsidRDefault="00774A8B" w:rsidP="005A491F">
            <w:pPr>
              <w:rPr>
                <w:szCs w:val="22"/>
                <w:lang w:val="nb-NO" w:eastAsia="en-US"/>
              </w:rPr>
            </w:pPr>
            <w:r w:rsidRPr="00AC56FB">
              <w:rPr>
                <w:szCs w:val="22"/>
                <w:lang w:val="nb-NO" w:eastAsia="en-US"/>
              </w:rPr>
              <w:t>1L metastatisk NSCLC</w:t>
            </w:r>
          </w:p>
        </w:tc>
        <w:tc>
          <w:tcPr>
            <w:tcW w:w="3593" w:type="dxa"/>
            <w:vMerge/>
          </w:tcPr>
          <w:p w14:paraId="1DEF6E06" w14:textId="77777777" w:rsidR="00774A8B" w:rsidRPr="00AC56FB" w:rsidRDefault="00774A8B" w:rsidP="005A491F">
            <w:pPr>
              <w:numPr>
                <w:ilvl w:val="0"/>
                <w:numId w:val="24"/>
              </w:numPr>
              <w:contextualSpacing/>
              <w:rPr>
                <w:color w:val="000000"/>
                <w:lang w:val="nb-NO"/>
              </w:rPr>
            </w:pPr>
          </w:p>
        </w:tc>
        <w:tc>
          <w:tcPr>
            <w:tcW w:w="2679" w:type="dxa"/>
            <w:vMerge/>
          </w:tcPr>
          <w:p w14:paraId="055C9A86" w14:textId="77777777" w:rsidR="00774A8B" w:rsidRPr="00AC56FB" w:rsidRDefault="00774A8B" w:rsidP="005A491F">
            <w:pPr>
              <w:rPr>
                <w:lang w:val="nb-NO"/>
              </w:rPr>
            </w:pPr>
          </w:p>
        </w:tc>
      </w:tr>
      <w:tr w:rsidR="00774A8B" w:rsidRPr="00AC56FB" w14:paraId="6A220AEF" w14:textId="77777777" w:rsidTr="00774A8B">
        <w:trPr>
          <w:trHeight w:val="147"/>
        </w:trPr>
        <w:tc>
          <w:tcPr>
            <w:tcW w:w="2783" w:type="dxa"/>
          </w:tcPr>
          <w:p w14:paraId="53C21812" w14:textId="17F7B9EB" w:rsidR="00774A8B" w:rsidRPr="00AC56FB" w:rsidRDefault="00774A8B" w:rsidP="005A491F">
            <w:pPr>
              <w:rPr>
                <w:szCs w:val="22"/>
                <w:lang w:val="nb-NO" w:eastAsia="en-US"/>
              </w:rPr>
            </w:pPr>
            <w:r w:rsidRPr="00AC56FB">
              <w:rPr>
                <w:szCs w:val="22"/>
                <w:lang w:val="nb-NO" w:eastAsia="en-US"/>
              </w:rPr>
              <w:t>1L NSCLC uegnet for platina</w:t>
            </w:r>
          </w:p>
        </w:tc>
        <w:tc>
          <w:tcPr>
            <w:tcW w:w="3593" w:type="dxa"/>
            <w:vMerge/>
          </w:tcPr>
          <w:p w14:paraId="58223B89" w14:textId="77777777" w:rsidR="00774A8B" w:rsidRPr="00AC56FB" w:rsidRDefault="00774A8B" w:rsidP="005A491F">
            <w:pPr>
              <w:numPr>
                <w:ilvl w:val="0"/>
                <w:numId w:val="24"/>
              </w:numPr>
              <w:contextualSpacing/>
              <w:rPr>
                <w:color w:val="000000"/>
                <w:lang w:val="nb-NO"/>
              </w:rPr>
            </w:pPr>
          </w:p>
        </w:tc>
        <w:tc>
          <w:tcPr>
            <w:tcW w:w="2679" w:type="dxa"/>
            <w:vMerge/>
          </w:tcPr>
          <w:p w14:paraId="3452DE2C" w14:textId="77777777" w:rsidR="00774A8B" w:rsidRPr="00AC56FB" w:rsidRDefault="00774A8B" w:rsidP="005A491F">
            <w:pPr>
              <w:rPr>
                <w:lang w:val="nb-NO"/>
              </w:rPr>
            </w:pPr>
          </w:p>
        </w:tc>
      </w:tr>
      <w:tr w:rsidR="005A491F" w:rsidRPr="00AC56FB" w14:paraId="7C7D05C3" w14:textId="77777777" w:rsidTr="004F4E3E">
        <w:tc>
          <w:tcPr>
            <w:tcW w:w="2783" w:type="dxa"/>
          </w:tcPr>
          <w:p w14:paraId="4DCA59ED" w14:textId="77777777" w:rsidR="005A491F" w:rsidRPr="00AC56FB" w:rsidRDefault="005A491F" w:rsidP="005A491F">
            <w:pPr>
              <w:rPr>
                <w:szCs w:val="22"/>
                <w:lang w:val="nb-NO" w:eastAsia="en-US"/>
              </w:rPr>
            </w:pPr>
            <w:r w:rsidRPr="00AC56FB">
              <w:rPr>
                <w:szCs w:val="22"/>
                <w:lang w:val="nb-NO" w:eastAsia="en-US"/>
              </w:rPr>
              <w:t>NSCLC i tidlig stadium</w:t>
            </w:r>
          </w:p>
        </w:tc>
        <w:tc>
          <w:tcPr>
            <w:tcW w:w="3593" w:type="dxa"/>
          </w:tcPr>
          <w:p w14:paraId="1F9E660D" w14:textId="18D7CE19" w:rsidR="005A491F" w:rsidRPr="00AC56FB" w:rsidRDefault="005A491F" w:rsidP="004F4E3E">
            <w:pPr>
              <w:contextualSpacing/>
              <w:jc w:val="center"/>
              <w:rPr>
                <w:color w:val="000000"/>
                <w:lang w:val="nb-NO"/>
              </w:rPr>
            </w:pPr>
            <w:r w:rsidRPr="00AC56FB">
              <w:rPr>
                <w:szCs w:val="22"/>
                <w:lang w:val="nb-NO"/>
              </w:rPr>
              <w:t>1875</w:t>
            </w:r>
            <w:r w:rsidR="00FD7580" w:rsidRPr="00AC56FB">
              <w:rPr>
                <w:szCs w:val="22"/>
                <w:lang w:val="nb-NO"/>
              </w:rPr>
              <w:t> </w:t>
            </w:r>
            <w:r w:rsidRPr="00AC56FB">
              <w:rPr>
                <w:szCs w:val="22"/>
                <w:lang w:val="nb-NO"/>
              </w:rPr>
              <w:t>mg hver 3.</w:t>
            </w:r>
            <w:r w:rsidR="00D82793" w:rsidRPr="00AC56FB">
              <w:rPr>
                <w:szCs w:val="22"/>
                <w:lang w:val="nb-NO"/>
              </w:rPr>
              <w:t> </w:t>
            </w:r>
            <w:r w:rsidRPr="00AC56FB">
              <w:rPr>
                <w:szCs w:val="22"/>
                <w:lang w:val="nb-NO"/>
              </w:rPr>
              <w:t>uke</w:t>
            </w:r>
          </w:p>
        </w:tc>
        <w:tc>
          <w:tcPr>
            <w:tcW w:w="2679" w:type="dxa"/>
          </w:tcPr>
          <w:p w14:paraId="1ABDC00A" w14:textId="77777777" w:rsidR="005A491F" w:rsidRPr="00AC56FB" w:rsidRDefault="005A491F" w:rsidP="005A491F">
            <w:pPr>
              <w:rPr>
                <w:lang w:val="nb-NO"/>
              </w:rPr>
            </w:pPr>
            <w:r w:rsidRPr="00AC56FB">
              <w:rPr>
                <w:lang w:val="nb-NO"/>
              </w:rPr>
              <w:t>1 år, med mindre sykdomstilbakefall eller uakseptabel toksisitet. Behandlingsvarighet i mer enn 1 år er ikke undersøkt.</w:t>
            </w:r>
          </w:p>
        </w:tc>
      </w:tr>
      <w:tr w:rsidR="005A491F" w:rsidRPr="00AC56FB" w14:paraId="3BEB8CD9" w14:textId="77777777" w:rsidTr="004F4E3E">
        <w:tc>
          <w:tcPr>
            <w:tcW w:w="2783" w:type="dxa"/>
          </w:tcPr>
          <w:p w14:paraId="63530AA4" w14:textId="77777777" w:rsidR="005A491F" w:rsidRPr="00AC56FB" w:rsidRDefault="005A491F" w:rsidP="005A491F">
            <w:pPr>
              <w:rPr>
                <w:szCs w:val="22"/>
                <w:lang w:val="nb-NO" w:eastAsia="en-US"/>
              </w:rPr>
            </w:pPr>
            <w:r w:rsidRPr="00AC56FB">
              <w:rPr>
                <w:szCs w:val="22"/>
                <w:lang w:val="nb-NO" w:eastAsia="en-US"/>
              </w:rPr>
              <w:t>2L UC</w:t>
            </w:r>
          </w:p>
          <w:p w14:paraId="03CC18B6" w14:textId="77777777" w:rsidR="005A491F" w:rsidRPr="00AC56FB" w:rsidRDefault="005A491F" w:rsidP="005A491F">
            <w:pPr>
              <w:rPr>
                <w:szCs w:val="22"/>
                <w:lang w:val="nb-NO" w:eastAsia="en-US"/>
              </w:rPr>
            </w:pPr>
          </w:p>
        </w:tc>
        <w:tc>
          <w:tcPr>
            <w:tcW w:w="3593" w:type="dxa"/>
            <w:vMerge w:val="restart"/>
          </w:tcPr>
          <w:p w14:paraId="34E943CF" w14:textId="36FA08B3" w:rsidR="005A491F" w:rsidRPr="00AC56FB" w:rsidRDefault="005A491F" w:rsidP="004F4E3E">
            <w:pPr>
              <w:contextualSpacing/>
              <w:jc w:val="center"/>
              <w:rPr>
                <w:szCs w:val="22"/>
                <w:lang w:val="nb-NO" w:eastAsia="en-US"/>
              </w:rPr>
            </w:pPr>
            <w:r w:rsidRPr="00AC56FB">
              <w:rPr>
                <w:szCs w:val="22"/>
                <w:lang w:val="nb-NO"/>
              </w:rPr>
              <w:t>1875</w:t>
            </w:r>
            <w:r w:rsidR="000334C2" w:rsidRPr="00AC56FB">
              <w:rPr>
                <w:szCs w:val="22"/>
                <w:lang w:val="nb-NO"/>
              </w:rPr>
              <w:t> </w:t>
            </w:r>
            <w:r w:rsidRPr="00AC56FB">
              <w:rPr>
                <w:szCs w:val="22"/>
                <w:lang w:val="nb-NO"/>
              </w:rPr>
              <w:t>mg hver 3.</w:t>
            </w:r>
            <w:r w:rsidR="00D82793" w:rsidRPr="00AC56FB">
              <w:rPr>
                <w:szCs w:val="22"/>
                <w:lang w:val="nb-NO"/>
              </w:rPr>
              <w:t> </w:t>
            </w:r>
            <w:r w:rsidRPr="00AC56FB">
              <w:rPr>
                <w:szCs w:val="22"/>
                <w:lang w:val="nb-NO"/>
              </w:rPr>
              <w:t>uke</w:t>
            </w:r>
          </w:p>
        </w:tc>
        <w:tc>
          <w:tcPr>
            <w:tcW w:w="2679" w:type="dxa"/>
            <w:vMerge w:val="restart"/>
          </w:tcPr>
          <w:p w14:paraId="73DB3776" w14:textId="46F77D6A" w:rsidR="005A491F" w:rsidRPr="00AC56FB" w:rsidRDefault="005A491F" w:rsidP="005A491F">
            <w:pPr>
              <w:rPr>
                <w:szCs w:val="22"/>
                <w:lang w:val="nb-NO" w:eastAsia="en-US"/>
              </w:rPr>
            </w:pPr>
            <w:r w:rsidRPr="00AC56FB">
              <w:rPr>
                <w:lang w:val="nb-NO"/>
              </w:rPr>
              <w:t>Inntil behandling ikke lenger har klinisk nytteverdi eller til uhåndterbar toksisitet</w:t>
            </w:r>
            <w:r w:rsidR="00183958" w:rsidRPr="00AC56FB">
              <w:rPr>
                <w:lang w:val="nb-NO"/>
              </w:rPr>
              <w:t>.</w:t>
            </w:r>
          </w:p>
        </w:tc>
      </w:tr>
      <w:tr w:rsidR="005A491F" w:rsidRPr="00AC56FB" w14:paraId="42AB9BB0" w14:textId="77777777" w:rsidTr="00774A8B">
        <w:tc>
          <w:tcPr>
            <w:tcW w:w="2783" w:type="dxa"/>
          </w:tcPr>
          <w:p w14:paraId="568738B9" w14:textId="77777777" w:rsidR="005A491F" w:rsidRPr="00AC56FB" w:rsidRDefault="005A491F" w:rsidP="005A491F">
            <w:pPr>
              <w:rPr>
                <w:szCs w:val="22"/>
                <w:lang w:val="nb-NO" w:eastAsia="en-US"/>
              </w:rPr>
            </w:pPr>
            <w:r w:rsidRPr="00AC56FB">
              <w:rPr>
                <w:szCs w:val="22"/>
                <w:lang w:val="nb-NO" w:eastAsia="en-US"/>
              </w:rPr>
              <w:t>2L NSCLC</w:t>
            </w:r>
          </w:p>
        </w:tc>
        <w:tc>
          <w:tcPr>
            <w:tcW w:w="3593" w:type="dxa"/>
            <w:vMerge/>
          </w:tcPr>
          <w:p w14:paraId="1C97ED85" w14:textId="77777777" w:rsidR="005A491F" w:rsidRPr="00AC56FB" w:rsidRDefault="005A491F" w:rsidP="005A491F">
            <w:pPr>
              <w:numPr>
                <w:ilvl w:val="0"/>
                <w:numId w:val="24"/>
              </w:numPr>
              <w:contextualSpacing/>
              <w:rPr>
                <w:color w:val="000000"/>
                <w:lang w:val="nb-NO"/>
              </w:rPr>
            </w:pPr>
          </w:p>
        </w:tc>
        <w:tc>
          <w:tcPr>
            <w:tcW w:w="2679" w:type="dxa"/>
            <w:vMerge/>
          </w:tcPr>
          <w:p w14:paraId="0B7FD8C4" w14:textId="77777777" w:rsidR="005A491F" w:rsidRPr="00AC56FB" w:rsidRDefault="005A491F" w:rsidP="005A491F">
            <w:pPr>
              <w:rPr>
                <w:szCs w:val="22"/>
                <w:lang w:val="nb-NO" w:eastAsia="en-US"/>
              </w:rPr>
            </w:pPr>
          </w:p>
        </w:tc>
      </w:tr>
      <w:tr w:rsidR="005A491F" w:rsidRPr="00AC56FB" w14:paraId="7A28CAAB" w14:textId="77777777" w:rsidTr="00774A8B">
        <w:tc>
          <w:tcPr>
            <w:tcW w:w="9055" w:type="dxa"/>
            <w:gridSpan w:val="3"/>
          </w:tcPr>
          <w:p w14:paraId="4C808986" w14:textId="77777777" w:rsidR="005A491F" w:rsidRPr="00AC56FB" w:rsidRDefault="005A491F" w:rsidP="005A491F">
            <w:pPr>
              <w:rPr>
                <w:szCs w:val="22"/>
                <w:lang w:val="nb-NO" w:eastAsia="en-US"/>
              </w:rPr>
            </w:pPr>
            <w:r w:rsidRPr="00AC56FB">
              <w:rPr>
                <w:b/>
                <w:bCs/>
                <w:szCs w:val="22"/>
                <w:lang w:val="nb-NO" w:eastAsia="en-US"/>
              </w:rPr>
              <w:t>Tecentriq kombinasjonsbehandling</w:t>
            </w:r>
          </w:p>
        </w:tc>
      </w:tr>
      <w:tr w:rsidR="005A491F" w:rsidRPr="00AC56FB" w14:paraId="4A86D720" w14:textId="77777777" w:rsidTr="00774A8B">
        <w:tc>
          <w:tcPr>
            <w:tcW w:w="2783" w:type="dxa"/>
          </w:tcPr>
          <w:p w14:paraId="09F3FF08" w14:textId="77777777" w:rsidR="005A491F" w:rsidRPr="00AC56FB" w:rsidRDefault="005A491F" w:rsidP="005A491F">
            <w:pPr>
              <w:rPr>
                <w:szCs w:val="22"/>
                <w:lang w:val="nb-NO" w:eastAsia="en-US"/>
              </w:rPr>
            </w:pPr>
            <w:r w:rsidRPr="00AC56FB">
              <w:rPr>
                <w:szCs w:val="22"/>
                <w:lang w:val="nb-NO" w:eastAsia="en-US"/>
              </w:rPr>
              <w:t>1L ikke-plateepitel NSCLC</w:t>
            </w:r>
          </w:p>
          <w:p w14:paraId="708B8196" w14:textId="77777777" w:rsidR="005A491F" w:rsidRPr="00AC56FB" w:rsidRDefault="005A491F" w:rsidP="005A491F">
            <w:pPr>
              <w:rPr>
                <w:iCs/>
                <w:lang w:val="nb-NO"/>
              </w:rPr>
            </w:pPr>
            <w:r w:rsidRPr="00AC56FB">
              <w:rPr>
                <w:iCs/>
                <w:lang w:val="nb-NO"/>
              </w:rPr>
              <w:t>med bevacizumab, paklitaksel, og karboplatin</w:t>
            </w:r>
          </w:p>
          <w:p w14:paraId="32F753B9" w14:textId="77777777" w:rsidR="005A491F" w:rsidRPr="00AC56FB" w:rsidRDefault="005A491F" w:rsidP="005A491F">
            <w:pPr>
              <w:rPr>
                <w:szCs w:val="22"/>
                <w:lang w:val="nb-NO" w:eastAsia="en-US"/>
              </w:rPr>
            </w:pPr>
          </w:p>
        </w:tc>
        <w:tc>
          <w:tcPr>
            <w:tcW w:w="3593" w:type="dxa"/>
          </w:tcPr>
          <w:p w14:paraId="5553C057" w14:textId="6C6623A7" w:rsidR="005A491F" w:rsidRPr="00621EC3" w:rsidRDefault="005A491F" w:rsidP="005A491F">
            <w:pPr>
              <w:rPr>
                <w:szCs w:val="22"/>
                <w:lang w:val="nb-NO" w:eastAsia="en-US"/>
              </w:rPr>
            </w:pPr>
            <w:r w:rsidRPr="00621EC3">
              <w:rPr>
                <w:iCs/>
                <w:szCs w:val="22"/>
                <w:lang w:val="nb-NO"/>
              </w:rPr>
              <w:t>Induksjons- og vedlikeholdsfase:</w:t>
            </w:r>
          </w:p>
          <w:p w14:paraId="0DD0B17E" w14:textId="69CA4809" w:rsidR="005A491F" w:rsidRPr="00AC56FB" w:rsidRDefault="005A491F" w:rsidP="005A491F">
            <w:pPr>
              <w:contextualSpacing/>
              <w:rPr>
                <w:color w:val="000000"/>
                <w:lang w:val="nb-NO"/>
              </w:rPr>
            </w:pPr>
            <w:r w:rsidRPr="00AC56FB">
              <w:rPr>
                <w:szCs w:val="22"/>
                <w:lang w:val="nb-NO"/>
              </w:rPr>
              <w:t>1875</w:t>
            </w:r>
            <w:r w:rsidR="00D82793" w:rsidRPr="00AC56FB">
              <w:rPr>
                <w:szCs w:val="22"/>
                <w:lang w:val="nb-NO"/>
              </w:rPr>
              <w:t> </w:t>
            </w:r>
            <w:r w:rsidRPr="00AC56FB">
              <w:rPr>
                <w:szCs w:val="22"/>
                <w:lang w:val="nb-NO"/>
              </w:rPr>
              <w:t>mg hver 3.</w:t>
            </w:r>
            <w:r w:rsidR="00D82793" w:rsidRPr="00AC56FB">
              <w:rPr>
                <w:szCs w:val="22"/>
                <w:lang w:val="nb-NO"/>
              </w:rPr>
              <w:t> </w:t>
            </w:r>
            <w:r w:rsidRPr="00AC56FB">
              <w:rPr>
                <w:szCs w:val="22"/>
                <w:lang w:val="nb-NO"/>
              </w:rPr>
              <w:t>uke</w:t>
            </w:r>
            <w:r w:rsidRPr="00621EC3" w:rsidDel="005A491F">
              <w:rPr>
                <w:szCs w:val="22"/>
                <w:lang w:val="nb-NO"/>
              </w:rPr>
              <w:t xml:space="preserve"> </w:t>
            </w:r>
          </w:p>
          <w:p w14:paraId="1A35F642" w14:textId="77777777" w:rsidR="005A491F" w:rsidRPr="00AC56FB" w:rsidRDefault="005A491F" w:rsidP="005A491F">
            <w:pPr>
              <w:rPr>
                <w:szCs w:val="22"/>
                <w:lang w:val="nb-NO"/>
              </w:rPr>
            </w:pPr>
            <w:r w:rsidRPr="00AC56FB">
              <w:rPr>
                <w:szCs w:val="22"/>
                <w:lang w:val="nb-NO"/>
              </w:rPr>
              <w:t>Tecentriq skal administreres først når behandling gis på samme dag.</w:t>
            </w:r>
          </w:p>
          <w:p w14:paraId="23350065" w14:textId="77777777" w:rsidR="005A491F" w:rsidRPr="00AC56FB" w:rsidRDefault="005A491F" w:rsidP="005A491F">
            <w:pPr>
              <w:rPr>
                <w:szCs w:val="22"/>
                <w:lang w:val="nb-NO"/>
              </w:rPr>
            </w:pPr>
          </w:p>
          <w:p w14:paraId="435CE1EE" w14:textId="77777777" w:rsidR="005A491F" w:rsidRPr="00AC56FB" w:rsidRDefault="005A491F" w:rsidP="005A491F">
            <w:pPr>
              <w:rPr>
                <w:szCs w:val="22"/>
                <w:lang w:val="nb-NO"/>
              </w:rPr>
            </w:pPr>
            <w:r w:rsidRPr="00AC56FB">
              <w:rPr>
                <w:szCs w:val="22"/>
                <w:lang w:val="nb-NO"/>
              </w:rPr>
              <w:t>Induksjonsfase for kombinasjoner (4 eller 6 sykluser):</w:t>
            </w:r>
          </w:p>
          <w:p w14:paraId="5D544CFD" w14:textId="77777777" w:rsidR="005A491F" w:rsidRPr="00AC56FB" w:rsidRDefault="005A491F" w:rsidP="005A491F">
            <w:pPr>
              <w:rPr>
                <w:iCs/>
                <w:szCs w:val="22"/>
                <w:lang w:val="nb-NO"/>
              </w:rPr>
            </w:pPr>
            <w:r w:rsidRPr="00AC56FB">
              <w:rPr>
                <w:szCs w:val="22"/>
                <w:lang w:val="nb-NO"/>
              </w:rPr>
              <w:t>Bevacizumab, paklitaksel og deretter karboplatin gis hver 3. uke.</w:t>
            </w:r>
            <w:r w:rsidRPr="00621EC3">
              <w:rPr>
                <w:sz w:val="16"/>
                <w:lang w:val="nb-NO" w:eastAsia="en-US"/>
              </w:rPr>
              <w:t xml:space="preserve"> </w:t>
            </w:r>
          </w:p>
          <w:p w14:paraId="061A6479" w14:textId="77777777" w:rsidR="005A491F" w:rsidRPr="00AC56FB" w:rsidRDefault="005A491F" w:rsidP="005A491F">
            <w:pPr>
              <w:rPr>
                <w:szCs w:val="22"/>
                <w:lang w:val="nb-NO" w:eastAsia="en-US"/>
              </w:rPr>
            </w:pPr>
          </w:p>
          <w:p w14:paraId="3D8D3246" w14:textId="77777777" w:rsidR="005A491F" w:rsidRPr="00AC56FB" w:rsidRDefault="005A491F" w:rsidP="005A491F">
            <w:pPr>
              <w:rPr>
                <w:iCs/>
                <w:szCs w:val="22"/>
                <w:lang w:val="nb-NO" w:eastAsia="en-US"/>
              </w:rPr>
            </w:pPr>
            <w:r w:rsidRPr="00AC56FB">
              <w:rPr>
                <w:iCs/>
                <w:szCs w:val="22"/>
                <w:lang w:val="nb-NO" w:eastAsia="en-US"/>
              </w:rPr>
              <w:t>Vedlikeholdsfase (uten kjemoterapi): Bevacizumab hver 3. uke.</w:t>
            </w:r>
          </w:p>
        </w:tc>
        <w:tc>
          <w:tcPr>
            <w:tcW w:w="2679" w:type="dxa"/>
          </w:tcPr>
          <w:p w14:paraId="6CCE89BC" w14:textId="77777777" w:rsidR="005A491F" w:rsidRPr="00AC56FB" w:rsidRDefault="005A491F" w:rsidP="005A491F">
            <w:pPr>
              <w:rPr>
                <w:szCs w:val="22"/>
                <w:lang w:val="nb-NO" w:eastAsia="en-US"/>
              </w:rPr>
            </w:pPr>
            <w:r w:rsidRPr="00AC56FB">
              <w:rPr>
                <w:szCs w:val="22"/>
                <w:lang w:val="nb-NO" w:eastAsia="en-US"/>
              </w:rPr>
              <w:t xml:space="preserve">Til sykdomsprogresjon eller uhåndterbar toksisitet. Atypiske responser (f.eks. initiell sykdomsprogresjon etterfulgt av krympet tumor) har blitt observert når behandling med Tecentriq har fortsatt etter sykdomsprogresjon. Behandling utover sykdomsprogresjon kan vurderes etter legens skjønn. </w:t>
            </w:r>
          </w:p>
        </w:tc>
      </w:tr>
      <w:tr w:rsidR="005A491F" w:rsidRPr="00AC56FB" w14:paraId="15FB5B0D" w14:textId="77777777" w:rsidTr="00774A8B">
        <w:tc>
          <w:tcPr>
            <w:tcW w:w="2783" w:type="dxa"/>
          </w:tcPr>
          <w:p w14:paraId="31F7BAC5" w14:textId="77777777" w:rsidR="005A491F" w:rsidRPr="00AC56FB" w:rsidRDefault="005A491F" w:rsidP="005A491F">
            <w:pPr>
              <w:rPr>
                <w:szCs w:val="22"/>
                <w:lang w:val="nb-NO" w:eastAsia="en-US"/>
              </w:rPr>
            </w:pPr>
            <w:r w:rsidRPr="00AC56FB">
              <w:rPr>
                <w:szCs w:val="22"/>
                <w:lang w:val="nb-NO" w:eastAsia="en-US"/>
              </w:rPr>
              <w:t>1L ikke-plateepitel NSCLC</w:t>
            </w:r>
          </w:p>
          <w:p w14:paraId="07C4F0BC" w14:textId="77777777" w:rsidR="005A491F" w:rsidRPr="00AC56FB" w:rsidRDefault="005A491F" w:rsidP="005A491F">
            <w:pPr>
              <w:rPr>
                <w:iCs/>
                <w:szCs w:val="22"/>
                <w:lang w:val="nb-NO" w:eastAsia="en-US"/>
              </w:rPr>
            </w:pPr>
            <w:r w:rsidRPr="00AC56FB">
              <w:rPr>
                <w:iCs/>
                <w:szCs w:val="22"/>
                <w:lang w:val="nb-NO" w:eastAsia="en-US"/>
              </w:rPr>
              <w:t>med nab-paklitaksel og karboplatin</w:t>
            </w:r>
          </w:p>
        </w:tc>
        <w:tc>
          <w:tcPr>
            <w:tcW w:w="3593" w:type="dxa"/>
          </w:tcPr>
          <w:p w14:paraId="2954159E" w14:textId="77777777" w:rsidR="005A491F" w:rsidRPr="00AC56FB" w:rsidRDefault="005A491F" w:rsidP="005A491F">
            <w:pPr>
              <w:rPr>
                <w:iCs/>
                <w:szCs w:val="22"/>
                <w:lang w:val="nb-NO"/>
              </w:rPr>
            </w:pPr>
            <w:r w:rsidRPr="00AC56FB">
              <w:rPr>
                <w:iCs/>
                <w:szCs w:val="22"/>
                <w:lang w:val="nb-NO"/>
              </w:rPr>
              <w:t xml:space="preserve">Induksjons- og vedlikeholdsfaser: </w:t>
            </w:r>
          </w:p>
          <w:p w14:paraId="210F7821" w14:textId="3AFF236C" w:rsidR="005A491F" w:rsidRPr="00AC56FB" w:rsidRDefault="005A491F" w:rsidP="005A491F">
            <w:pPr>
              <w:rPr>
                <w:iCs/>
                <w:szCs w:val="22"/>
                <w:lang w:val="nb-NO"/>
              </w:rPr>
            </w:pPr>
            <w:r w:rsidRPr="00AC56FB">
              <w:rPr>
                <w:szCs w:val="22"/>
                <w:lang w:val="nb-NO"/>
              </w:rPr>
              <w:t>1875</w:t>
            </w:r>
            <w:r w:rsidR="007A6F03" w:rsidRPr="00AC56FB">
              <w:rPr>
                <w:szCs w:val="22"/>
                <w:lang w:val="nb-NO"/>
              </w:rPr>
              <w:t> </w:t>
            </w:r>
            <w:r w:rsidRPr="00AC56FB">
              <w:rPr>
                <w:szCs w:val="22"/>
                <w:lang w:val="nb-NO"/>
              </w:rPr>
              <w:t>mg hver 3.</w:t>
            </w:r>
            <w:r w:rsidR="007A6F03" w:rsidRPr="00AC56FB">
              <w:rPr>
                <w:szCs w:val="22"/>
                <w:lang w:val="nb-NO"/>
              </w:rPr>
              <w:t> </w:t>
            </w:r>
            <w:r w:rsidRPr="00AC56FB">
              <w:rPr>
                <w:szCs w:val="22"/>
                <w:lang w:val="nb-NO"/>
              </w:rPr>
              <w:t>uke</w:t>
            </w:r>
            <w:r w:rsidRPr="00621EC3" w:rsidDel="005A491F">
              <w:rPr>
                <w:szCs w:val="22"/>
                <w:lang w:val="nb-NO"/>
              </w:rPr>
              <w:t xml:space="preserve"> </w:t>
            </w:r>
          </w:p>
          <w:p w14:paraId="69805A02" w14:textId="77777777" w:rsidR="005A491F" w:rsidRPr="00AC56FB" w:rsidRDefault="005A491F" w:rsidP="005A491F">
            <w:pPr>
              <w:rPr>
                <w:szCs w:val="22"/>
                <w:lang w:val="nb-NO"/>
              </w:rPr>
            </w:pPr>
            <w:r w:rsidRPr="00AC56FB">
              <w:rPr>
                <w:szCs w:val="22"/>
                <w:lang w:val="nb-NO"/>
              </w:rPr>
              <w:t xml:space="preserve">Tecentriq skal administreres først når behandling gis på samme dag. </w:t>
            </w:r>
          </w:p>
          <w:p w14:paraId="7C09FEA0" w14:textId="77777777" w:rsidR="005A491F" w:rsidRPr="00AC56FB" w:rsidRDefault="005A491F" w:rsidP="005A491F">
            <w:pPr>
              <w:rPr>
                <w:szCs w:val="22"/>
                <w:lang w:val="nb-NO"/>
              </w:rPr>
            </w:pPr>
          </w:p>
          <w:p w14:paraId="267A42A7" w14:textId="77777777" w:rsidR="005A491F" w:rsidRPr="00AC56FB" w:rsidRDefault="005A491F" w:rsidP="005A491F">
            <w:pPr>
              <w:rPr>
                <w:iCs/>
                <w:szCs w:val="22"/>
                <w:lang w:val="nb-NO"/>
              </w:rPr>
            </w:pPr>
            <w:r w:rsidRPr="00AC56FB">
              <w:rPr>
                <w:szCs w:val="22"/>
                <w:lang w:val="nb-NO"/>
              </w:rPr>
              <w:t>Induksjonsfase for kombinasjoner (4 eller 6 sykluser): Nab-paklitaksel og karboplatin administreres på dag 1; i tillegg administreres nab-paklitaksel på dag 8 og 15 i hver 3-ukers syklus.</w:t>
            </w:r>
          </w:p>
          <w:p w14:paraId="3B5BC454" w14:textId="77777777" w:rsidR="005A491F" w:rsidRPr="00AC56FB" w:rsidRDefault="005A491F" w:rsidP="005A491F">
            <w:pPr>
              <w:rPr>
                <w:szCs w:val="22"/>
                <w:lang w:val="nb-NO" w:eastAsia="en-US"/>
              </w:rPr>
            </w:pPr>
          </w:p>
          <w:p w14:paraId="4A87A52E" w14:textId="77777777" w:rsidR="005A491F" w:rsidRPr="00AC56FB" w:rsidRDefault="005A491F" w:rsidP="005A491F">
            <w:pPr>
              <w:rPr>
                <w:szCs w:val="22"/>
                <w:lang w:val="nb-NO" w:eastAsia="en-US"/>
              </w:rPr>
            </w:pPr>
          </w:p>
        </w:tc>
        <w:tc>
          <w:tcPr>
            <w:tcW w:w="2679" w:type="dxa"/>
          </w:tcPr>
          <w:p w14:paraId="50D8A74F" w14:textId="77777777" w:rsidR="005A491F" w:rsidRPr="00AC56FB" w:rsidRDefault="005A491F" w:rsidP="005A491F">
            <w:pPr>
              <w:rPr>
                <w:szCs w:val="22"/>
                <w:lang w:val="nb-NO" w:eastAsia="en-US"/>
              </w:rPr>
            </w:pPr>
          </w:p>
          <w:p w14:paraId="2297541F" w14:textId="77777777" w:rsidR="005A491F" w:rsidRPr="00AC56FB" w:rsidRDefault="005A491F" w:rsidP="005A491F">
            <w:pPr>
              <w:rPr>
                <w:szCs w:val="22"/>
                <w:lang w:val="nb-NO" w:eastAsia="en-US"/>
              </w:rPr>
            </w:pPr>
          </w:p>
          <w:p w14:paraId="2282FB9C" w14:textId="77777777" w:rsidR="005A491F" w:rsidRPr="00AC56FB" w:rsidRDefault="005A491F" w:rsidP="005A491F">
            <w:pPr>
              <w:rPr>
                <w:szCs w:val="22"/>
                <w:lang w:val="nb-NO" w:eastAsia="en-US"/>
              </w:rPr>
            </w:pPr>
            <w:r w:rsidRPr="00AC56FB">
              <w:rPr>
                <w:rFonts w:eastAsia="Times New Roman"/>
                <w:szCs w:val="22"/>
                <w:lang w:val="nb-NO" w:eastAsia="en-US"/>
              </w:rPr>
              <w:t>Til sykdomsprogresjon eller uhåndterbar toksisitet. Atypiske responser (f.eks. initiell sykdomsprogresjon etterfulgt av krympet tumor) har blitt observert når behandling med Tecentriq har fortsatt etter sykdomsprogresjon. Behandling utover sykdomsprogresjon kan vurderes etter legens skjønn</w:t>
            </w:r>
            <w:r w:rsidRPr="00AC56FB">
              <w:rPr>
                <w:szCs w:val="22"/>
                <w:lang w:val="nb-NO"/>
              </w:rPr>
              <w:t>.</w:t>
            </w:r>
          </w:p>
        </w:tc>
      </w:tr>
      <w:tr w:rsidR="005A491F" w:rsidRPr="00AC56FB" w14:paraId="6C7380E6" w14:textId="77777777" w:rsidTr="00774A8B">
        <w:tc>
          <w:tcPr>
            <w:tcW w:w="2783" w:type="dxa"/>
          </w:tcPr>
          <w:p w14:paraId="66E0D138" w14:textId="77777777" w:rsidR="005A491F" w:rsidRPr="00AC56FB" w:rsidRDefault="005A491F" w:rsidP="005A491F">
            <w:pPr>
              <w:keepNext/>
              <w:keepLines/>
              <w:rPr>
                <w:szCs w:val="22"/>
                <w:lang w:val="nb-NO" w:eastAsia="en-US"/>
              </w:rPr>
            </w:pPr>
            <w:r w:rsidRPr="00AC56FB">
              <w:rPr>
                <w:szCs w:val="22"/>
                <w:lang w:val="nb-NO" w:eastAsia="en-US"/>
              </w:rPr>
              <w:lastRenderedPageBreak/>
              <w:t>1L ES-SCLC</w:t>
            </w:r>
          </w:p>
          <w:p w14:paraId="59C746D4" w14:textId="77777777" w:rsidR="005A491F" w:rsidRPr="00AC56FB" w:rsidRDefault="005A491F" w:rsidP="005A491F">
            <w:pPr>
              <w:keepNext/>
              <w:keepLines/>
              <w:rPr>
                <w:iCs/>
                <w:szCs w:val="22"/>
                <w:lang w:val="nb-NO" w:eastAsia="en-US"/>
              </w:rPr>
            </w:pPr>
            <w:r w:rsidRPr="00AC56FB">
              <w:rPr>
                <w:iCs/>
                <w:lang w:val="nb-NO" w:eastAsia="en-US"/>
              </w:rPr>
              <w:t>med karboplatin og etoposid</w:t>
            </w:r>
          </w:p>
        </w:tc>
        <w:tc>
          <w:tcPr>
            <w:tcW w:w="3593" w:type="dxa"/>
          </w:tcPr>
          <w:p w14:paraId="4CF52C06" w14:textId="77777777" w:rsidR="005A491F" w:rsidRPr="00AC56FB" w:rsidRDefault="005A491F" w:rsidP="005A491F">
            <w:pPr>
              <w:keepNext/>
              <w:keepLines/>
              <w:rPr>
                <w:iCs/>
                <w:szCs w:val="22"/>
                <w:lang w:val="nb-NO"/>
              </w:rPr>
            </w:pPr>
            <w:r w:rsidRPr="00AC56FB">
              <w:rPr>
                <w:iCs/>
                <w:szCs w:val="22"/>
                <w:lang w:val="nb-NO"/>
              </w:rPr>
              <w:t xml:space="preserve">Induksjons- og vedlikeholdsfaser: </w:t>
            </w:r>
          </w:p>
          <w:p w14:paraId="62D0C3DD" w14:textId="06E23A6A" w:rsidR="005A491F" w:rsidRPr="00AC56FB" w:rsidRDefault="005A491F" w:rsidP="005A491F">
            <w:pPr>
              <w:keepNext/>
              <w:keepLines/>
              <w:contextualSpacing/>
              <w:rPr>
                <w:color w:val="000000"/>
                <w:lang w:val="nb-NO"/>
              </w:rPr>
            </w:pPr>
            <w:r w:rsidRPr="00AC56FB">
              <w:rPr>
                <w:szCs w:val="22"/>
                <w:lang w:val="nb-NO"/>
              </w:rPr>
              <w:t>1875</w:t>
            </w:r>
            <w:r w:rsidR="00EA2F11" w:rsidRPr="00AC56FB">
              <w:rPr>
                <w:szCs w:val="22"/>
                <w:lang w:val="nb-NO"/>
              </w:rPr>
              <w:t> </w:t>
            </w:r>
            <w:r w:rsidRPr="00AC56FB">
              <w:rPr>
                <w:szCs w:val="22"/>
                <w:lang w:val="nb-NO"/>
              </w:rPr>
              <w:t>mg hver 3.</w:t>
            </w:r>
            <w:r w:rsidR="00EA2F11" w:rsidRPr="00AC56FB">
              <w:rPr>
                <w:szCs w:val="22"/>
                <w:lang w:val="nb-NO"/>
              </w:rPr>
              <w:t> </w:t>
            </w:r>
            <w:r w:rsidRPr="00AC56FB">
              <w:rPr>
                <w:szCs w:val="22"/>
                <w:lang w:val="nb-NO"/>
              </w:rPr>
              <w:t>uke</w:t>
            </w:r>
            <w:r w:rsidRPr="00621EC3" w:rsidDel="005A491F">
              <w:rPr>
                <w:szCs w:val="22"/>
                <w:lang w:val="nb-NO"/>
              </w:rPr>
              <w:t xml:space="preserve"> </w:t>
            </w:r>
          </w:p>
          <w:p w14:paraId="7DF6D2B8" w14:textId="77777777" w:rsidR="005A491F" w:rsidRPr="00AC56FB" w:rsidRDefault="005A491F" w:rsidP="005A491F">
            <w:pPr>
              <w:keepNext/>
              <w:keepLines/>
              <w:rPr>
                <w:szCs w:val="22"/>
                <w:lang w:val="nb-NO"/>
              </w:rPr>
            </w:pPr>
            <w:r w:rsidRPr="00AC56FB">
              <w:rPr>
                <w:szCs w:val="22"/>
                <w:lang w:val="nb-NO"/>
              </w:rPr>
              <w:t xml:space="preserve">Tecentriq skal administreres først når behandling gis på samme dag. </w:t>
            </w:r>
          </w:p>
          <w:p w14:paraId="00FED58F" w14:textId="77777777" w:rsidR="005A491F" w:rsidRPr="00AC56FB" w:rsidRDefault="005A491F" w:rsidP="005A491F">
            <w:pPr>
              <w:keepNext/>
              <w:keepLines/>
              <w:rPr>
                <w:szCs w:val="22"/>
                <w:lang w:val="nb-NO"/>
              </w:rPr>
            </w:pPr>
          </w:p>
          <w:p w14:paraId="4B53740A" w14:textId="67ADE2FD" w:rsidR="005A491F" w:rsidRPr="00AC56FB" w:rsidRDefault="005A491F" w:rsidP="005A491F">
            <w:pPr>
              <w:keepNext/>
              <w:keepLines/>
              <w:rPr>
                <w:szCs w:val="22"/>
                <w:lang w:val="nb-NO"/>
              </w:rPr>
            </w:pPr>
            <w:r w:rsidRPr="00AC56FB">
              <w:rPr>
                <w:szCs w:val="22"/>
                <w:lang w:val="nb-NO"/>
              </w:rPr>
              <w:t>Induksjonsfase for kombinasjoner (4 sykluser): Karboplatin og deretter etoposid administreres på dag</w:t>
            </w:r>
            <w:r w:rsidR="00EA2F11" w:rsidRPr="00AC56FB">
              <w:rPr>
                <w:szCs w:val="22"/>
                <w:lang w:val="nb-NO"/>
              </w:rPr>
              <w:t> </w:t>
            </w:r>
            <w:r w:rsidRPr="00AC56FB">
              <w:rPr>
                <w:szCs w:val="22"/>
                <w:lang w:val="nb-NO"/>
              </w:rPr>
              <w:t>1; etoposid administreres også på dag</w:t>
            </w:r>
            <w:r w:rsidR="00EA2F11" w:rsidRPr="00AC56FB">
              <w:rPr>
                <w:szCs w:val="22"/>
                <w:lang w:val="nb-NO"/>
              </w:rPr>
              <w:t> </w:t>
            </w:r>
            <w:r w:rsidRPr="00AC56FB">
              <w:rPr>
                <w:szCs w:val="22"/>
                <w:lang w:val="nb-NO"/>
              </w:rPr>
              <w:t>2 og 3 i hver 3-ukers syklus.</w:t>
            </w:r>
          </w:p>
          <w:p w14:paraId="5B977A1A" w14:textId="77777777" w:rsidR="005A491F" w:rsidRPr="00AC56FB" w:rsidRDefault="005A491F" w:rsidP="005A491F">
            <w:pPr>
              <w:keepNext/>
              <w:keepLines/>
              <w:rPr>
                <w:iCs/>
                <w:szCs w:val="22"/>
                <w:lang w:val="nb-NO" w:eastAsia="en-US"/>
              </w:rPr>
            </w:pPr>
          </w:p>
          <w:p w14:paraId="5D340DE9" w14:textId="77777777" w:rsidR="005A491F" w:rsidRPr="00AC56FB" w:rsidRDefault="005A491F" w:rsidP="005A491F">
            <w:pPr>
              <w:keepNext/>
              <w:keepLines/>
              <w:rPr>
                <w:szCs w:val="22"/>
                <w:lang w:val="nb-NO" w:eastAsia="en-US"/>
              </w:rPr>
            </w:pPr>
          </w:p>
        </w:tc>
        <w:tc>
          <w:tcPr>
            <w:tcW w:w="2679" w:type="dxa"/>
          </w:tcPr>
          <w:p w14:paraId="648F671C" w14:textId="77777777" w:rsidR="005A491F" w:rsidRPr="00AC56FB" w:rsidRDefault="005A491F" w:rsidP="005A491F">
            <w:pPr>
              <w:keepNext/>
              <w:keepLines/>
              <w:rPr>
                <w:szCs w:val="22"/>
                <w:lang w:val="nb-NO" w:eastAsia="en-US"/>
              </w:rPr>
            </w:pPr>
            <w:r w:rsidRPr="00AC56FB">
              <w:rPr>
                <w:rFonts w:eastAsia="Times New Roman"/>
                <w:szCs w:val="22"/>
                <w:lang w:val="nb-NO" w:eastAsia="en-US"/>
              </w:rPr>
              <w:t>Til sykdomsprogresjon eller uhåndterbar toksisitet. Atypiske responser (f.eks. initiell sykdomsprogresjon etterfulgt av krympet tumor) har blitt observert når behandling med Tecentriq har fortsatt etter sykdomsprogresjon. Behandling utover sykdomsprogresjon kan vurderes etter legens skjønn</w:t>
            </w:r>
            <w:r w:rsidRPr="00AC56FB">
              <w:rPr>
                <w:szCs w:val="22"/>
                <w:lang w:val="nb-NO"/>
              </w:rPr>
              <w:t>.</w:t>
            </w:r>
          </w:p>
        </w:tc>
      </w:tr>
      <w:tr w:rsidR="005A491F" w:rsidRPr="00AC56FB" w14:paraId="5F6FD1AB" w14:textId="77777777" w:rsidTr="00774A8B">
        <w:tc>
          <w:tcPr>
            <w:tcW w:w="2783" w:type="dxa"/>
          </w:tcPr>
          <w:p w14:paraId="2624EEB1" w14:textId="77777777" w:rsidR="005A491F" w:rsidRPr="00AC56FB" w:rsidRDefault="005A491F" w:rsidP="005A491F">
            <w:pPr>
              <w:keepNext/>
              <w:keepLines/>
              <w:rPr>
                <w:szCs w:val="22"/>
                <w:lang w:val="nb-NO" w:eastAsia="en-US"/>
              </w:rPr>
            </w:pPr>
            <w:r w:rsidRPr="00AC56FB">
              <w:rPr>
                <w:szCs w:val="22"/>
                <w:lang w:val="nb-NO" w:eastAsia="en-US"/>
              </w:rPr>
              <w:t xml:space="preserve">1L </w:t>
            </w:r>
            <w:r w:rsidRPr="00AC56FB">
              <w:rPr>
                <w:szCs w:val="22"/>
                <w:lang w:val="nb-NO"/>
              </w:rPr>
              <w:t xml:space="preserve">inoperabel lokalavansert eller metastatisk </w:t>
            </w:r>
            <w:r w:rsidRPr="00AC56FB">
              <w:rPr>
                <w:szCs w:val="22"/>
                <w:lang w:val="nb-NO" w:eastAsia="en-US"/>
              </w:rPr>
              <w:t>TNBC med nab-paklitaksel</w:t>
            </w:r>
          </w:p>
        </w:tc>
        <w:tc>
          <w:tcPr>
            <w:tcW w:w="3593" w:type="dxa"/>
          </w:tcPr>
          <w:p w14:paraId="120A3695" w14:textId="2C3D9E39" w:rsidR="005A491F" w:rsidRPr="00AC56FB" w:rsidRDefault="005A491F" w:rsidP="005A491F">
            <w:pPr>
              <w:keepNext/>
              <w:keepLines/>
              <w:contextualSpacing/>
              <w:rPr>
                <w:color w:val="000000"/>
                <w:lang w:val="nb-NO"/>
              </w:rPr>
            </w:pPr>
            <w:r w:rsidRPr="00AC56FB">
              <w:rPr>
                <w:szCs w:val="22"/>
                <w:lang w:val="nb-NO"/>
              </w:rPr>
              <w:t>1875</w:t>
            </w:r>
            <w:r w:rsidR="00EA2F11" w:rsidRPr="00AC56FB">
              <w:rPr>
                <w:szCs w:val="22"/>
                <w:lang w:val="nb-NO"/>
              </w:rPr>
              <w:t> </w:t>
            </w:r>
            <w:r w:rsidRPr="00AC56FB">
              <w:rPr>
                <w:szCs w:val="22"/>
                <w:lang w:val="nb-NO"/>
              </w:rPr>
              <w:t>mg hver 3.</w:t>
            </w:r>
            <w:r w:rsidR="00EA2F11" w:rsidRPr="00AC56FB">
              <w:rPr>
                <w:szCs w:val="22"/>
                <w:lang w:val="nb-NO"/>
              </w:rPr>
              <w:t> </w:t>
            </w:r>
            <w:r w:rsidRPr="00AC56FB">
              <w:rPr>
                <w:szCs w:val="22"/>
                <w:lang w:val="nb-NO"/>
              </w:rPr>
              <w:t>uke</w:t>
            </w:r>
            <w:r w:rsidRPr="00621EC3" w:rsidDel="005A491F">
              <w:rPr>
                <w:szCs w:val="22"/>
                <w:lang w:val="nb-NO"/>
              </w:rPr>
              <w:t xml:space="preserve"> </w:t>
            </w:r>
          </w:p>
          <w:p w14:paraId="2CDCAE73" w14:textId="52EBBAF6" w:rsidR="005A491F" w:rsidRPr="00AC56FB" w:rsidRDefault="005A491F" w:rsidP="005A491F">
            <w:pPr>
              <w:keepNext/>
              <w:keepLines/>
              <w:rPr>
                <w:szCs w:val="22"/>
                <w:lang w:val="nb-NO" w:eastAsia="en-US"/>
              </w:rPr>
            </w:pPr>
            <w:r w:rsidRPr="00AC56FB">
              <w:rPr>
                <w:szCs w:val="22"/>
                <w:lang w:val="nb-NO" w:eastAsia="en-US"/>
              </w:rPr>
              <w:t xml:space="preserve">Tecentriq skal administreres før nab-paklitaksel når behandling gis på samme dag. Nab-paklitaksel 100 mg/ </w:t>
            </w:r>
            <w:r w:rsidRPr="00AC56FB">
              <w:rPr>
                <w:szCs w:val="22"/>
                <w:lang w:val="nb-NO" w:eastAsia="de-DE"/>
              </w:rPr>
              <w:t>m</w:t>
            </w:r>
            <w:r w:rsidRPr="00AC56FB">
              <w:rPr>
                <w:szCs w:val="22"/>
                <w:vertAlign w:val="superscript"/>
                <w:lang w:val="nb-NO" w:eastAsia="de-DE"/>
              </w:rPr>
              <w:t>2</w:t>
            </w:r>
            <w:r w:rsidRPr="00AC56FB">
              <w:rPr>
                <w:szCs w:val="22"/>
                <w:lang w:val="nb-NO" w:eastAsia="en-US"/>
              </w:rPr>
              <w:t xml:space="preserve"> skal gis på dag</w:t>
            </w:r>
            <w:r w:rsidR="00903864" w:rsidRPr="00AC56FB">
              <w:rPr>
                <w:szCs w:val="22"/>
                <w:lang w:val="nb-NO" w:eastAsia="en-US"/>
              </w:rPr>
              <w:t> </w:t>
            </w:r>
            <w:r w:rsidRPr="00AC56FB">
              <w:rPr>
                <w:szCs w:val="22"/>
                <w:lang w:val="nb-NO" w:eastAsia="en-US"/>
              </w:rPr>
              <w:t xml:space="preserve">1, 8 og 15 i hver 28-dagers syklus. </w:t>
            </w:r>
          </w:p>
        </w:tc>
        <w:tc>
          <w:tcPr>
            <w:tcW w:w="2679" w:type="dxa"/>
          </w:tcPr>
          <w:p w14:paraId="291D2DB9" w14:textId="77777777" w:rsidR="005A491F" w:rsidRPr="00AC56FB" w:rsidRDefault="005A491F" w:rsidP="005A491F">
            <w:pPr>
              <w:keepNext/>
              <w:keepLines/>
              <w:rPr>
                <w:lang w:val="nb-NO"/>
              </w:rPr>
            </w:pPr>
            <w:r w:rsidRPr="00AC56FB">
              <w:rPr>
                <w:lang w:val="nb-NO"/>
              </w:rPr>
              <w:t>Til sykdomsprogresjon eller uhåndterbar toksisitet</w:t>
            </w:r>
            <w:r w:rsidRPr="00AC56FB">
              <w:rPr>
                <w:szCs w:val="22"/>
                <w:lang w:val="nb-NO" w:eastAsia="en-US"/>
              </w:rPr>
              <w:t>.</w:t>
            </w:r>
          </w:p>
        </w:tc>
      </w:tr>
      <w:tr w:rsidR="005A491F" w:rsidRPr="00AC56FB" w14:paraId="67085F22" w14:textId="77777777" w:rsidTr="00774A8B">
        <w:tc>
          <w:tcPr>
            <w:tcW w:w="2783" w:type="dxa"/>
          </w:tcPr>
          <w:p w14:paraId="5FCB878D" w14:textId="77777777" w:rsidR="005A491F" w:rsidRPr="00AC56FB" w:rsidRDefault="005A491F" w:rsidP="005A491F">
            <w:pPr>
              <w:rPr>
                <w:iCs/>
                <w:szCs w:val="22"/>
                <w:lang w:val="nb-NO" w:eastAsia="en-US"/>
              </w:rPr>
            </w:pPr>
            <w:r w:rsidRPr="00AC56FB">
              <w:rPr>
                <w:szCs w:val="22"/>
                <w:lang w:val="nb-NO"/>
              </w:rPr>
              <w:t xml:space="preserve">Avansert eller </w:t>
            </w:r>
            <w:r w:rsidRPr="00AC56FB">
              <w:rPr>
                <w:lang w:val="nb-NO"/>
              </w:rPr>
              <w:t xml:space="preserve">inoperabel </w:t>
            </w:r>
            <w:r w:rsidRPr="00AC56FB">
              <w:rPr>
                <w:szCs w:val="22"/>
                <w:lang w:val="nb-NO" w:eastAsia="en-US"/>
              </w:rPr>
              <w:t>HCC med bevacizumab</w:t>
            </w:r>
          </w:p>
        </w:tc>
        <w:tc>
          <w:tcPr>
            <w:tcW w:w="3593" w:type="dxa"/>
          </w:tcPr>
          <w:p w14:paraId="58DE4D0C" w14:textId="2F308174" w:rsidR="005A491F" w:rsidRPr="00AC56FB" w:rsidRDefault="005A491F" w:rsidP="005A491F">
            <w:pPr>
              <w:contextualSpacing/>
              <w:rPr>
                <w:color w:val="000000"/>
                <w:lang w:val="nb-NO"/>
              </w:rPr>
            </w:pPr>
            <w:r w:rsidRPr="00AC56FB">
              <w:rPr>
                <w:szCs w:val="22"/>
                <w:lang w:val="nb-NO"/>
              </w:rPr>
              <w:t>1875</w:t>
            </w:r>
            <w:r w:rsidR="00903864" w:rsidRPr="00AC56FB">
              <w:rPr>
                <w:szCs w:val="22"/>
                <w:lang w:val="nb-NO"/>
              </w:rPr>
              <w:t> </w:t>
            </w:r>
            <w:r w:rsidRPr="00AC56FB">
              <w:rPr>
                <w:szCs w:val="22"/>
                <w:lang w:val="nb-NO"/>
              </w:rPr>
              <w:t>mg hver 3.</w:t>
            </w:r>
            <w:r w:rsidR="00903864" w:rsidRPr="00AC56FB">
              <w:rPr>
                <w:szCs w:val="22"/>
                <w:lang w:val="nb-NO"/>
              </w:rPr>
              <w:t> </w:t>
            </w:r>
            <w:r w:rsidRPr="00AC56FB">
              <w:rPr>
                <w:szCs w:val="22"/>
                <w:lang w:val="nb-NO"/>
              </w:rPr>
              <w:t>uke</w:t>
            </w:r>
            <w:r w:rsidRPr="00621EC3" w:rsidDel="005A491F">
              <w:rPr>
                <w:szCs w:val="22"/>
                <w:lang w:val="nb-NO"/>
              </w:rPr>
              <w:t xml:space="preserve"> </w:t>
            </w:r>
          </w:p>
          <w:p w14:paraId="633E9F0C" w14:textId="0BCF578B" w:rsidR="005A491F" w:rsidRPr="00AC56FB" w:rsidRDefault="005A491F" w:rsidP="005A491F">
            <w:pPr>
              <w:rPr>
                <w:szCs w:val="22"/>
                <w:lang w:val="nb-NO" w:eastAsia="en-US"/>
              </w:rPr>
            </w:pPr>
            <w:r w:rsidRPr="00AC56FB">
              <w:rPr>
                <w:szCs w:val="22"/>
                <w:lang w:val="nb-NO" w:eastAsia="en-US"/>
              </w:rPr>
              <w:t xml:space="preserve">Tecentriq skal administreres før bevacizumab når behandling gis på samme dag. </w:t>
            </w:r>
            <w:r w:rsidRPr="00AC56FB">
              <w:rPr>
                <w:lang w:val="nb-NO"/>
              </w:rPr>
              <w:t>Bevacizumab 15</w:t>
            </w:r>
            <w:r w:rsidR="00903864" w:rsidRPr="00AC56FB">
              <w:rPr>
                <w:lang w:val="nb-NO"/>
              </w:rPr>
              <w:t> </w:t>
            </w:r>
            <w:r w:rsidRPr="00AC56FB">
              <w:rPr>
                <w:lang w:val="nb-NO"/>
              </w:rPr>
              <w:t>mg/kg kroppsvekt gis hver 3.</w:t>
            </w:r>
            <w:r w:rsidR="00903864" w:rsidRPr="00AC56FB">
              <w:rPr>
                <w:lang w:val="nb-NO"/>
              </w:rPr>
              <w:t> </w:t>
            </w:r>
            <w:r w:rsidRPr="00AC56FB">
              <w:rPr>
                <w:lang w:val="nb-NO"/>
              </w:rPr>
              <w:t xml:space="preserve">uke. </w:t>
            </w:r>
          </w:p>
        </w:tc>
        <w:tc>
          <w:tcPr>
            <w:tcW w:w="2679" w:type="dxa"/>
          </w:tcPr>
          <w:p w14:paraId="74687974" w14:textId="77777777" w:rsidR="005A491F" w:rsidRPr="00AC56FB" w:rsidRDefault="005A491F" w:rsidP="005A491F">
            <w:pPr>
              <w:rPr>
                <w:szCs w:val="22"/>
                <w:lang w:val="nb-NO" w:eastAsia="en-US"/>
              </w:rPr>
            </w:pPr>
            <w:r w:rsidRPr="00AC56FB">
              <w:rPr>
                <w:lang w:val="nb-NO"/>
              </w:rPr>
              <w:t>Inntil behandling ikke lenger har klinisk nytteverdi eller til uhåndterbar toksisitet.</w:t>
            </w:r>
          </w:p>
        </w:tc>
      </w:tr>
    </w:tbl>
    <w:p w14:paraId="0100E985" w14:textId="77777777" w:rsidR="00F231FE" w:rsidRPr="00AC56FB" w:rsidRDefault="00F231FE" w:rsidP="005A491F">
      <w:pPr>
        <w:keepNext/>
        <w:rPr>
          <w:szCs w:val="22"/>
        </w:rPr>
      </w:pPr>
    </w:p>
    <w:p w14:paraId="1322FD78" w14:textId="77777777" w:rsidR="005A491F" w:rsidRPr="00AC56FB" w:rsidRDefault="005A491F" w:rsidP="005A491F">
      <w:pPr>
        <w:keepNext/>
        <w:rPr>
          <w:i/>
          <w:szCs w:val="22"/>
          <w:u w:val="single"/>
        </w:rPr>
      </w:pPr>
      <w:r w:rsidRPr="00AC56FB">
        <w:rPr>
          <w:i/>
          <w:szCs w:val="22"/>
          <w:u w:val="single"/>
        </w:rPr>
        <w:t>Forsinket eller uteblitt dose</w:t>
      </w:r>
    </w:p>
    <w:p w14:paraId="4062AF4C" w14:textId="77777777" w:rsidR="005A491F" w:rsidRPr="00AC56FB" w:rsidRDefault="005A491F" w:rsidP="005A491F">
      <w:pPr>
        <w:keepNext/>
        <w:rPr>
          <w:i/>
          <w:szCs w:val="22"/>
          <w:u w:val="single"/>
        </w:rPr>
      </w:pPr>
    </w:p>
    <w:p w14:paraId="24EBD41F" w14:textId="77777777" w:rsidR="005A491F" w:rsidRPr="00AC56FB" w:rsidRDefault="005A491F" w:rsidP="005A491F">
      <w:pPr>
        <w:rPr>
          <w:szCs w:val="22"/>
        </w:rPr>
      </w:pPr>
      <w:r w:rsidRPr="00AC56FB">
        <w:rPr>
          <w:szCs w:val="22"/>
        </w:rPr>
        <w:t>Dersom en planlagt dose av Tecentriq uteblir, bør den administreres så snart som mulig. Tidspunktene for administrering må justeres for å opprettholde det passende intervallet mellom dosene.</w:t>
      </w:r>
    </w:p>
    <w:p w14:paraId="0635771E" w14:textId="77777777" w:rsidR="005A491F" w:rsidRPr="00AC56FB" w:rsidRDefault="005A491F" w:rsidP="005A491F">
      <w:pPr>
        <w:rPr>
          <w:szCs w:val="22"/>
        </w:rPr>
      </w:pPr>
    </w:p>
    <w:p w14:paraId="4C2762CF" w14:textId="77777777" w:rsidR="005A491F" w:rsidRPr="00AC56FB" w:rsidRDefault="005A491F" w:rsidP="005A491F">
      <w:pPr>
        <w:keepNext/>
        <w:rPr>
          <w:i/>
          <w:szCs w:val="22"/>
          <w:u w:val="single"/>
        </w:rPr>
      </w:pPr>
      <w:r w:rsidRPr="00AC56FB">
        <w:rPr>
          <w:i/>
          <w:szCs w:val="22"/>
          <w:u w:val="single"/>
        </w:rPr>
        <w:t>Dosejusteringer under behandlingen</w:t>
      </w:r>
    </w:p>
    <w:p w14:paraId="1E067FC9" w14:textId="77777777" w:rsidR="005A491F" w:rsidRPr="00AC56FB" w:rsidRDefault="005A491F" w:rsidP="005A491F">
      <w:pPr>
        <w:keepNext/>
        <w:rPr>
          <w:i/>
          <w:szCs w:val="22"/>
          <w:u w:val="single"/>
        </w:rPr>
      </w:pPr>
    </w:p>
    <w:p w14:paraId="49C3D097" w14:textId="7F62C470" w:rsidR="00A553B7" w:rsidRPr="00AC56FB" w:rsidRDefault="005A491F" w:rsidP="005A491F">
      <w:pPr>
        <w:rPr>
          <w:szCs w:val="22"/>
        </w:rPr>
      </w:pPr>
      <w:r w:rsidRPr="00AC56FB">
        <w:rPr>
          <w:szCs w:val="22"/>
        </w:rPr>
        <w:t>Dosereduksjoner av Tecentriq anbefales ikke.</w:t>
      </w:r>
    </w:p>
    <w:p w14:paraId="757D31E2" w14:textId="77777777" w:rsidR="005A491F" w:rsidRPr="00AC56FB" w:rsidRDefault="005A491F" w:rsidP="005A491F">
      <w:pPr>
        <w:rPr>
          <w:szCs w:val="22"/>
        </w:rPr>
      </w:pPr>
    </w:p>
    <w:p w14:paraId="5EEF9B1E" w14:textId="77777777" w:rsidR="005A491F" w:rsidRPr="00AC56FB" w:rsidRDefault="005A491F" w:rsidP="005A491F">
      <w:pPr>
        <w:keepNext/>
        <w:keepLines/>
        <w:rPr>
          <w:i/>
          <w:szCs w:val="22"/>
          <w:u w:val="single"/>
        </w:rPr>
      </w:pPr>
      <w:r w:rsidRPr="00AC56FB">
        <w:rPr>
          <w:i/>
          <w:szCs w:val="22"/>
          <w:u w:val="single"/>
        </w:rPr>
        <w:lastRenderedPageBreak/>
        <w:t>Forsinket dose eller seponering (se også pkt. 4.4 og 4.8)</w:t>
      </w:r>
    </w:p>
    <w:p w14:paraId="291EBD05" w14:textId="77777777" w:rsidR="005A491F" w:rsidRPr="00AC56FB" w:rsidRDefault="005A491F" w:rsidP="005A491F">
      <w:pPr>
        <w:keepNext/>
        <w:keepLines/>
        <w:rPr>
          <w:szCs w:val="22"/>
        </w:rPr>
      </w:pPr>
    </w:p>
    <w:p w14:paraId="1B462A9B" w14:textId="77777777" w:rsidR="005A491F" w:rsidRPr="00AC56FB" w:rsidRDefault="005A491F" w:rsidP="00F34A29">
      <w:pPr>
        <w:keepNext/>
        <w:keepLines/>
        <w:rPr>
          <w:b/>
          <w:szCs w:val="22"/>
        </w:rPr>
      </w:pPr>
      <w:r w:rsidRPr="00AC56FB">
        <w:rPr>
          <w:b/>
          <w:szCs w:val="22"/>
        </w:rPr>
        <w:t>Tabell 2: Anbefalt dosejustering for Tecentriq</w:t>
      </w:r>
    </w:p>
    <w:p w14:paraId="6DDD4237" w14:textId="77777777" w:rsidR="005A491F" w:rsidRPr="00AC56FB" w:rsidRDefault="005A491F" w:rsidP="00F34A29">
      <w:pPr>
        <w:keepNext/>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4"/>
        <w:gridCol w:w="2179"/>
        <w:gridCol w:w="2762"/>
      </w:tblGrid>
      <w:tr w:rsidR="005A491F" w:rsidRPr="00AC56FB" w14:paraId="645125B7" w14:textId="77777777" w:rsidTr="005A491F">
        <w:trPr>
          <w:cantSplit/>
          <w:tblHeader/>
        </w:trPr>
        <w:tc>
          <w:tcPr>
            <w:tcW w:w="2272" w:type="pct"/>
          </w:tcPr>
          <w:p w14:paraId="5C4223E0" w14:textId="77777777" w:rsidR="005A491F" w:rsidRPr="00AC56FB" w:rsidRDefault="005A491F" w:rsidP="00F34A29">
            <w:pPr>
              <w:keepNext/>
              <w:keepLines/>
              <w:rPr>
                <w:b/>
                <w:sz w:val="20"/>
              </w:rPr>
            </w:pPr>
            <w:r w:rsidRPr="00AC56FB">
              <w:rPr>
                <w:b/>
                <w:sz w:val="20"/>
              </w:rPr>
              <w:t>Immunmediert bivirkning</w:t>
            </w:r>
          </w:p>
        </w:tc>
        <w:tc>
          <w:tcPr>
            <w:tcW w:w="1203" w:type="pct"/>
          </w:tcPr>
          <w:p w14:paraId="706737CA" w14:textId="77777777" w:rsidR="005A491F" w:rsidRPr="00AC56FB" w:rsidRDefault="005A491F" w:rsidP="00F34A29">
            <w:pPr>
              <w:keepNext/>
              <w:keepLines/>
              <w:rPr>
                <w:b/>
                <w:sz w:val="20"/>
              </w:rPr>
            </w:pPr>
            <w:r w:rsidRPr="00AC56FB">
              <w:rPr>
                <w:b/>
                <w:sz w:val="20"/>
              </w:rPr>
              <w:t>Alvorlighetsgrad</w:t>
            </w:r>
          </w:p>
        </w:tc>
        <w:tc>
          <w:tcPr>
            <w:tcW w:w="1525" w:type="pct"/>
          </w:tcPr>
          <w:p w14:paraId="42D44468" w14:textId="77777777" w:rsidR="005A491F" w:rsidRPr="00AC56FB" w:rsidRDefault="005A491F" w:rsidP="00F34A29">
            <w:pPr>
              <w:keepNext/>
              <w:keepLines/>
              <w:rPr>
                <w:b/>
                <w:sz w:val="20"/>
              </w:rPr>
            </w:pPr>
            <w:r w:rsidRPr="00AC56FB">
              <w:rPr>
                <w:b/>
                <w:sz w:val="20"/>
              </w:rPr>
              <w:t>Behandlingsmodifikasjon</w:t>
            </w:r>
          </w:p>
        </w:tc>
      </w:tr>
      <w:tr w:rsidR="005A491F" w:rsidRPr="00AC56FB" w14:paraId="489075C2" w14:textId="77777777" w:rsidTr="005A491F">
        <w:trPr>
          <w:cantSplit/>
        </w:trPr>
        <w:tc>
          <w:tcPr>
            <w:tcW w:w="2272" w:type="pct"/>
            <w:tcBorders>
              <w:bottom w:val="nil"/>
            </w:tcBorders>
          </w:tcPr>
          <w:p w14:paraId="1820D8D1" w14:textId="77777777" w:rsidR="005A491F" w:rsidRPr="00AC56FB" w:rsidRDefault="005A491F" w:rsidP="00F34A29">
            <w:pPr>
              <w:keepNext/>
              <w:keepLines/>
              <w:rPr>
                <w:b/>
                <w:sz w:val="20"/>
              </w:rPr>
            </w:pPr>
            <w:r w:rsidRPr="00AC56FB">
              <w:rPr>
                <w:b/>
                <w:sz w:val="20"/>
              </w:rPr>
              <w:t>Pneumonitt</w:t>
            </w:r>
          </w:p>
          <w:p w14:paraId="3F2A7CA7" w14:textId="77777777" w:rsidR="005A491F" w:rsidRPr="00AC56FB" w:rsidRDefault="005A491F" w:rsidP="00F34A29">
            <w:pPr>
              <w:keepNext/>
              <w:keepLines/>
              <w:rPr>
                <w:sz w:val="20"/>
              </w:rPr>
            </w:pPr>
          </w:p>
        </w:tc>
        <w:tc>
          <w:tcPr>
            <w:tcW w:w="1203" w:type="pct"/>
          </w:tcPr>
          <w:p w14:paraId="5BFCEB62" w14:textId="77777777" w:rsidR="005A491F" w:rsidRPr="00AC56FB" w:rsidRDefault="005A491F" w:rsidP="00F34A29">
            <w:pPr>
              <w:keepNext/>
              <w:keepLines/>
              <w:rPr>
                <w:sz w:val="20"/>
              </w:rPr>
            </w:pPr>
            <w:r w:rsidRPr="00AC56FB">
              <w:rPr>
                <w:sz w:val="20"/>
              </w:rPr>
              <w:t>Grad 2</w:t>
            </w:r>
          </w:p>
        </w:tc>
        <w:tc>
          <w:tcPr>
            <w:tcW w:w="1525" w:type="pct"/>
          </w:tcPr>
          <w:p w14:paraId="10DEEAD7" w14:textId="77777777" w:rsidR="005A491F" w:rsidRPr="00AC56FB" w:rsidRDefault="005A491F" w:rsidP="00F34A29">
            <w:pPr>
              <w:keepNext/>
              <w:keepLines/>
              <w:rPr>
                <w:sz w:val="20"/>
              </w:rPr>
            </w:pPr>
            <w:r w:rsidRPr="00AC56FB">
              <w:rPr>
                <w:sz w:val="20"/>
              </w:rPr>
              <w:t>Hold tilbake Tecentriq</w:t>
            </w:r>
          </w:p>
          <w:p w14:paraId="52E40495" w14:textId="77777777" w:rsidR="005A491F" w:rsidRPr="00AC56FB" w:rsidRDefault="005A491F" w:rsidP="00F34A29">
            <w:pPr>
              <w:keepNext/>
              <w:keepLines/>
              <w:rPr>
                <w:sz w:val="20"/>
              </w:rPr>
            </w:pPr>
          </w:p>
          <w:p w14:paraId="1090B71A" w14:textId="77777777" w:rsidR="005A491F" w:rsidRPr="00AC56FB" w:rsidRDefault="005A491F" w:rsidP="00F34A29">
            <w:pPr>
              <w:keepNext/>
              <w:keepLines/>
              <w:rPr>
                <w:sz w:val="20"/>
              </w:rPr>
            </w:pPr>
            <w:r w:rsidRPr="00AC56FB">
              <w:rPr>
                <w:sz w:val="20"/>
              </w:rPr>
              <w:t xml:space="preserve">Behandlingen kan gjenopptas når hendelsen er forbedret til grad 0 eller grad 1 innen 12 uker og kortikosteroider er redusert til ≤ 10 mg prednisonekvivalenter per dag </w:t>
            </w:r>
          </w:p>
          <w:p w14:paraId="1ACD144C" w14:textId="77777777" w:rsidR="005A491F" w:rsidRPr="00AC56FB" w:rsidRDefault="005A491F" w:rsidP="00F34A29">
            <w:pPr>
              <w:keepNext/>
              <w:keepLines/>
              <w:rPr>
                <w:sz w:val="20"/>
              </w:rPr>
            </w:pPr>
          </w:p>
        </w:tc>
      </w:tr>
      <w:tr w:rsidR="005A491F" w:rsidRPr="00AC56FB" w14:paraId="3B0D7B11" w14:textId="77777777" w:rsidTr="005A491F">
        <w:trPr>
          <w:cantSplit/>
        </w:trPr>
        <w:tc>
          <w:tcPr>
            <w:tcW w:w="2272" w:type="pct"/>
            <w:tcBorders>
              <w:top w:val="nil"/>
              <w:bottom w:val="single" w:sz="4" w:space="0" w:color="auto"/>
            </w:tcBorders>
          </w:tcPr>
          <w:p w14:paraId="69027E9F" w14:textId="77777777" w:rsidR="005A491F" w:rsidRPr="00AC56FB" w:rsidRDefault="005A491F">
            <w:pPr>
              <w:keepNext/>
              <w:keepLines/>
              <w:rPr>
                <w:sz w:val="20"/>
              </w:rPr>
              <w:pPrChange w:id="40" w:author="TCS" w:date="2025-07-14T13:55:00Z" w16du:dateUtc="2025-07-14T08:25:00Z">
                <w:pPr/>
              </w:pPrChange>
            </w:pPr>
          </w:p>
        </w:tc>
        <w:tc>
          <w:tcPr>
            <w:tcW w:w="1203" w:type="pct"/>
          </w:tcPr>
          <w:p w14:paraId="1FC0903A" w14:textId="77777777" w:rsidR="005A491F" w:rsidRPr="00AC56FB" w:rsidRDefault="005A491F">
            <w:pPr>
              <w:keepNext/>
              <w:keepLines/>
              <w:rPr>
                <w:sz w:val="20"/>
              </w:rPr>
              <w:pPrChange w:id="41" w:author="TCS" w:date="2025-07-14T13:55:00Z" w16du:dateUtc="2025-07-14T08:25:00Z">
                <w:pPr/>
              </w:pPrChange>
            </w:pPr>
            <w:r w:rsidRPr="00AC56FB">
              <w:rPr>
                <w:sz w:val="20"/>
              </w:rPr>
              <w:t>Grad 3 eller 4</w:t>
            </w:r>
          </w:p>
        </w:tc>
        <w:tc>
          <w:tcPr>
            <w:tcW w:w="1525" w:type="pct"/>
          </w:tcPr>
          <w:p w14:paraId="3969BB37" w14:textId="77777777" w:rsidR="005A491F" w:rsidRPr="00AC56FB" w:rsidRDefault="005A491F">
            <w:pPr>
              <w:keepNext/>
              <w:keepLines/>
              <w:rPr>
                <w:sz w:val="20"/>
              </w:rPr>
              <w:pPrChange w:id="42" w:author="TCS" w:date="2025-07-14T13:55:00Z" w16du:dateUtc="2025-07-14T08:25:00Z">
                <w:pPr/>
              </w:pPrChange>
            </w:pPr>
            <w:r w:rsidRPr="00AC56FB">
              <w:rPr>
                <w:sz w:val="20"/>
              </w:rPr>
              <w:t>Seponer Tecentriq permanent</w:t>
            </w:r>
          </w:p>
          <w:p w14:paraId="28400506" w14:textId="77777777" w:rsidR="005A491F" w:rsidRPr="00AC56FB" w:rsidRDefault="005A491F">
            <w:pPr>
              <w:keepNext/>
              <w:keepLines/>
              <w:rPr>
                <w:sz w:val="20"/>
              </w:rPr>
              <w:pPrChange w:id="43" w:author="TCS" w:date="2025-07-14T13:55:00Z" w16du:dateUtc="2025-07-14T08:25:00Z">
                <w:pPr/>
              </w:pPrChange>
            </w:pPr>
          </w:p>
        </w:tc>
      </w:tr>
      <w:tr w:rsidR="005A491F" w:rsidRPr="00AC56FB" w14:paraId="1C2C1864" w14:textId="77777777" w:rsidTr="005A491F">
        <w:trPr>
          <w:cantSplit/>
        </w:trPr>
        <w:tc>
          <w:tcPr>
            <w:tcW w:w="2272" w:type="pct"/>
            <w:vMerge w:val="restart"/>
          </w:tcPr>
          <w:p w14:paraId="0F370462" w14:textId="77777777" w:rsidR="005A491F" w:rsidRPr="00AC56FB" w:rsidRDefault="005A491F">
            <w:pPr>
              <w:keepNext/>
              <w:keepLines/>
              <w:rPr>
                <w:b/>
                <w:sz w:val="20"/>
              </w:rPr>
              <w:pPrChange w:id="44" w:author="TCS" w:date="2025-07-14T13:55:00Z" w16du:dateUtc="2025-07-14T08:25:00Z">
                <w:pPr/>
              </w:pPrChange>
            </w:pPr>
            <w:r w:rsidRPr="00AC56FB">
              <w:rPr>
                <w:b/>
                <w:sz w:val="20"/>
              </w:rPr>
              <w:t>Hepatitt hos pasienter uten HCC</w:t>
            </w:r>
          </w:p>
          <w:p w14:paraId="4CAFE8D6" w14:textId="77777777" w:rsidR="005A491F" w:rsidRPr="00AC56FB" w:rsidRDefault="005A491F">
            <w:pPr>
              <w:keepNext/>
              <w:keepLines/>
              <w:rPr>
                <w:sz w:val="20"/>
              </w:rPr>
              <w:pPrChange w:id="45" w:author="TCS" w:date="2025-07-14T13:55:00Z" w16du:dateUtc="2025-07-14T08:25:00Z">
                <w:pPr/>
              </w:pPrChange>
            </w:pPr>
          </w:p>
        </w:tc>
        <w:tc>
          <w:tcPr>
            <w:tcW w:w="1203" w:type="pct"/>
          </w:tcPr>
          <w:p w14:paraId="13842D4A" w14:textId="77777777" w:rsidR="005A491F" w:rsidRPr="00AC56FB" w:rsidRDefault="005A491F">
            <w:pPr>
              <w:keepNext/>
              <w:keepLines/>
              <w:rPr>
                <w:sz w:val="20"/>
              </w:rPr>
              <w:pPrChange w:id="46" w:author="TCS" w:date="2025-07-14T13:55:00Z" w16du:dateUtc="2025-07-14T08:25:00Z">
                <w:pPr/>
              </w:pPrChange>
            </w:pPr>
            <w:r w:rsidRPr="00AC56FB">
              <w:rPr>
                <w:sz w:val="20"/>
              </w:rPr>
              <w:t>Grad 2:</w:t>
            </w:r>
          </w:p>
          <w:p w14:paraId="50CA37AA" w14:textId="77777777" w:rsidR="005A491F" w:rsidRPr="00AC56FB" w:rsidRDefault="005A491F">
            <w:pPr>
              <w:keepNext/>
              <w:keepLines/>
              <w:rPr>
                <w:sz w:val="20"/>
              </w:rPr>
              <w:pPrChange w:id="47" w:author="TCS" w:date="2025-07-14T13:55:00Z" w16du:dateUtc="2025-07-14T08:25:00Z">
                <w:pPr/>
              </w:pPrChange>
            </w:pPr>
            <w:r w:rsidRPr="00AC56FB">
              <w:rPr>
                <w:sz w:val="20"/>
              </w:rPr>
              <w:t>(ALAT eller ASAT &gt; 3 til 5 x øvre normalgrense [ULN]</w:t>
            </w:r>
          </w:p>
          <w:p w14:paraId="78C64F0B" w14:textId="77777777" w:rsidR="005A491F" w:rsidRPr="00AC56FB" w:rsidRDefault="005A491F">
            <w:pPr>
              <w:keepNext/>
              <w:keepLines/>
              <w:rPr>
                <w:i/>
                <w:sz w:val="20"/>
              </w:rPr>
              <w:pPrChange w:id="48" w:author="TCS" w:date="2025-07-14T13:55:00Z" w16du:dateUtc="2025-07-14T08:25:00Z">
                <w:pPr/>
              </w:pPrChange>
            </w:pPr>
          </w:p>
          <w:p w14:paraId="6AD3547A" w14:textId="77777777" w:rsidR="005A491F" w:rsidRPr="00AC56FB" w:rsidRDefault="005A491F">
            <w:pPr>
              <w:keepNext/>
              <w:keepLines/>
              <w:rPr>
                <w:i/>
                <w:sz w:val="20"/>
              </w:rPr>
              <w:pPrChange w:id="49" w:author="TCS" w:date="2025-07-14T13:55:00Z" w16du:dateUtc="2025-07-14T08:25:00Z">
                <w:pPr/>
              </w:pPrChange>
            </w:pPr>
            <w:r w:rsidRPr="00AC56FB">
              <w:rPr>
                <w:i/>
                <w:sz w:val="20"/>
              </w:rPr>
              <w:t>eller</w:t>
            </w:r>
          </w:p>
          <w:p w14:paraId="485CB359" w14:textId="77777777" w:rsidR="005A491F" w:rsidRPr="00AC56FB" w:rsidRDefault="005A491F">
            <w:pPr>
              <w:keepNext/>
              <w:keepLines/>
              <w:rPr>
                <w:sz w:val="20"/>
              </w:rPr>
              <w:pPrChange w:id="50" w:author="TCS" w:date="2025-07-14T13:55:00Z" w16du:dateUtc="2025-07-14T08:25:00Z">
                <w:pPr/>
              </w:pPrChange>
            </w:pPr>
          </w:p>
          <w:p w14:paraId="27592DE2" w14:textId="77777777" w:rsidR="005A491F" w:rsidRPr="00AC56FB" w:rsidRDefault="005A491F">
            <w:pPr>
              <w:keepNext/>
              <w:keepLines/>
              <w:rPr>
                <w:sz w:val="20"/>
              </w:rPr>
              <w:pPrChange w:id="51" w:author="TCS" w:date="2025-07-14T13:55:00Z" w16du:dateUtc="2025-07-14T08:25:00Z">
                <w:pPr/>
              </w:pPrChange>
            </w:pPr>
            <w:r w:rsidRPr="00AC56FB">
              <w:rPr>
                <w:sz w:val="20"/>
              </w:rPr>
              <w:t>blodbilirubin &gt; 1,5 til 3 x ULN)</w:t>
            </w:r>
          </w:p>
          <w:p w14:paraId="2341F4B2" w14:textId="77777777" w:rsidR="005A491F" w:rsidRPr="00AC56FB" w:rsidRDefault="005A491F">
            <w:pPr>
              <w:keepNext/>
              <w:keepLines/>
              <w:rPr>
                <w:sz w:val="20"/>
              </w:rPr>
              <w:pPrChange w:id="52" w:author="TCS" w:date="2025-07-14T13:55:00Z" w16du:dateUtc="2025-07-14T08:25:00Z">
                <w:pPr/>
              </w:pPrChange>
            </w:pPr>
          </w:p>
        </w:tc>
        <w:tc>
          <w:tcPr>
            <w:tcW w:w="1525" w:type="pct"/>
          </w:tcPr>
          <w:p w14:paraId="34550FFB" w14:textId="77777777" w:rsidR="005A491F" w:rsidRPr="00AC56FB" w:rsidRDefault="005A491F">
            <w:pPr>
              <w:keepNext/>
              <w:keepLines/>
              <w:rPr>
                <w:sz w:val="20"/>
              </w:rPr>
              <w:pPrChange w:id="53" w:author="TCS" w:date="2025-07-14T13:55:00Z" w16du:dateUtc="2025-07-14T08:25:00Z">
                <w:pPr/>
              </w:pPrChange>
            </w:pPr>
            <w:r w:rsidRPr="00AC56FB">
              <w:rPr>
                <w:sz w:val="20"/>
              </w:rPr>
              <w:t>Hold tilbake Tecentriq</w:t>
            </w:r>
          </w:p>
          <w:p w14:paraId="3E52D651" w14:textId="77777777" w:rsidR="005A491F" w:rsidRPr="00AC56FB" w:rsidRDefault="005A491F">
            <w:pPr>
              <w:keepNext/>
              <w:keepLines/>
              <w:rPr>
                <w:sz w:val="20"/>
              </w:rPr>
              <w:pPrChange w:id="54" w:author="TCS" w:date="2025-07-14T13:55:00Z" w16du:dateUtc="2025-07-14T08:25:00Z">
                <w:pPr/>
              </w:pPrChange>
            </w:pPr>
          </w:p>
          <w:p w14:paraId="0AF4BBDE" w14:textId="77777777" w:rsidR="005A491F" w:rsidRPr="00AC56FB" w:rsidRDefault="005A491F">
            <w:pPr>
              <w:keepNext/>
              <w:keepLines/>
              <w:rPr>
                <w:sz w:val="20"/>
              </w:rPr>
              <w:pPrChange w:id="55" w:author="TCS" w:date="2025-07-14T13:55:00Z" w16du:dateUtc="2025-07-14T08:25:00Z">
                <w:pPr/>
              </w:pPrChange>
            </w:pPr>
            <w:r w:rsidRPr="00AC56FB">
              <w:rPr>
                <w:sz w:val="20"/>
              </w:rPr>
              <w:t xml:space="preserve">Behandlingen kan gjenopptas når hendelsen er forbedret til grad 0 eller grad 1 innen 12 uker og kortikosteroider er redusert til ≤ 10 mg prednisonekvivalenter per dag </w:t>
            </w:r>
          </w:p>
          <w:p w14:paraId="69D7F057" w14:textId="77777777" w:rsidR="005A491F" w:rsidRPr="00AC56FB" w:rsidRDefault="005A491F">
            <w:pPr>
              <w:keepNext/>
              <w:keepLines/>
              <w:rPr>
                <w:sz w:val="20"/>
              </w:rPr>
              <w:pPrChange w:id="56" w:author="TCS" w:date="2025-07-14T13:55:00Z" w16du:dateUtc="2025-07-14T08:25:00Z">
                <w:pPr/>
              </w:pPrChange>
            </w:pPr>
          </w:p>
        </w:tc>
      </w:tr>
      <w:tr w:rsidR="005A491F" w:rsidRPr="00AC56FB" w14:paraId="78776FC4" w14:textId="77777777" w:rsidTr="005A491F">
        <w:trPr>
          <w:cantSplit/>
        </w:trPr>
        <w:tc>
          <w:tcPr>
            <w:tcW w:w="2272" w:type="pct"/>
            <w:vMerge/>
          </w:tcPr>
          <w:p w14:paraId="62B0858C" w14:textId="77777777" w:rsidR="005A491F" w:rsidRPr="00AC56FB" w:rsidRDefault="005A491F" w:rsidP="005A491F">
            <w:pPr>
              <w:rPr>
                <w:sz w:val="20"/>
              </w:rPr>
            </w:pPr>
          </w:p>
        </w:tc>
        <w:tc>
          <w:tcPr>
            <w:tcW w:w="1203" w:type="pct"/>
          </w:tcPr>
          <w:p w14:paraId="2900482B" w14:textId="77777777" w:rsidR="005A491F" w:rsidRPr="00AC56FB" w:rsidRDefault="005A491F" w:rsidP="005A491F">
            <w:pPr>
              <w:rPr>
                <w:sz w:val="20"/>
              </w:rPr>
            </w:pPr>
            <w:r w:rsidRPr="00AC56FB">
              <w:rPr>
                <w:sz w:val="20"/>
              </w:rPr>
              <w:t>Grad 3 eller 4:</w:t>
            </w:r>
          </w:p>
          <w:p w14:paraId="0ADD5A36" w14:textId="77777777" w:rsidR="005A491F" w:rsidRPr="00AC56FB" w:rsidRDefault="005A491F" w:rsidP="005A491F">
            <w:pPr>
              <w:rPr>
                <w:sz w:val="20"/>
              </w:rPr>
            </w:pPr>
            <w:r w:rsidRPr="00AC56FB">
              <w:rPr>
                <w:sz w:val="20"/>
              </w:rPr>
              <w:t>(ALAT eller ASAT &gt; 5 x ULN</w:t>
            </w:r>
          </w:p>
          <w:p w14:paraId="68DA931F" w14:textId="77777777" w:rsidR="005A491F" w:rsidRPr="00AC56FB" w:rsidRDefault="005A491F" w:rsidP="005A491F">
            <w:pPr>
              <w:rPr>
                <w:sz w:val="20"/>
              </w:rPr>
            </w:pPr>
          </w:p>
          <w:p w14:paraId="244AED5F" w14:textId="77777777" w:rsidR="005A491F" w:rsidRPr="00AC56FB" w:rsidRDefault="005A491F" w:rsidP="005A491F">
            <w:pPr>
              <w:rPr>
                <w:i/>
                <w:sz w:val="20"/>
              </w:rPr>
            </w:pPr>
            <w:r w:rsidRPr="00AC56FB">
              <w:rPr>
                <w:i/>
                <w:sz w:val="20"/>
              </w:rPr>
              <w:t>eller</w:t>
            </w:r>
          </w:p>
          <w:p w14:paraId="69811892" w14:textId="77777777" w:rsidR="005A491F" w:rsidRPr="00AC56FB" w:rsidRDefault="005A491F" w:rsidP="005A491F">
            <w:pPr>
              <w:rPr>
                <w:sz w:val="20"/>
              </w:rPr>
            </w:pPr>
          </w:p>
          <w:p w14:paraId="189888AF" w14:textId="77777777" w:rsidR="005A491F" w:rsidRPr="00AC56FB" w:rsidRDefault="005A491F" w:rsidP="005A491F">
            <w:pPr>
              <w:rPr>
                <w:sz w:val="20"/>
              </w:rPr>
            </w:pPr>
            <w:r w:rsidRPr="00AC56FB">
              <w:rPr>
                <w:sz w:val="20"/>
              </w:rPr>
              <w:t>blodbilirubin &gt; 3 x ULN)</w:t>
            </w:r>
          </w:p>
          <w:p w14:paraId="2EC06DC7" w14:textId="77777777" w:rsidR="005A491F" w:rsidRPr="00AC56FB" w:rsidRDefault="005A491F" w:rsidP="005A491F">
            <w:pPr>
              <w:rPr>
                <w:sz w:val="20"/>
              </w:rPr>
            </w:pPr>
          </w:p>
        </w:tc>
        <w:tc>
          <w:tcPr>
            <w:tcW w:w="1525" w:type="pct"/>
          </w:tcPr>
          <w:p w14:paraId="27403AB8" w14:textId="77777777" w:rsidR="005A491F" w:rsidRPr="00AC56FB" w:rsidRDefault="005A491F" w:rsidP="005A491F">
            <w:pPr>
              <w:rPr>
                <w:sz w:val="20"/>
              </w:rPr>
            </w:pPr>
            <w:r w:rsidRPr="00AC56FB">
              <w:rPr>
                <w:sz w:val="20"/>
              </w:rPr>
              <w:t>Seponer Tecentriq permanent</w:t>
            </w:r>
          </w:p>
          <w:p w14:paraId="66196CFF" w14:textId="77777777" w:rsidR="005A491F" w:rsidRPr="00AC56FB" w:rsidRDefault="005A491F" w:rsidP="005A491F">
            <w:pPr>
              <w:rPr>
                <w:sz w:val="20"/>
              </w:rPr>
            </w:pPr>
          </w:p>
        </w:tc>
      </w:tr>
      <w:tr w:rsidR="005A491F" w:rsidRPr="00AC56FB" w14:paraId="0FFC075F" w14:textId="77777777" w:rsidTr="005A491F">
        <w:trPr>
          <w:cantSplit/>
        </w:trPr>
        <w:tc>
          <w:tcPr>
            <w:tcW w:w="2272" w:type="pct"/>
            <w:vMerge w:val="restart"/>
            <w:tcBorders>
              <w:top w:val="single" w:sz="4" w:space="0" w:color="auto"/>
            </w:tcBorders>
          </w:tcPr>
          <w:p w14:paraId="19079915" w14:textId="77777777" w:rsidR="005A491F" w:rsidRPr="00AC56FB" w:rsidRDefault="005A491F" w:rsidP="005A491F">
            <w:pPr>
              <w:rPr>
                <w:b/>
                <w:sz w:val="20"/>
              </w:rPr>
            </w:pPr>
            <w:r w:rsidRPr="00AC56FB">
              <w:rPr>
                <w:b/>
                <w:sz w:val="20"/>
              </w:rPr>
              <w:t>Hepatitt hos pasienter med HCC</w:t>
            </w:r>
          </w:p>
          <w:p w14:paraId="53887D3D" w14:textId="77777777" w:rsidR="005A491F" w:rsidRPr="00AC56FB" w:rsidRDefault="005A491F" w:rsidP="005A491F">
            <w:pPr>
              <w:rPr>
                <w:sz w:val="20"/>
              </w:rPr>
            </w:pPr>
          </w:p>
        </w:tc>
        <w:tc>
          <w:tcPr>
            <w:tcW w:w="1203" w:type="pct"/>
          </w:tcPr>
          <w:p w14:paraId="3639795C" w14:textId="77777777" w:rsidR="005A491F" w:rsidRPr="00AC56FB" w:rsidRDefault="005A491F" w:rsidP="005A491F">
            <w:pPr>
              <w:autoSpaceDE w:val="0"/>
              <w:autoSpaceDN w:val="0"/>
              <w:adjustRightInd w:val="0"/>
              <w:rPr>
                <w:rFonts w:eastAsia="SimSun"/>
                <w:sz w:val="20"/>
                <w:lang w:eastAsia="en-US"/>
              </w:rPr>
            </w:pPr>
            <w:r w:rsidRPr="00AC56FB">
              <w:rPr>
                <w:sz w:val="20"/>
              </w:rPr>
              <w:t xml:space="preserve">Hvis ASAT/ALAT er innenfor normalgrensen [ULN] ved baseline og øker til </w:t>
            </w:r>
            <w:r w:rsidRPr="00AC56FB">
              <w:rPr>
                <w:rFonts w:eastAsia="SimSun"/>
                <w:sz w:val="20"/>
                <w:lang w:eastAsia="en-US"/>
              </w:rPr>
              <w:t xml:space="preserve">&gt; 3 x til </w:t>
            </w:r>
            <w:r w:rsidRPr="00AC56FB">
              <w:rPr>
                <w:rFonts w:eastAsia="SymbolMT"/>
                <w:sz w:val="20"/>
                <w:lang w:eastAsia="en-US"/>
              </w:rPr>
              <w:t xml:space="preserve">≤ </w:t>
            </w:r>
            <w:r w:rsidRPr="00AC56FB">
              <w:rPr>
                <w:rFonts w:eastAsia="SimSun"/>
                <w:sz w:val="20"/>
                <w:lang w:eastAsia="en-US"/>
              </w:rPr>
              <w:t>10 x ULN</w:t>
            </w:r>
          </w:p>
          <w:p w14:paraId="55F17CFC" w14:textId="77777777" w:rsidR="005A491F" w:rsidRPr="00AC56FB" w:rsidRDefault="005A491F" w:rsidP="005A491F">
            <w:pPr>
              <w:rPr>
                <w:sz w:val="20"/>
              </w:rPr>
            </w:pPr>
          </w:p>
          <w:p w14:paraId="2C54C316" w14:textId="77777777" w:rsidR="005A491F" w:rsidRPr="00AC56FB" w:rsidRDefault="005A491F" w:rsidP="005A491F">
            <w:pPr>
              <w:rPr>
                <w:i/>
                <w:sz w:val="20"/>
              </w:rPr>
            </w:pPr>
            <w:r w:rsidRPr="00AC56FB">
              <w:rPr>
                <w:i/>
                <w:sz w:val="20"/>
              </w:rPr>
              <w:t>eller</w:t>
            </w:r>
          </w:p>
          <w:p w14:paraId="4ACD0047" w14:textId="77777777" w:rsidR="005A491F" w:rsidRPr="00AC56FB" w:rsidRDefault="005A491F" w:rsidP="005A491F">
            <w:pPr>
              <w:rPr>
                <w:sz w:val="20"/>
              </w:rPr>
            </w:pPr>
          </w:p>
          <w:p w14:paraId="3590831A" w14:textId="77777777" w:rsidR="005A491F" w:rsidRPr="00AC56FB" w:rsidRDefault="005A491F" w:rsidP="005A491F">
            <w:pPr>
              <w:autoSpaceDE w:val="0"/>
              <w:autoSpaceDN w:val="0"/>
              <w:adjustRightInd w:val="0"/>
              <w:rPr>
                <w:sz w:val="20"/>
              </w:rPr>
            </w:pPr>
            <w:r w:rsidRPr="00AC56FB">
              <w:rPr>
                <w:sz w:val="20"/>
              </w:rPr>
              <w:t xml:space="preserve">Hvis ASAT/ALAT er </w:t>
            </w:r>
            <w:r w:rsidRPr="00AC56FB">
              <w:rPr>
                <w:rFonts w:eastAsia="SimSun"/>
                <w:sz w:val="20"/>
                <w:lang w:eastAsia="en-US"/>
              </w:rPr>
              <w:t xml:space="preserve">&gt; 1 x til </w:t>
            </w:r>
            <w:r w:rsidRPr="00AC56FB">
              <w:rPr>
                <w:rFonts w:eastAsia="SymbolMT"/>
                <w:sz w:val="20"/>
                <w:lang w:eastAsia="en-US"/>
              </w:rPr>
              <w:t xml:space="preserve">≤ </w:t>
            </w:r>
            <w:r w:rsidRPr="00AC56FB">
              <w:rPr>
                <w:rFonts w:eastAsia="SimSun"/>
                <w:sz w:val="20"/>
                <w:lang w:eastAsia="en-US"/>
              </w:rPr>
              <w:t>3 x ULN</w:t>
            </w:r>
            <w:r w:rsidRPr="00AC56FB">
              <w:rPr>
                <w:sz w:val="20"/>
              </w:rPr>
              <w:t xml:space="preserve"> ved baseline og øker til </w:t>
            </w:r>
            <w:r w:rsidRPr="00AC56FB">
              <w:rPr>
                <w:rFonts w:eastAsia="SimSun"/>
                <w:sz w:val="20"/>
                <w:lang w:eastAsia="en-US"/>
              </w:rPr>
              <w:t xml:space="preserve">&gt; 5 x til </w:t>
            </w:r>
            <w:r w:rsidRPr="00AC56FB">
              <w:rPr>
                <w:rFonts w:eastAsia="SymbolMT"/>
                <w:sz w:val="20"/>
                <w:lang w:eastAsia="en-US"/>
              </w:rPr>
              <w:t xml:space="preserve">≤ </w:t>
            </w:r>
            <w:r w:rsidRPr="00AC56FB">
              <w:rPr>
                <w:rFonts w:eastAsia="SimSun"/>
                <w:sz w:val="20"/>
                <w:lang w:eastAsia="en-US"/>
              </w:rPr>
              <w:t>10 x ULN</w:t>
            </w:r>
          </w:p>
          <w:p w14:paraId="04025816" w14:textId="77777777" w:rsidR="005A491F" w:rsidRPr="00AC56FB" w:rsidRDefault="005A491F" w:rsidP="005A491F">
            <w:pPr>
              <w:rPr>
                <w:sz w:val="20"/>
              </w:rPr>
            </w:pPr>
          </w:p>
          <w:p w14:paraId="68F9FD16" w14:textId="77777777" w:rsidR="005A491F" w:rsidRPr="00AC56FB" w:rsidRDefault="005A491F" w:rsidP="005A491F">
            <w:pPr>
              <w:rPr>
                <w:i/>
                <w:sz w:val="20"/>
              </w:rPr>
            </w:pPr>
            <w:r w:rsidRPr="00AC56FB">
              <w:rPr>
                <w:i/>
                <w:sz w:val="20"/>
              </w:rPr>
              <w:t>eller</w:t>
            </w:r>
          </w:p>
          <w:p w14:paraId="596F1E91" w14:textId="77777777" w:rsidR="005A491F" w:rsidRPr="00AC56FB" w:rsidRDefault="005A491F" w:rsidP="005A491F">
            <w:pPr>
              <w:rPr>
                <w:sz w:val="20"/>
              </w:rPr>
            </w:pPr>
          </w:p>
          <w:p w14:paraId="16F477E5" w14:textId="77777777" w:rsidR="005A491F" w:rsidRPr="00AC56FB" w:rsidRDefault="005A491F" w:rsidP="005A491F">
            <w:pPr>
              <w:autoSpaceDE w:val="0"/>
              <w:autoSpaceDN w:val="0"/>
              <w:adjustRightInd w:val="0"/>
              <w:rPr>
                <w:sz w:val="20"/>
              </w:rPr>
            </w:pPr>
            <w:r w:rsidRPr="00AC56FB">
              <w:rPr>
                <w:sz w:val="20"/>
              </w:rPr>
              <w:t xml:space="preserve">Hvis ASAT/ALAT er </w:t>
            </w:r>
            <w:r w:rsidRPr="00AC56FB">
              <w:rPr>
                <w:rFonts w:eastAsia="SimSun"/>
                <w:sz w:val="20"/>
                <w:lang w:eastAsia="en-US"/>
              </w:rPr>
              <w:t xml:space="preserve">&gt; 3 x til </w:t>
            </w:r>
            <w:r w:rsidRPr="00AC56FB">
              <w:rPr>
                <w:rFonts w:eastAsia="SymbolMT"/>
                <w:sz w:val="20"/>
                <w:lang w:eastAsia="en-US"/>
              </w:rPr>
              <w:t xml:space="preserve">≤ </w:t>
            </w:r>
            <w:r w:rsidRPr="00AC56FB">
              <w:rPr>
                <w:rFonts w:eastAsia="SimSun"/>
                <w:sz w:val="20"/>
                <w:lang w:eastAsia="en-US"/>
              </w:rPr>
              <w:t>5 x ULN</w:t>
            </w:r>
            <w:r w:rsidRPr="00AC56FB">
              <w:rPr>
                <w:sz w:val="20"/>
              </w:rPr>
              <w:t xml:space="preserve"> ved baseline og øker til </w:t>
            </w:r>
            <w:r w:rsidRPr="00AC56FB">
              <w:rPr>
                <w:rFonts w:eastAsia="SimSun"/>
                <w:sz w:val="20"/>
                <w:lang w:eastAsia="en-US"/>
              </w:rPr>
              <w:t xml:space="preserve">&gt; 8 x til </w:t>
            </w:r>
            <w:r w:rsidRPr="00AC56FB">
              <w:rPr>
                <w:rFonts w:eastAsia="SymbolMT"/>
                <w:sz w:val="20"/>
                <w:lang w:eastAsia="en-US"/>
              </w:rPr>
              <w:t xml:space="preserve">≤ </w:t>
            </w:r>
            <w:r w:rsidRPr="00AC56FB">
              <w:rPr>
                <w:rFonts w:eastAsia="SimSun"/>
                <w:sz w:val="20"/>
                <w:lang w:eastAsia="en-US"/>
              </w:rPr>
              <w:t>10 x ULN</w:t>
            </w:r>
          </w:p>
          <w:p w14:paraId="3BA85027" w14:textId="77777777" w:rsidR="005A491F" w:rsidRPr="00AC56FB" w:rsidRDefault="005A491F" w:rsidP="005A491F">
            <w:pPr>
              <w:rPr>
                <w:sz w:val="20"/>
              </w:rPr>
            </w:pPr>
          </w:p>
        </w:tc>
        <w:tc>
          <w:tcPr>
            <w:tcW w:w="1525" w:type="pct"/>
          </w:tcPr>
          <w:p w14:paraId="4317B857" w14:textId="77777777" w:rsidR="005A491F" w:rsidRPr="00AC56FB" w:rsidRDefault="005A491F" w:rsidP="005A491F">
            <w:pPr>
              <w:rPr>
                <w:sz w:val="20"/>
              </w:rPr>
            </w:pPr>
            <w:r w:rsidRPr="00AC56FB">
              <w:rPr>
                <w:sz w:val="20"/>
              </w:rPr>
              <w:t>Hold tilbake Tecentriq</w:t>
            </w:r>
          </w:p>
          <w:p w14:paraId="0007C916" w14:textId="77777777" w:rsidR="005A491F" w:rsidRPr="00AC56FB" w:rsidRDefault="005A491F" w:rsidP="005A491F">
            <w:pPr>
              <w:rPr>
                <w:sz w:val="20"/>
              </w:rPr>
            </w:pPr>
          </w:p>
          <w:p w14:paraId="45B9FE8C" w14:textId="77777777" w:rsidR="005A491F" w:rsidRPr="00AC56FB" w:rsidRDefault="005A491F" w:rsidP="005A491F">
            <w:pPr>
              <w:rPr>
                <w:sz w:val="20"/>
              </w:rPr>
            </w:pPr>
            <w:r w:rsidRPr="00AC56FB">
              <w:rPr>
                <w:sz w:val="20"/>
              </w:rPr>
              <w:t xml:space="preserve">Behandlingen kan gjenopptas når hendelsen er forbedret til grad 0 eller grad 1 innen 12 uker og kortikosteroider er redusert til ≤ 10 mg prednisonekvivalenter per dag </w:t>
            </w:r>
          </w:p>
          <w:p w14:paraId="0B672B7D" w14:textId="77777777" w:rsidR="005A491F" w:rsidRPr="00AC56FB" w:rsidRDefault="005A491F" w:rsidP="005A491F">
            <w:pPr>
              <w:rPr>
                <w:sz w:val="20"/>
              </w:rPr>
            </w:pPr>
          </w:p>
        </w:tc>
      </w:tr>
      <w:tr w:rsidR="005A491F" w:rsidRPr="00AC56FB" w14:paraId="02BE6729" w14:textId="77777777" w:rsidTr="005A491F">
        <w:trPr>
          <w:cantSplit/>
        </w:trPr>
        <w:tc>
          <w:tcPr>
            <w:tcW w:w="2272" w:type="pct"/>
            <w:vMerge/>
          </w:tcPr>
          <w:p w14:paraId="52B37A63" w14:textId="77777777" w:rsidR="005A491F" w:rsidRPr="00AC56FB" w:rsidRDefault="005A491F" w:rsidP="005A491F">
            <w:pPr>
              <w:rPr>
                <w:sz w:val="20"/>
              </w:rPr>
            </w:pPr>
          </w:p>
        </w:tc>
        <w:tc>
          <w:tcPr>
            <w:tcW w:w="1203" w:type="pct"/>
          </w:tcPr>
          <w:p w14:paraId="4A6B0E9E" w14:textId="77777777" w:rsidR="005A491F" w:rsidRPr="00AC56FB" w:rsidRDefault="005A491F" w:rsidP="005A491F">
            <w:pPr>
              <w:autoSpaceDE w:val="0"/>
              <w:autoSpaceDN w:val="0"/>
              <w:adjustRightInd w:val="0"/>
              <w:rPr>
                <w:sz w:val="20"/>
              </w:rPr>
            </w:pPr>
            <w:r w:rsidRPr="00AC56FB">
              <w:rPr>
                <w:sz w:val="20"/>
              </w:rPr>
              <w:t xml:space="preserve">Hvis ASAT/ALAT øker til </w:t>
            </w:r>
            <w:r w:rsidRPr="00AC56FB">
              <w:rPr>
                <w:rFonts w:eastAsia="SimSun"/>
                <w:sz w:val="20"/>
                <w:lang w:eastAsia="en-US"/>
              </w:rPr>
              <w:t>&gt; 10 x ULN</w:t>
            </w:r>
          </w:p>
          <w:p w14:paraId="081C9766" w14:textId="77777777" w:rsidR="005A491F" w:rsidRPr="00AC56FB" w:rsidRDefault="005A491F" w:rsidP="005A491F">
            <w:pPr>
              <w:rPr>
                <w:sz w:val="20"/>
              </w:rPr>
            </w:pPr>
          </w:p>
          <w:p w14:paraId="4BE8C8EB" w14:textId="77777777" w:rsidR="005A491F" w:rsidRPr="00AC56FB" w:rsidRDefault="005A491F" w:rsidP="005A491F">
            <w:pPr>
              <w:rPr>
                <w:i/>
                <w:sz w:val="20"/>
              </w:rPr>
            </w:pPr>
            <w:r w:rsidRPr="00AC56FB">
              <w:rPr>
                <w:i/>
                <w:sz w:val="20"/>
              </w:rPr>
              <w:t>eller</w:t>
            </w:r>
          </w:p>
          <w:p w14:paraId="3C70C74C" w14:textId="77777777" w:rsidR="005A491F" w:rsidRPr="00AC56FB" w:rsidRDefault="005A491F" w:rsidP="005A491F">
            <w:pPr>
              <w:rPr>
                <w:sz w:val="20"/>
              </w:rPr>
            </w:pPr>
          </w:p>
          <w:p w14:paraId="4D9A85FA" w14:textId="77777777" w:rsidR="005A491F" w:rsidRPr="00AC56FB" w:rsidRDefault="005A491F" w:rsidP="005A491F">
            <w:pPr>
              <w:rPr>
                <w:sz w:val="20"/>
              </w:rPr>
            </w:pPr>
            <w:r w:rsidRPr="00AC56FB">
              <w:rPr>
                <w:sz w:val="20"/>
              </w:rPr>
              <w:t xml:space="preserve">total bilirubin øker til </w:t>
            </w:r>
            <w:r w:rsidRPr="00AC56FB">
              <w:rPr>
                <w:rFonts w:eastAsia="SimSun"/>
                <w:sz w:val="20"/>
                <w:lang w:eastAsia="en-US"/>
              </w:rPr>
              <w:t>&gt; 3 x ULN</w:t>
            </w:r>
          </w:p>
        </w:tc>
        <w:tc>
          <w:tcPr>
            <w:tcW w:w="1525" w:type="pct"/>
          </w:tcPr>
          <w:p w14:paraId="3C1299B8" w14:textId="77777777" w:rsidR="005A491F" w:rsidRPr="00AC56FB" w:rsidRDefault="005A491F" w:rsidP="005A491F">
            <w:pPr>
              <w:rPr>
                <w:sz w:val="20"/>
              </w:rPr>
            </w:pPr>
            <w:r w:rsidRPr="00AC56FB">
              <w:rPr>
                <w:sz w:val="20"/>
              </w:rPr>
              <w:t>Seponer Tecentriq permanent</w:t>
            </w:r>
          </w:p>
          <w:p w14:paraId="309FEFC7" w14:textId="77777777" w:rsidR="005A491F" w:rsidRPr="00AC56FB" w:rsidRDefault="005A491F" w:rsidP="005A491F">
            <w:pPr>
              <w:rPr>
                <w:sz w:val="20"/>
              </w:rPr>
            </w:pPr>
          </w:p>
        </w:tc>
      </w:tr>
      <w:tr w:rsidR="005A491F" w:rsidRPr="00AC56FB" w14:paraId="2A9FE05D" w14:textId="77777777" w:rsidTr="005A491F">
        <w:trPr>
          <w:cantSplit/>
        </w:trPr>
        <w:tc>
          <w:tcPr>
            <w:tcW w:w="2272" w:type="pct"/>
            <w:tcBorders>
              <w:bottom w:val="nil"/>
            </w:tcBorders>
          </w:tcPr>
          <w:p w14:paraId="5D883668" w14:textId="77777777" w:rsidR="005A491F" w:rsidRPr="00AC56FB" w:rsidRDefault="005A491F" w:rsidP="005A491F">
            <w:pPr>
              <w:keepNext/>
              <w:keepLines/>
              <w:rPr>
                <w:b/>
                <w:sz w:val="20"/>
              </w:rPr>
            </w:pPr>
            <w:r w:rsidRPr="00AC56FB">
              <w:rPr>
                <w:b/>
                <w:sz w:val="20"/>
              </w:rPr>
              <w:lastRenderedPageBreak/>
              <w:t>Kolitt</w:t>
            </w:r>
          </w:p>
          <w:p w14:paraId="4D9C1B8F" w14:textId="77777777" w:rsidR="005A491F" w:rsidRPr="00AC56FB" w:rsidRDefault="005A491F" w:rsidP="005A491F">
            <w:pPr>
              <w:keepNext/>
              <w:keepLines/>
              <w:rPr>
                <w:sz w:val="20"/>
              </w:rPr>
            </w:pPr>
          </w:p>
        </w:tc>
        <w:tc>
          <w:tcPr>
            <w:tcW w:w="1203" w:type="pct"/>
          </w:tcPr>
          <w:p w14:paraId="78DA1D61" w14:textId="77777777" w:rsidR="005A491F" w:rsidRPr="00AC56FB" w:rsidRDefault="005A491F" w:rsidP="005A491F">
            <w:pPr>
              <w:keepNext/>
              <w:keepLines/>
              <w:rPr>
                <w:sz w:val="20"/>
              </w:rPr>
            </w:pPr>
            <w:r w:rsidRPr="00AC56FB">
              <w:rPr>
                <w:sz w:val="20"/>
              </w:rPr>
              <w:t>Grad 2 eller 3 diaré (økning til ≥ 4 avføringer/dag over baseline)</w:t>
            </w:r>
          </w:p>
          <w:p w14:paraId="62A609AC" w14:textId="77777777" w:rsidR="005A491F" w:rsidRPr="00AC56FB" w:rsidRDefault="005A491F" w:rsidP="005A491F">
            <w:pPr>
              <w:keepNext/>
              <w:keepLines/>
              <w:rPr>
                <w:sz w:val="20"/>
              </w:rPr>
            </w:pPr>
          </w:p>
          <w:p w14:paraId="16CDFA02" w14:textId="77777777" w:rsidR="005A491F" w:rsidRPr="00AC56FB" w:rsidRDefault="005A491F" w:rsidP="005A491F">
            <w:pPr>
              <w:keepNext/>
              <w:keepLines/>
              <w:rPr>
                <w:i/>
                <w:sz w:val="20"/>
              </w:rPr>
            </w:pPr>
            <w:r w:rsidRPr="00AC56FB">
              <w:rPr>
                <w:i/>
                <w:sz w:val="20"/>
              </w:rPr>
              <w:t>eller</w:t>
            </w:r>
          </w:p>
          <w:p w14:paraId="76FCCF21" w14:textId="77777777" w:rsidR="005A491F" w:rsidRPr="00AC56FB" w:rsidRDefault="005A491F" w:rsidP="005A491F">
            <w:pPr>
              <w:keepNext/>
              <w:keepLines/>
              <w:rPr>
                <w:sz w:val="20"/>
              </w:rPr>
            </w:pPr>
          </w:p>
          <w:p w14:paraId="5BA30BDD" w14:textId="77777777" w:rsidR="005A491F" w:rsidRPr="00AC56FB" w:rsidRDefault="005A491F" w:rsidP="005A491F">
            <w:pPr>
              <w:keepNext/>
              <w:keepLines/>
              <w:rPr>
                <w:sz w:val="20"/>
              </w:rPr>
            </w:pPr>
            <w:r w:rsidRPr="00AC56FB">
              <w:rPr>
                <w:sz w:val="20"/>
              </w:rPr>
              <w:t>symptomatisk kolitt</w:t>
            </w:r>
          </w:p>
        </w:tc>
        <w:tc>
          <w:tcPr>
            <w:tcW w:w="1525" w:type="pct"/>
          </w:tcPr>
          <w:p w14:paraId="190B0643" w14:textId="77777777" w:rsidR="005A491F" w:rsidRPr="00AC56FB" w:rsidRDefault="005A491F" w:rsidP="005A491F">
            <w:pPr>
              <w:keepNext/>
              <w:keepLines/>
              <w:rPr>
                <w:sz w:val="20"/>
              </w:rPr>
            </w:pPr>
            <w:r w:rsidRPr="00AC56FB">
              <w:rPr>
                <w:sz w:val="20"/>
              </w:rPr>
              <w:t>Hold tilbake Tecentriq</w:t>
            </w:r>
          </w:p>
          <w:p w14:paraId="56FBFE2C" w14:textId="77777777" w:rsidR="005A491F" w:rsidRPr="00AC56FB" w:rsidRDefault="005A491F" w:rsidP="005A491F">
            <w:pPr>
              <w:keepNext/>
              <w:keepLines/>
              <w:rPr>
                <w:sz w:val="20"/>
              </w:rPr>
            </w:pPr>
          </w:p>
          <w:p w14:paraId="1C52C2EA" w14:textId="77777777" w:rsidR="005A491F" w:rsidRPr="00AC56FB" w:rsidRDefault="005A491F" w:rsidP="005A491F">
            <w:pPr>
              <w:keepNext/>
              <w:keepLines/>
              <w:rPr>
                <w:sz w:val="20"/>
              </w:rPr>
            </w:pPr>
            <w:r w:rsidRPr="00AC56FB">
              <w:rPr>
                <w:sz w:val="20"/>
              </w:rPr>
              <w:t>Behandlingen kan gjenopptas når hendelsen er forbedret til grad 0 eller grad 1 innen 12 uker og kortikosteroider er redusert til ≤ 10 mg prednisonekvivalenter per dag</w:t>
            </w:r>
          </w:p>
          <w:p w14:paraId="2E0C582F" w14:textId="77777777" w:rsidR="005A491F" w:rsidRPr="00AC56FB" w:rsidRDefault="005A491F" w:rsidP="005A491F">
            <w:pPr>
              <w:keepNext/>
              <w:keepLines/>
              <w:rPr>
                <w:sz w:val="20"/>
              </w:rPr>
            </w:pPr>
          </w:p>
        </w:tc>
      </w:tr>
      <w:tr w:rsidR="005A491F" w:rsidRPr="00AC56FB" w14:paraId="143A4235" w14:textId="77777777" w:rsidTr="005A491F">
        <w:trPr>
          <w:cantSplit/>
        </w:trPr>
        <w:tc>
          <w:tcPr>
            <w:tcW w:w="2272" w:type="pct"/>
            <w:tcBorders>
              <w:top w:val="nil"/>
            </w:tcBorders>
          </w:tcPr>
          <w:p w14:paraId="526F08BB" w14:textId="77777777" w:rsidR="005A491F" w:rsidRPr="00AC56FB" w:rsidRDefault="005A491F" w:rsidP="005A491F">
            <w:pPr>
              <w:keepNext/>
              <w:keepLines/>
              <w:rPr>
                <w:sz w:val="20"/>
              </w:rPr>
            </w:pPr>
          </w:p>
        </w:tc>
        <w:tc>
          <w:tcPr>
            <w:tcW w:w="1203" w:type="pct"/>
          </w:tcPr>
          <w:p w14:paraId="08AEC993" w14:textId="77777777" w:rsidR="005A491F" w:rsidRPr="00AC56FB" w:rsidRDefault="005A491F" w:rsidP="005A491F">
            <w:pPr>
              <w:keepNext/>
              <w:keepLines/>
              <w:rPr>
                <w:sz w:val="20"/>
              </w:rPr>
            </w:pPr>
            <w:r w:rsidRPr="00AC56FB">
              <w:rPr>
                <w:sz w:val="20"/>
              </w:rPr>
              <w:t>Grad 4 diaré eller kolitt (livstruende, rask intervensjon indisert)</w:t>
            </w:r>
          </w:p>
          <w:p w14:paraId="3477C580" w14:textId="77777777" w:rsidR="005A491F" w:rsidRPr="00AC56FB" w:rsidRDefault="005A491F" w:rsidP="005A491F">
            <w:pPr>
              <w:keepNext/>
              <w:keepLines/>
              <w:rPr>
                <w:sz w:val="20"/>
              </w:rPr>
            </w:pPr>
          </w:p>
        </w:tc>
        <w:tc>
          <w:tcPr>
            <w:tcW w:w="1525" w:type="pct"/>
          </w:tcPr>
          <w:p w14:paraId="71E082B5" w14:textId="77777777" w:rsidR="005A491F" w:rsidRPr="00AC56FB" w:rsidRDefault="005A491F" w:rsidP="005A491F">
            <w:pPr>
              <w:keepNext/>
              <w:keepLines/>
              <w:rPr>
                <w:sz w:val="20"/>
              </w:rPr>
            </w:pPr>
            <w:r w:rsidRPr="00AC56FB">
              <w:rPr>
                <w:sz w:val="20"/>
              </w:rPr>
              <w:t>Seponer Tecentriq permanent</w:t>
            </w:r>
          </w:p>
          <w:p w14:paraId="4D035755" w14:textId="77777777" w:rsidR="005A491F" w:rsidRPr="00AC56FB" w:rsidRDefault="005A491F" w:rsidP="005A491F">
            <w:pPr>
              <w:keepNext/>
              <w:keepLines/>
              <w:rPr>
                <w:sz w:val="20"/>
              </w:rPr>
            </w:pPr>
          </w:p>
        </w:tc>
      </w:tr>
      <w:tr w:rsidR="005A491F" w:rsidRPr="00AC56FB" w14:paraId="773FBB73" w14:textId="77777777" w:rsidTr="005A491F">
        <w:trPr>
          <w:cantSplit/>
        </w:trPr>
        <w:tc>
          <w:tcPr>
            <w:tcW w:w="2272" w:type="pct"/>
          </w:tcPr>
          <w:p w14:paraId="1A0A9511" w14:textId="77777777" w:rsidR="005A491F" w:rsidRPr="00AC56FB" w:rsidRDefault="005A491F" w:rsidP="005A491F">
            <w:pPr>
              <w:rPr>
                <w:b/>
                <w:sz w:val="20"/>
              </w:rPr>
            </w:pPr>
            <w:r w:rsidRPr="00AC56FB">
              <w:rPr>
                <w:b/>
                <w:sz w:val="20"/>
              </w:rPr>
              <w:t>Hypotyreose eller hypertyreose</w:t>
            </w:r>
          </w:p>
          <w:p w14:paraId="23056E4A" w14:textId="77777777" w:rsidR="005A491F" w:rsidRPr="00AC56FB" w:rsidRDefault="005A491F" w:rsidP="005A491F">
            <w:pPr>
              <w:rPr>
                <w:sz w:val="20"/>
              </w:rPr>
            </w:pPr>
          </w:p>
        </w:tc>
        <w:tc>
          <w:tcPr>
            <w:tcW w:w="1203" w:type="pct"/>
          </w:tcPr>
          <w:p w14:paraId="2264E0CE" w14:textId="77777777" w:rsidR="005A491F" w:rsidRPr="00AC56FB" w:rsidRDefault="005A491F" w:rsidP="005A491F">
            <w:pPr>
              <w:rPr>
                <w:sz w:val="20"/>
              </w:rPr>
            </w:pPr>
            <w:r w:rsidRPr="00AC56FB">
              <w:rPr>
                <w:sz w:val="20"/>
              </w:rPr>
              <w:t>Symptomatisk</w:t>
            </w:r>
          </w:p>
        </w:tc>
        <w:tc>
          <w:tcPr>
            <w:tcW w:w="1525" w:type="pct"/>
          </w:tcPr>
          <w:p w14:paraId="13110319" w14:textId="77777777" w:rsidR="005A491F" w:rsidRPr="00AC56FB" w:rsidRDefault="005A491F" w:rsidP="005A491F">
            <w:pPr>
              <w:rPr>
                <w:sz w:val="20"/>
              </w:rPr>
            </w:pPr>
            <w:r w:rsidRPr="00AC56FB">
              <w:rPr>
                <w:sz w:val="20"/>
              </w:rPr>
              <w:t>Hold tilbake Tecentriq</w:t>
            </w:r>
          </w:p>
          <w:p w14:paraId="0EB09BC5" w14:textId="77777777" w:rsidR="005A491F" w:rsidRPr="00AC56FB" w:rsidRDefault="005A491F" w:rsidP="005A491F">
            <w:pPr>
              <w:rPr>
                <w:sz w:val="20"/>
              </w:rPr>
            </w:pPr>
          </w:p>
          <w:p w14:paraId="28548532" w14:textId="77777777" w:rsidR="005A491F" w:rsidRPr="00AC56FB" w:rsidRDefault="005A491F" w:rsidP="005A491F">
            <w:pPr>
              <w:rPr>
                <w:i/>
                <w:sz w:val="20"/>
                <w:u w:val="single"/>
              </w:rPr>
            </w:pPr>
            <w:r w:rsidRPr="00AC56FB">
              <w:rPr>
                <w:i/>
                <w:sz w:val="20"/>
                <w:u w:val="single"/>
              </w:rPr>
              <w:t>Hypotyreose:</w:t>
            </w:r>
          </w:p>
          <w:p w14:paraId="4D86A495" w14:textId="77777777" w:rsidR="005A491F" w:rsidRPr="00AC56FB" w:rsidRDefault="005A491F" w:rsidP="005A491F">
            <w:pPr>
              <w:rPr>
                <w:sz w:val="20"/>
              </w:rPr>
            </w:pPr>
            <w:r w:rsidRPr="00AC56FB">
              <w:rPr>
                <w:sz w:val="20"/>
              </w:rPr>
              <w:t>Behandlingen kan gjenopptas når symptomene kontrolleres med hormonsubstitusjonsbehandling for tyreoidea og TSH-nivået synker</w:t>
            </w:r>
          </w:p>
          <w:p w14:paraId="4164C4AA" w14:textId="77777777" w:rsidR="005A491F" w:rsidRPr="00AC56FB" w:rsidRDefault="005A491F" w:rsidP="005A491F">
            <w:pPr>
              <w:rPr>
                <w:sz w:val="20"/>
              </w:rPr>
            </w:pPr>
          </w:p>
          <w:p w14:paraId="51D9941C" w14:textId="77777777" w:rsidR="005A491F" w:rsidRPr="00AC56FB" w:rsidRDefault="005A491F" w:rsidP="005A491F">
            <w:pPr>
              <w:rPr>
                <w:i/>
                <w:sz w:val="20"/>
                <w:u w:val="single"/>
              </w:rPr>
            </w:pPr>
            <w:r w:rsidRPr="00AC56FB">
              <w:rPr>
                <w:i/>
                <w:sz w:val="20"/>
                <w:u w:val="single"/>
              </w:rPr>
              <w:t>Hypertyreose:</w:t>
            </w:r>
          </w:p>
          <w:p w14:paraId="2313D4A9" w14:textId="77777777" w:rsidR="005A491F" w:rsidRPr="00AC56FB" w:rsidRDefault="005A491F" w:rsidP="005A491F">
            <w:pPr>
              <w:rPr>
                <w:sz w:val="20"/>
              </w:rPr>
            </w:pPr>
            <w:r w:rsidRPr="00AC56FB">
              <w:rPr>
                <w:sz w:val="20"/>
              </w:rPr>
              <w:t>Behandlingen kan gjenopptas når symptomene kontrolleres med antityreoide legemidler, og tyreoideafunksjonen forbedres</w:t>
            </w:r>
          </w:p>
          <w:p w14:paraId="4AD20CBE" w14:textId="77777777" w:rsidR="005A491F" w:rsidRPr="00AC56FB" w:rsidRDefault="005A491F" w:rsidP="005A491F">
            <w:pPr>
              <w:rPr>
                <w:sz w:val="20"/>
              </w:rPr>
            </w:pPr>
          </w:p>
        </w:tc>
      </w:tr>
      <w:tr w:rsidR="005A491F" w:rsidRPr="00AC56FB" w14:paraId="34A67861" w14:textId="77777777" w:rsidTr="005A491F">
        <w:trPr>
          <w:cantSplit/>
        </w:trPr>
        <w:tc>
          <w:tcPr>
            <w:tcW w:w="2272" w:type="pct"/>
            <w:tcBorders>
              <w:bottom w:val="single" w:sz="4" w:space="0" w:color="auto"/>
            </w:tcBorders>
          </w:tcPr>
          <w:p w14:paraId="6307103A" w14:textId="77777777" w:rsidR="005A491F" w:rsidRPr="00AC56FB" w:rsidRDefault="005A491F" w:rsidP="005A491F">
            <w:pPr>
              <w:rPr>
                <w:b/>
                <w:sz w:val="20"/>
              </w:rPr>
            </w:pPr>
            <w:r w:rsidRPr="00AC56FB">
              <w:rPr>
                <w:b/>
                <w:sz w:val="20"/>
              </w:rPr>
              <w:t>Binyrebarksvikt</w:t>
            </w:r>
          </w:p>
          <w:p w14:paraId="21067F2D" w14:textId="77777777" w:rsidR="005A491F" w:rsidRPr="00AC56FB" w:rsidRDefault="005A491F" w:rsidP="005A491F">
            <w:pPr>
              <w:rPr>
                <w:sz w:val="20"/>
              </w:rPr>
            </w:pPr>
          </w:p>
        </w:tc>
        <w:tc>
          <w:tcPr>
            <w:tcW w:w="1203" w:type="pct"/>
          </w:tcPr>
          <w:p w14:paraId="1149AFBA" w14:textId="77777777" w:rsidR="005A491F" w:rsidRPr="00AC56FB" w:rsidRDefault="005A491F" w:rsidP="005A491F">
            <w:pPr>
              <w:rPr>
                <w:sz w:val="20"/>
              </w:rPr>
            </w:pPr>
            <w:r w:rsidRPr="00AC56FB">
              <w:rPr>
                <w:sz w:val="20"/>
              </w:rPr>
              <w:t>Symptomatisk</w:t>
            </w:r>
          </w:p>
          <w:p w14:paraId="52E725E5" w14:textId="77777777" w:rsidR="005A491F" w:rsidRPr="00AC56FB" w:rsidRDefault="005A491F" w:rsidP="005A491F">
            <w:pPr>
              <w:rPr>
                <w:sz w:val="20"/>
              </w:rPr>
            </w:pPr>
          </w:p>
        </w:tc>
        <w:tc>
          <w:tcPr>
            <w:tcW w:w="1525" w:type="pct"/>
          </w:tcPr>
          <w:p w14:paraId="08A5AC4B" w14:textId="77777777" w:rsidR="005A491F" w:rsidRPr="00AC56FB" w:rsidRDefault="005A491F" w:rsidP="005A491F">
            <w:pPr>
              <w:rPr>
                <w:sz w:val="20"/>
              </w:rPr>
            </w:pPr>
            <w:r w:rsidRPr="00AC56FB">
              <w:rPr>
                <w:sz w:val="20"/>
              </w:rPr>
              <w:t>Hold tilbake Tecentriq</w:t>
            </w:r>
          </w:p>
          <w:p w14:paraId="56CF7483" w14:textId="77777777" w:rsidR="005A491F" w:rsidRPr="00AC56FB" w:rsidRDefault="005A491F" w:rsidP="005A491F">
            <w:pPr>
              <w:rPr>
                <w:sz w:val="20"/>
              </w:rPr>
            </w:pPr>
          </w:p>
          <w:p w14:paraId="6FB5B96D" w14:textId="77777777" w:rsidR="005A491F" w:rsidRPr="00AC56FB" w:rsidRDefault="005A491F" w:rsidP="005A491F">
            <w:pPr>
              <w:rPr>
                <w:sz w:val="20"/>
              </w:rPr>
            </w:pPr>
            <w:r w:rsidRPr="00AC56FB">
              <w:rPr>
                <w:sz w:val="20"/>
              </w:rPr>
              <w:t>Behandlingen kan gjenopptas når hendelsen er forbedret til grad 0 eller grad 1 innen 12 uker og kortikosteroider er redusert til ≤ 10 mg prednisonekvivalenter per dag, og pasienten er stabil på substitusjonsbehandling</w:t>
            </w:r>
          </w:p>
          <w:p w14:paraId="299783C2" w14:textId="77777777" w:rsidR="005A491F" w:rsidRPr="00AC56FB" w:rsidRDefault="005A491F" w:rsidP="005A491F">
            <w:pPr>
              <w:rPr>
                <w:sz w:val="20"/>
              </w:rPr>
            </w:pPr>
          </w:p>
        </w:tc>
      </w:tr>
      <w:tr w:rsidR="005A491F" w:rsidRPr="00AC56FB" w14:paraId="67520A84" w14:textId="77777777" w:rsidTr="005A491F">
        <w:trPr>
          <w:cantSplit/>
        </w:trPr>
        <w:tc>
          <w:tcPr>
            <w:tcW w:w="2272" w:type="pct"/>
            <w:tcBorders>
              <w:bottom w:val="nil"/>
            </w:tcBorders>
          </w:tcPr>
          <w:p w14:paraId="7164DEFA" w14:textId="77777777" w:rsidR="005A491F" w:rsidRPr="00AC56FB" w:rsidRDefault="005A491F" w:rsidP="005A491F">
            <w:pPr>
              <w:keepNext/>
              <w:keepLines/>
              <w:rPr>
                <w:b/>
                <w:sz w:val="20"/>
              </w:rPr>
            </w:pPr>
            <w:r w:rsidRPr="00621EC3">
              <w:rPr>
                <w:b/>
                <w:sz w:val="20"/>
              </w:rPr>
              <w:t>Hypofysitt</w:t>
            </w:r>
          </w:p>
        </w:tc>
        <w:tc>
          <w:tcPr>
            <w:tcW w:w="1203" w:type="pct"/>
          </w:tcPr>
          <w:p w14:paraId="45CB106F" w14:textId="77777777" w:rsidR="005A491F" w:rsidRPr="00AC56FB" w:rsidRDefault="005A491F" w:rsidP="005A491F">
            <w:pPr>
              <w:keepNext/>
              <w:keepLines/>
              <w:rPr>
                <w:sz w:val="20"/>
              </w:rPr>
            </w:pPr>
            <w:r w:rsidRPr="00621EC3">
              <w:rPr>
                <w:sz w:val="20"/>
              </w:rPr>
              <w:t>Grad 2 eller 3</w:t>
            </w:r>
          </w:p>
        </w:tc>
        <w:tc>
          <w:tcPr>
            <w:tcW w:w="1525" w:type="pct"/>
          </w:tcPr>
          <w:p w14:paraId="1A4256A8" w14:textId="77777777" w:rsidR="005A491F" w:rsidRPr="00AC56FB" w:rsidRDefault="005A491F" w:rsidP="005A491F">
            <w:pPr>
              <w:keepNext/>
              <w:keepLines/>
              <w:rPr>
                <w:sz w:val="20"/>
              </w:rPr>
            </w:pPr>
            <w:r w:rsidRPr="00AC56FB">
              <w:rPr>
                <w:sz w:val="20"/>
              </w:rPr>
              <w:t>Hold tilbake Tecentriq</w:t>
            </w:r>
          </w:p>
          <w:p w14:paraId="7E0326D2" w14:textId="77777777" w:rsidR="005A491F" w:rsidRPr="00AC56FB" w:rsidRDefault="005A491F" w:rsidP="005A491F">
            <w:pPr>
              <w:keepNext/>
              <w:keepLines/>
              <w:rPr>
                <w:sz w:val="20"/>
              </w:rPr>
            </w:pPr>
          </w:p>
          <w:p w14:paraId="59F5448B" w14:textId="77777777" w:rsidR="005A491F" w:rsidRPr="00AC56FB" w:rsidRDefault="005A491F" w:rsidP="005A491F">
            <w:pPr>
              <w:keepNext/>
              <w:keepLines/>
              <w:rPr>
                <w:sz w:val="20"/>
              </w:rPr>
            </w:pPr>
            <w:r w:rsidRPr="00AC56FB">
              <w:rPr>
                <w:sz w:val="20"/>
              </w:rPr>
              <w:t>Behandlingen kan gjenopptas når hendelsen er forbedret til grad 0 eller grad 1 innen 12 uker og kortikosteroider er redusert til ≤ 10 mg prednisonekvivalenter per dag, og pasienten er stabil på substitusjonsbehandling</w:t>
            </w:r>
          </w:p>
          <w:p w14:paraId="315364E2" w14:textId="77777777" w:rsidR="005A491F" w:rsidRPr="00AC56FB" w:rsidRDefault="005A491F" w:rsidP="005A491F">
            <w:pPr>
              <w:keepNext/>
              <w:keepLines/>
              <w:rPr>
                <w:sz w:val="20"/>
              </w:rPr>
            </w:pPr>
          </w:p>
        </w:tc>
      </w:tr>
      <w:tr w:rsidR="005A491F" w:rsidRPr="00AC56FB" w14:paraId="344FE7C4" w14:textId="77777777" w:rsidTr="005A491F">
        <w:trPr>
          <w:cantSplit/>
        </w:trPr>
        <w:tc>
          <w:tcPr>
            <w:tcW w:w="2272" w:type="pct"/>
            <w:tcBorders>
              <w:top w:val="nil"/>
            </w:tcBorders>
          </w:tcPr>
          <w:p w14:paraId="516A50AE" w14:textId="77777777" w:rsidR="005A491F" w:rsidRPr="00AC56FB" w:rsidRDefault="005A491F" w:rsidP="005A491F">
            <w:pPr>
              <w:keepNext/>
              <w:keepLines/>
              <w:rPr>
                <w:b/>
                <w:sz w:val="20"/>
              </w:rPr>
            </w:pPr>
          </w:p>
        </w:tc>
        <w:tc>
          <w:tcPr>
            <w:tcW w:w="1203" w:type="pct"/>
          </w:tcPr>
          <w:p w14:paraId="76A5FE2C" w14:textId="77777777" w:rsidR="005A491F" w:rsidRPr="00AC56FB" w:rsidRDefault="005A491F" w:rsidP="005A491F">
            <w:pPr>
              <w:keepNext/>
              <w:keepLines/>
              <w:rPr>
                <w:sz w:val="20"/>
              </w:rPr>
            </w:pPr>
            <w:r w:rsidRPr="00621EC3">
              <w:rPr>
                <w:rFonts w:eastAsia="SimSun"/>
                <w:sz w:val="20"/>
                <w:lang w:eastAsia="zh-CN"/>
              </w:rPr>
              <w:t>Grad 4</w:t>
            </w:r>
          </w:p>
        </w:tc>
        <w:tc>
          <w:tcPr>
            <w:tcW w:w="1525" w:type="pct"/>
          </w:tcPr>
          <w:p w14:paraId="5914CB74" w14:textId="77777777" w:rsidR="005A491F" w:rsidRPr="00AC56FB" w:rsidRDefault="005A491F" w:rsidP="005A491F">
            <w:pPr>
              <w:keepNext/>
              <w:keepLines/>
              <w:rPr>
                <w:sz w:val="20"/>
              </w:rPr>
            </w:pPr>
            <w:r w:rsidRPr="00AC56FB">
              <w:rPr>
                <w:sz w:val="20"/>
              </w:rPr>
              <w:t>Seponer Tecentriq permanent</w:t>
            </w:r>
          </w:p>
          <w:p w14:paraId="0DCE0985" w14:textId="77777777" w:rsidR="005A491F" w:rsidRPr="00AC56FB" w:rsidRDefault="005A491F" w:rsidP="005A491F">
            <w:pPr>
              <w:keepNext/>
              <w:keepLines/>
              <w:rPr>
                <w:sz w:val="20"/>
              </w:rPr>
            </w:pPr>
          </w:p>
        </w:tc>
      </w:tr>
      <w:tr w:rsidR="005A491F" w:rsidRPr="00AC56FB" w14:paraId="2876704A" w14:textId="77777777" w:rsidTr="005A491F">
        <w:trPr>
          <w:cantSplit/>
        </w:trPr>
        <w:tc>
          <w:tcPr>
            <w:tcW w:w="2272" w:type="pct"/>
          </w:tcPr>
          <w:p w14:paraId="787B29BC" w14:textId="77777777" w:rsidR="005A491F" w:rsidRPr="00AC56FB" w:rsidRDefault="005A491F" w:rsidP="005A491F">
            <w:pPr>
              <w:rPr>
                <w:b/>
                <w:sz w:val="20"/>
              </w:rPr>
            </w:pPr>
            <w:r w:rsidRPr="00AC56FB">
              <w:rPr>
                <w:b/>
                <w:sz w:val="20"/>
              </w:rPr>
              <w:t>Diabetes mellitus type 1</w:t>
            </w:r>
          </w:p>
        </w:tc>
        <w:tc>
          <w:tcPr>
            <w:tcW w:w="1203" w:type="pct"/>
          </w:tcPr>
          <w:p w14:paraId="27FD01D7" w14:textId="77777777" w:rsidR="005A491F" w:rsidRPr="00AC56FB" w:rsidRDefault="005A491F" w:rsidP="005A491F">
            <w:pPr>
              <w:rPr>
                <w:sz w:val="20"/>
              </w:rPr>
            </w:pPr>
            <w:r w:rsidRPr="00AC56FB">
              <w:rPr>
                <w:sz w:val="20"/>
              </w:rPr>
              <w:t>Grad 3 eller 4 hyperglykemi (fastende glukose &gt; 250 mg/dl eller 13,9 mmol/l)</w:t>
            </w:r>
          </w:p>
          <w:p w14:paraId="303C685A" w14:textId="77777777" w:rsidR="005A491F" w:rsidRPr="00AC56FB" w:rsidRDefault="005A491F" w:rsidP="005A491F">
            <w:pPr>
              <w:rPr>
                <w:sz w:val="20"/>
              </w:rPr>
            </w:pPr>
          </w:p>
          <w:p w14:paraId="187C16F8" w14:textId="77777777" w:rsidR="005A491F" w:rsidRPr="00AC56FB" w:rsidRDefault="005A491F" w:rsidP="005A491F">
            <w:pPr>
              <w:rPr>
                <w:sz w:val="20"/>
              </w:rPr>
            </w:pPr>
          </w:p>
        </w:tc>
        <w:tc>
          <w:tcPr>
            <w:tcW w:w="1525" w:type="pct"/>
          </w:tcPr>
          <w:p w14:paraId="6B89EC80" w14:textId="77777777" w:rsidR="005A491F" w:rsidRPr="00AC56FB" w:rsidRDefault="005A491F" w:rsidP="005A491F">
            <w:pPr>
              <w:rPr>
                <w:sz w:val="20"/>
              </w:rPr>
            </w:pPr>
            <w:r w:rsidRPr="00AC56FB">
              <w:rPr>
                <w:sz w:val="20"/>
              </w:rPr>
              <w:t>Hold tilbake Tecentriq</w:t>
            </w:r>
          </w:p>
          <w:p w14:paraId="2542E47C" w14:textId="77777777" w:rsidR="005A491F" w:rsidRPr="00AC56FB" w:rsidRDefault="005A491F" w:rsidP="005A491F">
            <w:pPr>
              <w:rPr>
                <w:sz w:val="20"/>
              </w:rPr>
            </w:pPr>
          </w:p>
          <w:p w14:paraId="124437CD" w14:textId="77777777" w:rsidR="005A491F" w:rsidRPr="00AC56FB" w:rsidRDefault="005A491F" w:rsidP="005A491F">
            <w:pPr>
              <w:rPr>
                <w:sz w:val="20"/>
              </w:rPr>
            </w:pPr>
            <w:r w:rsidRPr="00AC56FB">
              <w:rPr>
                <w:sz w:val="20"/>
              </w:rPr>
              <w:t>Behandlingen kan gjenopptas når metabolsk kontroll oppnås med insulinbehandling</w:t>
            </w:r>
          </w:p>
          <w:p w14:paraId="5E1D6347" w14:textId="77777777" w:rsidR="005A491F" w:rsidRPr="00AC56FB" w:rsidRDefault="005A491F" w:rsidP="005A491F">
            <w:pPr>
              <w:rPr>
                <w:sz w:val="20"/>
              </w:rPr>
            </w:pPr>
          </w:p>
        </w:tc>
      </w:tr>
      <w:tr w:rsidR="005A491F" w:rsidRPr="00AC56FB" w14:paraId="44B1F220" w14:textId="77777777" w:rsidTr="005A491F">
        <w:trPr>
          <w:cantSplit/>
        </w:trPr>
        <w:tc>
          <w:tcPr>
            <w:tcW w:w="2272" w:type="pct"/>
            <w:tcBorders>
              <w:bottom w:val="nil"/>
            </w:tcBorders>
          </w:tcPr>
          <w:p w14:paraId="62BE8406" w14:textId="77777777" w:rsidR="005A491F" w:rsidRPr="00AC56FB" w:rsidRDefault="005A491F" w:rsidP="005A491F">
            <w:pPr>
              <w:rPr>
                <w:b/>
                <w:sz w:val="20"/>
              </w:rPr>
            </w:pPr>
            <w:r w:rsidRPr="00AC56FB">
              <w:rPr>
                <w:b/>
                <w:sz w:val="20"/>
              </w:rPr>
              <w:lastRenderedPageBreak/>
              <w:t>Utslett/Alvorlige kutane bivirkninger</w:t>
            </w:r>
          </w:p>
          <w:p w14:paraId="41DBBC69" w14:textId="77777777" w:rsidR="005A491F" w:rsidRPr="00AC56FB" w:rsidRDefault="005A491F" w:rsidP="005A491F">
            <w:pPr>
              <w:widowControl w:val="0"/>
              <w:spacing w:line="240" w:lineRule="exact"/>
              <w:rPr>
                <w:b/>
                <w:sz w:val="20"/>
              </w:rPr>
            </w:pPr>
          </w:p>
          <w:p w14:paraId="25D7E701" w14:textId="77777777" w:rsidR="005A491F" w:rsidRPr="00AC56FB" w:rsidRDefault="005A491F" w:rsidP="005A491F">
            <w:pPr>
              <w:widowControl w:val="0"/>
              <w:spacing w:line="240" w:lineRule="exact"/>
              <w:rPr>
                <w:sz w:val="20"/>
              </w:rPr>
            </w:pPr>
          </w:p>
        </w:tc>
        <w:tc>
          <w:tcPr>
            <w:tcW w:w="1203" w:type="pct"/>
          </w:tcPr>
          <w:p w14:paraId="66C5E98D" w14:textId="77777777" w:rsidR="005A491F" w:rsidRPr="00AC56FB" w:rsidRDefault="005A491F" w:rsidP="005A491F">
            <w:pPr>
              <w:widowControl w:val="0"/>
              <w:spacing w:line="240" w:lineRule="exact"/>
              <w:rPr>
                <w:sz w:val="20"/>
              </w:rPr>
            </w:pPr>
            <w:r w:rsidRPr="00AC56FB">
              <w:rPr>
                <w:sz w:val="20"/>
              </w:rPr>
              <w:t>Grad 3</w:t>
            </w:r>
          </w:p>
          <w:p w14:paraId="519DBE68" w14:textId="77777777" w:rsidR="005A491F" w:rsidRPr="00AC56FB" w:rsidRDefault="005A491F" w:rsidP="005A491F">
            <w:pPr>
              <w:widowControl w:val="0"/>
              <w:spacing w:line="240" w:lineRule="exact"/>
              <w:rPr>
                <w:sz w:val="20"/>
              </w:rPr>
            </w:pPr>
          </w:p>
          <w:p w14:paraId="2B9E831C" w14:textId="77777777" w:rsidR="005A491F" w:rsidRPr="00AC56FB" w:rsidRDefault="005A491F" w:rsidP="005A491F">
            <w:pPr>
              <w:widowControl w:val="0"/>
              <w:spacing w:line="240" w:lineRule="exact"/>
              <w:rPr>
                <w:sz w:val="20"/>
              </w:rPr>
            </w:pPr>
            <w:r w:rsidRPr="00AC56FB">
              <w:rPr>
                <w:sz w:val="20"/>
              </w:rPr>
              <w:t>eller mistenkt Stevens-Johnsons syndrom (SJS) eller toksisk epidermal nekrolyse (TEN)</w:t>
            </w:r>
            <w:r w:rsidRPr="00AC56FB">
              <w:rPr>
                <w:sz w:val="20"/>
                <w:vertAlign w:val="superscript"/>
              </w:rPr>
              <w:t>1</w:t>
            </w:r>
          </w:p>
        </w:tc>
        <w:tc>
          <w:tcPr>
            <w:tcW w:w="1525" w:type="pct"/>
          </w:tcPr>
          <w:p w14:paraId="7B188F27" w14:textId="77777777" w:rsidR="005A491F" w:rsidRPr="00AC56FB" w:rsidRDefault="005A491F" w:rsidP="005A491F">
            <w:pPr>
              <w:widowControl w:val="0"/>
              <w:spacing w:line="240" w:lineRule="exact"/>
              <w:rPr>
                <w:sz w:val="20"/>
              </w:rPr>
            </w:pPr>
            <w:r w:rsidRPr="00AC56FB">
              <w:rPr>
                <w:sz w:val="20"/>
              </w:rPr>
              <w:t>Hold tilbake Tecentriq</w:t>
            </w:r>
          </w:p>
          <w:p w14:paraId="7838BE08" w14:textId="77777777" w:rsidR="005A491F" w:rsidRPr="00AC56FB" w:rsidRDefault="005A491F" w:rsidP="005A491F">
            <w:pPr>
              <w:widowControl w:val="0"/>
              <w:spacing w:line="240" w:lineRule="exact"/>
              <w:rPr>
                <w:sz w:val="20"/>
              </w:rPr>
            </w:pPr>
          </w:p>
          <w:p w14:paraId="33DF2448" w14:textId="77777777" w:rsidR="005A491F" w:rsidRPr="00AC56FB" w:rsidRDefault="005A491F" w:rsidP="005A491F">
            <w:pPr>
              <w:widowControl w:val="0"/>
              <w:spacing w:line="240" w:lineRule="exact"/>
              <w:rPr>
                <w:sz w:val="20"/>
              </w:rPr>
            </w:pPr>
            <w:r w:rsidRPr="00AC56FB">
              <w:rPr>
                <w:sz w:val="20"/>
              </w:rPr>
              <w:t>Behandlingen kan gjenopptas dersom symptomene bedres til grad 0 eller grad 1 innen 12 uker og kortikosteroider er redusert til ≤ 10 mg prednisonekvivalenter per dag</w:t>
            </w:r>
          </w:p>
          <w:p w14:paraId="127F9CE0" w14:textId="77777777" w:rsidR="005A491F" w:rsidRPr="00AC56FB" w:rsidRDefault="005A491F" w:rsidP="005A491F">
            <w:pPr>
              <w:widowControl w:val="0"/>
              <w:spacing w:line="240" w:lineRule="exact"/>
              <w:rPr>
                <w:sz w:val="20"/>
              </w:rPr>
            </w:pPr>
          </w:p>
        </w:tc>
      </w:tr>
      <w:tr w:rsidR="005A491F" w:rsidRPr="00AC56FB" w14:paraId="4974AFEC" w14:textId="77777777" w:rsidTr="005A491F">
        <w:trPr>
          <w:cantSplit/>
        </w:trPr>
        <w:tc>
          <w:tcPr>
            <w:tcW w:w="2272" w:type="pct"/>
            <w:tcBorders>
              <w:top w:val="nil"/>
            </w:tcBorders>
          </w:tcPr>
          <w:p w14:paraId="79A28AAA" w14:textId="77777777" w:rsidR="005A491F" w:rsidRPr="00AC56FB" w:rsidRDefault="005A491F" w:rsidP="005A491F">
            <w:pPr>
              <w:widowControl w:val="0"/>
              <w:spacing w:line="240" w:lineRule="exact"/>
              <w:rPr>
                <w:b/>
                <w:sz w:val="20"/>
              </w:rPr>
            </w:pPr>
          </w:p>
        </w:tc>
        <w:tc>
          <w:tcPr>
            <w:tcW w:w="1203" w:type="pct"/>
          </w:tcPr>
          <w:p w14:paraId="6BAEA22D" w14:textId="77777777" w:rsidR="005A491F" w:rsidRPr="00AC56FB" w:rsidRDefault="005A491F" w:rsidP="005A491F">
            <w:pPr>
              <w:widowControl w:val="0"/>
              <w:spacing w:line="240" w:lineRule="exact"/>
              <w:rPr>
                <w:sz w:val="20"/>
              </w:rPr>
            </w:pPr>
            <w:r w:rsidRPr="00AC56FB">
              <w:rPr>
                <w:sz w:val="20"/>
              </w:rPr>
              <w:t>Grad 4</w:t>
            </w:r>
          </w:p>
          <w:p w14:paraId="25909375" w14:textId="77777777" w:rsidR="005A491F" w:rsidRPr="00AC56FB" w:rsidRDefault="005A491F" w:rsidP="005A491F">
            <w:pPr>
              <w:widowControl w:val="0"/>
              <w:spacing w:line="240" w:lineRule="exact"/>
              <w:rPr>
                <w:sz w:val="20"/>
              </w:rPr>
            </w:pPr>
          </w:p>
          <w:p w14:paraId="3675B3C4" w14:textId="77777777" w:rsidR="005A491F" w:rsidRPr="00AC56FB" w:rsidRDefault="005A491F" w:rsidP="005A491F">
            <w:pPr>
              <w:widowControl w:val="0"/>
              <w:spacing w:line="240" w:lineRule="exact"/>
              <w:rPr>
                <w:sz w:val="20"/>
              </w:rPr>
            </w:pPr>
            <w:r w:rsidRPr="00AC56FB">
              <w:rPr>
                <w:sz w:val="20"/>
              </w:rPr>
              <w:t>eller bekreftet Stevens-Johnsons syndrom (SJS) eller toksisk epidermal nekrolyse (TEN)</w:t>
            </w:r>
            <w:r w:rsidRPr="00AC56FB">
              <w:rPr>
                <w:sz w:val="20"/>
                <w:vertAlign w:val="superscript"/>
              </w:rPr>
              <w:t>1</w:t>
            </w:r>
          </w:p>
        </w:tc>
        <w:tc>
          <w:tcPr>
            <w:tcW w:w="1525" w:type="pct"/>
          </w:tcPr>
          <w:p w14:paraId="5C7E2BE3" w14:textId="77777777" w:rsidR="005A491F" w:rsidRPr="00AC56FB" w:rsidRDefault="005A491F" w:rsidP="005A491F">
            <w:pPr>
              <w:widowControl w:val="0"/>
              <w:spacing w:line="240" w:lineRule="exact"/>
              <w:rPr>
                <w:sz w:val="20"/>
              </w:rPr>
            </w:pPr>
            <w:r w:rsidRPr="00AC56FB">
              <w:rPr>
                <w:sz w:val="20"/>
              </w:rPr>
              <w:t>Seponer Tecentriq permanent</w:t>
            </w:r>
          </w:p>
          <w:p w14:paraId="6F667A74" w14:textId="77777777" w:rsidR="005A491F" w:rsidRPr="00AC56FB" w:rsidRDefault="005A491F" w:rsidP="005A491F">
            <w:pPr>
              <w:widowControl w:val="0"/>
              <w:spacing w:line="240" w:lineRule="exact"/>
              <w:rPr>
                <w:sz w:val="20"/>
              </w:rPr>
            </w:pPr>
          </w:p>
        </w:tc>
      </w:tr>
      <w:tr w:rsidR="005A491F" w:rsidRPr="00AC56FB" w14:paraId="7D194FC4" w14:textId="77777777" w:rsidTr="005A491F">
        <w:trPr>
          <w:cantSplit/>
          <w:trHeight w:val="360"/>
        </w:trPr>
        <w:tc>
          <w:tcPr>
            <w:tcW w:w="2272" w:type="pct"/>
            <w:vMerge w:val="restart"/>
          </w:tcPr>
          <w:p w14:paraId="1C8DCD46" w14:textId="77777777" w:rsidR="005A491F" w:rsidRPr="00AC56FB" w:rsidRDefault="005A491F" w:rsidP="005A491F">
            <w:pPr>
              <w:widowControl w:val="0"/>
              <w:tabs>
                <w:tab w:val="right" w:pos="8640"/>
              </w:tabs>
              <w:spacing w:line="240" w:lineRule="exact"/>
              <w:rPr>
                <w:b/>
                <w:sz w:val="20"/>
              </w:rPr>
            </w:pPr>
            <w:r w:rsidRPr="00AC56FB">
              <w:rPr>
                <w:b/>
                <w:sz w:val="20"/>
              </w:rPr>
              <w:t>Myastenisk syndrom/myasthenia gravis, Guillain-Barrés syndrom, meningoencefalitt og facialisparese</w:t>
            </w:r>
          </w:p>
        </w:tc>
        <w:tc>
          <w:tcPr>
            <w:tcW w:w="1203" w:type="pct"/>
          </w:tcPr>
          <w:p w14:paraId="0708B66C" w14:textId="2C5E1D21" w:rsidR="005A491F" w:rsidRPr="00AC56FB" w:rsidRDefault="005A491F" w:rsidP="005A491F">
            <w:pPr>
              <w:widowControl w:val="0"/>
              <w:spacing w:line="240" w:lineRule="exact"/>
              <w:rPr>
                <w:sz w:val="20"/>
              </w:rPr>
            </w:pPr>
            <w:r w:rsidRPr="00AC56FB">
              <w:rPr>
                <w:sz w:val="20"/>
              </w:rPr>
              <w:t xml:space="preserve">Facialisparese </w:t>
            </w:r>
            <w:r w:rsidR="006F6DEB" w:rsidRPr="00AC56FB">
              <w:rPr>
                <w:sz w:val="20"/>
              </w:rPr>
              <w:t>G</w:t>
            </w:r>
            <w:r w:rsidRPr="00AC56FB">
              <w:rPr>
                <w:sz w:val="20"/>
              </w:rPr>
              <w:t>rad 1 eller 2</w:t>
            </w:r>
          </w:p>
        </w:tc>
        <w:tc>
          <w:tcPr>
            <w:tcW w:w="1525" w:type="pct"/>
          </w:tcPr>
          <w:p w14:paraId="744B055A" w14:textId="77777777" w:rsidR="005A491F" w:rsidRPr="00AC56FB" w:rsidRDefault="005A491F" w:rsidP="005A491F">
            <w:pPr>
              <w:widowControl w:val="0"/>
              <w:spacing w:line="240" w:lineRule="exact"/>
              <w:rPr>
                <w:sz w:val="20"/>
              </w:rPr>
            </w:pPr>
            <w:r w:rsidRPr="00AC56FB">
              <w:rPr>
                <w:sz w:val="20"/>
              </w:rPr>
              <w:t>Hold tilbake Tecentriq</w:t>
            </w:r>
            <w:r w:rsidRPr="00AC56FB">
              <w:rPr>
                <w:sz w:val="20"/>
              </w:rPr>
              <w:br/>
            </w:r>
            <w:r w:rsidRPr="00AC56FB">
              <w:rPr>
                <w:sz w:val="20"/>
              </w:rPr>
              <w:br/>
              <w:t>Behandlingen kan gjenopptas dersom hendelsen forsvinner fullstendig. Seponer Tecentriq permanent dersom hendelsen ikke forsvinner fullstendig når Tecentriq holdes tilbake.</w:t>
            </w:r>
          </w:p>
        </w:tc>
      </w:tr>
      <w:tr w:rsidR="005A491F" w:rsidRPr="00AC56FB" w14:paraId="51FBB142" w14:textId="77777777" w:rsidTr="005A491F">
        <w:trPr>
          <w:cantSplit/>
          <w:trHeight w:val="360"/>
        </w:trPr>
        <w:tc>
          <w:tcPr>
            <w:tcW w:w="2272" w:type="pct"/>
            <w:vMerge/>
          </w:tcPr>
          <w:p w14:paraId="4F161EFE" w14:textId="77777777" w:rsidR="005A491F" w:rsidRPr="00AC56FB" w:rsidRDefault="005A491F" w:rsidP="005A491F">
            <w:pPr>
              <w:widowControl w:val="0"/>
              <w:tabs>
                <w:tab w:val="right" w:pos="8640"/>
              </w:tabs>
              <w:spacing w:line="240" w:lineRule="exact"/>
              <w:rPr>
                <w:b/>
                <w:sz w:val="20"/>
              </w:rPr>
            </w:pPr>
          </w:p>
        </w:tc>
        <w:tc>
          <w:tcPr>
            <w:tcW w:w="1203" w:type="pct"/>
          </w:tcPr>
          <w:p w14:paraId="1EAFDBCE" w14:textId="77777777" w:rsidR="005A491F" w:rsidRPr="00AC56FB" w:rsidRDefault="005A491F" w:rsidP="005A491F">
            <w:pPr>
              <w:widowControl w:val="0"/>
              <w:spacing w:line="240" w:lineRule="exact"/>
              <w:rPr>
                <w:sz w:val="20"/>
              </w:rPr>
            </w:pPr>
            <w:r w:rsidRPr="00AC56FB">
              <w:rPr>
                <w:sz w:val="20"/>
              </w:rPr>
              <w:t>Alle grader</w:t>
            </w:r>
            <w:r w:rsidRPr="00AC56FB">
              <w:rPr>
                <w:b/>
                <w:sz w:val="20"/>
              </w:rPr>
              <w:t xml:space="preserve"> </w:t>
            </w:r>
            <w:r w:rsidRPr="00AC56FB">
              <w:rPr>
                <w:sz w:val="20"/>
              </w:rPr>
              <w:t>myastenisk syndrom/myasthenia gravis, Guillain-Barrés syndrom og meningoencefalitt</w:t>
            </w:r>
          </w:p>
          <w:p w14:paraId="5B902608" w14:textId="77777777" w:rsidR="005A491F" w:rsidRPr="00AC56FB" w:rsidRDefault="005A491F" w:rsidP="005A491F">
            <w:pPr>
              <w:widowControl w:val="0"/>
              <w:spacing w:line="240" w:lineRule="exact"/>
              <w:rPr>
                <w:sz w:val="20"/>
              </w:rPr>
            </w:pPr>
          </w:p>
          <w:p w14:paraId="440FE396" w14:textId="31904638" w:rsidR="005A491F" w:rsidRPr="00AC56FB" w:rsidRDefault="005A491F" w:rsidP="005A491F">
            <w:pPr>
              <w:widowControl w:val="0"/>
              <w:spacing w:line="240" w:lineRule="exact"/>
            </w:pPr>
            <w:r w:rsidRPr="00AC56FB">
              <w:rPr>
                <w:sz w:val="20"/>
              </w:rPr>
              <w:t xml:space="preserve">eller facialisparese </w:t>
            </w:r>
            <w:r w:rsidR="006F6DEB" w:rsidRPr="00AC56FB">
              <w:rPr>
                <w:sz w:val="20"/>
              </w:rPr>
              <w:t>G</w:t>
            </w:r>
            <w:r w:rsidRPr="00AC56FB">
              <w:rPr>
                <w:sz w:val="20"/>
              </w:rPr>
              <w:t>rad 3 eller 4</w:t>
            </w:r>
          </w:p>
        </w:tc>
        <w:tc>
          <w:tcPr>
            <w:tcW w:w="1525" w:type="pct"/>
          </w:tcPr>
          <w:p w14:paraId="309AD3CD" w14:textId="77777777" w:rsidR="005A491F" w:rsidRPr="00AC56FB" w:rsidRDefault="005A491F" w:rsidP="005A491F">
            <w:pPr>
              <w:widowControl w:val="0"/>
              <w:spacing w:line="240" w:lineRule="exact"/>
              <w:rPr>
                <w:sz w:val="20"/>
              </w:rPr>
            </w:pPr>
            <w:r w:rsidRPr="00AC56FB">
              <w:rPr>
                <w:sz w:val="20"/>
              </w:rPr>
              <w:t>Seponer Tecentriq permanent</w:t>
            </w:r>
          </w:p>
          <w:p w14:paraId="3EBC1EF0" w14:textId="77777777" w:rsidR="005A491F" w:rsidRPr="00AC56FB" w:rsidRDefault="005A491F" w:rsidP="005A491F">
            <w:pPr>
              <w:widowControl w:val="0"/>
              <w:spacing w:line="240" w:lineRule="exact"/>
              <w:rPr>
                <w:sz w:val="20"/>
              </w:rPr>
            </w:pPr>
          </w:p>
        </w:tc>
      </w:tr>
      <w:tr w:rsidR="005A491F" w:rsidRPr="00AC56FB" w14:paraId="6377C500" w14:textId="77777777" w:rsidTr="005A491F">
        <w:trPr>
          <w:cantSplit/>
        </w:trPr>
        <w:tc>
          <w:tcPr>
            <w:tcW w:w="2272" w:type="pct"/>
          </w:tcPr>
          <w:p w14:paraId="3FCC032C" w14:textId="77777777" w:rsidR="005A491F" w:rsidRPr="00AC56FB" w:rsidRDefault="005A491F" w:rsidP="005A491F">
            <w:pPr>
              <w:widowControl w:val="0"/>
              <w:tabs>
                <w:tab w:val="right" w:pos="8640"/>
              </w:tabs>
              <w:spacing w:line="240" w:lineRule="exact"/>
              <w:rPr>
                <w:b/>
                <w:sz w:val="20"/>
              </w:rPr>
            </w:pPr>
            <w:r w:rsidRPr="00AC56FB">
              <w:rPr>
                <w:b/>
                <w:sz w:val="20"/>
              </w:rPr>
              <w:t>Myelitt</w:t>
            </w:r>
          </w:p>
        </w:tc>
        <w:tc>
          <w:tcPr>
            <w:tcW w:w="1203" w:type="pct"/>
          </w:tcPr>
          <w:p w14:paraId="10A292CB" w14:textId="77777777" w:rsidR="005A491F" w:rsidRPr="00AC56FB" w:rsidRDefault="005A491F" w:rsidP="005A491F">
            <w:pPr>
              <w:widowControl w:val="0"/>
              <w:spacing w:line="240" w:lineRule="exact"/>
              <w:rPr>
                <w:sz w:val="20"/>
              </w:rPr>
            </w:pPr>
            <w:r w:rsidRPr="00AC56FB">
              <w:rPr>
                <w:sz w:val="20"/>
              </w:rPr>
              <w:t>Grad 2, 3 eller 4</w:t>
            </w:r>
          </w:p>
        </w:tc>
        <w:tc>
          <w:tcPr>
            <w:tcW w:w="1525" w:type="pct"/>
          </w:tcPr>
          <w:p w14:paraId="47E62720" w14:textId="77777777" w:rsidR="005A491F" w:rsidRPr="00AC56FB" w:rsidRDefault="005A491F" w:rsidP="005A491F">
            <w:pPr>
              <w:widowControl w:val="0"/>
              <w:spacing w:line="240" w:lineRule="exact"/>
              <w:rPr>
                <w:sz w:val="20"/>
              </w:rPr>
            </w:pPr>
            <w:r w:rsidRPr="00AC56FB">
              <w:rPr>
                <w:sz w:val="20"/>
              </w:rPr>
              <w:t>Seponer Tecentriq permanent</w:t>
            </w:r>
          </w:p>
        </w:tc>
      </w:tr>
      <w:tr w:rsidR="005A491F" w:rsidRPr="00AC56FB" w14:paraId="4265920B" w14:textId="77777777" w:rsidTr="005A491F">
        <w:trPr>
          <w:cantSplit/>
        </w:trPr>
        <w:tc>
          <w:tcPr>
            <w:tcW w:w="2272" w:type="pct"/>
            <w:vMerge w:val="restart"/>
          </w:tcPr>
          <w:p w14:paraId="04CD6AB1" w14:textId="77777777" w:rsidR="005A491F" w:rsidRPr="00AC56FB" w:rsidRDefault="005A491F" w:rsidP="005A491F">
            <w:pPr>
              <w:widowControl w:val="0"/>
              <w:tabs>
                <w:tab w:val="right" w:pos="8640"/>
              </w:tabs>
              <w:spacing w:line="240" w:lineRule="exact"/>
              <w:rPr>
                <w:b/>
                <w:sz w:val="20"/>
              </w:rPr>
            </w:pPr>
            <w:r w:rsidRPr="00AC56FB">
              <w:rPr>
                <w:b/>
                <w:sz w:val="20"/>
              </w:rPr>
              <w:t>Pankreatitt</w:t>
            </w:r>
          </w:p>
        </w:tc>
        <w:tc>
          <w:tcPr>
            <w:tcW w:w="1203" w:type="pct"/>
          </w:tcPr>
          <w:p w14:paraId="5782CC09" w14:textId="77777777" w:rsidR="005A491F" w:rsidRPr="00AC56FB" w:rsidRDefault="005A491F" w:rsidP="005A491F">
            <w:pPr>
              <w:widowControl w:val="0"/>
              <w:spacing w:line="240" w:lineRule="exact"/>
              <w:rPr>
                <w:sz w:val="20"/>
              </w:rPr>
            </w:pPr>
            <w:r w:rsidRPr="00AC56FB">
              <w:rPr>
                <w:sz w:val="20"/>
              </w:rPr>
              <w:t xml:space="preserve">Grad 3 eller 4 forhøyede nivåer av serumamylase eller </w:t>
            </w:r>
            <w:r w:rsidRPr="00AC56FB">
              <w:rPr>
                <w:sz w:val="20"/>
              </w:rPr>
              <w:noBreakHyphen/>
              <w:t>lipase (&gt; 2 x ULN)</w:t>
            </w:r>
          </w:p>
          <w:p w14:paraId="4FDA56E7" w14:textId="06E293E9" w:rsidR="005A491F" w:rsidRPr="00AC56FB" w:rsidRDefault="005A491F" w:rsidP="005A491F">
            <w:pPr>
              <w:widowControl w:val="0"/>
              <w:spacing w:line="240" w:lineRule="exact"/>
              <w:rPr>
                <w:sz w:val="20"/>
              </w:rPr>
            </w:pPr>
            <w:r w:rsidRPr="00AC56FB">
              <w:rPr>
                <w:sz w:val="20"/>
              </w:rPr>
              <w:t xml:space="preserve">eller </w:t>
            </w:r>
            <w:r w:rsidR="006F6DEB" w:rsidRPr="00AC56FB">
              <w:rPr>
                <w:sz w:val="20"/>
              </w:rPr>
              <w:t>G</w:t>
            </w:r>
            <w:r w:rsidRPr="00AC56FB">
              <w:rPr>
                <w:sz w:val="20"/>
              </w:rPr>
              <w:t>rad 2 eller 3 pankreatitt</w:t>
            </w:r>
          </w:p>
          <w:p w14:paraId="0644A966" w14:textId="77777777" w:rsidR="005A491F" w:rsidRPr="00AC56FB" w:rsidRDefault="005A491F" w:rsidP="005A491F">
            <w:pPr>
              <w:widowControl w:val="0"/>
              <w:spacing w:line="240" w:lineRule="exact"/>
              <w:rPr>
                <w:sz w:val="20"/>
              </w:rPr>
            </w:pPr>
          </w:p>
        </w:tc>
        <w:tc>
          <w:tcPr>
            <w:tcW w:w="1525" w:type="pct"/>
          </w:tcPr>
          <w:p w14:paraId="13235A7D" w14:textId="77777777" w:rsidR="005A491F" w:rsidRPr="00AC56FB" w:rsidRDefault="005A491F" w:rsidP="005A491F">
            <w:pPr>
              <w:widowControl w:val="0"/>
              <w:spacing w:line="240" w:lineRule="exact"/>
              <w:rPr>
                <w:sz w:val="20"/>
              </w:rPr>
            </w:pPr>
            <w:r w:rsidRPr="00AC56FB">
              <w:rPr>
                <w:sz w:val="20"/>
              </w:rPr>
              <w:t>Hold tilbake Tecentriq</w:t>
            </w:r>
          </w:p>
          <w:p w14:paraId="4E533C3C" w14:textId="77777777" w:rsidR="005A491F" w:rsidRPr="00AC56FB" w:rsidRDefault="005A491F" w:rsidP="005A491F">
            <w:pPr>
              <w:widowControl w:val="0"/>
              <w:spacing w:line="240" w:lineRule="exact"/>
              <w:rPr>
                <w:sz w:val="20"/>
              </w:rPr>
            </w:pPr>
          </w:p>
          <w:p w14:paraId="6A3AA6EE" w14:textId="77777777" w:rsidR="005A491F" w:rsidRPr="00AC56FB" w:rsidRDefault="005A491F" w:rsidP="005A491F">
            <w:pPr>
              <w:widowControl w:val="0"/>
              <w:spacing w:line="240" w:lineRule="exact"/>
              <w:rPr>
                <w:sz w:val="20"/>
              </w:rPr>
            </w:pPr>
            <w:r w:rsidRPr="00AC56FB">
              <w:rPr>
                <w:sz w:val="20"/>
              </w:rPr>
              <w:t>Behandlingen kan gjenopptas når nivåene av serumamylase og –lipase forbedres til grad 0 eller grad 1 innen 12 uker, eller symptomene på pankreatitt er borte og kortikosteroider er redusert til ≤ 10 mg prednisonekvivalenter per dag</w:t>
            </w:r>
          </w:p>
          <w:p w14:paraId="6722F032" w14:textId="77777777" w:rsidR="005A491F" w:rsidRPr="00AC56FB" w:rsidRDefault="005A491F" w:rsidP="005A491F">
            <w:pPr>
              <w:widowControl w:val="0"/>
              <w:spacing w:line="240" w:lineRule="exact"/>
              <w:rPr>
                <w:sz w:val="20"/>
              </w:rPr>
            </w:pPr>
          </w:p>
        </w:tc>
      </w:tr>
      <w:tr w:rsidR="005A491F" w:rsidRPr="00AC56FB" w14:paraId="079FB50B" w14:textId="77777777" w:rsidTr="005A491F">
        <w:trPr>
          <w:cantSplit/>
        </w:trPr>
        <w:tc>
          <w:tcPr>
            <w:tcW w:w="2272" w:type="pct"/>
            <w:vMerge/>
          </w:tcPr>
          <w:p w14:paraId="4DA08EB4" w14:textId="77777777" w:rsidR="005A491F" w:rsidRPr="00AC56FB" w:rsidRDefault="005A491F" w:rsidP="005A491F">
            <w:pPr>
              <w:widowControl w:val="0"/>
              <w:tabs>
                <w:tab w:val="right" w:pos="8640"/>
              </w:tabs>
              <w:spacing w:line="240" w:lineRule="exact"/>
              <w:rPr>
                <w:b/>
                <w:sz w:val="20"/>
              </w:rPr>
            </w:pPr>
          </w:p>
        </w:tc>
        <w:tc>
          <w:tcPr>
            <w:tcW w:w="1203" w:type="pct"/>
          </w:tcPr>
          <w:p w14:paraId="238F8003" w14:textId="77777777" w:rsidR="005A491F" w:rsidRPr="00AC56FB" w:rsidRDefault="005A491F" w:rsidP="005A491F">
            <w:pPr>
              <w:widowControl w:val="0"/>
              <w:spacing w:line="240" w:lineRule="exact"/>
              <w:rPr>
                <w:sz w:val="20"/>
              </w:rPr>
            </w:pPr>
            <w:r w:rsidRPr="00AC56FB">
              <w:rPr>
                <w:sz w:val="20"/>
              </w:rPr>
              <w:t>Grad 4 eller enhver grad av tilbakevendende pankreatitt</w:t>
            </w:r>
          </w:p>
          <w:p w14:paraId="532EA6CA" w14:textId="77777777" w:rsidR="005A491F" w:rsidRPr="00AC56FB" w:rsidRDefault="005A491F" w:rsidP="005A491F">
            <w:pPr>
              <w:widowControl w:val="0"/>
              <w:spacing w:line="240" w:lineRule="exact"/>
              <w:rPr>
                <w:sz w:val="20"/>
              </w:rPr>
            </w:pPr>
          </w:p>
        </w:tc>
        <w:tc>
          <w:tcPr>
            <w:tcW w:w="1525" w:type="pct"/>
          </w:tcPr>
          <w:p w14:paraId="3FC179F6" w14:textId="77777777" w:rsidR="005A491F" w:rsidRPr="00AC56FB" w:rsidRDefault="005A491F" w:rsidP="005A491F">
            <w:pPr>
              <w:widowControl w:val="0"/>
              <w:spacing w:line="240" w:lineRule="exact"/>
              <w:rPr>
                <w:sz w:val="20"/>
              </w:rPr>
            </w:pPr>
            <w:r w:rsidRPr="00AC56FB">
              <w:rPr>
                <w:sz w:val="20"/>
              </w:rPr>
              <w:t>Seponer Tecentriq permanent</w:t>
            </w:r>
          </w:p>
          <w:p w14:paraId="7C709F64" w14:textId="77777777" w:rsidR="005A491F" w:rsidRPr="00AC56FB" w:rsidRDefault="005A491F" w:rsidP="005A491F">
            <w:pPr>
              <w:widowControl w:val="0"/>
              <w:spacing w:line="240" w:lineRule="exact"/>
              <w:rPr>
                <w:sz w:val="20"/>
              </w:rPr>
            </w:pPr>
          </w:p>
        </w:tc>
      </w:tr>
      <w:tr w:rsidR="005A491F" w:rsidRPr="00AC56FB" w14:paraId="7825ED46" w14:textId="77777777" w:rsidTr="005A491F">
        <w:trPr>
          <w:cantSplit/>
          <w:trHeight w:val="683"/>
        </w:trPr>
        <w:tc>
          <w:tcPr>
            <w:tcW w:w="2272" w:type="pct"/>
          </w:tcPr>
          <w:p w14:paraId="14F12843" w14:textId="77777777" w:rsidR="005A491F" w:rsidRPr="00AC56FB" w:rsidRDefault="005A491F" w:rsidP="005A491F">
            <w:pPr>
              <w:widowControl w:val="0"/>
              <w:tabs>
                <w:tab w:val="right" w:pos="8640"/>
              </w:tabs>
              <w:spacing w:line="240" w:lineRule="exact"/>
              <w:rPr>
                <w:b/>
                <w:sz w:val="20"/>
              </w:rPr>
            </w:pPr>
            <w:r w:rsidRPr="00AC56FB">
              <w:rPr>
                <w:b/>
                <w:sz w:val="20"/>
              </w:rPr>
              <w:t>Myokarditt</w:t>
            </w:r>
          </w:p>
        </w:tc>
        <w:tc>
          <w:tcPr>
            <w:tcW w:w="1203" w:type="pct"/>
          </w:tcPr>
          <w:p w14:paraId="02A24DD6" w14:textId="77777777" w:rsidR="005A491F" w:rsidRPr="00AC56FB" w:rsidRDefault="005A491F" w:rsidP="005A491F">
            <w:pPr>
              <w:widowControl w:val="0"/>
              <w:spacing w:line="240" w:lineRule="exact"/>
              <w:rPr>
                <w:sz w:val="20"/>
              </w:rPr>
            </w:pPr>
            <w:r w:rsidRPr="00AC56FB">
              <w:rPr>
                <w:sz w:val="20"/>
              </w:rPr>
              <w:t xml:space="preserve">Grad 2 eller over </w:t>
            </w:r>
          </w:p>
        </w:tc>
        <w:tc>
          <w:tcPr>
            <w:tcW w:w="1525" w:type="pct"/>
          </w:tcPr>
          <w:p w14:paraId="2790C6C3" w14:textId="77777777" w:rsidR="005A491F" w:rsidRPr="00AC56FB" w:rsidRDefault="005A491F" w:rsidP="005A491F">
            <w:pPr>
              <w:widowControl w:val="0"/>
              <w:spacing w:line="240" w:lineRule="exact"/>
              <w:rPr>
                <w:sz w:val="20"/>
              </w:rPr>
            </w:pPr>
            <w:r w:rsidRPr="00AC56FB">
              <w:rPr>
                <w:sz w:val="20"/>
              </w:rPr>
              <w:t>Seponer Tecentriq permanent</w:t>
            </w:r>
          </w:p>
        </w:tc>
      </w:tr>
      <w:tr w:rsidR="005A491F" w:rsidRPr="00AC56FB" w14:paraId="3447B41F" w14:textId="77777777" w:rsidTr="005A491F">
        <w:trPr>
          <w:cantSplit/>
        </w:trPr>
        <w:tc>
          <w:tcPr>
            <w:tcW w:w="2272" w:type="pct"/>
            <w:vMerge w:val="restart"/>
          </w:tcPr>
          <w:p w14:paraId="620C7D61" w14:textId="77777777" w:rsidR="005A491F" w:rsidRPr="00AC56FB" w:rsidRDefault="005A491F" w:rsidP="005A491F">
            <w:pPr>
              <w:widowControl w:val="0"/>
              <w:tabs>
                <w:tab w:val="right" w:pos="8640"/>
              </w:tabs>
              <w:spacing w:line="240" w:lineRule="exact"/>
              <w:rPr>
                <w:b/>
                <w:sz w:val="20"/>
              </w:rPr>
            </w:pPr>
            <w:r w:rsidRPr="00AC56FB">
              <w:rPr>
                <w:b/>
                <w:sz w:val="20"/>
              </w:rPr>
              <w:lastRenderedPageBreak/>
              <w:t>Nefritt</w:t>
            </w:r>
          </w:p>
        </w:tc>
        <w:tc>
          <w:tcPr>
            <w:tcW w:w="1203" w:type="pct"/>
          </w:tcPr>
          <w:p w14:paraId="1432E242" w14:textId="77777777" w:rsidR="005A491F" w:rsidRPr="00AC56FB" w:rsidRDefault="005A491F" w:rsidP="005A491F">
            <w:pPr>
              <w:widowControl w:val="0"/>
              <w:spacing w:line="240" w:lineRule="exact"/>
              <w:rPr>
                <w:sz w:val="20"/>
              </w:rPr>
            </w:pPr>
            <w:r w:rsidRPr="00AC56FB">
              <w:rPr>
                <w:sz w:val="20"/>
              </w:rPr>
              <w:t>Grad 2:</w:t>
            </w:r>
          </w:p>
          <w:p w14:paraId="7F1EC6A7" w14:textId="77777777" w:rsidR="005A491F" w:rsidRPr="00AC56FB" w:rsidRDefault="005A491F" w:rsidP="005A491F">
            <w:pPr>
              <w:widowControl w:val="0"/>
              <w:spacing w:line="240" w:lineRule="exact"/>
              <w:rPr>
                <w:sz w:val="20"/>
              </w:rPr>
            </w:pPr>
            <w:r w:rsidRPr="00AC56FB">
              <w:rPr>
                <w:sz w:val="20"/>
              </w:rPr>
              <w:t>(kreatininnivå &gt; 1,5 til 3,0 x baseline eller &gt; 1,5 til 3,0 x ULN</w:t>
            </w:r>
          </w:p>
        </w:tc>
        <w:tc>
          <w:tcPr>
            <w:tcW w:w="1525" w:type="pct"/>
          </w:tcPr>
          <w:p w14:paraId="5AB7FC36" w14:textId="77777777" w:rsidR="005A491F" w:rsidRPr="00AC56FB" w:rsidRDefault="005A491F" w:rsidP="005A491F">
            <w:pPr>
              <w:widowControl w:val="0"/>
              <w:spacing w:line="240" w:lineRule="exact"/>
              <w:rPr>
                <w:sz w:val="20"/>
              </w:rPr>
            </w:pPr>
            <w:r w:rsidRPr="00AC56FB">
              <w:rPr>
                <w:sz w:val="20"/>
              </w:rPr>
              <w:t>Hold tilbake Tecentriq</w:t>
            </w:r>
          </w:p>
          <w:p w14:paraId="5F539415" w14:textId="77777777" w:rsidR="005A491F" w:rsidRPr="00AC56FB" w:rsidRDefault="005A491F" w:rsidP="005A491F">
            <w:pPr>
              <w:widowControl w:val="0"/>
              <w:spacing w:line="240" w:lineRule="exact"/>
              <w:rPr>
                <w:sz w:val="20"/>
              </w:rPr>
            </w:pPr>
          </w:p>
          <w:p w14:paraId="2464DC1F" w14:textId="77777777" w:rsidR="005A491F" w:rsidRPr="00AC56FB" w:rsidRDefault="005A491F" w:rsidP="005A491F">
            <w:pPr>
              <w:widowControl w:val="0"/>
              <w:spacing w:line="240" w:lineRule="exact"/>
              <w:rPr>
                <w:sz w:val="20"/>
              </w:rPr>
            </w:pPr>
            <w:r w:rsidRPr="00AC56FB">
              <w:rPr>
                <w:sz w:val="20"/>
              </w:rPr>
              <w:t>Behandlingen kan gjenopptas når hendelsen forbedres til grad 0 eller grad 1 innen 12 uker og kortikosteroider er redusert til ≤ 10 mg prednisolonekvivalenter per dag</w:t>
            </w:r>
          </w:p>
          <w:p w14:paraId="4C5D59B8" w14:textId="77777777" w:rsidR="005A491F" w:rsidRPr="00AC56FB" w:rsidRDefault="005A491F" w:rsidP="005A491F">
            <w:pPr>
              <w:widowControl w:val="0"/>
              <w:spacing w:line="240" w:lineRule="exact"/>
              <w:rPr>
                <w:sz w:val="20"/>
              </w:rPr>
            </w:pPr>
          </w:p>
        </w:tc>
      </w:tr>
      <w:tr w:rsidR="005A491F" w:rsidRPr="00AC56FB" w14:paraId="59AB7A19" w14:textId="77777777" w:rsidTr="005A491F">
        <w:trPr>
          <w:cantSplit/>
        </w:trPr>
        <w:tc>
          <w:tcPr>
            <w:tcW w:w="2272" w:type="pct"/>
            <w:vMerge/>
          </w:tcPr>
          <w:p w14:paraId="3DD5DFA8" w14:textId="77777777" w:rsidR="005A491F" w:rsidRPr="00AC56FB" w:rsidRDefault="005A491F" w:rsidP="005A491F">
            <w:pPr>
              <w:widowControl w:val="0"/>
              <w:tabs>
                <w:tab w:val="right" w:pos="8640"/>
              </w:tabs>
              <w:spacing w:line="240" w:lineRule="exact"/>
              <w:rPr>
                <w:b/>
                <w:sz w:val="20"/>
              </w:rPr>
            </w:pPr>
          </w:p>
        </w:tc>
        <w:tc>
          <w:tcPr>
            <w:tcW w:w="1203" w:type="pct"/>
          </w:tcPr>
          <w:p w14:paraId="50F1F411" w14:textId="77777777" w:rsidR="005A491F" w:rsidRPr="00AC56FB" w:rsidRDefault="005A491F" w:rsidP="005A491F">
            <w:pPr>
              <w:widowControl w:val="0"/>
              <w:spacing w:line="240" w:lineRule="exact"/>
              <w:rPr>
                <w:sz w:val="20"/>
              </w:rPr>
            </w:pPr>
            <w:r w:rsidRPr="00AC56FB">
              <w:rPr>
                <w:sz w:val="20"/>
              </w:rPr>
              <w:t>Grad 3 eller 4:</w:t>
            </w:r>
          </w:p>
          <w:p w14:paraId="6D2D0751" w14:textId="77777777" w:rsidR="005A491F" w:rsidRPr="00AC56FB" w:rsidRDefault="005A491F" w:rsidP="005A491F">
            <w:pPr>
              <w:widowControl w:val="0"/>
              <w:spacing w:line="240" w:lineRule="exact"/>
              <w:rPr>
                <w:sz w:val="20"/>
              </w:rPr>
            </w:pPr>
            <w:r w:rsidRPr="00AC56FB">
              <w:rPr>
                <w:sz w:val="20"/>
              </w:rPr>
              <w:t>(kreatininnivå &gt; 3,0 x baseline eller &gt; 3,0 x ULN)</w:t>
            </w:r>
          </w:p>
        </w:tc>
        <w:tc>
          <w:tcPr>
            <w:tcW w:w="1525" w:type="pct"/>
          </w:tcPr>
          <w:p w14:paraId="737E91C7" w14:textId="77777777" w:rsidR="005A491F" w:rsidRPr="00AC56FB" w:rsidRDefault="005A491F" w:rsidP="005A491F">
            <w:pPr>
              <w:widowControl w:val="0"/>
              <w:spacing w:line="240" w:lineRule="exact"/>
              <w:rPr>
                <w:sz w:val="20"/>
              </w:rPr>
            </w:pPr>
            <w:r w:rsidRPr="00AC56FB">
              <w:rPr>
                <w:sz w:val="20"/>
              </w:rPr>
              <w:t>Seponer Tecentriq permanent</w:t>
            </w:r>
          </w:p>
        </w:tc>
      </w:tr>
      <w:tr w:rsidR="005A491F" w:rsidRPr="00AC56FB" w14:paraId="13133C18" w14:textId="77777777" w:rsidTr="005A491F">
        <w:trPr>
          <w:cantSplit/>
        </w:trPr>
        <w:tc>
          <w:tcPr>
            <w:tcW w:w="2272" w:type="pct"/>
            <w:vMerge w:val="restart"/>
          </w:tcPr>
          <w:p w14:paraId="22780632" w14:textId="77777777" w:rsidR="005A491F" w:rsidRPr="00AC56FB" w:rsidRDefault="005A491F" w:rsidP="005A491F">
            <w:pPr>
              <w:widowControl w:val="0"/>
              <w:tabs>
                <w:tab w:val="right" w:pos="8640"/>
              </w:tabs>
              <w:spacing w:line="240" w:lineRule="exact"/>
              <w:rPr>
                <w:b/>
                <w:sz w:val="20"/>
              </w:rPr>
            </w:pPr>
            <w:r w:rsidRPr="00AC56FB">
              <w:rPr>
                <w:b/>
                <w:sz w:val="20"/>
              </w:rPr>
              <w:t>Myositt</w:t>
            </w:r>
          </w:p>
        </w:tc>
        <w:tc>
          <w:tcPr>
            <w:tcW w:w="1203" w:type="pct"/>
          </w:tcPr>
          <w:p w14:paraId="71928254" w14:textId="77777777" w:rsidR="005A491F" w:rsidRPr="00AC56FB" w:rsidRDefault="005A491F" w:rsidP="005A491F">
            <w:pPr>
              <w:widowControl w:val="0"/>
              <w:spacing w:line="240" w:lineRule="exact"/>
              <w:rPr>
                <w:sz w:val="20"/>
              </w:rPr>
            </w:pPr>
            <w:r w:rsidRPr="00AC56FB">
              <w:rPr>
                <w:sz w:val="20"/>
              </w:rPr>
              <w:t>Grad 2 eller 3</w:t>
            </w:r>
          </w:p>
        </w:tc>
        <w:tc>
          <w:tcPr>
            <w:tcW w:w="1525" w:type="pct"/>
          </w:tcPr>
          <w:p w14:paraId="1C9ECC60" w14:textId="77777777" w:rsidR="005A491F" w:rsidRPr="00AC56FB" w:rsidRDefault="005A491F" w:rsidP="005A491F">
            <w:pPr>
              <w:widowControl w:val="0"/>
              <w:spacing w:line="240" w:lineRule="exact"/>
              <w:rPr>
                <w:sz w:val="20"/>
              </w:rPr>
            </w:pPr>
            <w:r w:rsidRPr="00AC56FB">
              <w:rPr>
                <w:sz w:val="20"/>
              </w:rPr>
              <w:t>Hold tilbake Tecentriq</w:t>
            </w:r>
          </w:p>
        </w:tc>
      </w:tr>
      <w:tr w:rsidR="005A491F" w:rsidRPr="00AC56FB" w14:paraId="322FFE25" w14:textId="77777777" w:rsidTr="005A491F">
        <w:trPr>
          <w:cantSplit/>
        </w:trPr>
        <w:tc>
          <w:tcPr>
            <w:tcW w:w="2272" w:type="pct"/>
            <w:vMerge/>
          </w:tcPr>
          <w:p w14:paraId="63F5278E" w14:textId="77777777" w:rsidR="005A491F" w:rsidRPr="00AC56FB" w:rsidRDefault="005A491F" w:rsidP="005A491F">
            <w:pPr>
              <w:widowControl w:val="0"/>
              <w:tabs>
                <w:tab w:val="right" w:pos="8640"/>
              </w:tabs>
              <w:spacing w:line="240" w:lineRule="exact"/>
              <w:rPr>
                <w:b/>
                <w:sz w:val="20"/>
              </w:rPr>
            </w:pPr>
          </w:p>
        </w:tc>
        <w:tc>
          <w:tcPr>
            <w:tcW w:w="1203" w:type="pct"/>
          </w:tcPr>
          <w:p w14:paraId="4EFB4D53" w14:textId="77777777" w:rsidR="005A491F" w:rsidRPr="00AC56FB" w:rsidRDefault="005A491F" w:rsidP="005A491F">
            <w:pPr>
              <w:widowControl w:val="0"/>
              <w:spacing w:line="240" w:lineRule="exact"/>
              <w:rPr>
                <w:sz w:val="20"/>
              </w:rPr>
            </w:pPr>
            <w:r w:rsidRPr="00AC56FB">
              <w:rPr>
                <w:sz w:val="20"/>
              </w:rPr>
              <w:t>Grad 4 eller tilbakevendede grad 3</w:t>
            </w:r>
          </w:p>
        </w:tc>
        <w:tc>
          <w:tcPr>
            <w:tcW w:w="1525" w:type="pct"/>
          </w:tcPr>
          <w:p w14:paraId="19D241B8" w14:textId="77777777" w:rsidR="005A491F" w:rsidRPr="00AC56FB" w:rsidRDefault="005A491F" w:rsidP="005A491F">
            <w:pPr>
              <w:widowControl w:val="0"/>
              <w:spacing w:line="240" w:lineRule="exact"/>
              <w:rPr>
                <w:sz w:val="20"/>
              </w:rPr>
            </w:pPr>
            <w:r w:rsidRPr="00AC56FB">
              <w:rPr>
                <w:sz w:val="20"/>
              </w:rPr>
              <w:t>Seponer Tecentriq permanent</w:t>
            </w:r>
          </w:p>
        </w:tc>
      </w:tr>
      <w:tr w:rsidR="005A491F" w:rsidRPr="00AC56FB" w14:paraId="6612F09D" w14:textId="77777777" w:rsidTr="005A491F">
        <w:trPr>
          <w:cantSplit/>
        </w:trPr>
        <w:tc>
          <w:tcPr>
            <w:tcW w:w="2272" w:type="pct"/>
            <w:tcBorders>
              <w:bottom w:val="nil"/>
            </w:tcBorders>
          </w:tcPr>
          <w:p w14:paraId="7635A429" w14:textId="77777777" w:rsidR="005A491F" w:rsidRPr="00AC56FB" w:rsidRDefault="005A491F" w:rsidP="005A491F">
            <w:pPr>
              <w:keepNext/>
              <w:keepLines/>
              <w:rPr>
                <w:sz w:val="20"/>
              </w:rPr>
            </w:pPr>
            <w:r w:rsidRPr="00AC56FB">
              <w:rPr>
                <w:b/>
                <w:sz w:val="20"/>
              </w:rPr>
              <w:t>Perikardiale sykdommer</w:t>
            </w:r>
            <w:r w:rsidRPr="00AC56FB">
              <w:rPr>
                <w:sz w:val="20"/>
              </w:rPr>
              <w:t xml:space="preserve"> </w:t>
            </w:r>
          </w:p>
        </w:tc>
        <w:tc>
          <w:tcPr>
            <w:tcW w:w="1203" w:type="pct"/>
          </w:tcPr>
          <w:p w14:paraId="02E7A71E" w14:textId="77777777" w:rsidR="005A491F" w:rsidRPr="00AC56FB" w:rsidRDefault="005A491F" w:rsidP="005A491F">
            <w:pPr>
              <w:keepNext/>
              <w:keepLines/>
              <w:rPr>
                <w:sz w:val="20"/>
              </w:rPr>
            </w:pPr>
            <w:r w:rsidRPr="00AC56FB">
              <w:rPr>
                <w:sz w:val="20"/>
              </w:rPr>
              <w:t>Grad 1 perikarditt</w:t>
            </w:r>
          </w:p>
        </w:tc>
        <w:tc>
          <w:tcPr>
            <w:tcW w:w="1525" w:type="pct"/>
          </w:tcPr>
          <w:p w14:paraId="0C02E4DF" w14:textId="77777777" w:rsidR="005A491F" w:rsidRPr="00AC56FB" w:rsidRDefault="005A491F" w:rsidP="005A491F">
            <w:pPr>
              <w:keepNext/>
              <w:keepLines/>
              <w:rPr>
                <w:sz w:val="20"/>
              </w:rPr>
            </w:pPr>
            <w:r w:rsidRPr="00AC56FB">
              <w:rPr>
                <w:sz w:val="20"/>
              </w:rPr>
              <w:t>Hold tilbake Tecentriq</w:t>
            </w:r>
            <w:r w:rsidRPr="00AC56FB">
              <w:rPr>
                <w:sz w:val="20"/>
                <w:vertAlign w:val="superscript"/>
              </w:rPr>
              <w:t>2</w:t>
            </w:r>
          </w:p>
        </w:tc>
      </w:tr>
      <w:tr w:rsidR="005A491F" w:rsidRPr="00AC56FB" w14:paraId="308AA5E9" w14:textId="77777777" w:rsidTr="005A491F">
        <w:trPr>
          <w:cantSplit/>
        </w:trPr>
        <w:tc>
          <w:tcPr>
            <w:tcW w:w="2272" w:type="pct"/>
            <w:tcBorders>
              <w:top w:val="nil"/>
              <w:bottom w:val="single" w:sz="4" w:space="0" w:color="auto"/>
            </w:tcBorders>
          </w:tcPr>
          <w:p w14:paraId="7FA5B14E" w14:textId="77777777" w:rsidR="005A491F" w:rsidRPr="00AC56FB" w:rsidRDefault="005A491F" w:rsidP="005A491F">
            <w:pPr>
              <w:rPr>
                <w:sz w:val="20"/>
              </w:rPr>
            </w:pPr>
          </w:p>
        </w:tc>
        <w:tc>
          <w:tcPr>
            <w:tcW w:w="1203" w:type="pct"/>
          </w:tcPr>
          <w:p w14:paraId="128FFF0A" w14:textId="77777777" w:rsidR="005A491F" w:rsidRPr="00AC56FB" w:rsidRDefault="005A491F" w:rsidP="005A491F">
            <w:pPr>
              <w:rPr>
                <w:sz w:val="20"/>
              </w:rPr>
            </w:pPr>
            <w:r w:rsidRPr="00AC56FB">
              <w:rPr>
                <w:sz w:val="20"/>
              </w:rPr>
              <w:t>Grad 2 eller over</w:t>
            </w:r>
          </w:p>
        </w:tc>
        <w:tc>
          <w:tcPr>
            <w:tcW w:w="1525" w:type="pct"/>
          </w:tcPr>
          <w:p w14:paraId="3937E64B" w14:textId="77777777" w:rsidR="005A491F" w:rsidRPr="00AC56FB" w:rsidRDefault="005A491F" w:rsidP="005A491F">
            <w:pPr>
              <w:rPr>
                <w:sz w:val="20"/>
              </w:rPr>
            </w:pPr>
            <w:r w:rsidRPr="00AC56FB">
              <w:rPr>
                <w:sz w:val="20"/>
              </w:rPr>
              <w:t>Seponer Tecentriq permanent</w:t>
            </w:r>
          </w:p>
        </w:tc>
      </w:tr>
      <w:tr w:rsidR="005A491F" w:rsidRPr="00AC56FB" w14:paraId="109A30B9" w14:textId="77777777" w:rsidTr="005A491F">
        <w:trPr>
          <w:cantSplit/>
        </w:trPr>
        <w:tc>
          <w:tcPr>
            <w:tcW w:w="2272" w:type="pct"/>
          </w:tcPr>
          <w:p w14:paraId="520BAD3E" w14:textId="77777777" w:rsidR="005A491F" w:rsidRPr="00AC56FB" w:rsidRDefault="005A491F" w:rsidP="005A491F">
            <w:pPr>
              <w:keepNext/>
              <w:keepLines/>
              <w:tabs>
                <w:tab w:val="right" w:pos="8640"/>
              </w:tabs>
              <w:spacing w:line="240" w:lineRule="exact"/>
              <w:rPr>
                <w:b/>
                <w:sz w:val="20"/>
              </w:rPr>
            </w:pPr>
            <w:r w:rsidRPr="00AC56FB">
              <w:rPr>
                <w:b/>
                <w:sz w:val="20"/>
              </w:rPr>
              <w:t>Hemofagocytisk lymfohistiocytose</w:t>
            </w:r>
          </w:p>
        </w:tc>
        <w:tc>
          <w:tcPr>
            <w:tcW w:w="1203" w:type="pct"/>
          </w:tcPr>
          <w:p w14:paraId="2501F5F2" w14:textId="77777777" w:rsidR="005A491F" w:rsidRPr="00AC56FB" w:rsidRDefault="005A491F" w:rsidP="005A491F">
            <w:pPr>
              <w:keepNext/>
              <w:keepLines/>
              <w:spacing w:line="240" w:lineRule="exact"/>
              <w:rPr>
                <w:sz w:val="20"/>
              </w:rPr>
            </w:pPr>
            <w:r w:rsidRPr="00AC56FB">
              <w:rPr>
                <w:sz w:val="20"/>
              </w:rPr>
              <w:t>Mistenkt hemofagocytisk lymfohistiocytose</w:t>
            </w:r>
            <w:r w:rsidRPr="00AC56FB">
              <w:rPr>
                <w:sz w:val="20"/>
                <w:vertAlign w:val="superscript"/>
              </w:rPr>
              <w:t>1</w:t>
            </w:r>
          </w:p>
        </w:tc>
        <w:tc>
          <w:tcPr>
            <w:tcW w:w="1525" w:type="pct"/>
          </w:tcPr>
          <w:p w14:paraId="57451742" w14:textId="77777777" w:rsidR="005A491F" w:rsidRPr="00AC56FB" w:rsidRDefault="005A491F" w:rsidP="005A491F">
            <w:pPr>
              <w:keepNext/>
              <w:keepLines/>
              <w:spacing w:line="240" w:lineRule="exact"/>
              <w:rPr>
                <w:sz w:val="20"/>
              </w:rPr>
            </w:pPr>
            <w:r w:rsidRPr="00AC56FB">
              <w:rPr>
                <w:sz w:val="20"/>
              </w:rPr>
              <w:t>Seponer Tecnetriq permanent</w:t>
            </w:r>
          </w:p>
        </w:tc>
      </w:tr>
      <w:tr w:rsidR="005A491F" w:rsidRPr="00AC56FB" w14:paraId="0CB9C9A7" w14:textId="77777777" w:rsidTr="005A491F">
        <w:trPr>
          <w:cantSplit/>
        </w:trPr>
        <w:tc>
          <w:tcPr>
            <w:tcW w:w="2272" w:type="pct"/>
            <w:vMerge w:val="restart"/>
          </w:tcPr>
          <w:p w14:paraId="064BD259" w14:textId="77777777" w:rsidR="005A491F" w:rsidRPr="00AC56FB" w:rsidRDefault="005A491F" w:rsidP="005A491F">
            <w:pPr>
              <w:keepNext/>
              <w:keepLines/>
              <w:tabs>
                <w:tab w:val="right" w:pos="8640"/>
              </w:tabs>
              <w:spacing w:line="240" w:lineRule="exact"/>
              <w:rPr>
                <w:b/>
                <w:sz w:val="20"/>
              </w:rPr>
            </w:pPr>
            <w:r w:rsidRPr="00AC56FB">
              <w:rPr>
                <w:b/>
                <w:sz w:val="20"/>
              </w:rPr>
              <w:t>Andre immunmedierte bivirkninger</w:t>
            </w:r>
          </w:p>
        </w:tc>
        <w:tc>
          <w:tcPr>
            <w:tcW w:w="1203" w:type="pct"/>
          </w:tcPr>
          <w:p w14:paraId="25D14918" w14:textId="77777777" w:rsidR="005A491F" w:rsidRPr="00AC56FB" w:rsidRDefault="005A491F" w:rsidP="005A491F">
            <w:pPr>
              <w:keepNext/>
              <w:keepLines/>
              <w:spacing w:line="240" w:lineRule="exact"/>
              <w:rPr>
                <w:sz w:val="20"/>
              </w:rPr>
            </w:pPr>
            <w:r w:rsidRPr="00AC56FB">
              <w:rPr>
                <w:sz w:val="20"/>
              </w:rPr>
              <w:t>Grad 2 eller grad 3</w:t>
            </w:r>
          </w:p>
        </w:tc>
        <w:tc>
          <w:tcPr>
            <w:tcW w:w="1525" w:type="pct"/>
          </w:tcPr>
          <w:p w14:paraId="68EDF05D" w14:textId="77777777" w:rsidR="005A491F" w:rsidRPr="00AC56FB" w:rsidRDefault="005A491F" w:rsidP="005A491F">
            <w:pPr>
              <w:keepNext/>
              <w:keepLines/>
              <w:spacing w:line="240" w:lineRule="exact"/>
              <w:rPr>
                <w:sz w:val="20"/>
              </w:rPr>
            </w:pPr>
            <w:r w:rsidRPr="00AC56FB">
              <w:rPr>
                <w:sz w:val="20"/>
              </w:rPr>
              <w:t>Hold tilbake inntil bivirkninger reduseres til grad 0</w:t>
            </w:r>
            <w:r w:rsidRPr="00AC56FB">
              <w:rPr>
                <w:sz w:val="20"/>
              </w:rPr>
              <w:noBreakHyphen/>
              <w:t>1 innen 12 uker og kortikosteroider er redusert til ≤ 10 mg prednisonekvivalenter per dag</w:t>
            </w:r>
          </w:p>
          <w:p w14:paraId="0B2B070A" w14:textId="77777777" w:rsidR="005A491F" w:rsidRPr="00AC56FB" w:rsidRDefault="005A491F" w:rsidP="005A491F">
            <w:pPr>
              <w:keepNext/>
              <w:keepLines/>
              <w:spacing w:line="240" w:lineRule="exact"/>
              <w:rPr>
                <w:sz w:val="20"/>
              </w:rPr>
            </w:pPr>
          </w:p>
        </w:tc>
      </w:tr>
      <w:tr w:rsidR="005A491F" w:rsidRPr="00AC56FB" w14:paraId="6D79C484" w14:textId="77777777" w:rsidTr="005A491F">
        <w:trPr>
          <w:cantSplit/>
        </w:trPr>
        <w:tc>
          <w:tcPr>
            <w:tcW w:w="2272" w:type="pct"/>
            <w:vMerge/>
          </w:tcPr>
          <w:p w14:paraId="4E79B5ED" w14:textId="77777777" w:rsidR="005A491F" w:rsidRPr="00AC56FB" w:rsidRDefault="005A491F" w:rsidP="005A491F">
            <w:pPr>
              <w:keepNext/>
              <w:keepLines/>
              <w:tabs>
                <w:tab w:val="right" w:pos="8640"/>
              </w:tabs>
              <w:spacing w:line="240" w:lineRule="exact"/>
              <w:rPr>
                <w:b/>
                <w:sz w:val="20"/>
              </w:rPr>
            </w:pPr>
          </w:p>
        </w:tc>
        <w:tc>
          <w:tcPr>
            <w:tcW w:w="1203" w:type="pct"/>
          </w:tcPr>
          <w:p w14:paraId="2E453006" w14:textId="77777777" w:rsidR="005A491F" w:rsidRPr="00AC56FB" w:rsidRDefault="005A491F" w:rsidP="005A491F">
            <w:pPr>
              <w:keepNext/>
              <w:keepLines/>
              <w:spacing w:line="240" w:lineRule="exact"/>
              <w:rPr>
                <w:sz w:val="20"/>
              </w:rPr>
            </w:pPr>
            <w:r w:rsidRPr="00AC56FB">
              <w:rPr>
                <w:sz w:val="20"/>
              </w:rPr>
              <w:t>Grad 4 eller tilbakevendende grad 3</w:t>
            </w:r>
          </w:p>
        </w:tc>
        <w:tc>
          <w:tcPr>
            <w:tcW w:w="1525" w:type="pct"/>
          </w:tcPr>
          <w:p w14:paraId="2F501160" w14:textId="77777777" w:rsidR="005A491F" w:rsidRPr="00AC56FB" w:rsidRDefault="005A491F" w:rsidP="005A491F">
            <w:pPr>
              <w:keepNext/>
              <w:keepLines/>
              <w:spacing w:line="240" w:lineRule="exact"/>
              <w:rPr>
                <w:sz w:val="20"/>
              </w:rPr>
            </w:pPr>
            <w:r w:rsidRPr="00AC56FB">
              <w:rPr>
                <w:sz w:val="20"/>
              </w:rPr>
              <w:t>Seponer Tecentriq permanent (unntatt endokrinopatier som er kontrollert med hormonsubstitusjon)</w:t>
            </w:r>
          </w:p>
          <w:p w14:paraId="2DB75662" w14:textId="77777777" w:rsidR="005A491F" w:rsidRPr="00AC56FB" w:rsidRDefault="005A491F" w:rsidP="005A491F">
            <w:pPr>
              <w:keepNext/>
              <w:keepLines/>
              <w:spacing w:line="240" w:lineRule="exact"/>
              <w:rPr>
                <w:sz w:val="20"/>
              </w:rPr>
            </w:pPr>
          </w:p>
        </w:tc>
      </w:tr>
      <w:tr w:rsidR="005A491F" w:rsidRPr="00AC56FB" w14:paraId="2A671353" w14:textId="77777777" w:rsidTr="005A491F">
        <w:trPr>
          <w:cantSplit/>
        </w:trPr>
        <w:tc>
          <w:tcPr>
            <w:tcW w:w="2272" w:type="pct"/>
          </w:tcPr>
          <w:p w14:paraId="7374F0C3" w14:textId="77777777" w:rsidR="005A491F" w:rsidRPr="00AC56FB" w:rsidRDefault="005A491F" w:rsidP="005A491F">
            <w:pPr>
              <w:keepNext/>
              <w:keepLines/>
              <w:tabs>
                <w:tab w:val="right" w:pos="8640"/>
              </w:tabs>
              <w:spacing w:line="240" w:lineRule="exact"/>
              <w:rPr>
                <w:b/>
                <w:sz w:val="20"/>
              </w:rPr>
            </w:pPr>
            <w:r w:rsidRPr="00AC56FB">
              <w:rPr>
                <w:b/>
                <w:sz w:val="20"/>
              </w:rPr>
              <w:t>Andre bivirkninger</w:t>
            </w:r>
          </w:p>
        </w:tc>
        <w:tc>
          <w:tcPr>
            <w:tcW w:w="1203" w:type="pct"/>
          </w:tcPr>
          <w:p w14:paraId="68456FEF" w14:textId="77777777" w:rsidR="005A491F" w:rsidRPr="00AC56FB" w:rsidRDefault="005A491F" w:rsidP="005A491F">
            <w:pPr>
              <w:keepNext/>
              <w:keepLines/>
              <w:spacing w:line="240" w:lineRule="exact"/>
              <w:rPr>
                <w:sz w:val="20"/>
              </w:rPr>
            </w:pPr>
            <w:r w:rsidRPr="00AC56FB">
              <w:rPr>
                <w:b/>
                <w:sz w:val="20"/>
              </w:rPr>
              <w:t>Alvorlighetsgrad</w:t>
            </w:r>
          </w:p>
        </w:tc>
        <w:tc>
          <w:tcPr>
            <w:tcW w:w="1525" w:type="pct"/>
          </w:tcPr>
          <w:p w14:paraId="4AE410D8" w14:textId="77777777" w:rsidR="005A491F" w:rsidRPr="00AC56FB" w:rsidRDefault="005A491F" w:rsidP="005A491F">
            <w:pPr>
              <w:keepNext/>
              <w:keepLines/>
              <w:spacing w:line="240" w:lineRule="exact"/>
              <w:rPr>
                <w:sz w:val="20"/>
              </w:rPr>
            </w:pPr>
            <w:r w:rsidRPr="00AC56FB">
              <w:rPr>
                <w:b/>
                <w:sz w:val="20"/>
              </w:rPr>
              <w:t>Behandlingsmodifikasjon</w:t>
            </w:r>
          </w:p>
        </w:tc>
      </w:tr>
      <w:tr w:rsidR="005A491F" w:rsidRPr="00AC56FB" w14:paraId="78985EAA" w14:textId="77777777" w:rsidTr="005A491F">
        <w:trPr>
          <w:cantSplit/>
        </w:trPr>
        <w:tc>
          <w:tcPr>
            <w:tcW w:w="2272" w:type="pct"/>
            <w:tcBorders>
              <w:bottom w:val="nil"/>
            </w:tcBorders>
          </w:tcPr>
          <w:p w14:paraId="4F5D1D5C" w14:textId="77777777" w:rsidR="005A491F" w:rsidRPr="00AC56FB" w:rsidRDefault="005A491F" w:rsidP="005A491F">
            <w:pPr>
              <w:rPr>
                <w:b/>
                <w:sz w:val="20"/>
              </w:rPr>
            </w:pPr>
            <w:r w:rsidRPr="00AC56FB">
              <w:rPr>
                <w:b/>
                <w:sz w:val="20"/>
              </w:rPr>
              <w:t>Infusjonsrelaterte reaksjoner</w:t>
            </w:r>
          </w:p>
          <w:p w14:paraId="423C33D4" w14:textId="77777777" w:rsidR="005A491F" w:rsidRPr="00AC56FB" w:rsidRDefault="005A491F" w:rsidP="005A491F">
            <w:pPr>
              <w:keepNext/>
              <w:keepLines/>
              <w:rPr>
                <w:sz w:val="20"/>
              </w:rPr>
            </w:pPr>
          </w:p>
        </w:tc>
        <w:tc>
          <w:tcPr>
            <w:tcW w:w="1203" w:type="pct"/>
          </w:tcPr>
          <w:p w14:paraId="1A9D2AF4" w14:textId="77777777" w:rsidR="005A491F" w:rsidRPr="00AC56FB" w:rsidRDefault="005A491F" w:rsidP="005A491F">
            <w:pPr>
              <w:keepNext/>
              <w:keepLines/>
              <w:rPr>
                <w:sz w:val="20"/>
              </w:rPr>
            </w:pPr>
            <w:r w:rsidRPr="00AC56FB">
              <w:rPr>
                <w:sz w:val="20"/>
              </w:rPr>
              <w:t>Grad 1 eller 2</w:t>
            </w:r>
          </w:p>
        </w:tc>
        <w:tc>
          <w:tcPr>
            <w:tcW w:w="1525" w:type="pct"/>
          </w:tcPr>
          <w:p w14:paraId="1A858B70" w14:textId="67DF6C33" w:rsidR="005A491F" w:rsidRPr="00AC56FB" w:rsidRDefault="005A491F" w:rsidP="005A491F">
            <w:pPr>
              <w:rPr>
                <w:sz w:val="20"/>
              </w:rPr>
            </w:pPr>
            <w:r w:rsidRPr="00AC56FB">
              <w:rPr>
                <w:sz w:val="20"/>
              </w:rPr>
              <w:t>Reduser injeksjonshastigheten eller ta pause i injeksjonen. Behandlingen kan gjenopptas når symptomene har gått over.</w:t>
            </w:r>
          </w:p>
          <w:p w14:paraId="10431564" w14:textId="77777777" w:rsidR="005A491F" w:rsidRPr="00AC56FB" w:rsidRDefault="005A491F" w:rsidP="005A491F">
            <w:pPr>
              <w:keepNext/>
              <w:keepLines/>
              <w:rPr>
                <w:sz w:val="20"/>
              </w:rPr>
            </w:pPr>
          </w:p>
        </w:tc>
      </w:tr>
      <w:tr w:rsidR="005A491F" w:rsidRPr="00AC56FB" w14:paraId="6CF27559" w14:textId="77777777" w:rsidTr="005A491F">
        <w:trPr>
          <w:cantSplit/>
        </w:trPr>
        <w:tc>
          <w:tcPr>
            <w:tcW w:w="2272" w:type="pct"/>
            <w:tcBorders>
              <w:top w:val="nil"/>
              <w:bottom w:val="single" w:sz="4" w:space="0" w:color="auto"/>
            </w:tcBorders>
          </w:tcPr>
          <w:p w14:paraId="08748896" w14:textId="77777777" w:rsidR="005A491F" w:rsidRPr="00AC56FB" w:rsidRDefault="005A491F" w:rsidP="005A491F">
            <w:pPr>
              <w:rPr>
                <w:sz w:val="20"/>
              </w:rPr>
            </w:pPr>
          </w:p>
        </w:tc>
        <w:tc>
          <w:tcPr>
            <w:tcW w:w="1203" w:type="pct"/>
          </w:tcPr>
          <w:p w14:paraId="79A89A76" w14:textId="77777777" w:rsidR="005A491F" w:rsidRPr="00AC56FB" w:rsidRDefault="005A491F" w:rsidP="005A491F">
            <w:pPr>
              <w:rPr>
                <w:sz w:val="20"/>
              </w:rPr>
            </w:pPr>
            <w:r w:rsidRPr="00AC56FB">
              <w:rPr>
                <w:sz w:val="20"/>
              </w:rPr>
              <w:t>Grad 3 eller 4</w:t>
            </w:r>
          </w:p>
        </w:tc>
        <w:tc>
          <w:tcPr>
            <w:tcW w:w="1525" w:type="pct"/>
          </w:tcPr>
          <w:p w14:paraId="543A9501" w14:textId="77777777" w:rsidR="005A491F" w:rsidRPr="00AC56FB" w:rsidRDefault="005A491F" w:rsidP="005A491F">
            <w:pPr>
              <w:rPr>
                <w:sz w:val="20"/>
              </w:rPr>
            </w:pPr>
            <w:r w:rsidRPr="00AC56FB">
              <w:rPr>
                <w:sz w:val="20"/>
              </w:rPr>
              <w:t>Seponer Tecentriq permanent</w:t>
            </w:r>
          </w:p>
          <w:p w14:paraId="6673362E" w14:textId="77777777" w:rsidR="005A491F" w:rsidRPr="00AC56FB" w:rsidRDefault="005A491F" w:rsidP="005A491F">
            <w:pPr>
              <w:rPr>
                <w:sz w:val="20"/>
              </w:rPr>
            </w:pPr>
          </w:p>
        </w:tc>
      </w:tr>
    </w:tbl>
    <w:p w14:paraId="4830C0A0" w14:textId="1C8C9A6F" w:rsidR="00247F83" w:rsidRPr="00FC5B84" w:rsidRDefault="00247F83" w:rsidP="005A491F">
      <w:pPr>
        <w:keepNext/>
        <w:keepLines/>
        <w:rPr>
          <w:sz w:val="20"/>
          <w:lang w:val="pt-PT"/>
        </w:rPr>
      </w:pPr>
      <w:r w:rsidRPr="00FC5B84">
        <w:rPr>
          <w:sz w:val="20"/>
          <w:lang w:val="pt-PT"/>
        </w:rPr>
        <w:t>ALAT = alaninaminotransferase; ASAT = aspartataminotransferase; ULN = øvre normalverdi.</w:t>
      </w:r>
    </w:p>
    <w:p w14:paraId="2C8CD417" w14:textId="6E956D7E" w:rsidR="005A491F" w:rsidRPr="00AC56FB" w:rsidRDefault="005A491F" w:rsidP="005A491F">
      <w:pPr>
        <w:keepNext/>
        <w:keepLines/>
        <w:rPr>
          <w:sz w:val="20"/>
        </w:rPr>
      </w:pPr>
      <w:r w:rsidRPr="00AC56FB">
        <w:rPr>
          <w:sz w:val="20"/>
        </w:rPr>
        <w:t>Merk: Toksisitet</w:t>
      </w:r>
      <w:r w:rsidR="00441B2D" w:rsidRPr="00AC56FB">
        <w:rPr>
          <w:sz w:val="20"/>
        </w:rPr>
        <w:t xml:space="preserve"> bør graderes </w:t>
      </w:r>
      <w:r w:rsidR="0045586D" w:rsidRPr="00AC56FB">
        <w:rPr>
          <w:sz w:val="20"/>
        </w:rPr>
        <w:t xml:space="preserve">i samsvar </w:t>
      </w:r>
      <w:r w:rsidR="00441B2D" w:rsidRPr="00AC56FB">
        <w:rPr>
          <w:sz w:val="20"/>
        </w:rPr>
        <w:t>med gjeldende versjon av</w:t>
      </w:r>
      <w:r w:rsidRPr="00AC56FB">
        <w:rPr>
          <w:sz w:val="20"/>
        </w:rPr>
        <w:t xml:space="preserve"> National Cancer Institute Common Terminology Criteria for Adverse Event</w:t>
      </w:r>
      <w:r w:rsidR="00441B2D" w:rsidRPr="00AC56FB">
        <w:rPr>
          <w:sz w:val="20"/>
        </w:rPr>
        <w:t>s</w:t>
      </w:r>
      <w:r w:rsidRPr="00AC56FB">
        <w:rPr>
          <w:sz w:val="20"/>
        </w:rPr>
        <w:t xml:space="preserve"> (NCI-CTCAE).</w:t>
      </w:r>
    </w:p>
    <w:p w14:paraId="31B13A77" w14:textId="77777777" w:rsidR="005A491F" w:rsidRPr="00AC56FB" w:rsidRDefault="005A491F" w:rsidP="005A491F">
      <w:pPr>
        <w:rPr>
          <w:sz w:val="20"/>
        </w:rPr>
      </w:pPr>
      <w:r w:rsidRPr="00AC56FB">
        <w:rPr>
          <w:sz w:val="20"/>
          <w:vertAlign w:val="superscript"/>
        </w:rPr>
        <w:t>1</w:t>
      </w:r>
      <w:r w:rsidRPr="00AC56FB">
        <w:rPr>
          <w:sz w:val="20"/>
        </w:rPr>
        <w:t xml:space="preserve"> Uavhengig av alvorlighetsgrad</w:t>
      </w:r>
    </w:p>
    <w:p w14:paraId="771CC556" w14:textId="77777777" w:rsidR="005A491F" w:rsidRPr="00AC56FB" w:rsidRDefault="005A491F" w:rsidP="005A491F">
      <w:pPr>
        <w:rPr>
          <w:sz w:val="20"/>
        </w:rPr>
      </w:pPr>
      <w:r w:rsidRPr="00AC56FB">
        <w:rPr>
          <w:sz w:val="20"/>
          <w:vertAlign w:val="superscript"/>
        </w:rPr>
        <w:t>2</w:t>
      </w:r>
      <w:r w:rsidRPr="00AC56FB">
        <w:rPr>
          <w:sz w:val="20"/>
        </w:rPr>
        <w:t xml:space="preserve"> Gjennomfør en grundig vurdering av hjertet for å avgjøre etiologi og riktig håndtering</w:t>
      </w:r>
    </w:p>
    <w:p w14:paraId="25CB79D7" w14:textId="77777777" w:rsidR="005A491F" w:rsidRPr="00AC56FB" w:rsidRDefault="005A491F" w:rsidP="005A491F">
      <w:pPr>
        <w:keepNext/>
        <w:keepLines/>
        <w:rPr>
          <w:szCs w:val="22"/>
        </w:rPr>
      </w:pPr>
    </w:p>
    <w:p w14:paraId="0A0E01DA" w14:textId="77777777" w:rsidR="005A491F" w:rsidRPr="00AC56FB" w:rsidRDefault="005A491F" w:rsidP="005A491F">
      <w:pPr>
        <w:rPr>
          <w:szCs w:val="22"/>
          <w:u w:val="single"/>
        </w:rPr>
      </w:pPr>
      <w:r w:rsidRPr="00AC56FB">
        <w:rPr>
          <w:szCs w:val="22"/>
          <w:u w:val="single"/>
        </w:rPr>
        <w:t>Spesielle populasjoner</w:t>
      </w:r>
    </w:p>
    <w:p w14:paraId="5669CC61" w14:textId="77777777" w:rsidR="005A491F" w:rsidRPr="00AC56FB" w:rsidRDefault="005A491F" w:rsidP="005A491F">
      <w:pPr>
        <w:rPr>
          <w:szCs w:val="22"/>
        </w:rPr>
      </w:pPr>
    </w:p>
    <w:p w14:paraId="33D28A51" w14:textId="77777777" w:rsidR="005A491F" w:rsidRPr="00621EC3" w:rsidRDefault="005A491F" w:rsidP="005A491F">
      <w:pPr>
        <w:rPr>
          <w:i/>
          <w:szCs w:val="22"/>
        </w:rPr>
      </w:pPr>
      <w:r w:rsidRPr="00AC56FB">
        <w:rPr>
          <w:bCs/>
          <w:i/>
          <w:iCs/>
          <w:szCs w:val="22"/>
        </w:rPr>
        <w:t xml:space="preserve">Pediatrisk </w:t>
      </w:r>
      <w:r w:rsidRPr="00621EC3">
        <w:rPr>
          <w:i/>
          <w:szCs w:val="22"/>
        </w:rPr>
        <w:t>populasjon</w:t>
      </w:r>
    </w:p>
    <w:p w14:paraId="2F11208A" w14:textId="77777777" w:rsidR="005A491F" w:rsidRPr="00621EC3" w:rsidRDefault="005A491F" w:rsidP="005A491F">
      <w:pPr>
        <w:rPr>
          <w:i/>
          <w:szCs w:val="22"/>
          <w:u w:val="single"/>
        </w:rPr>
      </w:pPr>
    </w:p>
    <w:p w14:paraId="3F1A232D" w14:textId="17B8D00B" w:rsidR="005A491F" w:rsidRPr="00AC56FB" w:rsidRDefault="005A491F" w:rsidP="005A491F">
      <w:pPr>
        <w:autoSpaceDE w:val="0"/>
        <w:autoSpaceDN w:val="0"/>
        <w:adjustRightInd w:val="0"/>
        <w:rPr>
          <w:szCs w:val="22"/>
        </w:rPr>
      </w:pPr>
      <w:r w:rsidRPr="00AC56FB">
        <w:rPr>
          <w:szCs w:val="22"/>
        </w:rPr>
        <w:t xml:space="preserve">Sikkerhet og effekt av Tecentriq hos barn og ungdom under 18 år har ikke blitt fastslått. For tiden tilgjengelige data </w:t>
      </w:r>
      <w:r w:rsidR="00671908" w:rsidRPr="00AC56FB">
        <w:rPr>
          <w:szCs w:val="22"/>
        </w:rPr>
        <w:t xml:space="preserve">for atezolizumab intravenøst, </w:t>
      </w:r>
      <w:r w:rsidRPr="00AC56FB">
        <w:rPr>
          <w:szCs w:val="22"/>
        </w:rPr>
        <w:t>er beskrevet i pkt. 4.8, 5.1 og 5.2, men ingen doseringsanbefalinger kan gis.</w:t>
      </w:r>
    </w:p>
    <w:p w14:paraId="68C45567" w14:textId="77777777" w:rsidR="005A491F" w:rsidRPr="00AC56FB" w:rsidRDefault="005A491F" w:rsidP="005A491F">
      <w:pPr>
        <w:autoSpaceDE w:val="0"/>
        <w:autoSpaceDN w:val="0"/>
        <w:adjustRightInd w:val="0"/>
        <w:rPr>
          <w:szCs w:val="22"/>
        </w:rPr>
      </w:pPr>
    </w:p>
    <w:p w14:paraId="4F0D4B60" w14:textId="77777777" w:rsidR="005A491F" w:rsidRPr="00AC56FB" w:rsidRDefault="005A491F" w:rsidP="00937607">
      <w:pPr>
        <w:keepNext/>
        <w:keepLines/>
        <w:autoSpaceDE w:val="0"/>
        <w:autoSpaceDN w:val="0"/>
        <w:adjustRightInd w:val="0"/>
        <w:rPr>
          <w:i/>
          <w:szCs w:val="22"/>
        </w:rPr>
      </w:pPr>
      <w:r w:rsidRPr="00AC56FB">
        <w:rPr>
          <w:i/>
          <w:szCs w:val="22"/>
        </w:rPr>
        <w:lastRenderedPageBreak/>
        <w:t>Eldre</w:t>
      </w:r>
    </w:p>
    <w:p w14:paraId="4C117E7C" w14:textId="77777777" w:rsidR="005A491F" w:rsidRPr="00AC56FB" w:rsidRDefault="005A491F" w:rsidP="00E54873">
      <w:pPr>
        <w:keepNext/>
        <w:keepLines/>
        <w:autoSpaceDE w:val="0"/>
        <w:autoSpaceDN w:val="0"/>
        <w:adjustRightInd w:val="0"/>
        <w:rPr>
          <w:i/>
          <w:szCs w:val="22"/>
          <w:u w:val="single"/>
        </w:rPr>
      </w:pPr>
    </w:p>
    <w:p w14:paraId="562E485E" w14:textId="77777777" w:rsidR="005A491F" w:rsidRPr="00AC56FB" w:rsidRDefault="005A491F" w:rsidP="00E54873">
      <w:pPr>
        <w:keepNext/>
        <w:keepLines/>
        <w:autoSpaceDE w:val="0"/>
        <w:autoSpaceDN w:val="0"/>
        <w:adjustRightInd w:val="0"/>
      </w:pPr>
      <w:r w:rsidRPr="00AC56FB">
        <w:rPr>
          <w:szCs w:val="22"/>
        </w:rPr>
        <w:t xml:space="preserve">Basert på en populasjonsfarmakokinetisk analyse, er ingen dosejustering av </w:t>
      </w:r>
      <w:r w:rsidRPr="00AC56FB">
        <w:t>T</w:t>
      </w:r>
      <w:r w:rsidRPr="00AC56FB">
        <w:rPr>
          <w:szCs w:val="22"/>
        </w:rPr>
        <w:t xml:space="preserve">ecentriq nødvendig for pasienter </w:t>
      </w:r>
      <w:r w:rsidRPr="00AC56FB">
        <w:t xml:space="preserve">≥ 65 år </w:t>
      </w:r>
      <w:r w:rsidRPr="00AC56FB">
        <w:rPr>
          <w:szCs w:val="22"/>
        </w:rPr>
        <w:t>(se pkt. 4.8 og 5.1)</w:t>
      </w:r>
      <w:r w:rsidRPr="00AC56FB">
        <w:t>.</w:t>
      </w:r>
    </w:p>
    <w:p w14:paraId="489B1883" w14:textId="77777777" w:rsidR="005A491F" w:rsidRPr="00AC56FB" w:rsidRDefault="005A491F" w:rsidP="005A491F">
      <w:pPr>
        <w:autoSpaceDE w:val="0"/>
        <w:autoSpaceDN w:val="0"/>
        <w:adjustRightInd w:val="0"/>
      </w:pPr>
    </w:p>
    <w:p w14:paraId="010835AE" w14:textId="77777777" w:rsidR="005A491F" w:rsidRPr="00AC56FB" w:rsidRDefault="005A491F" w:rsidP="005A491F">
      <w:pPr>
        <w:keepNext/>
        <w:keepLines/>
        <w:autoSpaceDE w:val="0"/>
        <w:autoSpaceDN w:val="0"/>
        <w:adjustRightInd w:val="0"/>
        <w:rPr>
          <w:i/>
          <w:szCs w:val="22"/>
        </w:rPr>
      </w:pPr>
      <w:r w:rsidRPr="00AC56FB">
        <w:rPr>
          <w:i/>
          <w:szCs w:val="22"/>
        </w:rPr>
        <w:t>Asiatiske pasienter</w:t>
      </w:r>
    </w:p>
    <w:p w14:paraId="330010C1" w14:textId="77777777" w:rsidR="005A491F" w:rsidRPr="00AC56FB" w:rsidRDefault="005A491F" w:rsidP="005A491F">
      <w:pPr>
        <w:keepNext/>
        <w:keepLines/>
        <w:autoSpaceDE w:val="0"/>
        <w:autoSpaceDN w:val="0"/>
        <w:adjustRightInd w:val="0"/>
        <w:rPr>
          <w:szCs w:val="22"/>
          <w:u w:val="single"/>
        </w:rPr>
      </w:pPr>
    </w:p>
    <w:p w14:paraId="248F8CF7" w14:textId="77777777" w:rsidR="005A491F" w:rsidRPr="00AC56FB" w:rsidRDefault="005A491F" w:rsidP="005A491F">
      <w:pPr>
        <w:keepNext/>
        <w:keepLines/>
        <w:autoSpaceDE w:val="0"/>
        <w:autoSpaceDN w:val="0"/>
        <w:adjustRightInd w:val="0"/>
      </w:pPr>
      <w:r w:rsidRPr="00AC56FB">
        <w:rPr>
          <w:szCs w:val="22"/>
        </w:rPr>
        <w:t>Det er observert økt hematologisk toksisitet hos asiatiske pasienter i IMpower150. Anbefalt startdose av paklitaksel er 175 mg/m</w:t>
      </w:r>
      <w:r w:rsidRPr="00AC56FB">
        <w:rPr>
          <w:szCs w:val="22"/>
          <w:vertAlign w:val="superscript"/>
        </w:rPr>
        <w:t>2</w:t>
      </w:r>
      <w:r w:rsidRPr="00AC56FB">
        <w:rPr>
          <w:szCs w:val="22"/>
        </w:rPr>
        <w:t xml:space="preserve"> hver tredje uke.</w:t>
      </w:r>
    </w:p>
    <w:p w14:paraId="321F9E56" w14:textId="77777777" w:rsidR="005A491F" w:rsidRPr="00AC56FB" w:rsidRDefault="005A491F" w:rsidP="005A491F">
      <w:pPr>
        <w:keepNext/>
        <w:keepLines/>
        <w:autoSpaceDE w:val="0"/>
        <w:autoSpaceDN w:val="0"/>
        <w:adjustRightInd w:val="0"/>
      </w:pPr>
    </w:p>
    <w:p w14:paraId="020A06BA" w14:textId="77777777" w:rsidR="005A491F" w:rsidRPr="00AC56FB" w:rsidRDefault="005A491F" w:rsidP="005A491F">
      <w:pPr>
        <w:keepNext/>
        <w:keepLines/>
        <w:autoSpaceDE w:val="0"/>
        <w:autoSpaceDN w:val="0"/>
        <w:adjustRightInd w:val="0"/>
        <w:rPr>
          <w:i/>
          <w:szCs w:val="22"/>
        </w:rPr>
      </w:pPr>
      <w:r w:rsidRPr="00AC56FB">
        <w:rPr>
          <w:i/>
          <w:szCs w:val="22"/>
        </w:rPr>
        <w:t>Nedsatt nyrefunksjon</w:t>
      </w:r>
    </w:p>
    <w:p w14:paraId="55B0AF40" w14:textId="77777777" w:rsidR="005A491F" w:rsidRPr="00AC56FB" w:rsidRDefault="005A491F" w:rsidP="005A491F">
      <w:pPr>
        <w:keepNext/>
        <w:keepLines/>
        <w:autoSpaceDE w:val="0"/>
        <w:autoSpaceDN w:val="0"/>
        <w:adjustRightInd w:val="0"/>
        <w:rPr>
          <w:i/>
          <w:szCs w:val="22"/>
          <w:u w:val="single"/>
        </w:rPr>
      </w:pPr>
    </w:p>
    <w:p w14:paraId="764009BF" w14:textId="77777777" w:rsidR="005A491F" w:rsidRPr="00AC56FB" w:rsidRDefault="005A491F" w:rsidP="005A491F">
      <w:pPr>
        <w:keepNext/>
        <w:keepLines/>
        <w:autoSpaceDE w:val="0"/>
        <w:autoSpaceDN w:val="0"/>
        <w:adjustRightInd w:val="0"/>
        <w:rPr>
          <w:szCs w:val="22"/>
        </w:rPr>
      </w:pPr>
      <w:r w:rsidRPr="00AC56FB">
        <w:rPr>
          <w:szCs w:val="22"/>
        </w:rPr>
        <w:t>Basert på en populasjonsfarmakokinetisk analyse, er ingen dosejustering nødvendig for pasienter med lett eller moderat nedsatt nyrefunksjon (se pkt. 5.2). Data fra pasienter med alvorlig nedsatt nyrefunksjon er for begrensede til å trekke konklusjoner for denne populasjonen.</w:t>
      </w:r>
    </w:p>
    <w:p w14:paraId="11C2D53B" w14:textId="77777777" w:rsidR="005A491F" w:rsidRPr="00AC56FB" w:rsidRDefault="005A491F" w:rsidP="005A491F">
      <w:pPr>
        <w:autoSpaceDE w:val="0"/>
        <w:autoSpaceDN w:val="0"/>
        <w:adjustRightInd w:val="0"/>
        <w:rPr>
          <w:szCs w:val="22"/>
        </w:rPr>
      </w:pPr>
    </w:p>
    <w:p w14:paraId="7A7B0130" w14:textId="77777777" w:rsidR="005A491F" w:rsidRPr="00AC56FB" w:rsidRDefault="005A491F" w:rsidP="005A491F">
      <w:pPr>
        <w:autoSpaceDE w:val="0"/>
        <w:autoSpaceDN w:val="0"/>
        <w:adjustRightInd w:val="0"/>
        <w:rPr>
          <w:i/>
          <w:szCs w:val="22"/>
        </w:rPr>
      </w:pPr>
      <w:r w:rsidRPr="00AC56FB">
        <w:rPr>
          <w:i/>
          <w:szCs w:val="22"/>
        </w:rPr>
        <w:t>Nedsatt leverfunksjon</w:t>
      </w:r>
    </w:p>
    <w:p w14:paraId="5BE97696" w14:textId="77777777" w:rsidR="005A491F" w:rsidRPr="00AC56FB" w:rsidRDefault="005A491F" w:rsidP="005A491F">
      <w:pPr>
        <w:autoSpaceDE w:val="0"/>
        <w:autoSpaceDN w:val="0"/>
        <w:adjustRightInd w:val="0"/>
        <w:rPr>
          <w:szCs w:val="22"/>
          <w:u w:val="single"/>
        </w:rPr>
      </w:pPr>
    </w:p>
    <w:p w14:paraId="267744EA" w14:textId="77777777" w:rsidR="005A491F" w:rsidRPr="00AC56FB" w:rsidRDefault="005A491F" w:rsidP="005A491F">
      <w:pPr>
        <w:autoSpaceDE w:val="0"/>
        <w:autoSpaceDN w:val="0"/>
        <w:adjustRightInd w:val="0"/>
        <w:rPr>
          <w:szCs w:val="22"/>
        </w:rPr>
      </w:pPr>
      <w:r w:rsidRPr="00AC56FB">
        <w:rPr>
          <w:szCs w:val="22"/>
        </w:rPr>
        <w:t>Basert på en populasjonsfarmakokinetisk analyse, er ingen dosejustering nødvendig for pasienter med lett eller moderat nedsatt leverfunksjon. Tecentriq har ikke blitt studert hos pasienter med alvorlig nedsatt leverfunksjon (se pkt. 5.2).</w:t>
      </w:r>
    </w:p>
    <w:p w14:paraId="489B987A" w14:textId="77777777" w:rsidR="005A491F" w:rsidRPr="00AC56FB" w:rsidRDefault="005A491F" w:rsidP="005A491F">
      <w:pPr>
        <w:rPr>
          <w:szCs w:val="22"/>
          <w:u w:val="single"/>
        </w:rPr>
      </w:pPr>
    </w:p>
    <w:p w14:paraId="14356780" w14:textId="5A981CE0" w:rsidR="005A491F" w:rsidRPr="00621EC3" w:rsidRDefault="005A491F" w:rsidP="00302832">
      <w:pPr>
        <w:keepNext/>
        <w:keepLines/>
        <w:rPr>
          <w:i/>
          <w:szCs w:val="22"/>
          <w:lang w:val="en-US"/>
        </w:rPr>
      </w:pPr>
      <w:r w:rsidRPr="00621EC3">
        <w:rPr>
          <w:i/>
          <w:szCs w:val="22"/>
          <w:lang w:val="en-US"/>
        </w:rPr>
        <w:t xml:space="preserve">Eastern Cooperative Oncology Group (ECOG) </w:t>
      </w:r>
      <w:proofErr w:type="spellStart"/>
      <w:r w:rsidRPr="00621EC3">
        <w:rPr>
          <w:i/>
          <w:szCs w:val="22"/>
          <w:lang w:val="en-US"/>
        </w:rPr>
        <w:t>funksjonsstatus</w:t>
      </w:r>
      <w:proofErr w:type="spellEnd"/>
      <w:r w:rsidRPr="00621EC3">
        <w:rPr>
          <w:i/>
          <w:szCs w:val="22"/>
          <w:lang w:val="en-US"/>
        </w:rPr>
        <w:t xml:space="preserve"> ≥ 2</w:t>
      </w:r>
    </w:p>
    <w:p w14:paraId="5FD0518B" w14:textId="18989232" w:rsidR="005A491F" w:rsidRPr="00621EC3" w:rsidRDefault="005A491F">
      <w:pPr>
        <w:keepNext/>
        <w:keepLines/>
        <w:rPr>
          <w:szCs w:val="22"/>
          <w:lang w:val="en-US"/>
        </w:rPr>
      </w:pPr>
    </w:p>
    <w:p w14:paraId="55D53C9A" w14:textId="786D7EC1" w:rsidR="005A491F" w:rsidRPr="00AC56FB" w:rsidRDefault="005A491F">
      <w:pPr>
        <w:keepNext/>
        <w:keepLines/>
        <w:rPr>
          <w:szCs w:val="22"/>
        </w:rPr>
      </w:pPr>
      <w:r w:rsidRPr="00AC56FB">
        <w:rPr>
          <w:szCs w:val="22"/>
        </w:rPr>
        <w:t>Pasienter med ECOG funksjonsstatus ≥ 2 ble ekskludert fra de kliniske studiene på TNBC, ES-SCLC</w:t>
      </w:r>
      <w:r w:rsidRPr="00AC56FB">
        <w:t>,</w:t>
      </w:r>
      <w:r w:rsidRPr="00AC56FB">
        <w:rPr>
          <w:szCs w:val="22"/>
        </w:rPr>
        <w:t xml:space="preserve"> andrelinjebehandling mot UC og HCC (se pkt. 4.4 og 5.1).</w:t>
      </w:r>
    </w:p>
    <w:p w14:paraId="7082CA7E" w14:textId="3A844C38" w:rsidR="005A491F" w:rsidRPr="00AC56FB" w:rsidRDefault="005A491F">
      <w:pPr>
        <w:keepNext/>
        <w:keepLines/>
        <w:rPr>
          <w:szCs w:val="22"/>
          <w:u w:val="single"/>
        </w:rPr>
      </w:pPr>
    </w:p>
    <w:p w14:paraId="649F28DA" w14:textId="77777777" w:rsidR="005A491F" w:rsidRPr="00AC56FB" w:rsidRDefault="005A491F" w:rsidP="004F4E3E">
      <w:pPr>
        <w:keepNext/>
        <w:rPr>
          <w:szCs w:val="22"/>
          <w:u w:val="single"/>
        </w:rPr>
      </w:pPr>
      <w:r w:rsidRPr="00AC56FB">
        <w:rPr>
          <w:szCs w:val="22"/>
          <w:u w:val="single"/>
        </w:rPr>
        <w:t>Administrasjonsmåte</w:t>
      </w:r>
    </w:p>
    <w:p w14:paraId="48EF0E62" w14:textId="77777777" w:rsidR="005A491F" w:rsidRPr="00AC56FB" w:rsidRDefault="005A491F" w:rsidP="005A491F">
      <w:pPr>
        <w:rPr>
          <w:szCs w:val="22"/>
        </w:rPr>
      </w:pPr>
    </w:p>
    <w:p w14:paraId="696831DA" w14:textId="092D32D6" w:rsidR="00671908" w:rsidRPr="00AC56FB" w:rsidRDefault="00671908" w:rsidP="00671908">
      <w:r w:rsidRPr="00AC56FB">
        <w:rPr>
          <w:szCs w:val="22"/>
        </w:rPr>
        <w:t xml:space="preserve">Det er viktig å sjekke </w:t>
      </w:r>
      <w:r w:rsidR="009A5533" w:rsidRPr="00AC56FB">
        <w:rPr>
          <w:szCs w:val="22"/>
        </w:rPr>
        <w:t>legemiddel</w:t>
      </w:r>
      <w:r w:rsidRPr="00AC56FB">
        <w:rPr>
          <w:szCs w:val="22"/>
        </w:rPr>
        <w:t>etikettene for å sikre at riktig formulering (intravenøs eller subkutan) administreres til pasienten, som forskrevet.</w:t>
      </w:r>
    </w:p>
    <w:p w14:paraId="0499BD19" w14:textId="39087E50" w:rsidR="00671908" w:rsidRPr="00AC56FB" w:rsidRDefault="00671908" w:rsidP="005A491F">
      <w:pPr>
        <w:rPr>
          <w:szCs w:val="22"/>
        </w:rPr>
      </w:pPr>
    </w:p>
    <w:p w14:paraId="28F1361C" w14:textId="514D4271" w:rsidR="00671908" w:rsidRPr="00AC56FB" w:rsidRDefault="00671908" w:rsidP="00671908">
      <w:pPr>
        <w:rPr>
          <w:szCs w:val="22"/>
        </w:rPr>
      </w:pPr>
      <w:r w:rsidRPr="00AC56FB">
        <w:rPr>
          <w:szCs w:val="22"/>
        </w:rPr>
        <w:t>Tecentriq injeksjonsvæske, oppløsning er ikke beregnet for intravenøs administrasjon og må kun gis som subkutan injeksjon.</w:t>
      </w:r>
    </w:p>
    <w:p w14:paraId="48B5879E" w14:textId="77777777" w:rsidR="00671908" w:rsidRPr="00AC56FB" w:rsidRDefault="00671908" w:rsidP="00671908">
      <w:pPr>
        <w:rPr>
          <w:szCs w:val="22"/>
        </w:rPr>
      </w:pPr>
    </w:p>
    <w:p w14:paraId="7720A21F" w14:textId="1DB4AD35" w:rsidR="00671908" w:rsidRPr="00AC56FB" w:rsidRDefault="00671908" w:rsidP="00671908">
      <w:pPr>
        <w:rPr>
          <w:szCs w:val="22"/>
        </w:rPr>
      </w:pPr>
      <w:r w:rsidRPr="00AC56FB">
        <w:rPr>
          <w:szCs w:val="22"/>
        </w:rPr>
        <w:t>Før administrasjon, ta Tecentriq injeksjonsvæske, oppløsning ut fra kjøleskapet og la den nå romtemperatur. For instruksjoner for bruk og håndtering av Tecentriq injeksjonsvæske, oppløsning før administrasjon, se pkt. 6.6.</w:t>
      </w:r>
    </w:p>
    <w:p w14:paraId="39F8646A" w14:textId="77777777" w:rsidR="00671908" w:rsidRPr="00AC56FB" w:rsidRDefault="00671908" w:rsidP="00671908">
      <w:pPr>
        <w:rPr>
          <w:szCs w:val="22"/>
        </w:rPr>
      </w:pPr>
    </w:p>
    <w:p w14:paraId="093118BE" w14:textId="7E0D2F52" w:rsidR="00671908" w:rsidRPr="00AC56FB" w:rsidRDefault="00671908" w:rsidP="00671908">
      <w:pPr>
        <w:rPr>
          <w:szCs w:val="22"/>
        </w:rPr>
      </w:pPr>
      <w:r w:rsidRPr="00AC56FB">
        <w:rPr>
          <w:szCs w:val="22"/>
        </w:rPr>
        <w:t>Administrer 15</w:t>
      </w:r>
      <w:r w:rsidR="008520CA" w:rsidRPr="00AC56FB">
        <w:rPr>
          <w:szCs w:val="22"/>
        </w:rPr>
        <w:t> </w:t>
      </w:r>
      <w:r w:rsidRPr="00AC56FB">
        <w:rPr>
          <w:szCs w:val="22"/>
        </w:rPr>
        <w:t xml:space="preserve">ml Tecentriq injeksjonsvæske, oppløsning subkutant i låret </w:t>
      </w:r>
      <w:r w:rsidR="00470F35" w:rsidRPr="00AC56FB">
        <w:rPr>
          <w:szCs w:val="22"/>
        </w:rPr>
        <w:t>på</w:t>
      </w:r>
      <w:r w:rsidRPr="00AC56FB">
        <w:rPr>
          <w:szCs w:val="22"/>
        </w:rPr>
        <w:t xml:space="preserve"> ca. 7</w:t>
      </w:r>
      <w:r w:rsidR="00E065C6" w:rsidRPr="00AC56FB">
        <w:rPr>
          <w:szCs w:val="22"/>
        </w:rPr>
        <w:t> </w:t>
      </w:r>
      <w:r w:rsidRPr="00AC56FB">
        <w:rPr>
          <w:szCs w:val="22"/>
        </w:rPr>
        <w:t>minutt</w:t>
      </w:r>
      <w:r w:rsidR="00CF510C" w:rsidRPr="00AC56FB">
        <w:rPr>
          <w:szCs w:val="22"/>
        </w:rPr>
        <w:t xml:space="preserve">er. Det anbefales å bruke et subkutant </w:t>
      </w:r>
      <w:r w:rsidRPr="00AC56FB">
        <w:rPr>
          <w:szCs w:val="22"/>
        </w:rPr>
        <w:t xml:space="preserve">infusjonssett (f.eks. med vinger/sommerfugl). IKKE administrer det gjenværende </w:t>
      </w:r>
      <w:r w:rsidR="00470F35" w:rsidRPr="00AC56FB">
        <w:rPr>
          <w:szCs w:val="22"/>
        </w:rPr>
        <w:t>rest</w:t>
      </w:r>
      <w:r w:rsidRPr="00AC56FB">
        <w:rPr>
          <w:szCs w:val="22"/>
        </w:rPr>
        <w:t>volumet i slangen til pasienten.</w:t>
      </w:r>
    </w:p>
    <w:p w14:paraId="3B8EE985" w14:textId="77777777" w:rsidR="00671908" w:rsidRPr="00AC56FB" w:rsidRDefault="00671908" w:rsidP="00671908">
      <w:pPr>
        <w:rPr>
          <w:szCs w:val="22"/>
        </w:rPr>
      </w:pPr>
    </w:p>
    <w:p w14:paraId="74A16B81" w14:textId="5ADD5DB4" w:rsidR="00671908" w:rsidRPr="00AC56FB" w:rsidRDefault="00671908" w:rsidP="00671908">
      <w:pPr>
        <w:rPr>
          <w:szCs w:val="22"/>
        </w:rPr>
      </w:pPr>
      <w:r w:rsidRPr="00AC56FB">
        <w:rPr>
          <w:szCs w:val="22"/>
        </w:rPr>
        <w:t>Injeksjonsstedet skal kun veksles mellom venstre og høyre lår. Nye injeksjoner bør gis minst 2,5</w:t>
      </w:r>
      <w:r w:rsidR="008520CA" w:rsidRPr="00AC56FB">
        <w:rPr>
          <w:szCs w:val="22"/>
        </w:rPr>
        <w:t> </w:t>
      </w:r>
      <w:r w:rsidRPr="00AC56FB">
        <w:rPr>
          <w:szCs w:val="22"/>
        </w:rPr>
        <w:t>cm fra det gamle stedet og aldri i områder hvor huden er rød, har blåmerke, er øm eller hard. Under behandlingsforløpet med Tecentriq injeksjonsvæske, oppløsning bør andre legemidler for subkutan administrasjon fortrinnsvis injiseres på andre steder.</w:t>
      </w:r>
    </w:p>
    <w:p w14:paraId="1EE800C7" w14:textId="77777777" w:rsidR="005A491F" w:rsidRPr="00AC56FB" w:rsidRDefault="005A491F" w:rsidP="005A491F">
      <w:pPr>
        <w:rPr>
          <w:szCs w:val="22"/>
        </w:rPr>
      </w:pPr>
    </w:p>
    <w:p w14:paraId="457298A7" w14:textId="77777777" w:rsidR="005A491F" w:rsidRPr="00AC56FB" w:rsidRDefault="005A491F" w:rsidP="00574E47">
      <w:pPr>
        <w:keepNext/>
        <w:ind w:left="567" w:hanging="567"/>
        <w:rPr>
          <w:szCs w:val="22"/>
        </w:rPr>
      </w:pPr>
      <w:r w:rsidRPr="00AC56FB">
        <w:rPr>
          <w:b/>
          <w:szCs w:val="22"/>
        </w:rPr>
        <w:t>4.3</w:t>
      </w:r>
      <w:r w:rsidRPr="00AC56FB">
        <w:rPr>
          <w:b/>
          <w:szCs w:val="22"/>
        </w:rPr>
        <w:tab/>
        <w:t>Kontraindikasjoner</w:t>
      </w:r>
    </w:p>
    <w:p w14:paraId="585707A6" w14:textId="77777777" w:rsidR="005A491F" w:rsidRPr="00AC56FB" w:rsidRDefault="005A491F" w:rsidP="00574E47">
      <w:pPr>
        <w:keepNext/>
        <w:rPr>
          <w:szCs w:val="22"/>
        </w:rPr>
      </w:pPr>
    </w:p>
    <w:p w14:paraId="1DCD4200" w14:textId="77777777" w:rsidR="005A491F" w:rsidRPr="00AC56FB" w:rsidRDefault="005A491F" w:rsidP="005A491F">
      <w:pPr>
        <w:rPr>
          <w:szCs w:val="22"/>
        </w:rPr>
      </w:pPr>
      <w:r w:rsidRPr="00AC56FB">
        <w:rPr>
          <w:szCs w:val="22"/>
        </w:rPr>
        <w:t>Overfølsomhet overfor atezolizumab eller overfor noen av hjelpestoffene listet opp i pkt. 6.1.</w:t>
      </w:r>
    </w:p>
    <w:p w14:paraId="6669B38B" w14:textId="77777777" w:rsidR="005A491F" w:rsidRPr="00AC56FB" w:rsidRDefault="005A491F" w:rsidP="005A491F">
      <w:pPr>
        <w:rPr>
          <w:szCs w:val="22"/>
        </w:rPr>
      </w:pPr>
    </w:p>
    <w:p w14:paraId="0019C885" w14:textId="77777777" w:rsidR="005A491F" w:rsidRPr="00AC56FB" w:rsidRDefault="005A491F" w:rsidP="004A57FC">
      <w:pPr>
        <w:keepNext/>
        <w:keepLines/>
        <w:ind w:left="567" w:hanging="567"/>
        <w:rPr>
          <w:szCs w:val="22"/>
        </w:rPr>
      </w:pPr>
      <w:r w:rsidRPr="00AC56FB">
        <w:rPr>
          <w:b/>
          <w:szCs w:val="22"/>
        </w:rPr>
        <w:lastRenderedPageBreak/>
        <w:t>4.4</w:t>
      </w:r>
      <w:r w:rsidRPr="00AC56FB">
        <w:rPr>
          <w:b/>
          <w:szCs w:val="22"/>
        </w:rPr>
        <w:tab/>
        <w:t>Advarsler og forsiktighetsregler</w:t>
      </w:r>
    </w:p>
    <w:p w14:paraId="782E54CE" w14:textId="77777777" w:rsidR="005A491F" w:rsidRPr="00AC56FB" w:rsidRDefault="005A491F" w:rsidP="004A57FC">
      <w:pPr>
        <w:keepNext/>
        <w:keepLines/>
        <w:rPr>
          <w:szCs w:val="22"/>
        </w:rPr>
      </w:pPr>
    </w:p>
    <w:p w14:paraId="24784F69" w14:textId="77777777" w:rsidR="005A491F" w:rsidRPr="00AC56FB" w:rsidRDefault="005A491F" w:rsidP="004A57FC">
      <w:pPr>
        <w:keepNext/>
        <w:keepLines/>
        <w:rPr>
          <w:u w:val="single"/>
        </w:rPr>
      </w:pPr>
      <w:r w:rsidRPr="00AC56FB">
        <w:rPr>
          <w:u w:val="single"/>
        </w:rPr>
        <w:t>Sporbarhet</w:t>
      </w:r>
    </w:p>
    <w:p w14:paraId="368B37E7" w14:textId="77777777" w:rsidR="005A491F" w:rsidRPr="00AC56FB" w:rsidRDefault="005A491F" w:rsidP="00E54873">
      <w:pPr>
        <w:keepNext/>
        <w:keepLines/>
      </w:pPr>
    </w:p>
    <w:p w14:paraId="15EC5AB5" w14:textId="77777777" w:rsidR="005A491F" w:rsidRPr="00AC56FB" w:rsidRDefault="005A491F" w:rsidP="00E54873">
      <w:pPr>
        <w:keepNext/>
        <w:keepLines/>
      </w:pPr>
      <w:r w:rsidRPr="00AC56FB">
        <w:t>For å forbedre sporbarheten til biologiske legemidler skal navn og batchnummer til det administrerte legemidlet protokollføres.</w:t>
      </w:r>
    </w:p>
    <w:p w14:paraId="276097AA" w14:textId="77777777" w:rsidR="005A491F" w:rsidRPr="00AC56FB" w:rsidRDefault="005A491F" w:rsidP="005A491F"/>
    <w:p w14:paraId="3FA71A4B" w14:textId="77777777" w:rsidR="005A491F" w:rsidRPr="00AC56FB" w:rsidRDefault="005A491F" w:rsidP="00CD4918">
      <w:pPr>
        <w:keepNext/>
        <w:jc w:val="both"/>
        <w:rPr>
          <w:u w:val="single"/>
        </w:rPr>
      </w:pPr>
      <w:r w:rsidRPr="00AC56FB">
        <w:rPr>
          <w:u w:val="single"/>
        </w:rPr>
        <w:t>Immunmedierte bivirkninger</w:t>
      </w:r>
    </w:p>
    <w:p w14:paraId="08A8784E" w14:textId="77777777" w:rsidR="005A491F" w:rsidRPr="00AC56FB" w:rsidRDefault="005A491F" w:rsidP="00CD4918">
      <w:pPr>
        <w:keepNext/>
      </w:pPr>
    </w:p>
    <w:p w14:paraId="421BFFA2" w14:textId="77777777" w:rsidR="005A491F" w:rsidRPr="00AC56FB" w:rsidRDefault="005A491F" w:rsidP="00CD4918">
      <w:pPr>
        <w:keepNext/>
      </w:pPr>
      <w:r w:rsidRPr="00AC56FB">
        <w:t>De fleste immunmedierte bivirkninger som oppstod under behandling med atezolizumab var reversible ved seponering av atezolizumab og oppstart av kortikosteroider og/eller støttebehandling. Immunmedierte bivirkninger som påvirker mer enn et kroppssystem er observert. Immunmedierte bivirkninger forårsaket av atezolizumab kan forekomme etter den siste dosen med atezolizumab.</w:t>
      </w:r>
    </w:p>
    <w:p w14:paraId="472AC5A3" w14:textId="77777777" w:rsidR="005A491F" w:rsidRPr="00AC56FB" w:rsidRDefault="005A491F" w:rsidP="005A491F"/>
    <w:p w14:paraId="4EECEB9C" w14:textId="77777777" w:rsidR="005A491F" w:rsidRPr="00AC56FB" w:rsidRDefault="005A491F" w:rsidP="005A491F">
      <w:r w:rsidRPr="00AC56FB">
        <w:t>Ved mistanke om immunmedierte bivirkninger bør det gjøres grundig evaluering for å bekrefte etiologi eller utelukke andre årsaker. Avhengig av alvorlighetsgraden av bivirkningen bør atezolizumab holdes tilbake og kortikosteroider administreres. Ved bedring til grad ≤ 1 bør kortikosteroider trappes ned over en periode på ≥ 1 måned. For pasienter hvor immunmedierte bivirkninger ikke kan kontrolleres med systemiske kortikosteroider kan det, basert på begrensede data fra kliniske studier, vurderes å administrere andre systemiske immunsuppressiva.</w:t>
      </w:r>
    </w:p>
    <w:p w14:paraId="7217A100" w14:textId="77777777" w:rsidR="005A491F" w:rsidRPr="00AC56FB" w:rsidRDefault="005A491F" w:rsidP="005A491F"/>
    <w:p w14:paraId="0F887B55" w14:textId="77777777" w:rsidR="005A491F" w:rsidRPr="00621EC3" w:rsidRDefault="005A491F" w:rsidP="005A491F">
      <w:r w:rsidRPr="00AC56FB">
        <w:t>Atezolizumab skal seponeres permanent ved enhver tilbakevendende immunmediert bivirkning av grad 3 og ved enhver immunmediert bivirkning av grad 4, med unntak av endokrinopatier som kontrolleres med hormonsubstitusjon (se pkt. 4.2 og 4.8).</w:t>
      </w:r>
    </w:p>
    <w:p w14:paraId="01F028F3" w14:textId="1C3E9060" w:rsidR="005A491F" w:rsidRPr="00AC56FB" w:rsidRDefault="005A491F" w:rsidP="005A491F"/>
    <w:p w14:paraId="4F4E9819" w14:textId="77777777" w:rsidR="009D6750" w:rsidRPr="00621EC3" w:rsidRDefault="009D6750" w:rsidP="009D6750">
      <w:r w:rsidRPr="00AC56FB">
        <w:t>Hos pasienter med eksisterende autoimmun sykdom, tyder data fra observasjonsstudier på at risikoen for immunmedierte bivirkninger etter behandling med immunkontrollpunkt-inhibitor kan være økt sammenliknet med risikoen hos pasienter uten eksisterende autoimmun sykdom. I tillegg var oppbluss av den eksisterende autoimmune sykdommen hyppig, men majoriteten av disse var milde og håndterbare.</w:t>
      </w:r>
    </w:p>
    <w:p w14:paraId="2735782F" w14:textId="77777777" w:rsidR="009D6750" w:rsidRPr="00AC56FB" w:rsidRDefault="009D6750" w:rsidP="005A491F"/>
    <w:p w14:paraId="755FA72C" w14:textId="77777777" w:rsidR="005A491F" w:rsidRPr="00621EC3" w:rsidRDefault="005A491F" w:rsidP="005A491F">
      <w:pPr>
        <w:keepNext/>
        <w:rPr>
          <w:i/>
          <w:szCs w:val="22"/>
          <w:u w:val="single"/>
        </w:rPr>
      </w:pPr>
      <w:r w:rsidRPr="00621EC3">
        <w:rPr>
          <w:i/>
          <w:szCs w:val="22"/>
          <w:u w:val="single"/>
        </w:rPr>
        <w:t>Immunmediert pneumonitt</w:t>
      </w:r>
    </w:p>
    <w:p w14:paraId="719D4C54" w14:textId="77777777" w:rsidR="005A491F" w:rsidRPr="00621EC3" w:rsidRDefault="005A491F" w:rsidP="005A491F">
      <w:pPr>
        <w:keepNext/>
        <w:rPr>
          <w:szCs w:val="22"/>
        </w:rPr>
      </w:pPr>
    </w:p>
    <w:p w14:paraId="3A862156" w14:textId="77777777" w:rsidR="005A491F" w:rsidRPr="00621EC3" w:rsidRDefault="005A491F" w:rsidP="005A491F">
      <w:pPr>
        <w:rPr>
          <w:szCs w:val="22"/>
        </w:rPr>
      </w:pPr>
      <w:r w:rsidRPr="00621EC3">
        <w:rPr>
          <w:szCs w:val="22"/>
        </w:rPr>
        <w:t xml:space="preserve">Det er observert tilfeller av pneumonitt, inkludert fatale tilfeller, i kliniske studier med atezolizumab (se pkt. 4.8). Pasienter bør overvåkes for tegn og symptomer på pneumonitt </w:t>
      </w:r>
      <w:r w:rsidRPr="00AC56FB">
        <w:t>og andre årsaker utenom immunmediert pneumonitt bør utelukkes</w:t>
      </w:r>
      <w:r w:rsidRPr="00621EC3">
        <w:rPr>
          <w:szCs w:val="22"/>
        </w:rPr>
        <w:t>.</w:t>
      </w:r>
    </w:p>
    <w:p w14:paraId="46B9AC98" w14:textId="77777777" w:rsidR="005A491F" w:rsidRPr="00621EC3" w:rsidRDefault="005A491F" w:rsidP="005A491F">
      <w:pPr>
        <w:rPr>
          <w:szCs w:val="22"/>
        </w:rPr>
      </w:pPr>
    </w:p>
    <w:p w14:paraId="5C1F2094" w14:textId="3A13B783" w:rsidR="005A491F" w:rsidRPr="00AC56FB" w:rsidRDefault="005A491F" w:rsidP="005A491F">
      <w:r w:rsidRPr="00621EC3">
        <w:rPr>
          <w:szCs w:val="22"/>
        </w:rPr>
        <w:t xml:space="preserve">Ved grad 2 pneumonitt, bør behandling med atezolizumab holdes tilbake og behandling med 1 til 2 mg/kg/dag prednisonekvivalenter bør innledes. Hvis symptomene bedres til </w:t>
      </w:r>
      <w:r w:rsidRPr="00AC56FB">
        <w:t>≤ grad 1 bør k</w:t>
      </w:r>
      <w:r w:rsidRPr="00621EC3">
        <w:rPr>
          <w:szCs w:val="22"/>
        </w:rPr>
        <w:t xml:space="preserve">ortikosteroider trappes ned over en periode på </w:t>
      </w:r>
      <w:r w:rsidRPr="00AC56FB">
        <w:t>≥ 1 måned. Behandling med atezolizumab kan gjenopptas hvis hendelsen bedres til ≤ grad 1 innen 12 uker og kortikosteroider er redusert til ≤ 10 mg prednisonekvivalenter per dag. Behandling med atezolizumab skal seponeres permanent ved grad 3 eller 4 pneumonitt.</w:t>
      </w:r>
    </w:p>
    <w:p w14:paraId="3131B40B" w14:textId="77777777" w:rsidR="005A491F" w:rsidRPr="00AC56FB" w:rsidRDefault="005A491F" w:rsidP="005A491F"/>
    <w:p w14:paraId="5AD4E183" w14:textId="77777777" w:rsidR="005A491F" w:rsidRPr="00621EC3" w:rsidRDefault="005A491F" w:rsidP="005A491F">
      <w:pPr>
        <w:keepNext/>
        <w:rPr>
          <w:i/>
          <w:szCs w:val="22"/>
          <w:u w:val="single"/>
        </w:rPr>
      </w:pPr>
      <w:r w:rsidRPr="00621EC3">
        <w:rPr>
          <w:i/>
          <w:szCs w:val="22"/>
          <w:u w:val="single"/>
        </w:rPr>
        <w:t>Immunmediert hepatitt</w:t>
      </w:r>
    </w:p>
    <w:p w14:paraId="33DC3E6D" w14:textId="77777777" w:rsidR="005A491F" w:rsidRPr="00621EC3" w:rsidRDefault="005A491F" w:rsidP="005A491F">
      <w:pPr>
        <w:keepNext/>
        <w:rPr>
          <w:szCs w:val="22"/>
          <w:u w:val="single"/>
        </w:rPr>
      </w:pPr>
    </w:p>
    <w:p w14:paraId="23539B4A" w14:textId="77777777" w:rsidR="005A491F" w:rsidRPr="00621EC3" w:rsidRDefault="005A491F" w:rsidP="005A491F">
      <w:pPr>
        <w:rPr>
          <w:szCs w:val="22"/>
        </w:rPr>
      </w:pPr>
      <w:r w:rsidRPr="00621EC3">
        <w:rPr>
          <w:szCs w:val="22"/>
        </w:rPr>
        <w:t>Det er observert tilfeller av hepatitt, noen med fatalt utfall, i kliniske studier med atezolizumab (se pkt. 4.8). Pasienter bør overvåkes for tegn og symptomer på hepatitt.</w:t>
      </w:r>
    </w:p>
    <w:p w14:paraId="5979287E" w14:textId="77777777" w:rsidR="005A491F" w:rsidRPr="00621EC3" w:rsidRDefault="005A491F" w:rsidP="005A491F">
      <w:pPr>
        <w:rPr>
          <w:szCs w:val="22"/>
        </w:rPr>
      </w:pPr>
    </w:p>
    <w:p w14:paraId="181355F9" w14:textId="77777777" w:rsidR="005A491F" w:rsidRPr="00621EC3" w:rsidRDefault="005A491F" w:rsidP="005A491F">
      <w:pPr>
        <w:rPr>
          <w:szCs w:val="22"/>
        </w:rPr>
      </w:pPr>
      <w:r w:rsidRPr="00621EC3">
        <w:rPr>
          <w:szCs w:val="22"/>
        </w:rPr>
        <w:t xml:space="preserve">Aspartat-aminotransferase (ASAT), alanin-aminotransferase (ALAT) og bilirubin bør overvåkes før oppstart av behandling, periodisk under behandling med </w:t>
      </w:r>
      <w:r w:rsidRPr="00AC56FB">
        <w:rPr>
          <w:lang w:eastAsia="ko-KR"/>
        </w:rPr>
        <w:t>atezolizumab, samt som indisert ut ifra klinisk evaluering</w:t>
      </w:r>
      <w:r w:rsidRPr="00621EC3">
        <w:rPr>
          <w:szCs w:val="22"/>
        </w:rPr>
        <w:t>.</w:t>
      </w:r>
    </w:p>
    <w:p w14:paraId="38D5F006" w14:textId="77777777" w:rsidR="005A491F" w:rsidRPr="00621EC3" w:rsidRDefault="005A491F" w:rsidP="005A491F">
      <w:pPr>
        <w:rPr>
          <w:szCs w:val="22"/>
        </w:rPr>
      </w:pPr>
    </w:p>
    <w:p w14:paraId="0265E35C" w14:textId="77777777" w:rsidR="005A491F" w:rsidRPr="00AC56FB" w:rsidRDefault="005A491F" w:rsidP="005A491F">
      <w:pPr>
        <w:rPr>
          <w:lang w:eastAsia="ko-KR"/>
        </w:rPr>
      </w:pPr>
      <w:r w:rsidRPr="00AC56FB">
        <w:rPr>
          <w:lang w:eastAsia="ko-KR"/>
        </w:rPr>
        <w:t xml:space="preserve">For pasienter med HCC bør behandling med atezolizumab holdes tilbake hvis en grad 2 hendelse (ALAT eller ASAT &gt; 3 til </w:t>
      </w:r>
      <w:r w:rsidRPr="00AC56FB">
        <w:t>5 </w:t>
      </w:r>
      <w:r w:rsidRPr="00AC56FB">
        <w:rPr>
          <w:lang w:eastAsia="ko-KR"/>
        </w:rPr>
        <w:t xml:space="preserve">x ULN eller blodbilirubin &gt; 1,5 til </w:t>
      </w:r>
      <w:r w:rsidRPr="00AC56FB">
        <w:t>3 </w:t>
      </w:r>
      <w:r w:rsidRPr="00AC56FB">
        <w:rPr>
          <w:lang w:eastAsia="ko-KR"/>
        </w:rPr>
        <w:t xml:space="preserve">x ULN) vedvarer i mer enn 5 til 7 dager, og behandling med 1 til 2 mg/kg/dag med prednisonekvivalenter bør innledes. Hvis hendelsen bedres til ≤ grad 1 bør kortikosteroider trappes ned over en periode på ≥ 1 måned. </w:t>
      </w:r>
    </w:p>
    <w:p w14:paraId="19CFF759" w14:textId="77777777" w:rsidR="005A491F" w:rsidRPr="00AC56FB" w:rsidRDefault="005A491F" w:rsidP="005A491F">
      <w:pPr>
        <w:rPr>
          <w:lang w:eastAsia="ko-KR"/>
        </w:rPr>
      </w:pPr>
    </w:p>
    <w:p w14:paraId="5A50CA47" w14:textId="77777777" w:rsidR="005A491F" w:rsidRPr="00AC56FB" w:rsidRDefault="005A491F" w:rsidP="005A491F">
      <w:pPr>
        <w:rPr>
          <w:lang w:eastAsia="ko-KR"/>
        </w:rPr>
      </w:pPr>
      <w:r w:rsidRPr="00AC56FB">
        <w:rPr>
          <w:lang w:eastAsia="ko-KR"/>
        </w:rPr>
        <w:t>Behandlingen med atezolizumab kan gjenopptas hvis hendelsen bedres til ≤ grad 1 innen 12 uker og kortikosteroider er redusert til ≤ 10 mg prednisonekvivalenter per dag. Behandling med atezolizumab skal seponeres permanent ved grad 3- eller grad 4-hendelser (ALAT eller ASAT &gt; 5,0 x ULN eller blodbilirubin &gt; 3 x ULN).</w:t>
      </w:r>
    </w:p>
    <w:p w14:paraId="686CF86E" w14:textId="77777777" w:rsidR="005A491F" w:rsidRPr="00AC56FB" w:rsidRDefault="005A491F" w:rsidP="005A491F">
      <w:pPr>
        <w:rPr>
          <w:lang w:eastAsia="ko-KR"/>
        </w:rPr>
      </w:pPr>
    </w:p>
    <w:p w14:paraId="378390B8" w14:textId="77777777" w:rsidR="005A491F" w:rsidRPr="00621EC3" w:rsidRDefault="005A491F" w:rsidP="005A491F">
      <w:pPr>
        <w:rPr>
          <w:szCs w:val="22"/>
        </w:rPr>
      </w:pPr>
      <w:r w:rsidRPr="00621EC3">
        <w:rPr>
          <w:szCs w:val="22"/>
        </w:rPr>
        <w:t>For pasienter med HCC bør behandling med atezolizumab holdes tilbake og behandling med prednisonekvivalenter startes hvis ALAT eller ASAT øker til &gt; 3 x til ≤ 10 x ULN fra normalgrense ved baseline, eller &gt; 5 x til ≤ 10 x ULN fra &gt; 1 x ULN til ≤ 3 X ULN ved baseline, eller &gt; 8 x til ≤ 10 x ULN fra &gt; 3 x ULN til ≤ 5 x ULN ved baseline og vedvarer i mer enn 5 til 7 dager. Dersom hendelsen er forbedret til ≤ grad 1 bør kortikosteroider trappes ned over en periode ≥ 1 måned.</w:t>
      </w:r>
    </w:p>
    <w:p w14:paraId="4D53A6E1" w14:textId="77777777" w:rsidR="005A491F" w:rsidRPr="00621EC3" w:rsidRDefault="005A491F" w:rsidP="005A491F">
      <w:pPr>
        <w:rPr>
          <w:szCs w:val="22"/>
        </w:rPr>
      </w:pPr>
    </w:p>
    <w:p w14:paraId="1D35DCE2" w14:textId="77777777" w:rsidR="005A491F" w:rsidRPr="00621EC3" w:rsidRDefault="005A491F" w:rsidP="005A491F">
      <w:pPr>
        <w:rPr>
          <w:szCs w:val="22"/>
        </w:rPr>
      </w:pPr>
      <w:r w:rsidRPr="00621EC3">
        <w:rPr>
          <w:szCs w:val="22"/>
        </w:rPr>
        <w:t>Behandlingen med atezolizumab kan gjenopptas når hendelsen er forbedret til ≤ grad 1 innen 12 uker og kortikosteroider er redusert til ≤ 10 mg prednisonekvivalenter per dag. Behandlingen med atezolizumab skal seponeres permanent dersom ALAT eller ASAT øker til &gt; 10 x ULN eller total bilirubin øker til &gt; 3 x ULN.</w:t>
      </w:r>
    </w:p>
    <w:p w14:paraId="36678718" w14:textId="77777777" w:rsidR="005A491F" w:rsidRPr="00AC56FB" w:rsidRDefault="005A491F" w:rsidP="005A491F">
      <w:pPr>
        <w:rPr>
          <w:lang w:eastAsia="ko-KR"/>
        </w:rPr>
      </w:pPr>
    </w:p>
    <w:p w14:paraId="3CB67803" w14:textId="77777777" w:rsidR="005A491F" w:rsidRPr="00AC56FB" w:rsidRDefault="005A491F" w:rsidP="005A491F">
      <w:pPr>
        <w:keepNext/>
        <w:rPr>
          <w:i/>
          <w:u w:val="single"/>
          <w:lang w:eastAsia="ko-KR"/>
        </w:rPr>
      </w:pPr>
      <w:r w:rsidRPr="00AC56FB">
        <w:rPr>
          <w:i/>
          <w:u w:val="single"/>
          <w:lang w:eastAsia="ko-KR"/>
        </w:rPr>
        <w:t>Immunmediert kolitt</w:t>
      </w:r>
    </w:p>
    <w:p w14:paraId="3F26F231" w14:textId="77777777" w:rsidR="005A491F" w:rsidRPr="00AC56FB" w:rsidRDefault="005A491F" w:rsidP="005A491F">
      <w:pPr>
        <w:keepNext/>
        <w:rPr>
          <w:u w:val="single"/>
          <w:lang w:eastAsia="ko-KR"/>
        </w:rPr>
      </w:pPr>
    </w:p>
    <w:p w14:paraId="5426193E" w14:textId="77777777" w:rsidR="005A491F" w:rsidRPr="00AC56FB" w:rsidRDefault="005A491F" w:rsidP="005A491F">
      <w:pPr>
        <w:rPr>
          <w:lang w:eastAsia="ko-KR"/>
        </w:rPr>
      </w:pPr>
      <w:r w:rsidRPr="00AC56FB">
        <w:rPr>
          <w:lang w:eastAsia="ko-KR"/>
        </w:rPr>
        <w:t>Det er observert tilfeller av diaré eller kolitt i kliniske studier med atezolizumab (se pkt. 4.8). Pasienter bør overvåkes for tegn og symptomer på kolitt.</w:t>
      </w:r>
    </w:p>
    <w:p w14:paraId="54A33863" w14:textId="77777777" w:rsidR="005A491F" w:rsidRPr="00AC56FB" w:rsidRDefault="005A491F" w:rsidP="005A491F">
      <w:pPr>
        <w:rPr>
          <w:lang w:eastAsia="ko-KR"/>
        </w:rPr>
      </w:pPr>
    </w:p>
    <w:p w14:paraId="14B71824" w14:textId="77777777" w:rsidR="005A491F" w:rsidRPr="00AC56FB" w:rsidRDefault="005A491F" w:rsidP="005A491F">
      <w:pPr>
        <w:rPr>
          <w:lang w:eastAsia="ko-KR"/>
        </w:rPr>
      </w:pPr>
      <w:r w:rsidRPr="00AC56FB">
        <w:rPr>
          <w:lang w:eastAsia="ko-KR"/>
        </w:rPr>
        <w:t>Behandling med atezolizumab bør holdes tilbake ved grad 2 eller 3 diaré (økning til ≥ 4 avføringer/dag over baseline) eller kolitt (symptomatisk). Hvis symptomene ved grad 2 diaré eller kolitt vedvarer i &gt; 5 dager eller kommer tilbake, bør behandling med 1 til 2 mg/kg/dag med prednisonekvivalenter innledes. Ved grad 3 diaré eller kolitt bør behandling med intravenøse kortikosteroider (1 til 2 mg/kg/dag metylprednisolon eller tilsvarende) innledes. Etter symptombedring bør behandling med 1 til 2 mg/kg/dag med prednisonekvivalenter startes opp. Hvis symptomene bedres til ≤ grad 1, bør kortikosteroidene trappes ned over en periode på ≥ 1 måned. Behandlingen med atezolizumab kan gjenopptas hvis hendelsen bedres til ≤ grad 1 innen 12 uker og kortikosteroider er redusert til ≤ 10 mg prednisonekvivalenter per dag. Behandling med atezolizumab skal seponeres permanent ved grad 4 (livstruende, rask intervensjon indisert) diaré eller kolitt. Gastrointestinal perforasjon er en mulig komplikasjon assosiert med kolitt og bør tas hensyn til.</w:t>
      </w:r>
    </w:p>
    <w:p w14:paraId="4F25DF50" w14:textId="77777777" w:rsidR="005A491F" w:rsidRPr="00AC56FB" w:rsidRDefault="005A491F" w:rsidP="005A491F">
      <w:pPr>
        <w:rPr>
          <w:lang w:eastAsia="ko-KR"/>
        </w:rPr>
      </w:pPr>
    </w:p>
    <w:p w14:paraId="7AF4EFC7" w14:textId="77777777" w:rsidR="005A491F" w:rsidRPr="00AC56FB" w:rsidRDefault="005A491F" w:rsidP="005A491F">
      <w:pPr>
        <w:keepNext/>
        <w:rPr>
          <w:i/>
          <w:u w:val="single"/>
          <w:lang w:eastAsia="ko-KR"/>
        </w:rPr>
      </w:pPr>
      <w:r w:rsidRPr="00AC56FB">
        <w:rPr>
          <w:i/>
          <w:u w:val="single"/>
          <w:lang w:eastAsia="ko-KR"/>
        </w:rPr>
        <w:t>Immunmedierte endokrinopatier</w:t>
      </w:r>
    </w:p>
    <w:p w14:paraId="219F9ED4" w14:textId="77777777" w:rsidR="005A491F" w:rsidRPr="00AC56FB" w:rsidRDefault="005A491F" w:rsidP="005A491F">
      <w:pPr>
        <w:keepNext/>
        <w:rPr>
          <w:lang w:eastAsia="ko-KR"/>
        </w:rPr>
      </w:pPr>
    </w:p>
    <w:p w14:paraId="039CF679" w14:textId="77777777" w:rsidR="005A491F" w:rsidRPr="00AC56FB" w:rsidRDefault="005A491F" w:rsidP="005A491F">
      <w:pPr>
        <w:rPr>
          <w:lang w:eastAsia="ko-KR"/>
        </w:rPr>
      </w:pPr>
      <w:r w:rsidRPr="00AC56FB">
        <w:rPr>
          <w:lang w:eastAsia="ko-KR"/>
        </w:rPr>
        <w:t>Det er observert hypotyreose, hypertyreose, binyrebarksvikt, hypofysitt og diabetes mellitus type 1, inkludert diabetisk ketoacidose, i kliniske studier med atezolizumab (se pkt. 4.8).</w:t>
      </w:r>
    </w:p>
    <w:p w14:paraId="37A83010" w14:textId="77777777" w:rsidR="005A491F" w:rsidRPr="00AC56FB" w:rsidRDefault="005A491F" w:rsidP="005A491F">
      <w:pPr>
        <w:rPr>
          <w:lang w:eastAsia="ko-KR"/>
        </w:rPr>
      </w:pPr>
    </w:p>
    <w:p w14:paraId="4A48A0D1" w14:textId="77777777" w:rsidR="005A491F" w:rsidRPr="00AC56FB" w:rsidRDefault="005A491F" w:rsidP="005A491F">
      <w:pPr>
        <w:rPr>
          <w:lang w:eastAsia="ko-KR"/>
        </w:rPr>
      </w:pPr>
      <w:r w:rsidRPr="00AC56FB">
        <w:rPr>
          <w:lang w:eastAsia="ko-KR"/>
        </w:rPr>
        <w:t>Pasienter bør overvåkes for kliniske tegn og symptomer på endokrinopatier. Tyreoideafunksjon bør overvåkes før oppstart av, og periodisk under behandling med atezolizumab. Egnet behandling av pasienter med unormale tyreoideafunksjonstester ved baseline bør vurderes.</w:t>
      </w:r>
    </w:p>
    <w:p w14:paraId="5F4E44F2" w14:textId="77777777" w:rsidR="005A491F" w:rsidRPr="00AC56FB" w:rsidRDefault="005A491F" w:rsidP="005A491F">
      <w:pPr>
        <w:rPr>
          <w:lang w:eastAsia="ko-KR"/>
        </w:rPr>
      </w:pPr>
    </w:p>
    <w:p w14:paraId="58B7DBA4" w14:textId="77777777" w:rsidR="005A491F" w:rsidRPr="00AC56FB" w:rsidRDefault="005A491F" w:rsidP="005A491F">
      <w:pPr>
        <w:rPr>
          <w:lang w:eastAsia="ko-KR"/>
        </w:rPr>
      </w:pPr>
      <w:r w:rsidRPr="00AC56FB">
        <w:rPr>
          <w:lang w:eastAsia="ko-KR"/>
        </w:rPr>
        <w:t>Asymptomatiske pasienter med unormale tyreoideafunksjonstester kan få atezolizumab. Ved symptomatisk hypotyreose bør atezolizumab holdes tilbake og hormonsubstitusjonsbehandling for tyreoidea innledes ved behov. Isolert hypotyreose kan kontrolleres med substitusjonsbehandling og uten kortikosteroider. Ved symptomatisk hypertyreose skal atezolizumab holdes tilbake, og et antityreoid legemiddel innledes ved behov. Når symptomene er under kontroll og tyreoideafunksjonen bedret, kan behandling med atezolizumab gjenopptas.</w:t>
      </w:r>
    </w:p>
    <w:p w14:paraId="207219B7" w14:textId="77777777" w:rsidR="005A491F" w:rsidRPr="00AC56FB" w:rsidRDefault="005A491F" w:rsidP="005A491F">
      <w:pPr>
        <w:rPr>
          <w:lang w:eastAsia="ko-KR"/>
        </w:rPr>
      </w:pPr>
    </w:p>
    <w:p w14:paraId="545153FA" w14:textId="77777777" w:rsidR="005A491F" w:rsidRPr="00AC56FB" w:rsidRDefault="005A491F" w:rsidP="005A491F">
      <w:pPr>
        <w:rPr>
          <w:lang w:eastAsia="ko-KR"/>
        </w:rPr>
      </w:pPr>
      <w:r w:rsidRPr="00AC56FB">
        <w:rPr>
          <w:lang w:eastAsia="ko-KR"/>
        </w:rPr>
        <w:t>Ved symptomatisk binyrebarksvikt bør atezolizumab holdes tilbake, og behandling med intravenøse kortikosteroider (1 til 2 mg/kg/dag med metylprednisolon eller tilsvarende) bør innledes. Ved symptombedring bør behandlingen etterfølges med 1 til 2 mg/kg/dag prednisonekvivalenter. Hvis symptomene bedres til ≤ grad 1, bør kortikosteroider trappes ned over en periode på ≥ 1 måned. Behandlingen kan gjenopptas hvis hendelsen bedres til ≤ grad 1 innen 12 uker og kortikosteroider er redusert til ≤ 10 mg prednisonekvivalenter per dag og pasienten er stabil på substitusjonsbehandling (hvis nødvendig).</w:t>
      </w:r>
    </w:p>
    <w:p w14:paraId="4F0F7722" w14:textId="77777777" w:rsidR="005A491F" w:rsidRPr="00AC56FB" w:rsidRDefault="005A491F" w:rsidP="005A491F">
      <w:pPr>
        <w:rPr>
          <w:lang w:eastAsia="ko-KR"/>
        </w:rPr>
      </w:pPr>
    </w:p>
    <w:p w14:paraId="1F5A40F9" w14:textId="77777777" w:rsidR="005A491F" w:rsidRPr="00AC56FB" w:rsidRDefault="005A491F" w:rsidP="005A491F">
      <w:pPr>
        <w:rPr>
          <w:lang w:eastAsia="ko-KR"/>
        </w:rPr>
      </w:pPr>
      <w:r w:rsidRPr="00AC56FB">
        <w:rPr>
          <w:lang w:eastAsia="ko-KR"/>
        </w:rPr>
        <w:t>Ved grad 2 eller grad 3 hypofysitt bør atezolizumab holdes tilbake og behandling med intravenøse kortikosteroider (1 til</w:t>
      </w:r>
      <w:r w:rsidRPr="00621EC3">
        <w:t xml:space="preserve"> 2 mg/kg/dag metylprednisolon eller tilsvarende) bør innledes. Hormonsubstitusjon bør initieres etter behov. Ved symptombedring bør behandlingen etterfølges med 1 til 2 mg/kg/dag prednisonekvivalenter. </w:t>
      </w:r>
      <w:r w:rsidRPr="00AC56FB">
        <w:rPr>
          <w:lang w:eastAsia="ko-KR"/>
        </w:rPr>
        <w:t>Hvis symptomene bedres til ≤ grad 1, bør kortikosteroidene trappes ned over en periode på ≥ 1 måned. Behandlingen kan gjenopptas hvis hendelsen bedres til ≤ grad 1 innen 12 uker og kortikosteroider er redusert til ≤ 10 mg prednisonekvivalenter per dag og pasienten er stabil på substitusjonsbehandling (hvis nødvendig). Behandling med atezolizumab bør seponeres permanent ved grad 4 hypofysitt.</w:t>
      </w:r>
    </w:p>
    <w:p w14:paraId="647B6054" w14:textId="77777777" w:rsidR="005A491F" w:rsidRPr="00AC56FB" w:rsidRDefault="005A491F" w:rsidP="005A491F">
      <w:pPr>
        <w:rPr>
          <w:lang w:eastAsia="ko-KR"/>
        </w:rPr>
      </w:pPr>
    </w:p>
    <w:p w14:paraId="6C2B687B" w14:textId="77777777" w:rsidR="005A491F" w:rsidRPr="00AC56FB" w:rsidRDefault="005A491F" w:rsidP="005A491F">
      <w:pPr>
        <w:rPr>
          <w:lang w:eastAsia="ko-KR"/>
        </w:rPr>
      </w:pPr>
      <w:r w:rsidRPr="00AC56FB">
        <w:rPr>
          <w:lang w:eastAsia="ko-KR"/>
        </w:rPr>
        <w:t>Insulinbehandling bør innledes ved diabetes mellitus type 1. Atezolizumab bør holdes tilbake ved ≥ grad 3 hyperglykemi (fastende glukose &gt; 250 mg/dl eller 13,9 mmol/l). Hvis metabolsk kontroll oppnås med insulinbehandling, kan behandlingen med atezolizumab gjenopptas.</w:t>
      </w:r>
    </w:p>
    <w:p w14:paraId="58541B16" w14:textId="77777777" w:rsidR="005A491F" w:rsidRPr="00AC56FB" w:rsidRDefault="005A491F" w:rsidP="005A491F">
      <w:pPr>
        <w:rPr>
          <w:lang w:eastAsia="ko-KR"/>
        </w:rPr>
      </w:pPr>
    </w:p>
    <w:p w14:paraId="2DA0041E" w14:textId="77777777" w:rsidR="005A491F" w:rsidRPr="00AC56FB" w:rsidRDefault="005A491F" w:rsidP="005A491F">
      <w:pPr>
        <w:keepNext/>
        <w:rPr>
          <w:i/>
          <w:u w:val="single"/>
          <w:lang w:eastAsia="ko-KR"/>
        </w:rPr>
      </w:pPr>
      <w:r w:rsidRPr="00AC56FB">
        <w:rPr>
          <w:i/>
          <w:u w:val="single"/>
          <w:lang w:eastAsia="ko-KR"/>
        </w:rPr>
        <w:t>Immunmediert meningoencefalitt</w:t>
      </w:r>
    </w:p>
    <w:p w14:paraId="6ECAC6AA" w14:textId="77777777" w:rsidR="005A491F" w:rsidRPr="00AC56FB" w:rsidRDefault="005A491F" w:rsidP="005A491F">
      <w:pPr>
        <w:keepNext/>
        <w:rPr>
          <w:lang w:eastAsia="ko-KR"/>
        </w:rPr>
      </w:pPr>
    </w:p>
    <w:p w14:paraId="74346ACE" w14:textId="77777777" w:rsidR="005A491F" w:rsidRPr="00AC56FB" w:rsidRDefault="005A491F" w:rsidP="005A491F">
      <w:pPr>
        <w:rPr>
          <w:lang w:eastAsia="ko-KR"/>
        </w:rPr>
      </w:pPr>
      <w:r w:rsidRPr="00AC56FB">
        <w:rPr>
          <w:lang w:eastAsia="ko-KR"/>
        </w:rPr>
        <w:t>Det er observert meningoencefalitt i kliniske studier med atezolizumab (se pkt. 4.8). Pasienter bør overvåkes for kliniske tegn og symptomer på meningitt eller encefalitt.</w:t>
      </w:r>
    </w:p>
    <w:p w14:paraId="19F25534" w14:textId="77777777" w:rsidR="005A491F" w:rsidRPr="00AC56FB" w:rsidRDefault="005A491F" w:rsidP="005A491F">
      <w:pPr>
        <w:rPr>
          <w:lang w:eastAsia="ko-KR"/>
        </w:rPr>
      </w:pPr>
    </w:p>
    <w:p w14:paraId="00BB62D1" w14:textId="77777777" w:rsidR="005A491F" w:rsidRPr="00AC56FB" w:rsidRDefault="005A491F" w:rsidP="005A491F">
      <w:pPr>
        <w:rPr>
          <w:lang w:eastAsia="ko-KR"/>
        </w:rPr>
      </w:pPr>
      <w:r w:rsidRPr="00AC56FB">
        <w:rPr>
          <w:lang w:eastAsia="ko-KR"/>
        </w:rPr>
        <w:t>Behandling med atezolizumab skal seponeres permanent ved enhver grad av meningitt eller encefalitt. Behandling med intravenøse kortikosteroider (1 til 2 mg/kg/dag med metylprednisolon eller tilsvarende) bør innledes. Ved symptombedring bør behandlingen etterfølges med 1</w:t>
      </w:r>
      <w:r w:rsidRPr="00AC56FB">
        <w:rPr>
          <w:lang w:eastAsia="ko-KR"/>
        </w:rPr>
        <w:noBreakHyphen/>
        <w:t>2 mg/kg/dag prednisonekvivalenter.</w:t>
      </w:r>
    </w:p>
    <w:p w14:paraId="2FCAA4DF" w14:textId="77777777" w:rsidR="005A491F" w:rsidRPr="00AC56FB" w:rsidRDefault="005A491F" w:rsidP="005A491F">
      <w:pPr>
        <w:rPr>
          <w:lang w:eastAsia="ko-KR"/>
        </w:rPr>
      </w:pPr>
    </w:p>
    <w:p w14:paraId="0C23DAA7" w14:textId="77777777" w:rsidR="005A491F" w:rsidRPr="00AC56FB" w:rsidRDefault="005A491F" w:rsidP="005A491F">
      <w:pPr>
        <w:keepNext/>
        <w:rPr>
          <w:i/>
          <w:u w:val="single"/>
          <w:lang w:eastAsia="ko-KR"/>
        </w:rPr>
      </w:pPr>
      <w:r w:rsidRPr="00AC56FB">
        <w:rPr>
          <w:i/>
          <w:u w:val="single"/>
          <w:lang w:eastAsia="ko-KR"/>
        </w:rPr>
        <w:t>Immunmedierte nevropatier</w:t>
      </w:r>
    </w:p>
    <w:p w14:paraId="5687FD44" w14:textId="77777777" w:rsidR="005A491F" w:rsidRPr="00AC56FB" w:rsidRDefault="005A491F" w:rsidP="005A491F">
      <w:pPr>
        <w:keepNext/>
        <w:rPr>
          <w:lang w:eastAsia="ko-KR"/>
        </w:rPr>
      </w:pPr>
    </w:p>
    <w:p w14:paraId="3A0BEB90" w14:textId="77777777" w:rsidR="005A491F" w:rsidRPr="00AC56FB" w:rsidRDefault="005A491F" w:rsidP="005A491F">
      <w:pPr>
        <w:rPr>
          <w:lang w:eastAsia="ko-KR"/>
        </w:rPr>
      </w:pPr>
      <w:r w:rsidRPr="00AC56FB">
        <w:rPr>
          <w:lang w:eastAsia="ko-KR"/>
        </w:rPr>
        <w:t>Det ble observert myastenisk syndrom/myasthenia gravis eller Guillain</w:t>
      </w:r>
      <w:r w:rsidRPr="00AC56FB">
        <w:rPr>
          <w:lang w:eastAsia="ko-KR"/>
        </w:rPr>
        <w:noBreakHyphen/>
        <w:t>Barrés syndrom, som kan være livstruende, og facialisparese hos pasienter som fikk atezolizumab. Pasienter bør overvåkes for symptomer på motorisk og sensorisk nevropati.</w:t>
      </w:r>
    </w:p>
    <w:p w14:paraId="7658CAFA" w14:textId="77777777" w:rsidR="005A491F" w:rsidRPr="00AC56FB" w:rsidRDefault="005A491F" w:rsidP="005A491F">
      <w:pPr>
        <w:rPr>
          <w:lang w:eastAsia="ko-KR"/>
        </w:rPr>
      </w:pPr>
    </w:p>
    <w:p w14:paraId="476FC697" w14:textId="77777777" w:rsidR="005A491F" w:rsidRPr="00621EC3" w:rsidRDefault="005A491F" w:rsidP="005A491F">
      <w:r w:rsidRPr="00621EC3">
        <w:t xml:space="preserve">Det er observert myelitt i kliniske studier med atezolizumb (se pkt. 4.8). Pasienter bør overvåkes nøye for tegn og symptomer som tyder på myelitt. </w:t>
      </w:r>
    </w:p>
    <w:p w14:paraId="26226CBE" w14:textId="77777777" w:rsidR="005A491F" w:rsidRPr="00AC56FB" w:rsidRDefault="005A491F" w:rsidP="005A491F">
      <w:pPr>
        <w:rPr>
          <w:lang w:eastAsia="ko-KR"/>
        </w:rPr>
      </w:pPr>
    </w:p>
    <w:p w14:paraId="11B27F5B" w14:textId="77777777" w:rsidR="005A491F" w:rsidRPr="00AC56FB" w:rsidRDefault="005A491F" w:rsidP="005A491F">
      <w:pPr>
        <w:rPr>
          <w:lang w:eastAsia="ko-KR"/>
        </w:rPr>
      </w:pPr>
      <w:r w:rsidRPr="00AC56FB">
        <w:rPr>
          <w:lang w:eastAsia="ko-KR"/>
        </w:rPr>
        <w:t>Behandling med atezolizumab skal seponeres permanent ved enhver grad av myastenisk syndrom/myasthenia gravis eller Guillain-Barrés syndrom. Innledning av systemiske kortikosteroider (i en dose på 1 til 2 mg/kg/dag prednisonekvivalenter) bør vurderes.</w:t>
      </w:r>
    </w:p>
    <w:p w14:paraId="07CC80BB" w14:textId="77777777" w:rsidR="005A491F" w:rsidRPr="00AC56FB" w:rsidRDefault="005A491F" w:rsidP="005A491F">
      <w:pPr>
        <w:rPr>
          <w:lang w:eastAsia="ko-KR"/>
        </w:rPr>
      </w:pPr>
    </w:p>
    <w:p w14:paraId="4B734207" w14:textId="77777777" w:rsidR="005A491F" w:rsidRPr="00621EC3" w:rsidRDefault="005A491F" w:rsidP="005A491F">
      <w:r w:rsidRPr="00AC56FB">
        <w:rPr>
          <w:lang w:eastAsia="ko-KR"/>
        </w:rPr>
        <w:t>Behanding med atezolizumab bør holdes tilbake ved facialisparese grad 1 eller 2, og behandling med systemiske kortikosteroider (</w:t>
      </w:r>
      <w:r w:rsidRPr="00621EC3">
        <w:t>1 til 2 mg/kg/dag prednisonekvivalenter) bør vurderes. Behandling kan bare gjennopptas dersom hendelsen forsvinner fullstendig. Behandling med atezolizumab bør avsluttes permanent ved facialisparese grad 3 eller 4, eller hvilken som helst annen nevropati som ikke forsvinner fullstendig når atezolizumab holdes tilbake.</w:t>
      </w:r>
    </w:p>
    <w:p w14:paraId="1FB8D3F2" w14:textId="77777777" w:rsidR="005A491F" w:rsidRPr="00621EC3" w:rsidRDefault="005A491F" w:rsidP="005A491F">
      <w:pPr>
        <w:rPr>
          <w:i/>
          <w:u w:val="single"/>
        </w:rPr>
      </w:pPr>
    </w:p>
    <w:p w14:paraId="10A7B6BF" w14:textId="77777777" w:rsidR="005A491F" w:rsidRPr="00621EC3" w:rsidRDefault="005A491F" w:rsidP="005A491F">
      <w:r w:rsidRPr="00621EC3">
        <w:t>Behandling med atezolizumab må seponeres permanent ved myelitt grad 2, 3 eller 4.</w:t>
      </w:r>
    </w:p>
    <w:p w14:paraId="0D1A69F9" w14:textId="77777777" w:rsidR="005A491F" w:rsidRPr="00AC56FB" w:rsidRDefault="005A491F" w:rsidP="005A491F">
      <w:pPr>
        <w:rPr>
          <w:lang w:eastAsia="ko-KR"/>
        </w:rPr>
      </w:pPr>
    </w:p>
    <w:p w14:paraId="49602BDB" w14:textId="77777777" w:rsidR="005A491F" w:rsidRPr="00AC56FB" w:rsidRDefault="005A491F" w:rsidP="005A491F">
      <w:pPr>
        <w:keepNext/>
        <w:rPr>
          <w:i/>
          <w:u w:val="single"/>
          <w:lang w:eastAsia="ko-KR"/>
        </w:rPr>
      </w:pPr>
      <w:r w:rsidRPr="00AC56FB">
        <w:rPr>
          <w:i/>
          <w:u w:val="single"/>
          <w:lang w:eastAsia="ko-KR"/>
        </w:rPr>
        <w:t>Immunmediert pankreatitt</w:t>
      </w:r>
    </w:p>
    <w:p w14:paraId="097F4575" w14:textId="77777777" w:rsidR="005A491F" w:rsidRPr="00AC56FB" w:rsidRDefault="005A491F" w:rsidP="005A491F">
      <w:pPr>
        <w:keepNext/>
        <w:rPr>
          <w:i/>
          <w:lang w:eastAsia="ko-KR"/>
        </w:rPr>
      </w:pPr>
    </w:p>
    <w:p w14:paraId="72984542" w14:textId="77777777" w:rsidR="005A491F" w:rsidRPr="00AC56FB" w:rsidRDefault="005A491F" w:rsidP="005A491F">
      <w:pPr>
        <w:rPr>
          <w:lang w:eastAsia="ko-KR"/>
        </w:rPr>
      </w:pPr>
      <w:r w:rsidRPr="00AC56FB">
        <w:rPr>
          <w:lang w:eastAsia="ko-KR"/>
        </w:rPr>
        <w:t>Det er observert pankreatitt, inkludert økt nivå av serumamylase og serumlipase, i kliniske studier med atezolizumab (se pkt. 4.8). Pasienter bør overvåkes nøye for tegn og symptomer som tyder på akutt pankreatitt.</w:t>
      </w:r>
    </w:p>
    <w:p w14:paraId="56A5F82D" w14:textId="77777777" w:rsidR="005A491F" w:rsidRPr="00AC56FB" w:rsidRDefault="005A491F" w:rsidP="005A491F">
      <w:pPr>
        <w:rPr>
          <w:lang w:eastAsia="ko-KR"/>
        </w:rPr>
      </w:pPr>
    </w:p>
    <w:p w14:paraId="382EB249" w14:textId="77777777" w:rsidR="005A491F" w:rsidRPr="00AC56FB" w:rsidRDefault="005A491F" w:rsidP="005A491F">
      <w:pPr>
        <w:rPr>
          <w:lang w:eastAsia="ko-KR" w:bidi="he-IL"/>
        </w:rPr>
      </w:pPr>
      <w:r w:rsidRPr="00AC56FB">
        <w:rPr>
          <w:lang w:eastAsia="ko-KR"/>
        </w:rPr>
        <w:t xml:space="preserve">Behandling med atezolizumab bør holdes tilbake ved </w:t>
      </w:r>
      <w:r w:rsidRPr="00AC56FB">
        <w:rPr>
          <w:lang w:eastAsia="ko-KR" w:bidi="he-IL"/>
        </w:rPr>
        <w:t xml:space="preserve">≥ grad 3 økning i nivået av serumamylase eller -lipase (&gt; 2 x ULN) eller grad 2 eller 3 pankreatitt. Behandling med intravenøse kortikosteroider (1 til 2 mg/kg/dag med metylprednisolon eller tilsvarende) bør innledes. Ved symptombedring bør behandlingen etterfølges med 1 til 2 mg/kg/dag prednisonekvivalenter. Behandlingen med </w:t>
      </w:r>
      <w:r w:rsidRPr="00AC56FB">
        <w:rPr>
          <w:lang w:eastAsia="ko-KR"/>
        </w:rPr>
        <w:t xml:space="preserve">atezolizumab </w:t>
      </w:r>
      <w:r w:rsidRPr="00AC56FB">
        <w:rPr>
          <w:lang w:eastAsia="ko-KR" w:bidi="he-IL"/>
        </w:rPr>
        <w:t xml:space="preserve">kan gjenopptas når nivåene av serumamylase og </w:t>
      </w:r>
      <w:r w:rsidRPr="00AC56FB">
        <w:rPr>
          <w:lang w:eastAsia="ko-KR" w:bidi="he-IL"/>
        </w:rPr>
        <w:noBreakHyphen/>
        <w:t xml:space="preserve">lipase bedres til ≤ grad 1 innen 12 uker, eller symptomene på pankreatitt har gått over og kortikosteroider er redusert til ≤ 10 mg </w:t>
      </w:r>
      <w:r w:rsidRPr="00AC56FB">
        <w:rPr>
          <w:lang w:eastAsia="ko-KR" w:bidi="he-IL"/>
        </w:rPr>
        <w:lastRenderedPageBreak/>
        <w:t xml:space="preserve">prednisonekvivalenter per dag. Behandling med </w:t>
      </w:r>
      <w:r w:rsidRPr="00AC56FB">
        <w:rPr>
          <w:lang w:eastAsia="ko-KR"/>
        </w:rPr>
        <w:t xml:space="preserve">atezolizumab </w:t>
      </w:r>
      <w:r w:rsidRPr="00AC56FB">
        <w:rPr>
          <w:lang w:eastAsia="ko-KR" w:bidi="he-IL"/>
        </w:rPr>
        <w:t>bør seponeres permanent ved grad 4 eller enhver grad av tilbakevendende pankreatitt.</w:t>
      </w:r>
    </w:p>
    <w:p w14:paraId="727A6F7C" w14:textId="77777777" w:rsidR="005A491F" w:rsidRPr="00AC56FB" w:rsidRDefault="005A491F" w:rsidP="005A491F">
      <w:pPr>
        <w:rPr>
          <w:lang w:eastAsia="ko-KR" w:bidi="he-IL"/>
        </w:rPr>
      </w:pPr>
    </w:p>
    <w:p w14:paraId="5E13E780" w14:textId="77777777" w:rsidR="005A491F" w:rsidRPr="00AC56FB" w:rsidRDefault="005A491F" w:rsidP="005A491F">
      <w:pPr>
        <w:keepNext/>
        <w:rPr>
          <w:i/>
          <w:lang w:eastAsia="ko-KR" w:bidi="he-IL"/>
        </w:rPr>
      </w:pPr>
      <w:r w:rsidRPr="00AC56FB">
        <w:rPr>
          <w:i/>
          <w:u w:val="single"/>
          <w:lang w:eastAsia="ko-KR" w:bidi="he-IL"/>
        </w:rPr>
        <w:t>Immunmediert myokarditt</w:t>
      </w:r>
    </w:p>
    <w:p w14:paraId="3CA4F24A" w14:textId="77777777" w:rsidR="005A491F" w:rsidRPr="00AC56FB" w:rsidRDefault="005A491F" w:rsidP="005A491F">
      <w:pPr>
        <w:keepNext/>
        <w:rPr>
          <w:lang w:eastAsia="ko-KR" w:bidi="he-IL"/>
        </w:rPr>
      </w:pPr>
    </w:p>
    <w:p w14:paraId="1EEFE417" w14:textId="77777777" w:rsidR="005A491F" w:rsidRPr="00AC56FB" w:rsidRDefault="005A491F" w:rsidP="005A491F">
      <w:pPr>
        <w:rPr>
          <w:lang w:eastAsia="ko-KR" w:bidi="he-IL"/>
        </w:rPr>
      </w:pPr>
      <w:r w:rsidRPr="00AC56FB">
        <w:rPr>
          <w:lang w:eastAsia="ko-KR" w:bidi="he-IL"/>
        </w:rPr>
        <w:t>Det er observert tilfeller av myokarditt, inkludert fatale tilfeller, med atezolizumab (se pkt. 4.8). Pasienter bør overvåkes for tegn og symptomer på myokarditt. Myokarditt kan også være en klinisk manifestasjon av myositt og skal håndteres deretter.</w:t>
      </w:r>
    </w:p>
    <w:p w14:paraId="740E0CB6" w14:textId="77777777" w:rsidR="005A491F" w:rsidRPr="00AC56FB" w:rsidRDefault="005A491F" w:rsidP="005A491F">
      <w:pPr>
        <w:rPr>
          <w:lang w:eastAsia="ko-KR" w:bidi="he-IL"/>
        </w:rPr>
      </w:pPr>
    </w:p>
    <w:p w14:paraId="5A0A9176" w14:textId="77777777" w:rsidR="005A491F" w:rsidRPr="00AC56FB" w:rsidRDefault="005A491F" w:rsidP="005A491F">
      <w:pPr>
        <w:rPr>
          <w:lang w:eastAsia="ko-KR" w:bidi="he-IL"/>
        </w:rPr>
      </w:pPr>
      <w:r w:rsidRPr="00AC56FB">
        <w:rPr>
          <w:lang w:eastAsia="ko-KR" w:bidi="he-IL"/>
        </w:rPr>
        <w:t>Pasienter med hjerte- eller kardiopulmonale symptomer bør vurderes for potensiell myokarditt, for å sikre igangsetting av egnede tiltak på et tidlig stadium. Ved mistanke om myokarditt bør behandling med atezolizumab avbrytes, umiddelbar oppstart av systemiske kortikosteroider med en dose på 1 til 2 mg/kg kroppsvekt per dag av prednisonekvivalenter bør startes og umiddelbar kardiologisk konsultasjon med diagnostisk oppfølging i henhold til gjeldende kliniske retningslinjer bør settes i gang. Når en diagnose av myokarditt er etablert, må behandling med atezolizumab seponeres permanent for grad ≥ 2 myokarditt (se pkt. 4.2).</w:t>
      </w:r>
    </w:p>
    <w:p w14:paraId="627B32B5" w14:textId="77777777" w:rsidR="005A491F" w:rsidRPr="00AC56FB" w:rsidRDefault="005A491F" w:rsidP="005A491F">
      <w:pPr>
        <w:rPr>
          <w:lang w:eastAsia="ko-KR" w:bidi="he-IL"/>
        </w:rPr>
      </w:pPr>
    </w:p>
    <w:p w14:paraId="2B55379A" w14:textId="77777777" w:rsidR="005A491F" w:rsidRPr="00AC56FB" w:rsidRDefault="005A491F" w:rsidP="005A491F">
      <w:pPr>
        <w:rPr>
          <w:i/>
          <w:lang w:eastAsia="ko-KR" w:bidi="he-IL"/>
        </w:rPr>
      </w:pPr>
      <w:r w:rsidRPr="00AC56FB">
        <w:rPr>
          <w:i/>
          <w:u w:val="single"/>
          <w:lang w:eastAsia="ko-KR" w:bidi="he-IL"/>
        </w:rPr>
        <w:t>Immunmediert nefritt</w:t>
      </w:r>
    </w:p>
    <w:p w14:paraId="7F42CD5B" w14:textId="77777777" w:rsidR="005A491F" w:rsidRPr="00AC56FB" w:rsidRDefault="005A491F" w:rsidP="005A491F">
      <w:pPr>
        <w:rPr>
          <w:lang w:eastAsia="ko-KR" w:bidi="he-IL"/>
        </w:rPr>
      </w:pPr>
    </w:p>
    <w:p w14:paraId="40CD2806" w14:textId="77777777" w:rsidR="005A491F" w:rsidRPr="00AC56FB" w:rsidRDefault="005A491F" w:rsidP="005A491F">
      <w:pPr>
        <w:rPr>
          <w:lang w:eastAsia="ko-KR" w:bidi="he-IL"/>
        </w:rPr>
      </w:pPr>
      <w:r w:rsidRPr="00AC56FB">
        <w:rPr>
          <w:lang w:eastAsia="ko-KR" w:bidi="he-IL"/>
        </w:rPr>
        <w:t>Det er observert nefritt i kliniske studier med atezolizumab (se pkt. 4.8). Pasienter bør overvåkes for endringer i nyrefunksjon.</w:t>
      </w:r>
    </w:p>
    <w:p w14:paraId="198553B6" w14:textId="77777777" w:rsidR="005A491F" w:rsidRPr="00AC56FB" w:rsidRDefault="005A491F" w:rsidP="005A491F">
      <w:pPr>
        <w:rPr>
          <w:lang w:eastAsia="ko-KR" w:bidi="he-IL"/>
        </w:rPr>
      </w:pPr>
    </w:p>
    <w:p w14:paraId="2AE92551" w14:textId="77777777" w:rsidR="005A491F" w:rsidRPr="00AC56FB" w:rsidRDefault="005A491F" w:rsidP="005A491F">
      <w:pPr>
        <w:rPr>
          <w:lang w:eastAsia="ko-KR" w:bidi="he-IL"/>
        </w:rPr>
      </w:pPr>
      <w:r w:rsidRPr="00AC56FB">
        <w:rPr>
          <w:lang w:eastAsia="ko-KR" w:bidi="he-IL"/>
        </w:rPr>
        <w:t>Behandling med atezolizumab bør holdes tilbake ved grad 2 nefritt og det bør settes i gang behandling med systemiske kortikosteroider med en dose på 1 til 2 mg/kg/dag prednisonekvivalenter. Behandling med atezolizumab kan gjenopptas dersom hendelsen bedres til ≤ grad 1 innen 12 uker og kortikosteroider er redusert til ≤ 10 mg prednisonekvivalenter per dag. Behandling med atezolizumab må seponeres permanent ved grad 3 eller 4 nefritt.</w:t>
      </w:r>
    </w:p>
    <w:p w14:paraId="4D4950BE" w14:textId="77777777" w:rsidR="005A491F" w:rsidRPr="00AC56FB" w:rsidRDefault="005A491F" w:rsidP="005A491F">
      <w:pPr>
        <w:rPr>
          <w:lang w:eastAsia="ko-KR" w:bidi="he-IL"/>
        </w:rPr>
      </w:pPr>
    </w:p>
    <w:p w14:paraId="10AB6B55" w14:textId="77777777" w:rsidR="005A491F" w:rsidRPr="00AC56FB" w:rsidRDefault="005A491F" w:rsidP="005A491F">
      <w:pPr>
        <w:rPr>
          <w:i/>
          <w:u w:val="single"/>
          <w:lang w:eastAsia="ko-KR" w:bidi="he-IL"/>
        </w:rPr>
      </w:pPr>
      <w:r w:rsidRPr="00621EC3">
        <w:rPr>
          <w:i/>
          <w:u w:val="single"/>
        </w:rPr>
        <w:t xml:space="preserve">Immunmediert </w:t>
      </w:r>
      <w:r w:rsidRPr="00AC56FB">
        <w:rPr>
          <w:i/>
          <w:u w:val="single"/>
          <w:lang w:eastAsia="ko-KR" w:bidi="he-IL"/>
        </w:rPr>
        <w:t>myositt</w:t>
      </w:r>
    </w:p>
    <w:p w14:paraId="1B415B59" w14:textId="77777777" w:rsidR="005A491F" w:rsidRPr="00AC56FB" w:rsidRDefault="005A491F" w:rsidP="005A491F">
      <w:pPr>
        <w:rPr>
          <w:lang w:eastAsia="ko-KR" w:bidi="he-IL"/>
        </w:rPr>
      </w:pPr>
    </w:p>
    <w:p w14:paraId="355A130A" w14:textId="77777777" w:rsidR="005A491F" w:rsidRPr="00AC56FB" w:rsidRDefault="005A491F" w:rsidP="005A491F">
      <w:pPr>
        <w:rPr>
          <w:lang w:eastAsia="ko-KR" w:bidi="he-IL"/>
        </w:rPr>
      </w:pPr>
      <w:r w:rsidRPr="00AC56FB">
        <w:rPr>
          <w:lang w:eastAsia="ko-KR" w:bidi="he-IL"/>
        </w:rPr>
        <w:t>Det er observert tilfeller av myositt, inkludert fatale tilfeller, med atezolizumab (se pkt. 4.8). Pasienter bør observeres for tegn og symptomer på myositt. Pasienter med mulig myositt bør observeres for tegn på myokarditt.</w:t>
      </w:r>
    </w:p>
    <w:p w14:paraId="5B9938D4" w14:textId="77777777" w:rsidR="005A491F" w:rsidRPr="00AC56FB" w:rsidRDefault="005A491F" w:rsidP="005A491F">
      <w:pPr>
        <w:rPr>
          <w:lang w:eastAsia="ko-KR" w:bidi="he-IL"/>
        </w:rPr>
      </w:pPr>
    </w:p>
    <w:p w14:paraId="202600D3" w14:textId="7DF03C5D" w:rsidR="005A491F" w:rsidRPr="00AC56FB" w:rsidRDefault="005A491F" w:rsidP="005A491F">
      <w:pPr>
        <w:keepNext/>
        <w:rPr>
          <w:lang w:eastAsia="ko-KR" w:bidi="he-IL"/>
        </w:rPr>
      </w:pPr>
      <w:r w:rsidRPr="00AC56FB">
        <w:rPr>
          <w:lang w:eastAsia="ko-KR" w:bidi="he-IL"/>
        </w:rPr>
        <w:t>Dersom en pasient utvikler tegn og symptomer på myositt, bør nøye overvåking iverksettes, og pasienten henvises til spesialist for utredning og behandling uten forsinkelser. Behandling med atezolizumab bør holdes tilbake ved grad 2 eller grad 3 myositt, og behandling med kortikosteroider (1</w:t>
      </w:r>
      <w:r w:rsidR="00671908" w:rsidRPr="00AC56FB">
        <w:rPr>
          <w:lang w:eastAsia="ko-KR" w:bidi="he-IL"/>
        </w:rPr>
        <w:t xml:space="preserve"> til </w:t>
      </w:r>
      <w:r w:rsidRPr="00AC56FB">
        <w:rPr>
          <w:lang w:eastAsia="ko-KR" w:bidi="he-IL"/>
        </w:rPr>
        <w:t>2 mg/kg/dag prednisonekvivalenter) bør settes i gang. Hvis symptomene bedres til ≤ grad 1 myositt, bør dosen med kortikosteroider trappes ned som klinisk indisert. Behandling med atezolizumab kan gjenopptas dersom hendelsen bedres til ≤ grad 1 innen 12 uker og kortikosteroider er redusert til ≤ 10 mg orale prednisonekvivalenter per dag. Behandling med atezolizumab bør seponeres permanent ved grad 4 eller tilbakevendende grad 3 myositt eller når kortikosteroider ikke kan reduseres til ≤ 10 mg predisolonekvivalenter per dag innen 12 uker etter at hendelsen oppstod.</w:t>
      </w:r>
    </w:p>
    <w:p w14:paraId="6CFA5007" w14:textId="77777777" w:rsidR="005A491F" w:rsidRPr="00AC56FB" w:rsidRDefault="005A491F" w:rsidP="00574E47">
      <w:pPr>
        <w:widowControl w:val="0"/>
        <w:rPr>
          <w:lang w:eastAsia="ko-KR" w:bidi="he-IL"/>
        </w:rPr>
      </w:pPr>
    </w:p>
    <w:p w14:paraId="59DD1148" w14:textId="77777777" w:rsidR="005A491F" w:rsidRPr="00AC56FB" w:rsidRDefault="005A491F" w:rsidP="00574E47">
      <w:pPr>
        <w:keepNext/>
        <w:rPr>
          <w:lang w:eastAsia="ko-KR"/>
        </w:rPr>
      </w:pPr>
      <w:r w:rsidRPr="00AC56FB">
        <w:rPr>
          <w:i/>
          <w:u w:val="single"/>
          <w:lang w:eastAsia="ko-KR"/>
        </w:rPr>
        <w:t xml:space="preserve">Immunmedierte alvorlige kutane bivirkninger </w:t>
      </w:r>
    </w:p>
    <w:p w14:paraId="10ECD100" w14:textId="77777777" w:rsidR="005A491F" w:rsidRPr="00AC56FB" w:rsidRDefault="005A491F" w:rsidP="00574E47">
      <w:pPr>
        <w:keepNext/>
        <w:rPr>
          <w:lang w:eastAsia="ko-KR"/>
        </w:rPr>
      </w:pPr>
    </w:p>
    <w:p w14:paraId="681A984E" w14:textId="7B5D8980" w:rsidR="005A491F" w:rsidRPr="00AC56FB" w:rsidRDefault="005A491F" w:rsidP="005A491F">
      <w:pPr>
        <w:rPr>
          <w:lang w:eastAsia="ko-KR" w:bidi="he-IL"/>
        </w:rPr>
      </w:pPr>
      <w:r w:rsidRPr="00AC56FB">
        <w:rPr>
          <w:lang w:eastAsia="ko-KR"/>
        </w:rPr>
        <w:t>Immunmedierte alvorlige kutane bivirkninger (</w:t>
      </w:r>
      <w:r w:rsidRPr="00AC56FB">
        <w:rPr>
          <w:lang w:eastAsia="ko-KR" w:bidi="he-IL"/>
        </w:rPr>
        <w:t>severe cutaneous adverse reactions, SCARs), inkludert tilfeller av Stevens-Johnson syndrom (SJS) og toksisk epidermal nekrolyse (TEN), er rapportert hos pasienter som fikk atezolizumab. Pasienter bør monitoreres for mistenkte alvorlige hudreaksjoner og andre årsaker bør ekskluderes. Ved mistenkte SCARs bør pasienter henvises til spesialist for videre diagnose og behandling.</w:t>
      </w:r>
    </w:p>
    <w:p w14:paraId="5F51E816" w14:textId="77777777" w:rsidR="005A491F" w:rsidRPr="00AC56FB" w:rsidRDefault="005A491F" w:rsidP="005A491F">
      <w:pPr>
        <w:rPr>
          <w:lang w:eastAsia="ko-KR" w:bidi="he-IL"/>
        </w:rPr>
      </w:pPr>
    </w:p>
    <w:p w14:paraId="64418894" w14:textId="77777777" w:rsidR="005A491F" w:rsidRPr="00AC56FB" w:rsidRDefault="005A491F" w:rsidP="005A491F">
      <w:pPr>
        <w:rPr>
          <w:lang w:eastAsia="ko-KR" w:bidi="he-IL"/>
        </w:rPr>
      </w:pPr>
      <w:r w:rsidRPr="00AC56FB">
        <w:rPr>
          <w:lang w:eastAsia="ko-KR" w:bidi="he-IL"/>
        </w:rPr>
        <w:t xml:space="preserve">Basert på alvorlighetsgrad av bivirkning bør behandling med atezolizumab tilbakeholdes ved grad 3 hudreaksjoner, og det bør settes i gang behandling med systemiske kortikosteroider med en dose på 1 til 2 mg/kg/dag prednisonekvivalenter. Behandling med atezolizumab kan gjenopptas dersom hendelsen bedres til ≤ grad 1 innen 12 uker og kortikosteroider er redusert til ≤ 10 mg </w:t>
      </w:r>
      <w:r w:rsidRPr="00AC56FB">
        <w:rPr>
          <w:lang w:eastAsia="ko-KR" w:bidi="he-IL"/>
        </w:rPr>
        <w:lastRenderedPageBreak/>
        <w:t xml:space="preserve">prednisonekvivalenter per dag. Behandling med atezolizumab bør seponeres permanent ved grad 4 hudreaksjoner, og kortikosteroider bør administreres. </w:t>
      </w:r>
    </w:p>
    <w:p w14:paraId="412187E2" w14:textId="77777777" w:rsidR="005A491F" w:rsidRPr="00AC56FB" w:rsidRDefault="005A491F" w:rsidP="005A491F">
      <w:pPr>
        <w:rPr>
          <w:lang w:eastAsia="ko-KR" w:bidi="he-IL"/>
        </w:rPr>
      </w:pPr>
    </w:p>
    <w:p w14:paraId="3E66B514" w14:textId="77777777" w:rsidR="005A491F" w:rsidRPr="00AC56FB" w:rsidRDefault="005A491F" w:rsidP="005A491F">
      <w:pPr>
        <w:rPr>
          <w:lang w:eastAsia="ko-KR" w:bidi="he-IL"/>
        </w:rPr>
      </w:pPr>
      <w:r w:rsidRPr="00AC56FB">
        <w:rPr>
          <w:lang w:eastAsia="ko-KR" w:bidi="he-IL"/>
        </w:rPr>
        <w:t>Behandling med atezolizumab bør tilbakeholdes ved mistenkt SJS eller TEN. Ved bekreftet SJS eller TEN bør atezolizumab seponeres permanent.</w:t>
      </w:r>
    </w:p>
    <w:p w14:paraId="053DA127" w14:textId="77777777" w:rsidR="005A491F" w:rsidRPr="00AC56FB" w:rsidRDefault="005A491F" w:rsidP="005A491F">
      <w:pPr>
        <w:rPr>
          <w:lang w:eastAsia="ko-KR" w:bidi="he-IL"/>
        </w:rPr>
      </w:pPr>
    </w:p>
    <w:p w14:paraId="285C0353" w14:textId="77777777" w:rsidR="005A491F" w:rsidRPr="00AC56FB" w:rsidRDefault="005A491F" w:rsidP="005A491F">
      <w:pPr>
        <w:rPr>
          <w:lang w:eastAsia="ko-KR" w:bidi="he-IL"/>
        </w:rPr>
      </w:pPr>
      <w:r w:rsidRPr="00AC56FB">
        <w:rPr>
          <w:lang w:eastAsia="ko-KR" w:bidi="he-IL"/>
        </w:rPr>
        <w:t>Forsiktighet bør utvises ved vurdering av bruk av atezolizumab hos pasienter som tidligere har opplevd alvorlige eller livstruende hudbivirkninger ved tidligere behandling med andre immunstimulerende kreftlegemidler.</w:t>
      </w:r>
    </w:p>
    <w:p w14:paraId="6CF85CCB" w14:textId="77777777" w:rsidR="005A491F" w:rsidRPr="00AC56FB" w:rsidRDefault="005A491F" w:rsidP="005A491F">
      <w:pPr>
        <w:rPr>
          <w:lang w:eastAsia="ko-KR" w:bidi="he-IL"/>
        </w:rPr>
      </w:pPr>
    </w:p>
    <w:p w14:paraId="0F0CC931" w14:textId="77777777" w:rsidR="005A491F" w:rsidRPr="00AC56FB" w:rsidRDefault="005A491F" w:rsidP="00574E47">
      <w:pPr>
        <w:keepNext/>
        <w:rPr>
          <w:i/>
          <w:u w:val="single"/>
          <w:lang w:eastAsia="ko-KR" w:bidi="he-IL"/>
        </w:rPr>
      </w:pPr>
      <w:r w:rsidRPr="00AC56FB">
        <w:rPr>
          <w:i/>
          <w:u w:val="single"/>
          <w:lang w:eastAsia="ko-KR" w:bidi="he-IL"/>
        </w:rPr>
        <w:t>Immunmedierte perikardiale sykdommer</w:t>
      </w:r>
    </w:p>
    <w:p w14:paraId="788F1093" w14:textId="77777777" w:rsidR="005A491F" w:rsidRPr="00AC56FB" w:rsidRDefault="005A491F" w:rsidP="00574E47">
      <w:pPr>
        <w:keepNext/>
        <w:rPr>
          <w:lang w:eastAsia="ko-KR" w:bidi="he-IL"/>
        </w:rPr>
      </w:pPr>
    </w:p>
    <w:p w14:paraId="237BC4F3" w14:textId="77777777" w:rsidR="005A491F" w:rsidRPr="00AC56FB" w:rsidRDefault="005A491F" w:rsidP="005A491F">
      <w:pPr>
        <w:rPr>
          <w:lang w:eastAsia="ko-KR" w:bidi="he-IL"/>
        </w:rPr>
      </w:pPr>
      <w:r w:rsidRPr="00AC56FB">
        <w:rPr>
          <w:lang w:eastAsia="ko-KR" w:bidi="he-IL"/>
        </w:rPr>
        <w:t>Perikardiale sykdommer, inkludert perikarditt, perikardial effusjon og hjertetemponade, noen med fatale utfall, er observert med atezolizumab (se pkt. 4.8). Pasienter bør monitoreres for kliniske tegn og symptomer på perikardiale sykdommer.</w:t>
      </w:r>
    </w:p>
    <w:p w14:paraId="5E3F6755" w14:textId="77777777" w:rsidR="005A491F" w:rsidRPr="00AC56FB" w:rsidRDefault="005A491F" w:rsidP="005A491F">
      <w:pPr>
        <w:rPr>
          <w:lang w:eastAsia="ko-KR" w:bidi="he-IL"/>
        </w:rPr>
      </w:pPr>
    </w:p>
    <w:p w14:paraId="416C058A" w14:textId="77777777" w:rsidR="005A491F" w:rsidRPr="00AC56FB" w:rsidRDefault="005A491F" w:rsidP="005A491F">
      <w:pPr>
        <w:rPr>
          <w:lang w:eastAsia="ko-KR" w:bidi="he-IL"/>
        </w:rPr>
      </w:pPr>
      <w:r w:rsidRPr="00AC56FB">
        <w:rPr>
          <w:lang w:eastAsia="ko-KR" w:bidi="he-IL"/>
        </w:rPr>
        <w:t>For mistenkt grad 1 perikarditt, skal behandling med atezolizumab holdes tilbake og umiddelbar diagnostisk undersøkelse av hjertet i henhold til kliniske retningslinjer igangsettes. For mistenkt grad </w:t>
      </w:r>
      <w:r w:rsidRPr="00AC56FB">
        <w:rPr>
          <w:color w:val="000000"/>
          <w:szCs w:val="22"/>
        </w:rPr>
        <w:t>≥ </w:t>
      </w:r>
      <w:r w:rsidRPr="00AC56FB">
        <w:rPr>
          <w:lang w:eastAsia="ko-KR" w:bidi="he-IL"/>
        </w:rPr>
        <w:t>2 perikardial sykdom, skal behandling med atezolizumab holdes tilbake og umiddelbar behandling med systemiske kortikosteroider startes med en dosering på 1 til 2 mg/kg/dag med prednisolon eller tilsvarende. Diagnostisk undersøkelse av hjertet i henhold til kliniske retningslinjer skal også igangsettes. Når en diagnose av perikardial sykdom grad </w:t>
      </w:r>
      <w:r w:rsidRPr="00AC56FB">
        <w:rPr>
          <w:color w:val="000000"/>
          <w:szCs w:val="22"/>
        </w:rPr>
        <w:t>≥ </w:t>
      </w:r>
      <w:r w:rsidRPr="00AC56FB">
        <w:rPr>
          <w:lang w:eastAsia="ko-KR" w:bidi="he-IL"/>
        </w:rPr>
        <w:t>2 er bekreftet, skal behandling med atezolizumab seponeres permanent (se pkt. 4.2).</w:t>
      </w:r>
    </w:p>
    <w:p w14:paraId="681D5AEB" w14:textId="77777777" w:rsidR="005A491F" w:rsidRPr="00AC56FB" w:rsidRDefault="005A491F" w:rsidP="005A491F">
      <w:pPr>
        <w:rPr>
          <w:lang w:eastAsia="ko-KR" w:bidi="he-IL"/>
        </w:rPr>
      </w:pPr>
    </w:p>
    <w:p w14:paraId="4935D6C4" w14:textId="77777777" w:rsidR="005A491F" w:rsidRPr="00AC56FB" w:rsidRDefault="005A491F" w:rsidP="005A491F">
      <w:pPr>
        <w:keepNext/>
        <w:keepLines/>
        <w:widowControl w:val="0"/>
        <w:rPr>
          <w:i/>
          <w:u w:val="single"/>
          <w:lang w:eastAsia="ko-KR" w:bidi="he-IL"/>
        </w:rPr>
      </w:pPr>
      <w:r w:rsidRPr="00AC56FB">
        <w:rPr>
          <w:i/>
          <w:u w:val="single"/>
          <w:lang w:eastAsia="ko-KR" w:bidi="he-IL"/>
        </w:rPr>
        <w:t>Hemofagocytisk lymfohistiocytose</w:t>
      </w:r>
    </w:p>
    <w:p w14:paraId="317CFE89" w14:textId="77777777" w:rsidR="005A491F" w:rsidRPr="00AC56FB" w:rsidRDefault="005A491F" w:rsidP="005A491F">
      <w:pPr>
        <w:keepNext/>
        <w:keepLines/>
        <w:widowControl w:val="0"/>
        <w:rPr>
          <w:lang w:eastAsia="ko-KR" w:bidi="he-IL"/>
        </w:rPr>
      </w:pPr>
    </w:p>
    <w:p w14:paraId="233DA5BD" w14:textId="77777777" w:rsidR="005A491F" w:rsidRPr="00AC56FB" w:rsidRDefault="005A491F" w:rsidP="005A491F">
      <w:pPr>
        <w:keepNext/>
        <w:keepLines/>
        <w:widowControl w:val="0"/>
        <w:rPr>
          <w:lang w:eastAsia="ko-KR" w:bidi="he-IL"/>
        </w:rPr>
      </w:pPr>
      <w:r w:rsidRPr="00AC56FB">
        <w:rPr>
          <w:lang w:eastAsia="ko-KR" w:bidi="he-IL"/>
        </w:rPr>
        <w:t>Hemofagocytisk lymfohistiocytose (HLH), inkludert fatale hendelser, er rapportert hos pasienter behandlet med atezolizumab (se pkt. 4.8). HLH bør derfor vurderes ved atypiske eller forlengede tilfeller av cytokinfrigjøringssyndrom. Pasientene bør observeres for kliniske tegn og symptomer på HLH. Ved mistenkt HLH skal atezolizumab seponeres permanent og pasientene bør henvises til spesialist for videre diagnose og oppfølgning.</w:t>
      </w:r>
    </w:p>
    <w:p w14:paraId="0F0C0095" w14:textId="77777777" w:rsidR="005A491F" w:rsidRPr="00AC56FB" w:rsidRDefault="005A491F" w:rsidP="005A491F">
      <w:pPr>
        <w:rPr>
          <w:lang w:eastAsia="ko-KR"/>
        </w:rPr>
      </w:pPr>
    </w:p>
    <w:p w14:paraId="5A7EFB17" w14:textId="77777777" w:rsidR="005A491F" w:rsidRPr="00AC56FB" w:rsidRDefault="005A491F" w:rsidP="005A491F">
      <w:pPr>
        <w:keepNext/>
        <w:keepLines/>
        <w:rPr>
          <w:i/>
          <w:u w:val="single"/>
        </w:rPr>
      </w:pPr>
      <w:r w:rsidRPr="00AC56FB">
        <w:rPr>
          <w:i/>
          <w:u w:val="single"/>
        </w:rPr>
        <w:t xml:space="preserve">Andre immunmedierte bivirkninger </w:t>
      </w:r>
    </w:p>
    <w:p w14:paraId="54738C94" w14:textId="77777777" w:rsidR="005A491F" w:rsidRPr="00AC56FB" w:rsidRDefault="005A491F" w:rsidP="005A491F">
      <w:pPr>
        <w:keepNext/>
        <w:keepLines/>
      </w:pPr>
    </w:p>
    <w:p w14:paraId="6FE4E0D4" w14:textId="77777777" w:rsidR="005A491F" w:rsidRPr="00AC56FB" w:rsidRDefault="005A491F" w:rsidP="005A491F">
      <w:pPr>
        <w:keepNext/>
        <w:keepLines/>
      </w:pPr>
      <w:r w:rsidRPr="00AC56FB">
        <w:t xml:space="preserve">Gitt virkningsmekanismen til atezolizumab kan andre potensielle immunmedierte bivirkninger forekomme, inkludert ikke-infeksiøs cystitt. </w:t>
      </w:r>
    </w:p>
    <w:p w14:paraId="3A9227C4" w14:textId="77777777" w:rsidR="005A491F" w:rsidRPr="00AC56FB" w:rsidRDefault="005A491F" w:rsidP="005A491F"/>
    <w:p w14:paraId="140C62B2" w14:textId="77777777" w:rsidR="005A491F" w:rsidRPr="00AC56FB" w:rsidRDefault="005A491F" w:rsidP="005A491F">
      <w:r w:rsidRPr="00AC56FB">
        <w:t>Vurder alle mistenkte immunmedierte bivirkninger for å ekskludere andre årsaker. Pasienter bør monitoreres for tegn og symptomer på immunmedierte bivirkninger. Avhengig av alvorlighetsgraden av bivirkningen bør den håndteres med endringer i behandlingen og kortikosteroider som klinisk indisert (se pkt. 4.2 og 4.8).</w:t>
      </w:r>
    </w:p>
    <w:p w14:paraId="3A330DFF" w14:textId="77777777" w:rsidR="005A491F" w:rsidRPr="00AC56FB" w:rsidRDefault="005A491F" w:rsidP="005A491F">
      <w:pPr>
        <w:rPr>
          <w:u w:val="single"/>
          <w:lang w:eastAsia="ko-KR" w:bidi="he-IL"/>
        </w:rPr>
      </w:pPr>
    </w:p>
    <w:p w14:paraId="53ACC67A" w14:textId="77777777" w:rsidR="005A491F" w:rsidRPr="00AC56FB" w:rsidRDefault="005A491F" w:rsidP="005A491F">
      <w:pPr>
        <w:keepNext/>
        <w:keepLines/>
        <w:rPr>
          <w:u w:val="single"/>
          <w:lang w:eastAsia="ko-KR" w:bidi="he-IL"/>
        </w:rPr>
      </w:pPr>
      <w:r w:rsidRPr="00AC56FB">
        <w:rPr>
          <w:u w:val="single"/>
          <w:lang w:eastAsia="ko-KR" w:bidi="he-IL"/>
        </w:rPr>
        <w:t>Infusjonsrelaterte reaksjoner</w:t>
      </w:r>
    </w:p>
    <w:p w14:paraId="2647242B" w14:textId="77777777" w:rsidR="005A491F" w:rsidRPr="00AC56FB" w:rsidRDefault="005A491F" w:rsidP="005A491F">
      <w:pPr>
        <w:keepNext/>
        <w:keepLines/>
        <w:rPr>
          <w:lang w:eastAsia="ko-KR" w:bidi="he-IL"/>
        </w:rPr>
      </w:pPr>
    </w:p>
    <w:p w14:paraId="1243440A" w14:textId="243B6481" w:rsidR="005A491F" w:rsidRPr="00AC56FB" w:rsidDel="000862B6" w:rsidRDefault="005A491F" w:rsidP="005A491F">
      <w:pPr>
        <w:keepNext/>
        <w:keepLines/>
        <w:rPr>
          <w:del w:id="57" w:author="Author"/>
          <w:lang w:eastAsia="ko-KR"/>
        </w:rPr>
      </w:pPr>
      <w:r w:rsidRPr="00AC56FB">
        <w:rPr>
          <w:lang w:eastAsia="ko-KR" w:bidi="he-IL"/>
        </w:rPr>
        <w:t xml:space="preserve">Infusjonsrelaterte reaksjoner er sett med </w:t>
      </w:r>
      <w:r w:rsidRPr="00AC56FB">
        <w:rPr>
          <w:lang w:eastAsia="ko-KR"/>
        </w:rPr>
        <w:t>atezolizumab</w:t>
      </w:r>
      <w:ins w:id="58" w:author="Author">
        <w:r w:rsidR="00C92F4A">
          <w:rPr>
            <w:lang w:eastAsia="ko-KR"/>
          </w:rPr>
          <w:t>, inkludert anafylaksi</w:t>
        </w:r>
      </w:ins>
      <w:r w:rsidRPr="00AC56FB">
        <w:rPr>
          <w:lang w:eastAsia="ko-KR"/>
        </w:rPr>
        <w:t xml:space="preserve"> (se pkt. 4.8).</w:t>
      </w:r>
    </w:p>
    <w:p w14:paraId="3995F2DF" w14:textId="77777777" w:rsidR="005A491F" w:rsidRPr="00AC56FB" w:rsidRDefault="005A491F" w:rsidP="005A491F">
      <w:pPr>
        <w:keepNext/>
        <w:keepLines/>
        <w:rPr>
          <w:lang w:eastAsia="ko-KR"/>
        </w:rPr>
      </w:pPr>
    </w:p>
    <w:p w14:paraId="48933A8A" w14:textId="74E3D467" w:rsidR="005A491F" w:rsidRPr="00AC56FB" w:rsidRDefault="00671908" w:rsidP="005A491F">
      <w:pPr>
        <w:keepNext/>
        <w:keepLines/>
        <w:rPr>
          <w:lang w:eastAsia="ko-KR"/>
        </w:rPr>
      </w:pPr>
      <w:r w:rsidRPr="00AC56FB">
        <w:rPr>
          <w:lang w:eastAsia="ko-KR"/>
        </w:rPr>
        <w:t xml:space="preserve">Injeksjonshastigheten </w:t>
      </w:r>
      <w:r w:rsidR="005A491F" w:rsidRPr="00AC56FB">
        <w:rPr>
          <w:lang w:eastAsia="ko-KR"/>
        </w:rPr>
        <w:t xml:space="preserve">bør reduseres eller </w:t>
      </w:r>
      <w:r w:rsidR="006C1503" w:rsidRPr="00AC56FB">
        <w:rPr>
          <w:lang w:eastAsia="ko-KR"/>
        </w:rPr>
        <w:t xml:space="preserve">det bør tas pause </w:t>
      </w:r>
      <w:r w:rsidR="005A491F" w:rsidRPr="00AC56FB">
        <w:rPr>
          <w:lang w:eastAsia="ko-KR"/>
        </w:rPr>
        <w:t>hos pasienter med infusjonsrelaterte reaksjoner av grad 1 eller</w:t>
      </w:r>
      <w:ins w:id="59" w:author="Author">
        <w:r w:rsidR="00C92F4A">
          <w:rPr>
            <w:lang w:eastAsia="ko-KR"/>
          </w:rPr>
          <w:t> </w:t>
        </w:r>
      </w:ins>
      <w:del w:id="60" w:author="Author">
        <w:r w:rsidR="005A491F" w:rsidRPr="00AC56FB" w:rsidDel="00C92F4A">
          <w:rPr>
            <w:lang w:eastAsia="ko-KR"/>
          </w:rPr>
          <w:delText xml:space="preserve"> </w:delText>
        </w:r>
      </w:del>
      <w:r w:rsidR="005A491F" w:rsidRPr="00AC56FB">
        <w:rPr>
          <w:lang w:eastAsia="ko-KR"/>
        </w:rPr>
        <w:t>2. Atezolizumab bør seponeres permanent hos pasienter med infusjonsrelaterte reaksjoner av grad 3 eller</w:t>
      </w:r>
      <w:ins w:id="61" w:author="Author">
        <w:r w:rsidR="00C92F4A">
          <w:rPr>
            <w:lang w:eastAsia="ko-KR"/>
          </w:rPr>
          <w:t> </w:t>
        </w:r>
      </w:ins>
      <w:del w:id="62" w:author="Author">
        <w:r w:rsidR="005A491F" w:rsidRPr="00AC56FB" w:rsidDel="00C92F4A">
          <w:rPr>
            <w:lang w:eastAsia="ko-KR"/>
          </w:rPr>
          <w:delText xml:space="preserve"> </w:delText>
        </w:r>
      </w:del>
      <w:r w:rsidR="005A491F" w:rsidRPr="00AC56FB">
        <w:rPr>
          <w:lang w:eastAsia="ko-KR"/>
        </w:rPr>
        <w:t>4. Pasienter med infusjonsrelaterte reaksjoner av grad 1 eller</w:t>
      </w:r>
      <w:ins w:id="63" w:author="Author">
        <w:r w:rsidR="00C92F4A">
          <w:rPr>
            <w:lang w:eastAsia="ko-KR"/>
          </w:rPr>
          <w:t> </w:t>
        </w:r>
      </w:ins>
      <w:del w:id="64" w:author="Author">
        <w:r w:rsidR="005A491F" w:rsidRPr="00AC56FB" w:rsidDel="00C92F4A">
          <w:rPr>
            <w:lang w:eastAsia="ko-KR"/>
          </w:rPr>
          <w:delText xml:space="preserve"> </w:delText>
        </w:r>
      </w:del>
      <w:r w:rsidR="005A491F" w:rsidRPr="00AC56FB">
        <w:rPr>
          <w:lang w:eastAsia="ko-KR"/>
        </w:rPr>
        <w:t>2 kan fortsette å få atezolizumab under nøye overvåkning. Premedisinering med antipyretikum og antihistaminer kan vurderes.</w:t>
      </w:r>
    </w:p>
    <w:p w14:paraId="53399EB1" w14:textId="77777777" w:rsidR="005A491F" w:rsidRPr="00AC56FB" w:rsidRDefault="005A491F" w:rsidP="005A491F">
      <w:pPr>
        <w:rPr>
          <w:lang w:eastAsia="ko-KR"/>
        </w:rPr>
      </w:pPr>
    </w:p>
    <w:p w14:paraId="6489CEFB" w14:textId="77777777" w:rsidR="005A491F" w:rsidRPr="00AC56FB" w:rsidRDefault="005A491F" w:rsidP="005A491F">
      <w:pPr>
        <w:keepNext/>
        <w:keepLines/>
        <w:rPr>
          <w:u w:val="single"/>
          <w:lang w:eastAsia="ko-KR"/>
        </w:rPr>
      </w:pPr>
      <w:r w:rsidRPr="00AC56FB">
        <w:rPr>
          <w:u w:val="single"/>
          <w:lang w:eastAsia="ko-KR"/>
        </w:rPr>
        <w:lastRenderedPageBreak/>
        <w:t>Sykdomsspesifikke forsiktighetsregler</w:t>
      </w:r>
    </w:p>
    <w:p w14:paraId="15D6557E" w14:textId="77777777" w:rsidR="005A491F" w:rsidRPr="00AC56FB" w:rsidRDefault="005A491F" w:rsidP="005A491F">
      <w:pPr>
        <w:keepNext/>
        <w:keepLines/>
        <w:rPr>
          <w:u w:val="single"/>
          <w:lang w:eastAsia="ko-KR"/>
        </w:rPr>
      </w:pPr>
    </w:p>
    <w:p w14:paraId="5A9A823D" w14:textId="77777777" w:rsidR="005A491F" w:rsidRPr="00AC56FB" w:rsidRDefault="005A491F" w:rsidP="005A491F">
      <w:pPr>
        <w:keepNext/>
        <w:keepLines/>
        <w:rPr>
          <w:i/>
          <w:u w:val="single"/>
          <w:lang w:eastAsia="ko-KR"/>
        </w:rPr>
      </w:pPr>
      <w:r w:rsidRPr="00AC56FB">
        <w:rPr>
          <w:i/>
          <w:u w:val="single"/>
          <w:lang w:eastAsia="ko-KR"/>
        </w:rPr>
        <w:t>Bruk av atezolizumab i kombinasjon med bevacizumab, paklitaksel og karboplatin ved metastatisk ikke-plateepitel NSCLC</w:t>
      </w:r>
    </w:p>
    <w:p w14:paraId="7483323A" w14:textId="77777777" w:rsidR="005A491F" w:rsidRPr="00AC56FB" w:rsidRDefault="005A491F" w:rsidP="005A491F">
      <w:pPr>
        <w:keepNext/>
        <w:keepLines/>
        <w:rPr>
          <w:i/>
          <w:u w:val="single"/>
          <w:lang w:eastAsia="ko-KR"/>
        </w:rPr>
      </w:pPr>
    </w:p>
    <w:p w14:paraId="682AD3A1" w14:textId="77777777" w:rsidR="005A491F" w:rsidRPr="00AC56FB" w:rsidRDefault="005A491F" w:rsidP="005A491F">
      <w:pPr>
        <w:keepNext/>
        <w:keepLines/>
        <w:rPr>
          <w:lang w:eastAsia="ko-KR"/>
        </w:rPr>
      </w:pPr>
      <w:r w:rsidRPr="00AC56FB">
        <w:rPr>
          <w:lang w:eastAsia="ko-KR"/>
        </w:rPr>
        <w:t>Leger bør vurdere den kombinerte risikoen ved behandlingsregimet med de fire legemidlene atezolizumab, bevacizumab, paklitaksel og karboplatin nøye før oppstart av behandling (se pkt. 4.8).</w:t>
      </w:r>
    </w:p>
    <w:p w14:paraId="4E05AB5E" w14:textId="77777777" w:rsidR="005A491F" w:rsidRPr="00AC56FB" w:rsidRDefault="005A491F" w:rsidP="005A491F">
      <w:pPr>
        <w:keepNext/>
        <w:keepLines/>
        <w:rPr>
          <w:lang w:eastAsia="ko-KR"/>
        </w:rPr>
      </w:pPr>
    </w:p>
    <w:p w14:paraId="4A8C13DC" w14:textId="77777777" w:rsidR="005A491F" w:rsidRPr="00AC56FB" w:rsidRDefault="005A491F" w:rsidP="005A491F">
      <w:pPr>
        <w:keepNext/>
        <w:keepLines/>
        <w:rPr>
          <w:i/>
          <w:u w:val="single"/>
          <w:lang w:eastAsia="ko-KR"/>
        </w:rPr>
      </w:pPr>
      <w:r w:rsidRPr="00AC56FB">
        <w:rPr>
          <w:i/>
          <w:u w:val="single"/>
          <w:lang w:eastAsia="ko-KR"/>
        </w:rPr>
        <w:t xml:space="preserve">Bruk av atezolizumab i kombinasjon med nab-paklitaksel ved metastatisk TNBC </w:t>
      </w:r>
    </w:p>
    <w:p w14:paraId="7AE2A92C" w14:textId="77777777" w:rsidR="005A491F" w:rsidRPr="00AC56FB" w:rsidRDefault="005A491F" w:rsidP="005A491F">
      <w:pPr>
        <w:keepNext/>
        <w:keepLines/>
        <w:rPr>
          <w:u w:val="single"/>
          <w:lang w:eastAsia="ko-KR"/>
        </w:rPr>
      </w:pPr>
    </w:p>
    <w:p w14:paraId="6480FD69" w14:textId="77777777" w:rsidR="005A491F" w:rsidRPr="00AC56FB" w:rsidRDefault="005A491F" w:rsidP="005A491F">
      <w:pPr>
        <w:keepNext/>
        <w:keepLines/>
        <w:rPr>
          <w:lang w:eastAsia="ko-KR"/>
        </w:rPr>
      </w:pPr>
      <w:r w:rsidRPr="00AC56FB">
        <w:rPr>
          <w:lang w:eastAsia="ko-KR"/>
        </w:rPr>
        <w:t>Nøytropeni og perifer nevropati som oppstår under behandling med atezolizumab og nab-paklitaksel kan være reversible ved avbrutt nab-paklitakselbehandling. Behandlende leger bør konsultere preparatomtalen (SmPC) til nab-paklitaksel for spesifikke forsiktighetsregler og kontraindikasjoner for dette legemidlet.</w:t>
      </w:r>
    </w:p>
    <w:p w14:paraId="43868BDF" w14:textId="77777777" w:rsidR="005A491F" w:rsidRPr="00AC56FB" w:rsidRDefault="005A491F" w:rsidP="005A491F">
      <w:pPr>
        <w:rPr>
          <w:lang w:eastAsia="ko-KR"/>
        </w:rPr>
      </w:pPr>
    </w:p>
    <w:p w14:paraId="1BB0C4FA" w14:textId="77777777" w:rsidR="005A491F" w:rsidRPr="00AC56FB" w:rsidRDefault="005A491F" w:rsidP="00574E47">
      <w:pPr>
        <w:keepNext/>
        <w:rPr>
          <w:i/>
          <w:u w:val="single"/>
          <w:lang w:eastAsia="ko-KR"/>
        </w:rPr>
      </w:pPr>
      <w:r w:rsidRPr="00AC56FB">
        <w:rPr>
          <w:i/>
          <w:u w:val="single"/>
          <w:lang w:eastAsia="ko-KR"/>
        </w:rPr>
        <w:t xml:space="preserve">Bruk av atezolizumab ved UC hos tidligere ubehandlede pasienter hvor cisplatin anses som uegnet </w:t>
      </w:r>
    </w:p>
    <w:p w14:paraId="678171ED" w14:textId="77777777" w:rsidR="005A491F" w:rsidRPr="00AC56FB" w:rsidRDefault="005A491F" w:rsidP="00574E47">
      <w:pPr>
        <w:keepNext/>
        <w:rPr>
          <w:u w:val="single"/>
          <w:lang w:eastAsia="ko-KR"/>
        </w:rPr>
      </w:pPr>
    </w:p>
    <w:p w14:paraId="6BFC7965" w14:textId="77777777" w:rsidR="005A491F" w:rsidRPr="00AC56FB" w:rsidRDefault="005A491F" w:rsidP="005A491F">
      <w:pPr>
        <w:rPr>
          <w:lang w:eastAsia="ko-KR"/>
        </w:rPr>
      </w:pPr>
      <w:r w:rsidRPr="00AC56FB">
        <w:rPr>
          <w:lang w:eastAsia="ko-KR"/>
        </w:rPr>
        <w:t>Generelt var baseline- og prognostiske sykdomskarakteristika hos studiepopulasjonen i IMvigor210 kohort 1 tilsvarende for pasienter i klinisk setting som ville anses som uegnede for cisplatin, men egnede for kombinasjonsbehandling med karboplatinbasert kjemoterapi. Det foreligger ikke tilstrekkelige data for undergruppen av pasienter hvor enhver kjemoterapi er uegnet, og atezolizumab bør derfor brukes med forsiktighet hos disse pasientene, etter nøye evaluering av potensiell nytte og risiko på individuell basis.</w:t>
      </w:r>
    </w:p>
    <w:p w14:paraId="4FCA11E6" w14:textId="77777777" w:rsidR="005A491F" w:rsidRPr="00AC56FB" w:rsidRDefault="005A491F" w:rsidP="005A491F">
      <w:pPr>
        <w:rPr>
          <w:lang w:eastAsia="ko-KR"/>
        </w:rPr>
      </w:pPr>
    </w:p>
    <w:p w14:paraId="161D884A" w14:textId="77777777" w:rsidR="005A491F" w:rsidRPr="00AC56FB" w:rsidRDefault="005A491F" w:rsidP="005A491F">
      <w:pPr>
        <w:keepNext/>
        <w:keepLines/>
        <w:rPr>
          <w:i/>
          <w:u w:val="single"/>
          <w:lang w:eastAsia="ko-KR"/>
        </w:rPr>
      </w:pPr>
      <w:r w:rsidRPr="00AC56FB">
        <w:rPr>
          <w:i/>
          <w:u w:val="single"/>
          <w:lang w:eastAsia="ko-KR"/>
        </w:rPr>
        <w:t>Bruk av atezolizumab i kombinasjon med bevacizumab, paklitaksel og karboplatin</w:t>
      </w:r>
    </w:p>
    <w:p w14:paraId="0602294C" w14:textId="77777777" w:rsidR="005A491F" w:rsidRPr="00AC56FB" w:rsidRDefault="005A491F" w:rsidP="005A491F">
      <w:pPr>
        <w:keepNext/>
        <w:keepLines/>
        <w:rPr>
          <w:u w:val="single"/>
          <w:lang w:eastAsia="ko-KR"/>
        </w:rPr>
      </w:pPr>
    </w:p>
    <w:p w14:paraId="1BF6F4BF" w14:textId="77777777" w:rsidR="005A491F" w:rsidRPr="00AC56FB" w:rsidRDefault="005A491F" w:rsidP="005A491F">
      <w:pPr>
        <w:rPr>
          <w:lang w:eastAsia="ko-KR"/>
        </w:rPr>
      </w:pPr>
      <w:r w:rsidRPr="00AC56FB">
        <w:rPr>
          <w:lang w:eastAsia="ko-KR"/>
        </w:rPr>
        <w:t>Pasienter med NSCLC som hadde klar tumorinfiltrasjon inn i de store årene i thorax eller klar kavitasjon av pulmonære lesjoner, sett ved avbildning, ble ekskludert fra den pivotale kliniske studien IMpower150 etter at det ble observert flere tilfeller av fatal pulmonær blødning. Dette er en kjent risikofaktor ved behandling med bevacizumab.</w:t>
      </w:r>
    </w:p>
    <w:p w14:paraId="6C17F656" w14:textId="77777777" w:rsidR="005A491F" w:rsidRPr="00AC56FB" w:rsidRDefault="005A491F" w:rsidP="005A491F">
      <w:pPr>
        <w:rPr>
          <w:lang w:eastAsia="ko-KR"/>
        </w:rPr>
      </w:pPr>
    </w:p>
    <w:p w14:paraId="6E522EDC" w14:textId="77777777" w:rsidR="005A491F" w:rsidRPr="00AC56FB" w:rsidRDefault="005A491F" w:rsidP="005A491F">
      <w:pPr>
        <w:rPr>
          <w:lang w:eastAsia="ko-KR"/>
        </w:rPr>
      </w:pPr>
      <w:r w:rsidRPr="00AC56FB">
        <w:rPr>
          <w:lang w:eastAsia="ko-KR"/>
        </w:rPr>
        <w:t>I mangel av data bør atezolizumab brukes med forsiktighet i disse populasjonene, etter nøye evaluering av nytte/risiko-balansen for pasienten.</w:t>
      </w:r>
    </w:p>
    <w:p w14:paraId="61DCA43B" w14:textId="77777777" w:rsidR="005A491F" w:rsidRPr="00AC56FB" w:rsidRDefault="005A491F" w:rsidP="005A491F">
      <w:pPr>
        <w:rPr>
          <w:u w:val="single"/>
          <w:lang w:eastAsia="ko-KR"/>
        </w:rPr>
      </w:pPr>
    </w:p>
    <w:p w14:paraId="68956471" w14:textId="77777777" w:rsidR="005A491F" w:rsidRPr="00AC56FB" w:rsidRDefault="005A491F" w:rsidP="005A491F">
      <w:pPr>
        <w:keepNext/>
        <w:keepLines/>
        <w:rPr>
          <w:i/>
          <w:u w:val="single"/>
          <w:lang w:eastAsia="ko-KR"/>
        </w:rPr>
      </w:pPr>
      <w:r w:rsidRPr="00AC56FB">
        <w:rPr>
          <w:i/>
          <w:u w:val="single"/>
          <w:lang w:eastAsia="ko-KR"/>
        </w:rPr>
        <w:t>Bruk av atezolizumab i kombinasjon med bevacizumab, paklitaksel og karboplatin hos EGFR+ pasienter med NSCLC som tidligere har hatt sykdomsprogresjon med erlotinib+bevacizumab</w:t>
      </w:r>
    </w:p>
    <w:p w14:paraId="463B2A4D" w14:textId="77777777" w:rsidR="005A491F" w:rsidRPr="00AC56FB" w:rsidRDefault="005A491F" w:rsidP="005A491F">
      <w:pPr>
        <w:keepNext/>
        <w:keepLines/>
        <w:rPr>
          <w:i/>
          <w:lang w:eastAsia="ko-KR"/>
        </w:rPr>
      </w:pPr>
    </w:p>
    <w:p w14:paraId="66D2B159" w14:textId="77777777" w:rsidR="005A491F" w:rsidRPr="00AC56FB" w:rsidRDefault="005A491F" w:rsidP="005A491F">
      <w:pPr>
        <w:keepNext/>
        <w:keepLines/>
        <w:rPr>
          <w:lang w:eastAsia="ko-KR"/>
        </w:rPr>
      </w:pPr>
      <w:r w:rsidRPr="00AC56FB">
        <w:rPr>
          <w:lang w:eastAsia="ko-KR"/>
        </w:rPr>
        <w:t>I den kliniske studien IMpower150, foreligger det ikke data på effekten av atezolizumab i kombinasjon med bevacizumab, paklitaksel og karboplatin i EGFR+ pasienter som tidligere har hatt sykdomsprogresjon med erlotinib+bevacizumab.</w:t>
      </w:r>
    </w:p>
    <w:p w14:paraId="3BEA9A52" w14:textId="77777777" w:rsidR="005A491F" w:rsidRPr="00AC56FB" w:rsidRDefault="005A491F" w:rsidP="00574E47">
      <w:pPr>
        <w:widowControl w:val="0"/>
        <w:rPr>
          <w:lang w:eastAsia="ko-KR"/>
        </w:rPr>
      </w:pPr>
    </w:p>
    <w:p w14:paraId="322F005A" w14:textId="77777777" w:rsidR="005A491F" w:rsidRPr="00AC56FB" w:rsidRDefault="005A491F" w:rsidP="00574E47">
      <w:pPr>
        <w:keepNext/>
        <w:rPr>
          <w:i/>
          <w:u w:val="single"/>
          <w:lang w:eastAsia="ko-KR"/>
        </w:rPr>
      </w:pPr>
      <w:r w:rsidRPr="00AC56FB">
        <w:rPr>
          <w:i/>
          <w:u w:val="single"/>
          <w:lang w:eastAsia="ko-KR"/>
        </w:rPr>
        <w:t>Bruk av atezolizumab i kombinasjon med bevacizumab ved HCC</w:t>
      </w:r>
    </w:p>
    <w:p w14:paraId="502D37E3" w14:textId="77777777" w:rsidR="005A491F" w:rsidRPr="00AC56FB" w:rsidRDefault="005A491F" w:rsidP="00574E47">
      <w:pPr>
        <w:keepNext/>
        <w:rPr>
          <w:i/>
          <w:u w:val="single"/>
          <w:lang w:eastAsia="ko-KR"/>
        </w:rPr>
      </w:pPr>
    </w:p>
    <w:p w14:paraId="71C5EC55" w14:textId="77777777" w:rsidR="005A491F" w:rsidRPr="00AC56FB" w:rsidRDefault="005A491F" w:rsidP="005A491F">
      <w:pPr>
        <w:rPr>
          <w:lang w:eastAsia="ko-KR"/>
        </w:rPr>
      </w:pPr>
      <w:r w:rsidRPr="00AC56FB">
        <w:rPr>
          <w:lang w:eastAsia="ko-KR"/>
        </w:rPr>
        <w:t>Det er begrensede data for pasienter med HCC med Child-Pugh B leversykdom behandlet med atezolizumab i kombinasjon med bevacizumab og det er foreløpig ingen data tilgjengelig for pasienter med HCC pasienter med Child-Pugh C leversykdom.</w:t>
      </w:r>
    </w:p>
    <w:p w14:paraId="51087629" w14:textId="77777777" w:rsidR="005A491F" w:rsidRPr="00AC56FB" w:rsidRDefault="005A491F" w:rsidP="005A491F">
      <w:pPr>
        <w:rPr>
          <w:highlight w:val="green"/>
          <w:lang w:eastAsia="ko-KR"/>
        </w:rPr>
      </w:pPr>
    </w:p>
    <w:p w14:paraId="4CA9D158" w14:textId="77777777" w:rsidR="005A491F" w:rsidRPr="00AC56FB" w:rsidRDefault="005A491F" w:rsidP="005A491F">
      <w:pPr>
        <w:rPr>
          <w:lang w:eastAsia="ko-KR"/>
        </w:rPr>
      </w:pPr>
      <w:r w:rsidRPr="00AC56FB">
        <w:rPr>
          <w:lang w:eastAsia="ko-KR"/>
        </w:rPr>
        <w:t>Pasienter behandlet med bevacizumab har økt risiko for blødning og det er rapportert om tilfeller av alvorlig gastrointestinal blødning, inkludert dødelige hendelser, hos pasienter med HCC behandlet med atezolizumab i kombinasjon med bevacizumab. Hos pasienter med HCC bør screening for og påfølgende behandling av øsofagusvarier utføres i henhold til klinisk praksis før behandling med kombinasjonen atezolizumab og bevacizumab startes. Bevacizumab bør seponeres permanent hos pasienter som opplever blødning av grad 3 eller 4 med kombinasjonsbehandlingen. Se preparatomtalen til bevacizumab.</w:t>
      </w:r>
    </w:p>
    <w:p w14:paraId="29D0FDA1" w14:textId="77777777" w:rsidR="005A491F" w:rsidRPr="00AC56FB" w:rsidRDefault="005A491F" w:rsidP="005A491F">
      <w:pPr>
        <w:rPr>
          <w:lang w:eastAsia="ko-KR"/>
        </w:rPr>
      </w:pPr>
    </w:p>
    <w:p w14:paraId="519EC91A" w14:textId="77777777" w:rsidR="005A491F" w:rsidRPr="00AC56FB" w:rsidRDefault="005A491F" w:rsidP="005A491F">
      <w:pPr>
        <w:rPr>
          <w:lang w:eastAsia="ko-KR"/>
        </w:rPr>
      </w:pPr>
      <w:r w:rsidRPr="00AC56FB">
        <w:rPr>
          <w:lang w:eastAsia="ko-KR"/>
        </w:rPr>
        <w:lastRenderedPageBreak/>
        <w:t>Diabetes mellitus kan forekomme under behandling med atezolizumab i kombinasjon med bevacizumab. Leger bør overvåke blodsukkernivået før behandling og jevnlig under behandling med atezolizumab i kombinasjon med bevacizumab som klinisk anbefalt.</w:t>
      </w:r>
    </w:p>
    <w:p w14:paraId="5395CC73" w14:textId="77777777" w:rsidR="005A491F" w:rsidRPr="00AC56FB" w:rsidRDefault="005A491F" w:rsidP="005A491F">
      <w:pPr>
        <w:rPr>
          <w:lang w:eastAsia="ko-KR"/>
        </w:rPr>
      </w:pPr>
    </w:p>
    <w:p w14:paraId="34D14819" w14:textId="77777777" w:rsidR="005A491F" w:rsidRPr="00AC56FB" w:rsidRDefault="005A491F" w:rsidP="00574E47">
      <w:pPr>
        <w:keepNext/>
        <w:rPr>
          <w:i/>
          <w:u w:val="single"/>
          <w:lang w:eastAsia="ko-KR"/>
        </w:rPr>
      </w:pPr>
      <w:r w:rsidRPr="00AC56FB">
        <w:rPr>
          <w:i/>
          <w:u w:val="single"/>
          <w:lang w:eastAsia="ko-KR"/>
        </w:rPr>
        <w:t xml:space="preserve">Bruk av atezolizumab som monoterapi til førstelinjebehandling av metastatisk NSCLC </w:t>
      </w:r>
    </w:p>
    <w:p w14:paraId="5BC7A545" w14:textId="77777777" w:rsidR="005A491F" w:rsidRPr="00AC56FB" w:rsidRDefault="005A491F" w:rsidP="00574E47">
      <w:pPr>
        <w:keepNext/>
        <w:rPr>
          <w:lang w:eastAsia="ko-KR"/>
        </w:rPr>
      </w:pPr>
    </w:p>
    <w:p w14:paraId="151C3F21" w14:textId="77777777" w:rsidR="005A491F" w:rsidRPr="00AC56FB" w:rsidRDefault="005A491F" w:rsidP="005A491F">
      <w:pPr>
        <w:rPr>
          <w:lang w:eastAsia="ko-KR"/>
        </w:rPr>
      </w:pPr>
      <w:r w:rsidRPr="00AC56FB">
        <w:rPr>
          <w:lang w:eastAsia="ko-KR"/>
        </w:rPr>
        <w:t>Forsinket effekt av atezolizumab før oppstart av førstelinjebehandling som monoterapi bør tas hensyn til hos pasienter med NSCLC. For atezolizumab ble observert høyere dødelighet innen 2,5 måned etter randomisering sammenlignet med kjemoterapi. Ingen spesifikk(e) faktor(er) assosiert med tidligere dødelighet ble identifisert (se pkt. 5.1).</w:t>
      </w:r>
    </w:p>
    <w:p w14:paraId="77AEA083" w14:textId="77777777" w:rsidR="005A491F" w:rsidRPr="00AC56FB" w:rsidRDefault="005A491F" w:rsidP="005A491F">
      <w:pPr>
        <w:rPr>
          <w:lang w:eastAsia="ko-KR"/>
        </w:rPr>
      </w:pPr>
    </w:p>
    <w:p w14:paraId="0150C565" w14:textId="77777777" w:rsidR="005A491F" w:rsidRPr="00AC56FB" w:rsidRDefault="005A491F" w:rsidP="005A491F">
      <w:pPr>
        <w:keepNext/>
        <w:rPr>
          <w:u w:val="single"/>
          <w:lang w:eastAsia="ko-KR"/>
        </w:rPr>
      </w:pPr>
      <w:r w:rsidRPr="00AC56FB">
        <w:rPr>
          <w:u w:val="single"/>
          <w:lang w:eastAsia="ko-KR"/>
        </w:rPr>
        <w:t>Pasienter som ble ekskludert fra kliniske studier</w:t>
      </w:r>
    </w:p>
    <w:p w14:paraId="12B1544A" w14:textId="77777777" w:rsidR="005A491F" w:rsidRPr="00AC56FB" w:rsidRDefault="005A491F" w:rsidP="005A491F">
      <w:pPr>
        <w:keepNext/>
        <w:rPr>
          <w:u w:val="single"/>
          <w:lang w:eastAsia="ko-KR"/>
        </w:rPr>
      </w:pPr>
    </w:p>
    <w:p w14:paraId="37FB4EE3" w14:textId="1BA4A38F" w:rsidR="005A491F" w:rsidRDefault="005A491F" w:rsidP="005A491F">
      <w:pPr>
        <w:rPr>
          <w:ins w:id="65" w:author="Author"/>
          <w:lang w:eastAsia="ko-KR"/>
        </w:rPr>
      </w:pPr>
      <w:r w:rsidRPr="00AC56FB">
        <w:rPr>
          <w:lang w:eastAsia="ko-KR"/>
        </w:rPr>
        <w:t xml:space="preserve">Pasienter med følgende tilstander ble ekskludert fra kliniske studier: tidligere autoimmun sykdom, tidligere pneumonitt, aktiv hjernemetastase, </w:t>
      </w:r>
      <w:r w:rsidR="00F74614" w:rsidRPr="00AC56FB">
        <w:rPr>
          <w:lang w:eastAsia="ko-KR"/>
        </w:rPr>
        <w:t>ECOG PS </w:t>
      </w:r>
      <w:r w:rsidR="00F74614" w:rsidRPr="00AC56FB">
        <w:rPr>
          <w:szCs w:val="22"/>
          <w:lang w:eastAsia="nb-NO"/>
        </w:rPr>
        <w:t xml:space="preserve">≥ 2 (unntatt pasienter med avansert NSCLC som er uegnet for platinabasert </w:t>
      </w:r>
      <w:r w:rsidR="00900140" w:rsidRPr="00AC56FB">
        <w:rPr>
          <w:szCs w:val="22"/>
          <w:lang w:eastAsia="nb-NO"/>
        </w:rPr>
        <w:t>behandling</w:t>
      </w:r>
      <w:r w:rsidR="00F74614" w:rsidRPr="00AC56FB">
        <w:rPr>
          <w:szCs w:val="22"/>
          <w:lang w:eastAsia="nb-NO"/>
        </w:rPr>
        <w:t>),</w:t>
      </w:r>
      <w:r w:rsidR="00F74614" w:rsidRPr="00AC56FB">
        <w:rPr>
          <w:lang w:eastAsia="ko-KR"/>
        </w:rPr>
        <w:t xml:space="preserve"> </w:t>
      </w:r>
      <w:r w:rsidRPr="00AC56FB">
        <w:rPr>
          <w:lang w:eastAsia="ko-KR"/>
        </w:rPr>
        <w:t>hiv, hepatitt B- eller hepatitt C-infeksjon (for ikke-HCC pasienter), betydelig kardiovaskulær sykdom og pasienter med hematologiske avvik og inadekvat organfunksjon. Pasienter som hadde fått en levende, svekket vaksine innen 28</w:t>
      </w:r>
      <w:r w:rsidRPr="00621EC3">
        <w:t> dager før inklusjon</w:t>
      </w:r>
      <w:r w:rsidRPr="00AC56FB">
        <w:rPr>
          <w:lang w:eastAsia="ko-KR"/>
        </w:rPr>
        <w:t>, systemiske immunstimulerende midler innen 4 uker eller systemiske immunsupprimerende legemidler innen 2 uker før inklusjon i studien. Pasienter som fikk behandling med antibiotika oralt eller intravenøst 2 uker innen oppstart av studiebehandling var ekskluderte fra studien.</w:t>
      </w:r>
    </w:p>
    <w:p w14:paraId="57C22E43" w14:textId="77777777" w:rsidR="00C92F4A" w:rsidRPr="00AC56FB" w:rsidRDefault="00C92F4A" w:rsidP="005A491F">
      <w:pPr>
        <w:rPr>
          <w:lang w:eastAsia="ko-KR"/>
        </w:rPr>
      </w:pPr>
    </w:p>
    <w:p w14:paraId="5B49AABE" w14:textId="77777777" w:rsidR="00C92F4A" w:rsidRDefault="00C92F4A" w:rsidP="00C92F4A">
      <w:pPr>
        <w:keepNext/>
        <w:rPr>
          <w:ins w:id="66" w:author="Author"/>
          <w:u w:val="single"/>
          <w:lang w:eastAsia="ko-KR"/>
        </w:rPr>
      </w:pPr>
      <w:ins w:id="67" w:author="Author">
        <w:r>
          <w:rPr>
            <w:u w:val="single"/>
            <w:lang w:eastAsia="ko-KR"/>
          </w:rPr>
          <w:t>Hjelpestoffer med kjent effekt</w:t>
        </w:r>
      </w:ins>
    </w:p>
    <w:p w14:paraId="3428292B" w14:textId="77777777" w:rsidR="00C92F4A" w:rsidRPr="00483CF1" w:rsidRDefault="00C92F4A" w:rsidP="00C92F4A">
      <w:pPr>
        <w:keepNext/>
        <w:rPr>
          <w:ins w:id="68" w:author="Author"/>
          <w:lang w:eastAsia="ko-KR"/>
        </w:rPr>
      </w:pPr>
    </w:p>
    <w:p w14:paraId="03C030EA" w14:textId="77777777" w:rsidR="00C92F4A" w:rsidRDefault="00C92F4A" w:rsidP="00C92F4A">
      <w:pPr>
        <w:keepNext/>
        <w:rPr>
          <w:ins w:id="69" w:author="Author"/>
          <w:lang w:eastAsia="ko-KR"/>
        </w:rPr>
      </w:pPr>
      <w:ins w:id="70" w:author="Author">
        <w:r w:rsidRPr="00945C29">
          <w:rPr>
            <w:lang w:eastAsia="ko-KR"/>
          </w:rPr>
          <w:t>Dette legemidlet inneholder polysorbat</w:t>
        </w:r>
        <w:r>
          <w:rPr>
            <w:lang w:eastAsia="ko-KR"/>
          </w:rPr>
          <w:t> </w:t>
        </w:r>
        <w:r w:rsidRPr="00945C29">
          <w:rPr>
            <w:lang w:eastAsia="ko-KR"/>
          </w:rPr>
          <w:t>20. Hvert hetteglass med Tecentriq 1875</w:t>
        </w:r>
        <w:r>
          <w:rPr>
            <w:lang w:eastAsia="ko-KR"/>
          </w:rPr>
          <w:t> </w:t>
        </w:r>
        <w:r w:rsidRPr="00945C29">
          <w:rPr>
            <w:lang w:eastAsia="ko-KR"/>
          </w:rPr>
          <w:t>mg injeksjonsvæske, oppløsning inneholder 9</w:t>
        </w:r>
        <w:r>
          <w:rPr>
            <w:lang w:eastAsia="ko-KR"/>
          </w:rPr>
          <w:t> </w:t>
        </w:r>
        <w:r w:rsidRPr="00945C29">
          <w:rPr>
            <w:lang w:eastAsia="ko-KR"/>
          </w:rPr>
          <w:t>mg polysorbat</w:t>
        </w:r>
        <w:r>
          <w:rPr>
            <w:lang w:eastAsia="ko-KR"/>
          </w:rPr>
          <w:t> </w:t>
        </w:r>
        <w:r w:rsidRPr="00945C29">
          <w:rPr>
            <w:lang w:eastAsia="ko-KR"/>
          </w:rPr>
          <w:t>20</w:t>
        </w:r>
        <w:r>
          <w:rPr>
            <w:lang w:eastAsia="ko-KR"/>
          </w:rPr>
          <w:t>.</w:t>
        </w:r>
        <w:r w:rsidRPr="00945C29">
          <w:rPr>
            <w:lang w:eastAsia="ko-KR"/>
          </w:rPr>
          <w:t xml:space="preserve"> </w:t>
        </w:r>
        <w:r>
          <w:rPr>
            <w:lang w:eastAsia="ko-KR"/>
          </w:rPr>
          <w:t>Dette</w:t>
        </w:r>
        <w:r w:rsidRPr="00945C29">
          <w:rPr>
            <w:lang w:eastAsia="ko-KR"/>
          </w:rPr>
          <w:t xml:space="preserve"> tilsvarer </w:t>
        </w:r>
        <w:r>
          <w:rPr>
            <w:lang w:eastAsia="ko-KR"/>
          </w:rPr>
          <w:t>0,6 </w:t>
        </w:r>
        <w:r w:rsidRPr="00945C29">
          <w:rPr>
            <w:lang w:eastAsia="ko-KR"/>
          </w:rPr>
          <w:t>mg/ml. Polysorbat</w:t>
        </w:r>
        <w:r>
          <w:rPr>
            <w:lang w:eastAsia="ko-KR"/>
          </w:rPr>
          <w:t> </w:t>
        </w:r>
        <w:r w:rsidRPr="00945C29">
          <w:rPr>
            <w:lang w:eastAsia="ko-KR"/>
          </w:rPr>
          <w:t>20 kan forårsake allergiske reaksjoner.</w:t>
        </w:r>
      </w:ins>
    </w:p>
    <w:p w14:paraId="3F0E1BB1" w14:textId="77777777" w:rsidR="005A491F" w:rsidRPr="00AC56FB" w:rsidRDefault="005A491F" w:rsidP="005A491F">
      <w:pPr>
        <w:rPr>
          <w:lang w:eastAsia="ko-KR"/>
        </w:rPr>
      </w:pPr>
    </w:p>
    <w:p w14:paraId="1B492088" w14:textId="77777777" w:rsidR="005A491F" w:rsidRPr="00AC56FB" w:rsidRDefault="005A491F" w:rsidP="005A491F">
      <w:pPr>
        <w:keepNext/>
        <w:rPr>
          <w:u w:val="single"/>
          <w:lang w:eastAsia="ko-KR"/>
        </w:rPr>
      </w:pPr>
      <w:r w:rsidRPr="00AC56FB">
        <w:rPr>
          <w:u w:val="single"/>
          <w:lang w:eastAsia="ko-KR"/>
        </w:rPr>
        <w:t>Pasientkort</w:t>
      </w:r>
    </w:p>
    <w:p w14:paraId="5F71C2F8" w14:textId="77777777" w:rsidR="005A491F" w:rsidRPr="00AC56FB" w:rsidRDefault="005A491F" w:rsidP="005A491F">
      <w:pPr>
        <w:keepNext/>
        <w:rPr>
          <w:lang w:eastAsia="ko-KR"/>
        </w:rPr>
      </w:pPr>
    </w:p>
    <w:p w14:paraId="2A517B76" w14:textId="77777777" w:rsidR="005A491F" w:rsidRPr="00AC56FB" w:rsidRDefault="005A491F" w:rsidP="005A491F">
      <w:pPr>
        <w:keepNext/>
        <w:rPr>
          <w:lang w:eastAsia="ko-KR"/>
        </w:rPr>
      </w:pPr>
      <w:r w:rsidRPr="00AC56FB">
        <w:rPr>
          <w:lang w:eastAsia="ko-KR"/>
        </w:rPr>
        <w:t>Forskriveren må diskutere risikoen av behandling med T</w:t>
      </w:r>
      <w:r w:rsidRPr="00AC56FB">
        <w:rPr>
          <w:szCs w:val="22"/>
        </w:rPr>
        <w:t>ecentriq</w:t>
      </w:r>
      <w:r w:rsidRPr="00AC56FB">
        <w:rPr>
          <w:lang w:eastAsia="ko-KR"/>
        </w:rPr>
        <w:t xml:space="preserve"> med pasienten. Pasienten vil få tildelt pasientkortet og gis beskjed om å ha kortet med seg til enhver tid.</w:t>
      </w:r>
    </w:p>
    <w:p w14:paraId="12FA2FC4" w14:textId="77777777" w:rsidR="005A491F" w:rsidRPr="00AC56FB" w:rsidRDefault="005A491F" w:rsidP="005A491F">
      <w:pPr>
        <w:rPr>
          <w:szCs w:val="22"/>
        </w:rPr>
      </w:pPr>
    </w:p>
    <w:p w14:paraId="23073A23" w14:textId="77777777" w:rsidR="005A491F" w:rsidRPr="00AC56FB" w:rsidRDefault="005A491F" w:rsidP="005A491F">
      <w:pPr>
        <w:keepNext/>
        <w:suppressAutoHyphens/>
        <w:ind w:left="567" w:hanging="567"/>
        <w:rPr>
          <w:szCs w:val="22"/>
        </w:rPr>
      </w:pPr>
      <w:r w:rsidRPr="00AC56FB">
        <w:rPr>
          <w:b/>
          <w:szCs w:val="22"/>
        </w:rPr>
        <w:t>4.5</w:t>
      </w:r>
      <w:r w:rsidRPr="00AC56FB">
        <w:rPr>
          <w:b/>
          <w:szCs w:val="22"/>
        </w:rPr>
        <w:tab/>
        <w:t>Interaksjon med andre legemidler og andre former for interaksjon</w:t>
      </w:r>
    </w:p>
    <w:p w14:paraId="674E1293" w14:textId="77777777" w:rsidR="005A491F" w:rsidRPr="00AC56FB" w:rsidRDefault="005A491F" w:rsidP="005A491F">
      <w:pPr>
        <w:keepNext/>
        <w:rPr>
          <w:szCs w:val="22"/>
        </w:rPr>
      </w:pPr>
    </w:p>
    <w:p w14:paraId="392B84A5" w14:textId="77777777" w:rsidR="005A491F" w:rsidRPr="00AC56FB" w:rsidRDefault="005A491F" w:rsidP="005A491F">
      <w:pPr>
        <w:rPr>
          <w:lang w:eastAsia="ko-KR"/>
        </w:rPr>
      </w:pPr>
      <w:r w:rsidRPr="00AC56FB">
        <w:rPr>
          <w:szCs w:val="22"/>
        </w:rPr>
        <w:t xml:space="preserve">Ingen formelle farmakokinetiske interaksjonsstudier har blitt utført med </w:t>
      </w:r>
      <w:r w:rsidRPr="00AC56FB">
        <w:rPr>
          <w:lang w:eastAsia="ko-KR"/>
        </w:rPr>
        <w:t>atezolizumab. Ettersom atezolizumab fjernes fra sirkulasjonen via katabolisme forventes ingen metabolske interaksjoner mellom legemidler.</w:t>
      </w:r>
    </w:p>
    <w:p w14:paraId="558C6F5A" w14:textId="77777777" w:rsidR="005A491F" w:rsidRPr="00AC56FB" w:rsidRDefault="005A491F" w:rsidP="005A491F">
      <w:pPr>
        <w:rPr>
          <w:lang w:eastAsia="ko-KR"/>
        </w:rPr>
      </w:pPr>
    </w:p>
    <w:p w14:paraId="0798BF7E" w14:textId="77777777" w:rsidR="005A491F" w:rsidRPr="00AC56FB" w:rsidRDefault="005A491F" w:rsidP="005A491F">
      <w:pPr>
        <w:rPr>
          <w:szCs w:val="22"/>
        </w:rPr>
      </w:pPr>
      <w:r w:rsidRPr="00AC56FB">
        <w:rPr>
          <w:lang w:eastAsia="ko-KR"/>
        </w:rPr>
        <w:t>Bruk av systemiske kortikosteroider eller immunsuppressiva bør unngås før oppstart med atezolizumab. Dette fordi de potensielt kan interferere med den farmakodynamiske aktiviteten og effekten til atezolizumab. Systemiske kortikosteroider eller andre immunsuppressiva kan imidlertid brukes til å behandle immunmedierte bivirkninger etter oppstart med atezolizumab (se pkt. 4.4).</w:t>
      </w:r>
    </w:p>
    <w:p w14:paraId="09F6F88D" w14:textId="77777777" w:rsidR="005A491F" w:rsidRPr="00AC56FB" w:rsidRDefault="005A491F" w:rsidP="005A491F">
      <w:pPr>
        <w:rPr>
          <w:szCs w:val="22"/>
        </w:rPr>
      </w:pPr>
    </w:p>
    <w:p w14:paraId="62AA0067" w14:textId="77777777" w:rsidR="005A491F" w:rsidRPr="00AC56FB" w:rsidRDefault="005A491F" w:rsidP="005A491F">
      <w:pPr>
        <w:keepNext/>
        <w:suppressAutoHyphens/>
        <w:ind w:left="567" w:hanging="567"/>
        <w:rPr>
          <w:szCs w:val="22"/>
        </w:rPr>
      </w:pPr>
      <w:r w:rsidRPr="00AC56FB">
        <w:rPr>
          <w:b/>
          <w:szCs w:val="22"/>
        </w:rPr>
        <w:t>4.6</w:t>
      </w:r>
      <w:r w:rsidRPr="00AC56FB">
        <w:rPr>
          <w:b/>
          <w:szCs w:val="22"/>
        </w:rPr>
        <w:tab/>
        <w:t>Fertilitet, graviditet og amming</w:t>
      </w:r>
    </w:p>
    <w:p w14:paraId="2EDE5EB0" w14:textId="77777777" w:rsidR="005A491F" w:rsidRPr="00621EC3" w:rsidRDefault="005A491F" w:rsidP="005A491F">
      <w:pPr>
        <w:keepNext/>
        <w:rPr>
          <w:szCs w:val="22"/>
        </w:rPr>
      </w:pPr>
    </w:p>
    <w:p w14:paraId="23E355AA" w14:textId="77777777" w:rsidR="005A491F" w:rsidRPr="00621EC3" w:rsidRDefault="005A491F" w:rsidP="005A491F">
      <w:pPr>
        <w:keepNext/>
        <w:rPr>
          <w:szCs w:val="22"/>
          <w:u w:val="single"/>
        </w:rPr>
      </w:pPr>
      <w:r w:rsidRPr="00621EC3">
        <w:rPr>
          <w:szCs w:val="22"/>
          <w:u w:val="single"/>
        </w:rPr>
        <w:t>Fertile kvinner</w:t>
      </w:r>
    </w:p>
    <w:p w14:paraId="635A186C" w14:textId="77777777" w:rsidR="005A491F" w:rsidRPr="00621EC3" w:rsidRDefault="005A491F" w:rsidP="005A491F">
      <w:pPr>
        <w:keepNext/>
        <w:rPr>
          <w:szCs w:val="22"/>
        </w:rPr>
      </w:pPr>
    </w:p>
    <w:p w14:paraId="1267D3E2" w14:textId="77777777" w:rsidR="005A491F" w:rsidRPr="00621EC3" w:rsidRDefault="005A491F" w:rsidP="005A491F">
      <w:pPr>
        <w:rPr>
          <w:szCs w:val="22"/>
        </w:rPr>
      </w:pPr>
      <w:r w:rsidRPr="00621EC3">
        <w:rPr>
          <w:szCs w:val="22"/>
        </w:rPr>
        <w:t xml:space="preserve">Kvinner som kan bli gravide skal bruke sikker prevensjon under og i 5 måneder etter avsluttet behandling med </w:t>
      </w:r>
      <w:r w:rsidRPr="00AC56FB">
        <w:rPr>
          <w:lang w:eastAsia="ko-KR"/>
        </w:rPr>
        <w:t>atezolizumab</w:t>
      </w:r>
      <w:r w:rsidRPr="00621EC3">
        <w:rPr>
          <w:szCs w:val="22"/>
        </w:rPr>
        <w:t>.</w:t>
      </w:r>
    </w:p>
    <w:p w14:paraId="3438471D" w14:textId="77777777" w:rsidR="005A491F" w:rsidRPr="00621EC3" w:rsidRDefault="005A491F" w:rsidP="005A491F">
      <w:pPr>
        <w:rPr>
          <w:szCs w:val="22"/>
        </w:rPr>
      </w:pPr>
    </w:p>
    <w:p w14:paraId="6E0CFE59" w14:textId="77777777" w:rsidR="005A491F" w:rsidRPr="00621EC3" w:rsidRDefault="005A491F" w:rsidP="005A491F">
      <w:pPr>
        <w:keepNext/>
        <w:rPr>
          <w:szCs w:val="22"/>
          <w:u w:val="single"/>
        </w:rPr>
      </w:pPr>
      <w:r w:rsidRPr="00621EC3">
        <w:rPr>
          <w:szCs w:val="22"/>
          <w:u w:val="single"/>
        </w:rPr>
        <w:t>Graviditet</w:t>
      </w:r>
    </w:p>
    <w:p w14:paraId="03867BDF" w14:textId="77777777" w:rsidR="005A491F" w:rsidRPr="00621EC3" w:rsidRDefault="005A491F" w:rsidP="005A491F">
      <w:pPr>
        <w:keepNext/>
        <w:rPr>
          <w:szCs w:val="22"/>
        </w:rPr>
      </w:pPr>
    </w:p>
    <w:p w14:paraId="594ABDE7" w14:textId="77777777" w:rsidR="005A491F" w:rsidRPr="00AC56FB" w:rsidRDefault="005A491F" w:rsidP="005A491F">
      <w:pPr>
        <w:rPr>
          <w:lang w:eastAsia="ko-KR"/>
        </w:rPr>
      </w:pPr>
      <w:r w:rsidRPr="00621EC3">
        <w:rPr>
          <w:szCs w:val="22"/>
        </w:rPr>
        <w:t xml:space="preserve">Det er ingen data på bruk av </w:t>
      </w:r>
      <w:r w:rsidRPr="00AC56FB">
        <w:t>atezolizumab</w:t>
      </w:r>
      <w:r w:rsidRPr="00621EC3">
        <w:rPr>
          <w:szCs w:val="22"/>
        </w:rPr>
        <w:t xml:space="preserve"> hos gravide kvinner. Ingen studier på utvikling og reproduksjon ble utført med </w:t>
      </w:r>
      <w:r w:rsidRPr="00AC56FB">
        <w:rPr>
          <w:lang w:eastAsia="ko-KR"/>
        </w:rPr>
        <w:t>atezolizumab. Studier har vist at hemming av PD</w:t>
      </w:r>
      <w:r w:rsidRPr="00AC56FB">
        <w:rPr>
          <w:lang w:eastAsia="ko-KR"/>
        </w:rPr>
        <w:noBreakHyphen/>
        <w:t>L1/PD</w:t>
      </w:r>
      <w:r w:rsidRPr="00AC56FB">
        <w:rPr>
          <w:lang w:eastAsia="ko-KR"/>
        </w:rPr>
        <w:noBreakHyphen/>
        <w:t xml:space="preserve">1-signalveien i murine dyremodeller kan føre til immunmediert frastøtning av fosteret, og føre til fosterdød (se pkt. 5.3). Disse resultatene indikerer en potensiell risiko, basert på virkningsmekanismen, for at </w:t>
      </w:r>
      <w:r w:rsidRPr="00AC56FB">
        <w:rPr>
          <w:lang w:eastAsia="ko-KR"/>
        </w:rPr>
        <w:lastRenderedPageBreak/>
        <w:t>administrering av atezolizumab under graviditet kan skade fosteret, inkludert økt frekvens av abort eller dødfødsel.</w:t>
      </w:r>
    </w:p>
    <w:p w14:paraId="236420FC" w14:textId="77777777" w:rsidR="005A491F" w:rsidRPr="00AC56FB" w:rsidRDefault="005A491F" w:rsidP="005A491F">
      <w:pPr>
        <w:rPr>
          <w:lang w:eastAsia="ko-KR"/>
        </w:rPr>
      </w:pPr>
    </w:p>
    <w:p w14:paraId="535223C2" w14:textId="77777777" w:rsidR="005A491F" w:rsidRPr="00AC56FB" w:rsidRDefault="005A491F" w:rsidP="005A491F">
      <w:pPr>
        <w:rPr>
          <w:lang w:eastAsia="ko-KR"/>
        </w:rPr>
      </w:pPr>
      <w:r w:rsidRPr="00AC56FB">
        <w:rPr>
          <w:lang w:eastAsia="ko-KR"/>
        </w:rPr>
        <w:t>Humant immunglobulin G1 (IgG1) er kjent for å krysse placentabarrieren. Ettersom atezolizumab er et IgG1, kan det potensielt overføres fra moren til fosteret.</w:t>
      </w:r>
    </w:p>
    <w:p w14:paraId="1132BCDF" w14:textId="77777777" w:rsidR="005A491F" w:rsidRPr="00621EC3" w:rsidRDefault="005A491F" w:rsidP="005A491F">
      <w:pPr>
        <w:rPr>
          <w:szCs w:val="22"/>
        </w:rPr>
      </w:pPr>
    </w:p>
    <w:p w14:paraId="62845FFF" w14:textId="77777777" w:rsidR="005A491F" w:rsidRPr="00621EC3" w:rsidRDefault="005A491F" w:rsidP="005A491F">
      <w:pPr>
        <w:rPr>
          <w:szCs w:val="22"/>
        </w:rPr>
      </w:pPr>
      <w:r w:rsidRPr="00AC56FB">
        <w:rPr>
          <w:lang w:eastAsia="ko-KR"/>
        </w:rPr>
        <w:t xml:space="preserve">Atezolizumab </w:t>
      </w:r>
      <w:r w:rsidRPr="00621EC3">
        <w:rPr>
          <w:szCs w:val="22"/>
        </w:rPr>
        <w:t>skal ikke brukes under graviditet, hvis ikke den kliniske tilstanden til kvinnen gjør behandling med atezolizumab nødvendig.</w:t>
      </w:r>
    </w:p>
    <w:p w14:paraId="0B63A131" w14:textId="77777777" w:rsidR="005A491F" w:rsidRPr="00621EC3" w:rsidRDefault="005A491F" w:rsidP="005A491F">
      <w:pPr>
        <w:rPr>
          <w:szCs w:val="22"/>
        </w:rPr>
      </w:pPr>
    </w:p>
    <w:p w14:paraId="082B8954" w14:textId="77777777" w:rsidR="005A491F" w:rsidRPr="00621EC3" w:rsidRDefault="005A491F" w:rsidP="005A491F">
      <w:pPr>
        <w:keepNext/>
        <w:rPr>
          <w:szCs w:val="22"/>
          <w:u w:val="single"/>
        </w:rPr>
      </w:pPr>
      <w:r w:rsidRPr="00621EC3">
        <w:rPr>
          <w:szCs w:val="22"/>
          <w:u w:val="single"/>
        </w:rPr>
        <w:t>Amming</w:t>
      </w:r>
    </w:p>
    <w:p w14:paraId="09401BA8" w14:textId="77777777" w:rsidR="005A491F" w:rsidRPr="00621EC3" w:rsidRDefault="005A491F" w:rsidP="005A491F">
      <w:pPr>
        <w:keepNext/>
        <w:rPr>
          <w:szCs w:val="22"/>
          <w:u w:val="single"/>
        </w:rPr>
      </w:pPr>
    </w:p>
    <w:p w14:paraId="7B71C216" w14:textId="77777777" w:rsidR="005A491F" w:rsidRPr="00621EC3" w:rsidRDefault="005A491F" w:rsidP="005A491F">
      <w:pPr>
        <w:rPr>
          <w:szCs w:val="22"/>
        </w:rPr>
      </w:pPr>
      <w:r w:rsidRPr="00621EC3">
        <w:rPr>
          <w:szCs w:val="22"/>
        </w:rPr>
        <w:t>Det er ukjent om atezolizumab blir skilt ut i morsmelk hos mennesker. Atezolizumab er et monoklonalt antistoff og forventes å være til stede i den første melken, og deretter i små mengder. En risiko for nyfødte/spedbarn kan ikke utelukkes. Tatt i betraktning fordelene av amming for barnet og fordelene av behandling for moren, skal det tas en beslutning om ammingen skal opphøre eller behandlingen med T</w:t>
      </w:r>
      <w:r w:rsidRPr="00AC56FB">
        <w:rPr>
          <w:szCs w:val="22"/>
        </w:rPr>
        <w:t>ecentriq</w:t>
      </w:r>
      <w:r w:rsidRPr="00621EC3">
        <w:rPr>
          <w:szCs w:val="22"/>
        </w:rPr>
        <w:t xml:space="preserve"> skal avsluttes.</w:t>
      </w:r>
    </w:p>
    <w:p w14:paraId="562FBFD3" w14:textId="77777777" w:rsidR="005A491F" w:rsidRPr="00621EC3" w:rsidRDefault="005A491F" w:rsidP="005A491F">
      <w:pPr>
        <w:rPr>
          <w:szCs w:val="22"/>
        </w:rPr>
      </w:pPr>
    </w:p>
    <w:p w14:paraId="00DEE8FC" w14:textId="77777777" w:rsidR="005A491F" w:rsidRPr="00621EC3" w:rsidRDefault="005A491F" w:rsidP="005A491F">
      <w:pPr>
        <w:keepNext/>
        <w:rPr>
          <w:szCs w:val="22"/>
          <w:u w:val="single"/>
        </w:rPr>
      </w:pPr>
      <w:r w:rsidRPr="00621EC3">
        <w:rPr>
          <w:szCs w:val="22"/>
          <w:u w:val="single"/>
        </w:rPr>
        <w:t>Fertilitet</w:t>
      </w:r>
    </w:p>
    <w:p w14:paraId="029CAB2C" w14:textId="77777777" w:rsidR="005A491F" w:rsidRPr="00AC56FB" w:rsidRDefault="005A491F" w:rsidP="005A491F">
      <w:pPr>
        <w:keepNext/>
        <w:rPr>
          <w:szCs w:val="22"/>
        </w:rPr>
      </w:pPr>
    </w:p>
    <w:p w14:paraId="4F5F5D20" w14:textId="77777777" w:rsidR="005A491F" w:rsidRPr="00AC56FB" w:rsidRDefault="005A491F" w:rsidP="005A491F">
      <w:pPr>
        <w:rPr>
          <w:szCs w:val="22"/>
        </w:rPr>
      </w:pPr>
      <w:r w:rsidRPr="00AC56FB">
        <w:rPr>
          <w:szCs w:val="22"/>
        </w:rPr>
        <w:t>Ingen kliniske data er tilgjengelige angående den mulige effekten av atezolizumab på fertilitet. Det er ikke utført noen studier på reproduksjons- og utviklingstoksisitet med atezolizumab. Basert på en 26-ukers gjentatt-dose toksisitetsstudie, påvirket atezolizumab menstruasjonssyklus ved en estimert AUC omtrent 6 ganger AUC hos pasienter som får den anbefalte dosen. Denne effekten var reversibel (se pkt. 5.3). Det var ingen påvirkning på reproduksjonsorganene hos hanner.</w:t>
      </w:r>
    </w:p>
    <w:p w14:paraId="18846510" w14:textId="77777777" w:rsidR="005A491F" w:rsidRPr="00AC56FB" w:rsidRDefault="005A491F" w:rsidP="005A491F">
      <w:pPr>
        <w:rPr>
          <w:szCs w:val="22"/>
        </w:rPr>
      </w:pPr>
    </w:p>
    <w:p w14:paraId="2A25C62B" w14:textId="77777777" w:rsidR="005A491F" w:rsidRPr="00AC56FB" w:rsidRDefault="005A491F" w:rsidP="005A491F">
      <w:pPr>
        <w:keepNext/>
        <w:suppressAutoHyphens/>
        <w:ind w:left="567" w:hanging="567"/>
        <w:rPr>
          <w:szCs w:val="22"/>
        </w:rPr>
      </w:pPr>
      <w:r w:rsidRPr="00AC56FB">
        <w:rPr>
          <w:b/>
          <w:szCs w:val="22"/>
        </w:rPr>
        <w:t>4.7</w:t>
      </w:r>
      <w:r w:rsidRPr="00AC56FB">
        <w:rPr>
          <w:b/>
          <w:szCs w:val="22"/>
        </w:rPr>
        <w:tab/>
        <w:t>Påvirkning av evnen til å kjøre bil og bruke maskiner</w:t>
      </w:r>
    </w:p>
    <w:p w14:paraId="063031AC" w14:textId="77777777" w:rsidR="005A491F" w:rsidRPr="00AC56FB" w:rsidRDefault="005A491F" w:rsidP="005A491F">
      <w:pPr>
        <w:keepNext/>
        <w:rPr>
          <w:szCs w:val="22"/>
        </w:rPr>
      </w:pPr>
    </w:p>
    <w:p w14:paraId="01EE42FE" w14:textId="77777777" w:rsidR="005A491F" w:rsidRPr="00AC56FB" w:rsidRDefault="005A491F" w:rsidP="005A491F">
      <w:pPr>
        <w:rPr>
          <w:szCs w:val="22"/>
        </w:rPr>
      </w:pPr>
      <w:r w:rsidRPr="00AC56FB">
        <w:rPr>
          <w:szCs w:val="22"/>
        </w:rPr>
        <w:t xml:space="preserve">Tecentriq har en liten påvirkning på evnen til å kjøre bil og bruke maskiner. </w:t>
      </w:r>
      <w:r w:rsidRPr="00AC56FB">
        <w:t>Pasienter som opplever fatigue skal frarådes å kjøre bil og bruke maskiner inntil symptomene avtar (se pkt. 4.8).</w:t>
      </w:r>
    </w:p>
    <w:p w14:paraId="2C8CC3E5" w14:textId="77777777" w:rsidR="005A491F" w:rsidRPr="00AC56FB" w:rsidRDefault="005A491F" w:rsidP="005A491F">
      <w:pPr>
        <w:rPr>
          <w:szCs w:val="22"/>
        </w:rPr>
      </w:pPr>
    </w:p>
    <w:p w14:paraId="2F43F5D2" w14:textId="77777777" w:rsidR="005A491F" w:rsidRPr="00AC56FB" w:rsidRDefault="005A491F" w:rsidP="005A491F">
      <w:pPr>
        <w:keepNext/>
        <w:ind w:left="567" w:hanging="567"/>
        <w:rPr>
          <w:szCs w:val="22"/>
        </w:rPr>
      </w:pPr>
      <w:r w:rsidRPr="00AC56FB">
        <w:rPr>
          <w:b/>
          <w:szCs w:val="22"/>
        </w:rPr>
        <w:t>4.8</w:t>
      </w:r>
      <w:r w:rsidRPr="00AC56FB">
        <w:rPr>
          <w:b/>
          <w:szCs w:val="22"/>
        </w:rPr>
        <w:tab/>
        <w:t>Bivirkninger</w:t>
      </w:r>
    </w:p>
    <w:p w14:paraId="5D3A4AA9" w14:textId="77777777" w:rsidR="005A491F" w:rsidRPr="00AC56FB" w:rsidRDefault="005A491F" w:rsidP="005A491F">
      <w:pPr>
        <w:keepNext/>
        <w:rPr>
          <w:szCs w:val="22"/>
        </w:rPr>
      </w:pPr>
    </w:p>
    <w:p w14:paraId="204F1947" w14:textId="77777777" w:rsidR="005A491F" w:rsidRPr="00621EC3" w:rsidRDefault="005A491F" w:rsidP="005A491F">
      <w:pPr>
        <w:keepNext/>
        <w:rPr>
          <w:szCs w:val="22"/>
          <w:u w:val="single"/>
        </w:rPr>
      </w:pPr>
      <w:r w:rsidRPr="00621EC3">
        <w:rPr>
          <w:szCs w:val="22"/>
          <w:u w:val="single"/>
        </w:rPr>
        <w:t>Oppsummering av sikkerhetsprofilen</w:t>
      </w:r>
    </w:p>
    <w:p w14:paraId="15897124" w14:textId="77777777" w:rsidR="005A491F" w:rsidRPr="00621EC3" w:rsidRDefault="005A491F" w:rsidP="005A491F">
      <w:pPr>
        <w:keepNext/>
        <w:rPr>
          <w:szCs w:val="22"/>
          <w:u w:val="single"/>
        </w:rPr>
      </w:pPr>
    </w:p>
    <w:p w14:paraId="54C63C55" w14:textId="7E9FA17D" w:rsidR="005A491F" w:rsidRPr="00AC56FB" w:rsidRDefault="005A491F" w:rsidP="005A491F">
      <w:r w:rsidRPr="00621EC3">
        <w:rPr>
          <w:szCs w:val="22"/>
        </w:rPr>
        <w:t xml:space="preserve">Sikkerheten av </w:t>
      </w:r>
      <w:r w:rsidRPr="00AC56FB">
        <w:rPr>
          <w:szCs w:val="22"/>
        </w:rPr>
        <w:t>atezolizumab som monoterapi</w:t>
      </w:r>
      <w:r w:rsidRPr="00621EC3">
        <w:rPr>
          <w:szCs w:val="22"/>
        </w:rPr>
        <w:t xml:space="preserve"> er basert på samlede data fra </w:t>
      </w:r>
      <w:r w:rsidR="000714BA" w:rsidRPr="00621EC3">
        <w:rPr>
          <w:szCs w:val="22"/>
        </w:rPr>
        <w:t>5 039</w:t>
      </w:r>
      <w:r w:rsidRPr="00621EC3">
        <w:rPr>
          <w:szCs w:val="22"/>
        </w:rPr>
        <w:t xml:space="preserve"> pasienter </w:t>
      </w:r>
      <w:r w:rsidR="006C1503" w:rsidRPr="00621EC3">
        <w:rPr>
          <w:szCs w:val="22"/>
        </w:rPr>
        <w:t>med ulike</w:t>
      </w:r>
      <w:r w:rsidRPr="00621EC3">
        <w:rPr>
          <w:szCs w:val="22"/>
        </w:rPr>
        <w:t xml:space="preserve"> tumortyper</w:t>
      </w:r>
      <w:r w:rsidR="006C1503" w:rsidRPr="00621EC3">
        <w:rPr>
          <w:szCs w:val="22"/>
        </w:rPr>
        <w:t xml:space="preserve"> hvor atezolizumab ble administrert intravenøst</w:t>
      </w:r>
      <w:r w:rsidR="00E532E4" w:rsidRPr="00621EC3">
        <w:rPr>
          <w:szCs w:val="22"/>
        </w:rPr>
        <w:t xml:space="preserve"> og 247</w:t>
      </w:r>
      <w:r w:rsidR="001F4460" w:rsidRPr="00621EC3">
        <w:rPr>
          <w:szCs w:val="22"/>
        </w:rPr>
        <w:t> </w:t>
      </w:r>
      <w:r w:rsidR="00E532E4" w:rsidRPr="00621EC3">
        <w:rPr>
          <w:szCs w:val="22"/>
        </w:rPr>
        <w:t>pasienter med NSCLC hvor atezolizumab ble administrert subkutant</w:t>
      </w:r>
      <w:r w:rsidRPr="00621EC3">
        <w:rPr>
          <w:szCs w:val="22"/>
        </w:rPr>
        <w:t>.</w:t>
      </w:r>
      <w:r w:rsidR="00B22594" w:rsidRPr="00621EC3">
        <w:rPr>
          <w:szCs w:val="22"/>
        </w:rPr>
        <w:t xml:space="preserve"> </w:t>
      </w:r>
      <w:r w:rsidR="000714BA" w:rsidRPr="00621EC3">
        <w:rPr>
          <w:szCs w:val="22"/>
        </w:rPr>
        <w:t xml:space="preserve">De vanligste bivirkningene (&gt; 10 %) </w:t>
      </w:r>
      <w:r w:rsidR="000714BA" w:rsidRPr="00AC56FB">
        <w:t>var fatigue (29,3 %), nedsatt appetitt (20,1 %), utslett (19,7 %), kvalme (18,8 %), hoste (18,2 %), diaré (18,1 %), pyreksi (17,9 %), dyspné (16,6 %), artralgi (16,2 %), kløe (13,3 %), asteni (13 %), ryggsmerter (12,2 %), oppkast (11,7 %), urinveisinfeksjon (11 %) og hodepine (10,2 %).</w:t>
      </w:r>
    </w:p>
    <w:p w14:paraId="540562F1" w14:textId="77777777" w:rsidR="005A491F" w:rsidRPr="00AC56FB" w:rsidRDefault="005A491F" w:rsidP="005A491F"/>
    <w:p w14:paraId="36F4D9CE" w14:textId="4D03261B" w:rsidR="005A491F" w:rsidRPr="00AC56FB" w:rsidRDefault="005A491F" w:rsidP="00302832">
      <w:pPr>
        <w:keepNext/>
        <w:keepLines/>
      </w:pPr>
      <w:r w:rsidRPr="00AC56FB">
        <w:t>Sikkerheten av</w:t>
      </w:r>
      <w:r w:rsidR="00E532E4" w:rsidRPr="00AC56FB">
        <w:t xml:space="preserve"> intravenøst</w:t>
      </w:r>
      <w:r w:rsidRPr="00AC56FB">
        <w:t xml:space="preserve"> </w:t>
      </w:r>
      <w:r w:rsidRPr="00AC56FB">
        <w:rPr>
          <w:szCs w:val="22"/>
        </w:rPr>
        <w:t>atezolizumab</w:t>
      </w:r>
      <w:r w:rsidRPr="00AC56FB">
        <w:t xml:space="preserve"> gitt i kombinasjon med andre legemidler, har blitt evaluert hos 4</w:t>
      </w:r>
      <w:r w:rsidR="00224974" w:rsidRPr="00AC56FB">
        <w:t> </w:t>
      </w:r>
      <w:r w:rsidRPr="00AC56FB">
        <w:t xml:space="preserve">535 pasienter på tvers av flere tumortyper. De vanligste bivirkningene (≥ 20 %) var anemi (36,8 %), nøytropeni (36,6 %), kvalme (35,5 %), fatigue (33,1 %), alopesi (28,1 %), utslett (27,8 %), </w:t>
      </w:r>
      <w:r w:rsidRPr="00AC56FB">
        <w:rPr>
          <w:lang w:eastAsia="zh-CN"/>
        </w:rPr>
        <w:t>diaré (27,6 %), trombocytopeni (27,1 %), forstoppelse (25,8 %), nedsatt appetitt (24,7 %) og</w:t>
      </w:r>
      <w:r w:rsidRPr="00AC56FB">
        <w:t xml:space="preserve"> perifer nevropati</w:t>
      </w:r>
      <w:r w:rsidRPr="00AC56FB">
        <w:rPr>
          <w:lang w:eastAsia="zh-CN"/>
        </w:rPr>
        <w:t xml:space="preserve"> (24,4 %)</w:t>
      </w:r>
      <w:r w:rsidRPr="00AC56FB">
        <w:t>.</w:t>
      </w:r>
    </w:p>
    <w:p w14:paraId="1482C349" w14:textId="36641484" w:rsidR="00E532E4" w:rsidRPr="00AC56FB" w:rsidRDefault="00E532E4" w:rsidP="005A491F">
      <w:pPr>
        <w:keepNext/>
        <w:keepLines/>
      </w:pPr>
    </w:p>
    <w:p w14:paraId="445CDB48" w14:textId="417C32BE" w:rsidR="00505366" w:rsidRPr="00AC56FB" w:rsidRDefault="00E532E4" w:rsidP="005A491F">
      <w:pPr>
        <w:keepNext/>
        <w:keepLines/>
      </w:pPr>
      <w:r w:rsidRPr="00AC56FB">
        <w:t xml:space="preserve">Sikkerhetsprofilen til Tecentriq injeksjonsvæske, oppløsning var totalt sett </w:t>
      </w:r>
      <w:r w:rsidR="00470F35" w:rsidRPr="00AC56FB">
        <w:t>tilsvarende som</w:t>
      </w:r>
      <w:r w:rsidRPr="00AC56FB">
        <w:t xml:space="preserve"> den kjente sikkerhetsprofilen til den intravenøse formuleringen, med en ytterligere bivirkning; reaksjon på injeksjonsstedet (4,5</w:t>
      </w:r>
      <w:r w:rsidR="00505366" w:rsidRPr="00AC56FB">
        <w:t> </w:t>
      </w:r>
      <w:r w:rsidRPr="00AC56FB">
        <w:t>% i den subkutane Tecentriq-armen mot 0</w:t>
      </w:r>
      <w:r w:rsidR="00505366" w:rsidRPr="00AC56FB">
        <w:t> </w:t>
      </w:r>
      <w:r w:rsidRPr="00AC56FB">
        <w:t>% i den intravenøse atezolizumab-armen).</w:t>
      </w:r>
    </w:p>
    <w:p w14:paraId="6A547505" w14:textId="77777777" w:rsidR="005A491F" w:rsidRPr="00AC56FB" w:rsidRDefault="005A491F" w:rsidP="005A491F"/>
    <w:p w14:paraId="451A4211" w14:textId="77777777" w:rsidR="005A491F" w:rsidRPr="00AC56FB" w:rsidRDefault="005A491F" w:rsidP="00574E47">
      <w:pPr>
        <w:keepNext/>
        <w:rPr>
          <w:i/>
          <w:u w:val="single"/>
        </w:rPr>
      </w:pPr>
      <w:r w:rsidRPr="00AC56FB">
        <w:rPr>
          <w:i/>
          <w:u w:val="single"/>
        </w:rPr>
        <w:t>Bruk av atezolizumab i adjuvant behandling av NSCLC</w:t>
      </w:r>
    </w:p>
    <w:p w14:paraId="1B656CAE" w14:textId="77777777" w:rsidR="005A491F" w:rsidRPr="00AC56FB" w:rsidRDefault="005A491F" w:rsidP="00574E47">
      <w:pPr>
        <w:keepNext/>
        <w:rPr>
          <w:i/>
        </w:rPr>
      </w:pPr>
    </w:p>
    <w:p w14:paraId="1D071545" w14:textId="77777777" w:rsidR="005A491F" w:rsidRPr="00AC56FB" w:rsidRDefault="005A491F" w:rsidP="005A491F">
      <w:r w:rsidRPr="00AC56FB">
        <w:t xml:space="preserve">Sikkerhetsprofilen til atezolizumab ved adjuvant behandling av pasientpopulasjonen for ikke-småcellet lungekreft (NSCLC) (IMpower010) var generelt konsistent med den samlede sikkerhetsprofilen for monoterapi i avansert behandling. Forekomsten av immunmedierte bivirkninger </w:t>
      </w:r>
      <w:r w:rsidRPr="00AC56FB">
        <w:lastRenderedPageBreak/>
        <w:t xml:space="preserve">av atezolizumab i IMpower010 var likevel 51,7 % sammenlignet med 38,4 % i den samlede monoterapipopulasjonen med avansert sykdom. Ingen nye immunmedierte bivirkninger ble identifisert ved adjuvant behandling. </w:t>
      </w:r>
    </w:p>
    <w:p w14:paraId="33C7CB8A" w14:textId="77777777" w:rsidR="005A491F" w:rsidRPr="00AC56FB" w:rsidRDefault="005A491F" w:rsidP="005A491F">
      <w:pPr>
        <w:rPr>
          <w:i/>
        </w:rPr>
      </w:pPr>
    </w:p>
    <w:p w14:paraId="12D82DF3" w14:textId="77777777" w:rsidR="005A491F" w:rsidRPr="00AC56FB" w:rsidRDefault="005A491F" w:rsidP="005A491F">
      <w:pPr>
        <w:keepNext/>
        <w:keepLines/>
        <w:rPr>
          <w:i/>
          <w:u w:val="single"/>
        </w:rPr>
      </w:pPr>
      <w:r w:rsidRPr="00AC56FB">
        <w:rPr>
          <w:i/>
          <w:u w:val="single"/>
        </w:rPr>
        <w:t>Bruk av atezolizumab i kombinasjon med bevacizumab, paklitaksel og karboplatin</w:t>
      </w:r>
    </w:p>
    <w:p w14:paraId="0A677B54" w14:textId="77777777" w:rsidR="005A491F" w:rsidRPr="00AC56FB" w:rsidRDefault="005A491F" w:rsidP="005A491F">
      <w:pPr>
        <w:keepNext/>
        <w:keepLines/>
        <w:rPr>
          <w:i/>
          <w:u w:val="single"/>
        </w:rPr>
      </w:pPr>
    </w:p>
    <w:p w14:paraId="3EF2F3E6" w14:textId="77777777" w:rsidR="005A491F" w:rsidRPr="00AC56FB" w:rsidRDefault="005A491F" w:rsidP="005A491F">
      <w:pPr>
        <w:keepNext/>
        <w:keepLines/>
      </w:pPr>
      <w:r w:rsidRPr="00AC56FB">
        <w:t>I en førstelinje NSCLC klinisk studie (IMpower150), ble det observert generelt høyere forekomst av bivirkninger ved behandling med de fire legemidlene atezolizumab, bevacizumab, paklitaksel og karboplatin sammenlignet med atezolizumab, paklitaksel og karboplatin, inkludert bivirkninger av grad 3 og 4 (63,6 % sammenlignet med 57,5 %), grad 5 (6,1 % sammenlignet med 2,5 %), bivirkninger av spesiell interesse for atezolizumab (52,4 % sammenlignet med 48 %) og i tillegg også bivirkninger som førte til seponering av studielegemiddel (33,8 % sammenlignet med 13,3 %). Kvalme, diare, stomatitt, fatigue, pyreksi, mukosal inflammasjon, nedsatt appetitt, vektnedgang, hypertensjon og proteinuri ble rapportert oftere (</w:t>
      </w:r>
      <w:r w:rsidRPr="00AC56FB">
        <w:sym w:font="Symbol" w:char="F0B3"/>
      </w:r>
      <w:r w:rsidRPr="00AC56FB">
        <w:t> 5 % forskjell) hos pasienter som fikk atezolizumab i kombinsajon med bevacizumab, paklitaksel og karboplatin. Andre klinisk signifikante bivirkninger som ble rapportert oftere med atezolizumab, bevacizumab, paklitaksel og karboplatin var neseblødning, hemoptyse, cerebrovaskulære hendelser, inkludert fatale hendelser.</w:t>
      </w:r>
    </w:p>
    <w:p w14:paraId="098382BE" w14:textId="77777777" w:rsidR="005A491F" w:rsidRPr="00AC56FB" w:rsidRDefault="005A491F" w:rsidP="005A491F"/>
    <w:p w14:paraId="153B71BE" w14:textId="77777777" w:rsidR="005A491F" w:rsidRPr="00AC56FB" w:rsidRDefault="005A491F" w:rsidP="005A491F">
      <w:r w:rsidRPr="00AC56FB">
        <w:t>Ytterligere detaljer vedrørende alvorlige bivirkninger finnes under pkt. 4.4.</w:t>
      </w:r>
    </w:p>
    <w:p w14:paraId="24873AC6" w14:textId="77777777" w:rsidR="005A491F" w:rsidRPr="00AC56FB" w:rsidRDefault="005A491F" w:rsidP="005A491F"/>
    <w:p w14:paraId="72E692F8" w14:textId="77777777" w:rsidR="005A491F" w:rsidRPr="00AC56FB" w:rsidRDefault="005A491F" w:rsidP="005A491F">
      <w:pPr>
        <w:keepNext/>
        <w:rPr>
          <w:u w:val="single"/>
        </w:rPr>
      </w:pPr>
      <w:r w:rsidRPr="00AC56FB">
        <w:rPr>
          <w:u w:val="single"/>
        </w:rPr>
        <w:t>Bivirkninger i tabellform</w:t>
      </w:r>
    </w:p>
    <w:p w14:paraId="12A13A85" w14:textId="77777777" w:rsidR="005A491F" w:rsidRPr="00AC56FB" w:rsidRDefault="005A491F" w:rsidP="005A491F">
      <w:pPr>
        <w:keepNext/>
        <w:rPr>
          <w:u w:val="single"/>
        </w:rPr>
      </w:pPr>
    </w:p>
    <w:p w14:paraId="4E4EAEB2" w14:textId="54B3767E" w:rsidR="005A491F" w:rsidRPr="00AC56FB" w:rsidRDefault="005A491F" w:rsidP="005A491F">
      <w:pPr>
        <w:spacing w:line="240" w:lineRule="exact"/>
        <w:rPr>
          <w:iCs/>
          <w:szCs w:val="22"/>
        </w:rPr>
      </w:pPr>
      <w:r w:rsidRPr="00AC56FB">
        <w:t xml:space="preserve">Bivirkningene er listet opp etter MedDRAs organklassesystem (SOC) og frekvenskategorier, i tabell 3 for </w:t>
      </w:r>
      <w:r w:rsidRPr="00AC56FB">
        <w:rPr>
          <w:szCs w:val="22"/>
        </w:rPr>
        <w:t>atezolizumab</w:t>
      </w:r>
      <w:r w:rsidR="00E532E4" w:rsidRPr="00AC56FB">
        <w:t xml:space="preserve"> (intravenøs og subkutan) </w:t>
      </w:r>
      <w:r w:rsidRPr="00AC56FB">
        <w:t xml:space="preserve">gitt som monoterapi eller som kombinasjonsbehandling. Bivirkninger som er kjente ved behandling med atezolizumab eller kjemoterapi som blir gitt alene, kan oppstå ved behandling med disse medikamentene i kombinasjon, selv om disse ikke ble rapportert i kliniske studier med kombinasjonsbehandling. Følgende frekvenskategorier er brukt: svært vanlige (≥ 1/10), vanlige (≥ 1/100 til &lt; 1/10), mindre vanlige (≥ 1/1 000 til &lt; 1/100), sjeldne (≥ 1/10 000 til &lt; 1/1 000), svært sjeldne (&lt; 1/10 000), </w:t>
      </w:r>
      <w:r w:rsidRPr="00AC56FB">
        <w:rPr>
          <w:iCs/>
          <w:szCs w:val="22"/>
        </w:rPr>
        <w:t>ikke kjent (kan ikke anslås utifra tilgjengelige data)</w:t>
      </w:r>
      <w:r w:rsidRPr="00AC56FB">
        <w:t>. Innen hver frekvensgruppe er bivirkninger presentert med synkende alvorlighet.</w:t>
      </w:r>
    </w:p>
    <w:p w14:paraId="3B90CD36" w14:textId="77777777" w:rsidR="005A491F" w:rsidRPr="00AC56FB" w:rsidRDefault="005A491F" w:rsidP="005A491F"/>
    <w:p w14:paraId="3D1D75B2" w14:textId="77777777" w:rsidR="005A491F" w:rsidRPr="00AC56FB" w:rsidRDefault="005A491F" w:rsidP="005A491F">
      <w:pPr>
        <w:keepNext/>
        <w:keepLines/>
        <w:rPr>
          <w:b/>
        </w:rPr>
      </w:pPr>
      <w:r w:rsidRPr="00AC56FB">
        <w:rPr>
          <w:b/>
        </w:rPr>
        <w:t xml:space="preserve">Tabell 3: Oppsummering av bivirkninger som forekommer hos pasienter behandlet med </w:t>
      </w:r>
      <w:r w:rsidRPr="00AC56FB">
        <w:rPr>
          <w:b/>
          <w:szCs w:val="22"/>
        </w:rPr>
        <w:t>atezolizumab</w:t>
      </w:r>
    </w:p>
    <w:p w14:paraId="2E3908C7" w14:textId="77777777" w:rsidR="005A491F" w:rsidRPr="00AC56FB" w:rsidRDefault="005A491F" w:rsidP="005A491F">
      <w:pPr>
        <w:keepNext/>
        <w:keepLines/>
      </w:pPr>
    </w:p>
    <w:tbl>
      <w:tblPr>
        <w:tblW w:w="46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0"/>
        <w:gridCol w:w="3427"/>
        <w:gridCol w:w="3296"/>
      </w:tblGrid>
      <w:tr w:rsidR="005A491F" w:rsidRPr="00AC56FB" w14:paraId="3E8B7C91" w14:textId="77777777" w:rsidTr="005A491F">
        <w:trPr>
          <w:tblHeader/>
        </w:trPr>
        <w:tc>
          <w:tcPr>
            <w:tcW w:w="3039" w:type="pct"/>
            <w:gridSpan w:val="2"/>
          </w:tcPr>
          <w:p w14:paraId="5D128F56" w14:textId="77777777" w:rsidR="005A491F" w:rsidRPr="00AC56FB" w:rsidRDefault="005A491F" w:rsidP="005A491F">
            <w:pPr>
              <w:keepNext/>
              <w:keepLines/>
              <w:rPr>
                <w:rFonts w:eastAsia="MS Mincho"/>
                <w:b/>
                <w:szCs w:val="22"/>
              </w:rPr>
            </w:pPr>
            <w:r w:rsidRPr="00AC56FB">
              <w:rPr>
                <w:rFonts w:eastAsia="MS Mincho"/>
                <w:b/>
                <w:szCs w:val="22"/>
              </w:rPr>
              <w:t>Atezolizumab som monoterapi</w:t>
            </w:r>
          </w:p>
        </w:tc>
        <w:tc>
          <w:tcPr>
            <w:tcW w:w="1961" w:type="pct"/>
          </w:tcPr>
          <w:p w14:paraId="2C11B64D" w14:textId="77777777" w:rsidR="005A491F" w:rsidRPr="00AC56FB" w:rsidRDefault="005A491F" w:rsidP="005A491F">
            <w:pPr>
              <w:keepNext/>
              <w:keepLines/>
              <w:rPr>
                <w:rFonts w:eastAsia="MS Mincho"/>
                <w:b/>
                <w:szCs w:val="22"/>
              </w:rPr>
            </w:pPr>
            <w:r w:rsidRPr="00AC56FB">
              <w:rPr>
                <w:rFonts w:eastAsia="MS Mincho"/>
                <w:b/>
                <w:szCs w:val="22"/>
              </w:rPr>
              <w:t>Atezolizumab i kombinasjonsbehandling</w:t>
            </w:r>
          </w:p>
        </w:tc>
      </w:tr>
      <w:tr w:rsidR="005A491F" w:rsidRPr="00AC56FB" w14:paraId="63E35678" w14:textId="77777777" w:rsidTr="005A491F">
        <w:tc>
          <w:tcPr>
            <w:tcW w:w="3039" w:type="pct"/>
            <w:gridSpan w:val="2"/>
          </w:tcPr>
          <w:p w14:paraId="0836A34A" w14:textId="77777777" w:rsidR="005A491F" w:rsidRPr="00AC56FB" w:rsidRDefault="005A491F" w:rsidP="005A491F">
            <w:pPr>
              <w:rPr>
                <w:rFonts w:eastAsia="MS Mincho"/>
                <w:b/>
                <w:szCs w:val="22"/>
              </w:rPr>
            </w:pPr>
            <w:r w:rsidRPr="00AC56FB">
              <w:rPr>
                <w:rFonts w:eastAsia="MS Mincho"/>
                <w:b/>
                <w:szCs w:val="22"/>
              </w:rPr>
              <w:t>Infeksiøse og parasittære sykdommer</w:t>
            </w:r>
          </w:p>
        </w:tc>
        <w:tc>
          <w:tcPr>
            <w:tcW w:w="1961" w:type="pct"/>
          </w:tcPr>
          <w:p w14:paraId="332314D7" w14:textId="77777777" w:rsidR="005A491F" w:rsidRPr="00AC56FB" w:rsidRDefault="005A491F" w:rsidP="005A491F">
            <w:pPr>
              <w:rPr>
                <w:rFonts w:eastAsia="MS Mincho"/>
                <w:b/>
                <w:szCs w:val="22"/>
              </w:rPr>
            </w:pPr>
          </w:p>
        </w:tc>
      </w:tr>
      <w:tr w:rsidR="005A491F" w:rsidRPr="00AC56FB" w14:paraId="3A27BAED" w14:textId="77777777" w:rsidTr="005A491F">
        <w:tc>
          <w:tcPr>
            <w:tcW w:w="1000" w:type="pct"/>
          </w:tcPr>
          <w:p w14:paraId="237915AF" w14:textId="77777777" w:rsidR="005A491F" w:rsidRPr="00AC56FB" w:rsidRDefault="005A491F" w:rsidP="005A491F">
            <w:pPr>
              <w:spacing w:after="170"/>
              <w:rPr>
                <w:szCs w:val="22"/>
              </w:rPr>
            </w:pPr>
            <w:r w:rsidRPr="00AC56FB">
              <w:rPr>
                <w:szCs w:val="22"/>
              </w:rPr>
              <w:t>Svært vanlige</w:t>
            </w:r>
          </w:p>
        </w:tc>
        <w:tc>
          <w:tcPr>
            <w:tcW w:w="2039" w:type="pct"/>
          </w:tcPr>
          <w:p w14:paraId="7741971D" w14:textId="77777777" w:rsidR="005A491F" w:rsidRPr="00AC56FB" w:rsidRDefault="005A491F" w:rsidP="005A491F">
            <w:pPr>
              <w:spacing w:after="170"/>
              <w:rPr>
                <w:rFonts w:eastAsia="MS Mincho"/>
                <w:szCs w:val="22"/>
                <w:vertAlign w:val="superscript"/>
              </w:rPr>
            </w:pPr>
            <w:r w:rsidRPr="00AC56FB">
              <w:rPr>
                <w:rFonts w:eastAsia="MS Mincho"/>
                <w:szCs w:val="22"/>
              </w:rPr>
              <w:t>urinveisinfeksjon</w:t>
            </w:r>
            <w:r w:rsidRPr="00AC56FB">
              <w:rPr>
                <w:rFonts w:eastAsia="MS Mincho"/>
                <w:szCs w:val="22"/>
                <w:vertAlign w:val="superscript"/>
              </w:rPr>
              <w:t>a</w:t>
            </w:r>
          </w:p>
        </w:tc>
        <w:tc>
          <w:tcPr>
            <w:tcW w:w="1961" w:type="pct"/>
          </w:tcPr>
          <w:p w14:paraId="2A4F2ABF" w14:textId="77777777" w:rsidR="005A491F" w:rsidRPr="00AC56FB" w:rsidRDefault="005A491F" w:rsidP="005A491F">
            <w:pPr>
              <w:spacing w:after="170"/>
              <w:rPr>
                <w:rFonts w:eastAsia="MS Mincho"/>
                <w:szCs w:val="22"/>
              </w:rPr>
            </w:pPr>
            <w:r w:rsidRPr="00AC56FB">
              <w:rPr>
                <w:rFonts w:eastAsia="MS Mincho"/>
                <w:szCs w:val="22"/>
              </w:rPr>
              <w:t>lungeinfeksjon</w:t>
            </w:r>
            <w:r w:rsidRPr="00AC56FB">
              <w:rPr>
                <w:rFonts w:eastAsia="MS Mincho"/>
                <w:szCs w:val="22"/>
                <w:vertAlign w:val="superscript"/>
              </w:rPr>
              <w:t>b</w:t>
            </w:r>
          </w:p>
        </w:tc>
      </w:tr>
      <w:tr w:rsidR="005A491F" w:rsidRPr="00AC56FB" w14:paraId="70D52192" w14:textId="77777777" w:rsidTr="005A491F">
        <w:tc>
          <w:tcPr>
            <w:tcW w:w="1000" w:type="pct"/>
          </w:tcPr>
          <w:p w14:paraId="213AF243" w14:textId="77777777" w:rsidR="005A491F" w:rsidRPr="00AC56FB" w:rsidRDefault="005A491F" w:rsidP="005A491F">
            <w:pPr>
              <w:spacing w:after="170"/>
              <w:rPr>
                <w:szCs w:val="22"/>
              </w:rPr>
            </w:pPr>
            <w:r w:rsidRPr="00AC56FB">
              <w:rPr>
                <w:szCs w:val="22"/>
              </w:rPr>
              <w:t>Vanlige</w:t>
            </w:r>
          </w:p>
        </w:tc>
        <w:tc>
          <w:tcPr>
            <w:tcW w:w="2039" w:type="pct"/>
          </w:tcPr>
          <w:p w14:paraId="6D6CB7D9" w14:textId="77777777" w:rsidR="005A491F" w:rsidRPr="00AC56FB" w:rsidRDefault="005A491F" w:rsidP="005A491F">
            <w:pPr>
              <w:spacing w:after="170"/>
              <w:rPr>
                <w:rFonts w:eastAsia="MS Mincho"/>
                <w:szCs w:val="22"/>
              </w:rPr>
            </w:pPr>
          </w:p>
        </w:tc>
        <w:tc>
          <w:tcPr>
            <w:tcW w:w="1961" w:type="pct"/>
          </w:tcPr>
          <w:p w14:paraId="7ED5F2EB" w14:textId="77777777" w:rsidR="005A491F" w:rsidRPr="00AC56FB" w:rsidRDefault="005A491F" w:rsidP="005A491F">
            <w:pPr>
              <w:spacing w:after="170"/>
              <w:rPr>
                <w:rFonts w:eastAsia="MS Mincho"/>
                <w:szCs w:val="22"/>
              </w:rPr>
            </w:pPr>
            <w:r w:rsidRPr="00AC56FB">
              <w:rPr>
                <w:rFonts w:eastAsia="MS Mincho"/>
                <w:szCs w:val="22"/>
              </w:rPr>
              <w:t>sepsis</w:t>
            </w:r>
            <w:r w:rsidRPr="00AC56FB">
              <w:rPr>
                <w:rFonts w:eastAsia="MS Mincho"/>
                <w:szCs w:val="22"/>
                <w:vertAlign w:val="superscript"/>
              </w:rPr>
              <w:t>aj</w:t>
            </w:r>
          </w:p>
        </w:tc>
      </w:tr>
      <w:tr w:rsidR="005A491F" w:rsidRPr="00AC56FB" w14:paraId="0B04053C" w14:textId="77777777" w:rsidTr="005A491F">
        <w:tc>
          <w:tcPr>
            <w:tcW w:w="3039" w:type="pct"/>
            <w:gridSpan w:val="2"/>
          </w:tcPr>
          <w:p w14:paraId="3B75D626" w14:textId="77777777" w:rsidR="005A491F" w:rsidRPr="00AC56FB" w:rsidRDefault="005A491F" w:rsidP="005A491F">
            <w:pPr>
              <w:rPr>
                <w:szCs w:val="22"/>
              </w:rPr>
            </w:pPr>
            <w:r w:rsidRPr="00AC56FB">
              <w:rPr>
                <w:rFonts w:eastAsia="MS Mincho"/>
                <w:b/>
                <w:szCs w:val="22"/>
              </w:rPr>
              <w:t>Sykdommer i blod og lymfatiske organer</w:t>
            </w:r>
          </w:p>
        </w:tc>
        <w:tc>
          <w:tcPr>
            <w:tcW w:w="1961" w:type="pct"/>
          </w:tcPr>
          <w:p w14:paraId="32A5503D" w14:textId="77777777" w:rsidR="005A491F" w:rsidRPr="00AC56FB" w:rsidRDefault="005A491F" w:rsidP="005A491F">
            <w:pPr>
              <w:rPr>
                <w:rFonts w:eastAsia="MS Mincho"/>
                <w:b/>
                <w:szCs w:val="22"/>
              </w:rPr>
            </w:pPr>
          </w:p>
        </w:tc>
      </w:tr>
      <w:tr w:rsidR="005A491F" w:rsidRPr="00AC56FB" w14:paraId="78C34E86" w14:textId="77777777" w:rsidTr="005A491F">
        <w:tc>
          <w:tcPr>
            <w:tcW w:w="1000" w:type="pct"/>
          </w:tcPr>
          <w:p w14:paraId="344996CE" w14:textId="77777777" w:rsidR="005A491F" w:rsidRPr="00AC56FB" w:rsidRDefault="005A491F" w:rsidP="005A491F">
            <w:pPr>
              <w:rPr>
                <w:rFonts w:eastAsia="MS Mincho"/>
                <w:szCs w:val="22"/>
              </w:rPr>
            </w:pPr>
            <w:r w:rsidRPr="00AC56FB">
              <w:rPr>
                <w:rFonts w:eastAsia="MS Mincho"/>
                <w:szCs w:val="22"/>
              </w:rPr>
              <w:t>Svært vanlige</w:t>
            </w:r>
          </w:p>
        </w:tc>
        <w:tc>
          <w:tcPr>
            <w:tcW w:w="2039" w:type="pct"/>
          </w:tcPr>
          <w:p w14:paraId="062B25AC" w14:textId="77777777" w:rsidR="005A491F" w:rsidRPr="00AC56FB" w:rsidRDefault="005A491F" w:rsidP="005A491F">
            <w:pPr>
              <w:rPr>
                <w:rFonts w:eastAsia="MS Mincho"/>
                <w:szCs w:val="22"/>
              </w:rPr>
            </w:pPr>
          </w:p>
        </w:tc>
        <w:tc>
          <w:tcPr>
            <w:tcW w:w="1961" w:type="pct"/>
          </w:tcPr>
          <w:p w14:paraId="4050D9E0" w14:textId="77777777" w:rsidR="005A491F" w:rsidRPr="00AC56FB" w:rsidRDefault="005A491F" w:rsidP="005A491F">
            <w:pPr>
              <w:rPr>
                <w:rFonts w:eastAsia="MS Mincho"/>
                <w:szCs w:val="22"/>
              </w:rPr>
            </w:pPr>
            <w:r w:rsidRPr="00AC56FB">
              <w:rPr>
                <w:rFonts w:eastAsia="MS Mincho"/>
                <w:szCs w:val="22"/>
              </w:rPr>
              <w:t>anemi, trombocytopeni</w:t>
            </w:r>
            <w:r w:rsidRPr="00AC56FB">
              <w:rPr>
                <w:rFonts w:eastAsia="MS Mincho"/>
                <w:szCs w:val="22"/>
                <w:vertAlign w:val="superscript"/>
              </w:rPr>
              <w:t>d</w:t>
            </w:r>
            <w:r w:rsidRPr="00AC56FB">
              <w:rPr>
                <w:rFonts w:eastAsia="MS Mincho"/>
                <w:szCs w:val="22"/>
              </w:rPr>
              <w:t>, nøytropeni</w:t>
            </w:r>
            <w:r w:rsidRPr="00AC56FB">
              <w:rPr>
                <w:rFonts w:eastAsia="MS Mincho"/>
                <w:szCs w:val="22"/>
                <w:vertAlign w:val="superscript"/>
              </w:rPr>
              <w:t>e</w:t>
            </w:r>
            <w:r w:rsidRPr="00AC56FB">
              <w:rPr>
                <w:rFonts w:eastAsia="MS Mincho"/>
                <w:szCs w:val="22"/>
              </w:rPr>
              <w:t>, leukopeni</w:t>
            </w:r>
            <w:r w:rsidRPr="00AC56FB">
              <w:rPr>
                <w:rFonts w:eastAsia="MS Mincho"/>
                <w:szCs w:val="22"/>
                <w:vertAlign w:val="superscript"/>
              </w:rPr>
              <w:t>f</w:t>
            </w:r>
          </w:p>
        </w:tc>
      </w:tr>
      <w:tr w:rsidR="005A491F" w:rsidRPr="00AC56FB" w14:paraId="713BD5D6" w14:textId="77777777" w:rsidTr="005A491F">
        <w:tc>
          <w:tcPr>
            <w:tcW w:w="1000" w:type="pct"/>
          </w:tcPr>
          <w:p w14:paraId="77A856F3" w14:textId="77777777" w:rsidR="005A491F" w:rsidRPr="00AC56FB" w:rsidRDefault="005A491F" w:rsidP="005A491F">
            <w:pPr>
              <w:spacing w:after="170"/>
              <w:rPr>
                <w:szCs w:val="22"/>
              </w:rPr>
            </w:pPr>
            <w:r w:rsidRPr="00AC56FB">
              <w:rPr>
                <w:szCs w:val="22"/>
              </w:rPr>
              <w:t>Vanlige</w:t>
            </w:r>
          </w:p>
        </w:tc>
        <w:tc>
          <w:tcPr>
            <w:tcW w:w="2039" w:type="pct"/>
          </w:tcPr>
          <w:p w14:paraId="101C9441" w14:textId="77777777" w:rsidR="005A491F" w:rsidRPr="00AC56FB" w:rsidRDefault="005A491F" w:rsidP="005A491F">
            <w:pPr>
              <w:spacing w:after="170"/>
              <w:rPr>
                <w:rFonts w:eastAsia="MS Mincho"/>
                <w:szCs w:val="22"/>
                <w:vertAlign w:val="superscript"/>
              </w:rPr>
            </w:pPr>
            <w:r w:rsidRPr="00AC56FB">
              <w:rPr>
                <w:rFonts w:eastAsia="MS Mincho"/>
                <w:szCs w:val="22"/>
              </w:rPr>
              <w:t>trombocytopeni</w:t>
            </w:r>
            <w:r w:rsidRPr="00AC56FB">
              <w:rPr>
                <w:rFonts w:eastAsia="MS Mincho"/>
                <w:szCs w:val="22"/>
                <w:vertAlign w:val="superscript"/>
              </w:rPr>
              <w:t>d</w:t>
            </w:r>
          </w:p>
        </w:tc>
        <w:tc>
          <w:tcPr>
            <w:tcW w:w="1961" w:type="pct"/>
          </w:tcPr>
          <w:p w14:paraId="33702B59" w14:textId="77777777" w:rsidR="005A491F" w:rsidRPr="00AC56FB" w:rsidRDefault="005A491F" w:rsidP="005A491F">
            <w:pPr>
              <w:spacing w:after="170"/>
              <w:rPr>
                <w:rFonts w:eastAsia="MS Mincho"/>
                <w:szCs w:val="22"/>
              </w:rPr>
            </w:pPr>
            <w:r w:rsidRPr="00AC56FB">
              <w:rPr>
                <w:rFonts w:eastAsia="MS Mincho"/>
                <w:szCs w:val="22"/>
              </w:rPr>
              <w:t>lymfopeni</w:t>
            </w:r>
            <w:r w:rsidRPr="00AC56FB">
              <w:rPr>
                <w:sz w:val="20"/>
                <w:vertAlign w:val="superscript"/>
              </w:rPr>
              <w:t>g</w:t>
            </w:r>
            <w:r w:rsidRPr="00AC56FB">
              <w:rPr>
                <w:rFonts w:eastAsia="MS Mincho"/>
                <w:szCs w:val="22"/>
              </w:rPr>
              <w:t xml:space="preserve"> </w:t>
            </w:r>
          </w:p>
        </w:tc>
      </w:tr>
      <w:tr w:rsidR="005A491F" w:rsidRPr="00AC56FB" w14:paraId="7A346F59" w14:textId="77777777" w:rsidTr="005A491F">
        <w:tc>
          <w:tcPr>
            <w:tcW w:w="1000" w:type="pct"/>
          </w:tcPr>
          <w:p w14:paraId="1F877126" w14:textId="77777777" w:rsidR="005A491F" w:rsidRPr="00AC56FB" w:rsidRDefault="005A491F" w:rsidP="005A491F">
            <w:pPr>
              <w:spacing w:after="170"/>
              <w:rPr>
                <w:szCs w:val="22"/>
              </w:rPr>
            </w:pPr>
            <w:r w:rsidRPr="00AC56FB">
              <w:rPr>
                <w:szCs w:val="22"/>
              </w:rPr>
              <w:t>Sjeldne</w:t>
            </w:r>
          </w:p>
        </w:tc>
        <w:tc>
          <w:tcPr>
            <w:tcW w:w="2039" w:type="pct"/>
          </w:tcPr>
          <w:p w14:paraId="2A0C82C4" w14:textId="77777777" w:rsidR="005A491F" w:rsidRPr="00AC56FB" w:rsidRDefault="005A491F" w:rsidP="005A491F">
            <w:pPr>
              <w:spacing w:after="170"/>
              <w:rPr>
                <w:rFonts w:eastAsia="MS Mincho"/>
                <w:szCs w:val="22"/>
              </w:rPr>
            </w:pPr>
            <w:r w:rsidRPr="00AC56FB">
              <w:rPr>
                <w:lang w:eastAsia="ko-KR" w:bidi="he-IL"/>
              </w:rPr>
              <w:t>hemofagocytisk lymfohistiocytose</w:t>
            </w:r>
          </w:p>
        </w:tc>
        <w:tc>
          <w:tcPr>
            <w:tcW w:w="1961" w:type="pct"/>
          </w:tcPr>
          <w:p w14:paraId="3D016960" w14:textId="77777777" w:rsidR="005A491F" w:rsidRPr="00AC56FB" w:rsidRDefault="005A491F" w:rsidP="005A491F">
            <w:pPr>
              <w:spacing w:after="170"/>
              <w:rPr>
                <w:rFonts w:eastAsia="MS Mincho"/>
                <w:szCs w:val="22"/>
              </w:rPr>
            </w:pPr>
            <w:r w:rsidRPr="00AC56FB">
              <w:rPr>
                <w:lang w:eastAsia="ko-KR" w:bidi="he-IL"/>
              </w:rPr>
              <w:t>hemofagocytisk lymfohistiocytose</w:t>
            </w:r>
          </w:p>
        </w:tc>
      </w:tr>
      <w:tr w:rsidR="005A491F" w:rsidRPr="00AC56FB" w14:paraId="1BA02115" w14:textId="77777777" w:rsidTr="005A491F">
        <w:tc>
          <w:tcPr>
            <w:tcW w:w="3039" w:type="pct"/>
            <w:gridSpan w:val="2"/>
          </w:tcPr>
          <w:p w14:paraId="48A0A39D" w14:textId="77777777" w:rsidR="005A491F" w:rsidRPr="00AC56FB" w:rsidRDefault="005A491F" w:rsidP="005A491F">
            <w:pPr>
              <w:rPr>
                <w:szCs w:val="22"/>
              </w:rPr>
            </w:pPr>
            <w:r w:rsidRPr="00AC56FB">
              <w:rPr>
                <w:rFonts w:eastAsia="MS Mincho"/>
                <w:b/>
                <w:szCs w:val="22"/>
              </w:rPr>
              <w:t>Forstyrrelser i immunsystemet</w:t>
            </w:r>
          </w:p>
        </w:tc>
        <w:tc>
          <w:tcPr>
            <w:tcW w:w="1961" w:type="pct"/>
          </w:tcPr>
          <w:p w14:paraId="55B1A8A8" w14:textId="77777777" w:rsidR="005A491F" w:rsidRPr="00AC56FB" w:rsidRDefault="005A491F" w:rsidP="005A491F">
            <w:pPr>
              <w:rPr>
                <w:rFonts w:eastAsia="MS Mincho"/>
                <w:b/>
                <w:szCs w:val="22"/>
              </w:rPr>
            </w:pPr>
          </w:p>
        </w:tc>
      </w:tr>
      <w:tr w:rsidR="005A491F" w:rsidRPr="00AC56FB" w14:paraId="12089A6D" w14:textId="77777777" w:rsidTr="005A491F">
        <w:tc>
          <w:tcPr>
            <w:tcW w:w="1000" w:type="pct"/>
          </w:tcPr>
          <w:p w14:paraId="6921D341" w14:textId="77777777" w:rsidR="005A491F" w:rsidRPr="00AC56FB" w:rsidRDefault="005A491F" w:rsidP="005A491F">
            <w:pPr>
              <w:spacing w:after="170"/>
              <w:rPr>
                <w:rFonts w:eastAsia="MS Mincho"/>
                <w:szCs w:val="22"/>
              </w:rPr>
            </w:pPr>
            <w:r w:rsidRPr="00AC56FB">
              <w:rPr>
                <w:szCs w:val="22"/>
              </w:rPr>
              <w:t>Vanlige</w:t>
            </w:r>
          </w:p>
        </w:tc>
        <w:tc>
          <w:tcPr>
            <w:tcW w:w="2039" w:type="pct"/>
          </w:tcPr>
          <w:p w14:paraId="51B26065" w14:textId="77777777" w:rsidR="005A491F" w:rsidRPr="00AC56FB" w:rsidRDefault="005A491F" w:rsidP="005A491F">
            <w:pPr>
              <w:spacing w:after="170"/>
              <w:rPr>
                <w:rFonts w:eastAsia="MS Mincho"/>
                <w:szCs w:val="22"/>
              </w:rPr>
            </w:pPr>
            <w:r w:rsidRPr="00AC56FB">
              <w:rPr>
                <w:rFonts w:eastAsia="MS Mincho"/>
                <w:szCs w:val="22"/>
              </w:rPr>
              <w:t>infusjonsrelatert reaksjon</w:t>
            </w:r>
            <w:r w:rsidRPr="00AC56FB">
              <w:rPr>
                <w:rFonts w:eastAsia="MS Mincho"/>
                <w:szCs w:val="22"/>
                <w:vertAlign w:val="superscript"/>
              </w:rPr>
              <w:t>h</w:t>
            </w:r>
          </w:p>
        </w:tc>
        <w:tc>
          <w:tcPr>
            <w:tcW w:w="1961" w:type="pct"/>
          </w:tcPr>
          <w:p w14:paraId="4328DF3A" w14:textId="77777777" w:rsidR="005A491F" w:rsidRPr="00AC56FB" w:rsidRDefault="005A491F" w:rsidP="005A491F">
            <w:pPr>
              <w:spacing w:after="170"/>
              <w:rPr>
                <w:rFonts w:eastAsia="MS Mincho"/>
                <w:szCs w:val="22"/>
              </w:rPr>
            </w:pPr>
            <w:r w:rsidRPr="00AC56FB">
              <w:rPr>
                <w:rFonts w:eastAsia="MS Mincho"/>
                <w:szCs w:val="22"/>
              </w:rPr>
              <w:t>infusjonsrelatert reaksjon</w:t>
            </w:r>
            <w:r w:rsidRPr="00AC56FB">
              <w:rPr>
                <w:rFonts w:eastAsia="MS Mincho"/>
                <w:szCs w:val="22"/>
                <w:vertAlign w:val="superscript"/>
              </w:rPr>
              <w:t>h</w:t>
            </w:r>
          </w:p>
        </w:tc>
      </w:tr>
      <w:tr w:rsidR="005A491F" w:rsidRPr="00AC56FB" w14:paraId="69095B03" w14:textId="77777777" w:rsidTr="005A491F">
        <w:tc>
          <w:tcPr>
            <w:tcW w:w="3039" w:type="pct"/>
            <w:gridSpan w:val="2"/>
          </w:tcPr>
          <w:p w14:paraId="6F18FFB7" w14:textId="77777777" w:rsidR="005A491F" w:rsidRPr="00AC56FB" w:rsidRDefault="005A491F" w:rsidP="005A491F">
            <w:pPr>
              <w:rPr>
                <w:szCs w:val="22"/>
              </w:rPr>
            </w:pPr>
            <w:r w:rsidRPr="00AC56FB">
              <w:rPr>
                <w:rFonts w:eastAsia="MS Mincho"/>
                <w:b/>
                <w:szCs w:val="22"/>
              </w:rPr>
              <w:t>Endokrine sykdommer</w:t>
            </w:r>
          </w:p>
        </w:tc>
        <w:tc>
          <w:tcPr>
            <w:tcW w:w="1961" w:type="pct"/>
          </w:tcPr>
          <w:p w14:paraId="2D17118F" w14:textId="77777777" w:rsidR="005A491F" w:rsidRPr="00AC56FB" w:rsidRDefault="005A491F" w:rsidP="005A491F">
            <w:pPr>
              <w:rPr>
                <w:rFonts w:eastAsia="MS Mincho"/>
                <w:b/>
                <w:szCs w:val="22"/>
              </w:rPr>
            </w:pPr>
          </w:p>
        </w:tc>
      </w:tr>
      <w:tr w:rsidR="005A491F" w:rsidRPr="00AC56FB" w14:paraId="352886AE" w14:textId="77777777" w:rsidTr="005A491F">
        <w:tc>
          <w:tcPr>
            <w:tcW w:w="1000" w:type="pct"/>
          </w:tcPr>
          <w:p w14:paraId="26F5678B" w14:textId="77777777" w:rsidR="005A491F" w:rsidRPr="00AC56FB" w:rsidRDefault="005A491F" w:rsidP="005A491F">
            <w:pPr>
              <w:rPr>
                <w:rFonts w:eastAsia="MS Mincho"/>
                <w:szCs w:val="22"/>
              </w:rPr>
            </w:pPr>
            <w:r w:rsidRPr="00AC56FB">
              <w:rPr>
                <w:rFonts w:eastAsia="MS Mincho"/>
                <w:szCs w:val="22"/>
              </w:rPr>
              <w:t>Svært vanlige</w:t>
            </w:r>
          </w:p>
        </w:tc>
        <w:tc>
          <w:tcPr>
            <w:tcW w:w="2039" w:type="pct"/>
          </w:tcPr>
          <w:p w14:paraId="2F921717" w14:textId="77777777" w:rsidR="005A491F" w:rsidRPr="00AC56FB" w:rsidRDefault="005A491F" w:rsidP="005A491F">
            <w:pPr>
              <w:rPr>
                <w:rFonts w:eastAsia="MS Mincho"/>
                <w:szCs w:val="22"/>
              </w:rPr>
            </w:pPr>
          </w:p>
        </w:tc>
        <w:tc>
          <w:tcPr>
            <w:tcW w:w="1961" w:type="pct"/>
          </w:tcPr>
          <w:p w14:paraId="128C8DCC" w14:textId="77777777" w:rsidR="005A491F" w:rsidRPr="00AC56FB" w:rsidRDefault="005A491F" w:rsidP="005A491F">
            <w:pPr>
              <w:rPr>
                <w:rFonts w:eastAsia="MS Mincho"/>
                <w:szCs w:val="22"/>
              </w:rPr>
            </w:pPr>
            <w:r w:rsidRPr="00AC56FB">
              <w:rPr>
                <w:rFonts w:eastAsia="MS Mincho"/>
                <w:szCs w:val="22"/>
              </w:rPr>
              <w:t>hypotyreose</w:t>
            </w:r>
            <w:r w:rsidRPr="00AC56FB">
              <w:rPr>
                <w:rFonts w:eastAsia="MS Mincho"/>
                <w:szCs w:val="22"/>
                <w:vertAlign w:val="superscript"/>
              </w:rPr>
              <w:t>i</w:t>
            </w:r>
          </w:p>
        </w:tc>
      </w:tr>
      <w:tr w:rsidR="005A491F" w:rsidRPr="00AC56FB" w14:paraId="6A2DF1A8" w14:textId="77777777" w:rsidTr="005A491F">
        <w:tc>
          <w:tcPr>
            <w:tcW w:w="1000" w:type="pct"/>
          </w:tcPr>
          <w:p w14:paraId="6EC38432" w14:textId="77777777" w:rsidR="005A491F" w:rsidRPr="00AC56FB" w:rsidRDefault="005A491F" w:rsidP="005A491F">
            <w:pPr>
              <w:spacing w:after="170"/>
              <w:ind w:rightChars="148" w:right="326"/>
              <w:rPr>
                <w:rFonts w:eastAsia="MS Mincho"/>
                <w:szCs w:val="22"/>
              </w:rPr>
            </w:pPr>
            <w:r w:rsidRPr="00AC56FB">
              <w:rPr>
                <w:rFonts w:eastAsia="MS Mincho"/>
                <w:szCs w:val="22"/>
              </w:rPr>
              <w:t>Vanlige</w:t>
            </w:r>
          </w:p>
        </w:tc>
        <w:tc>
          <w:tcPr>
            <w:tcW w:w="2039" w:type="pct"/>
          </w:tcPr>
          <w:p w14:paraId="5DB35AD6" w14:textId="77777777" w:rsidR="005A491F" w:rsidRPr="00AC56FB" w:rsidRDefault="005A491F" w:rsidP="005A491F">
            <w:pPr>
              <w:rPr>
                <w:rFonts w:eastAsia="MS Mincho"/>
                <w:szCs w:val="22"/>
                <w:vertAlign w:val="superscript"/>
              </w:rPr>
            </w:pPr>
            <w:r w:rsidRPr="00AC56FB">
              <w:rPr>
                <w:rFonts w:eastAsia="MS Mincho"/>
                <w:szCs w:val="22"/>
              </w:rPr>
              <w:t>hypotyreose</w:t>
            </w:r>
            <w:r w:rsidRPr="00AC56FB">
              <w:rPr>
                <w:rFonts w:eastAsia="MS Mincho"/>
                <w:szCs w:val="22"/>
                <w:vertAlign w:val="superscript"/>
              </w:rPr>
              <w:t>i</w:t>
            </w:r>
          </w:p>
          <w:p w14:paraId="44B0BA81" w14:textId="77777777" w:rsidR="005A491F" w:rsidRPr="00AC56FB" w:rsidRDefault="005A491F" w:rsidP="005A491F">
            <w:pPr>
              <w:rPr>
                <w:szCs w:val="22"/>
              </w:rPr>
            </w:pPr>
            <w:r w:rsidRPr="00AC56FB">
              <w:rPr>
                <w:rFonts w:eastAsia="MS Mincho"/>
              </w:rPr>
              <w:t>hypertyreose</w:t>
            </w:r>
            <w:r w:rsidRPr="00AC56FB">
              <w:rPr>
                <w:rFonts w:eastAsia="MS Mincho"/>
                <w:vertAlign w:val="superscript"/>
              </w:rPr>
              <w:t>j</w:t>
            </w:r>
          </w:p>
        </w:tc>
        <w:tc>
          <w:tcPr>
            <w:tcW w:w="1961" w:type="pct"/>
          </w:tcPr>
          <w:p w14:paraId="4AEFBCE1" w14:textId="77777777" w:rsidR="005A491F" w:rsidRPr="00AC56FB" w:rsidRDefault="005A491F" w:rsidP="005A491F">
            <w:pPr>
              <w:spacing w:after="170"/>
              <w:rPr>
                <w:rFonts w:eastAsia="MS Mincho"/>
                <w:szCs w:val="22"/>
              </w:rPr>
            </w:pPr>
            <w:r w:rsidRPr="00AC56FB">
              <w:rPr>
                <w:rFonts w:eastAsia="MS Mincho"/>
              </w:rPr>
              <w:t>hypertyreose</w:t>
            </w:r>
            <w:r w:rsidRPr="00AC56FB">
              <w:rPr>
                <w:rFonts w:eastAsia="MS Mincho"/>
                <w:vertAlign w:val="superscript"/>
              </w:rPr>
              <w:t>j</w:t>
            </w:r>
          </w:p>
        </w:tc>
      </w:tr>
      <w:tr w:rsidR="005A491F" w:rsidRPr="00AC56FB" w14:paraId="10D1174A" w14:textId="77777777" w:rsidTr="005A491F">
        <w:trPr>
          <w:trHeight w:val="279"/>
        </w:trPr>
        <w:tc>
          <w:tcPr>
            <w:tcW w:w="1000" w:type="pct"/>
          </w:tcPr>
          <w:p w14:paraId="7F9CA5C6" w14:textId="77777777" w:rsidR="005A491F" w:rsidRPr="00AC56FB" w:rsidRDefault="005A491F" w:rsidP="005A491F">
            <w:pPr>
              <w:spacing w:after="170"/>
              <w:rPr>
                <w:rFonts w:eastAsia="MS Mincho"/>
                <w:szCs w:val="22"/>
              </w:rPr>
            </w:pPr>
            <w:r w:rsidRPr="00AC56FB">
              <w:rPr>
                <w:rFonts w:eastAsia="MS Mincho"/>
                <w:szCs w:val="22"/>
              </w:rPr>
              <w:t>Mindre vanlige</w:t>
            </w:r>
          </w:p>
        </w:tc>
        <w:tc>
          <w:tcPr>
            <w:tcW w:w="2039" w:type="pct"/>
          </w:tcPr>
          <w:p w14:paraId="3790A4C7" w14:textId="1BC86F68" w:rsidR="005A491F" w:rsidRPr="00AC56FB" w:rsidRDefault="005A491F" w:rsidP="005A491F">
            <w:pPr>
              <w:spacing w:after="170"/>
              <w:rPr>
                <w:rFonts w:eastAsia="MS Mincho"/>
                <w:szCs w:val="22"/>
              </w:rPr>
            </w:pPr>
            <w:r w:rsidRPr="00AC56FB">
              <w:rPr>
                <w:rFonts w:eastAsia="MS Mincho"/>
              </w:rPr>
              <w:t>diabetes mellitus</w:t>
            </w:r>
            <w:r w:rsidRPr="00AC56FB">
              <w:rPr>
                <w:rFonts w:eastAsia="MS Mincho"/>
                <w:sz w:val="20"/>
                <w:vertAlign w:val="superscript"/>
              </w:rPr>
              <w:t>k</w:t>
            </w:r>
            <w:r w:rsidRPr="00AC56FB">
              <w:rPr>
                <w:rFonts w:eastAsia="MS Mincho"/>
                <w:szCs w:val="22"/>
              </w:rPr>
              <w:t>, binyrebarksvikt</w:t>
            </w:r>
            <w:r w:rsidRPr="00AC56FB">
              <w:rPr>
                <w:sz w:val="20"/>
                <w:vertAlign w:val="superscript"/>
                <w:lang w:eastAsia="zh-CN"/>
              </w:rPr>
              <w:t>l</w:t>
            </w:r>
            <w:r w:rsidR="0004038D" w:rsidRPr="00AC56FB">
              <w:rPr>
                <w:sz w:val="20"/>
                <w:lang w:eastAsia="zh-CN"/>
              </w:rPr>
              <w:t xml:space="preserve">, </w:t>
            </w:r>
            <w:r w:rsidR="0004038D" w:rsidRPr="00AC56FB">
              <w:rPr>
                <w:rFonts w:eastAsia="MS Mincho"/>
              </w:rPr>
              <w:t>hypofysitt</w:t>
            </w:r>
            <w:r w:rsidR="0004038D" w:rsidRPr="00AC56FB">
              <w:rPr>
                <w:sz w:val="20"/>
                <w:vertAlign w:val="superscript"/>
                <w:lang w:eastAsia="zh-CN"/>
              </w:rPr>
              <w:t>m</w:t>
            </w:r>
          </w:p>
        </w:tc>
        <w:tc>
          <w:tcPr>
            <w:tcW w:w="1961" w:type="pct"/>
          </w:tcPr>
          <w:p w14:paraId="430E25E8" w14:textId="7CA30491" w:rsidR="005A491F" w:rsidRPr="00AC56FB" w:rsidRDefault="0004038D" w:rsidP="005A491F">
            <w:pPr>
              <w:spacing w:after="170"/>
              <w:rPr>
                <w:rFonts w:eastAsia="MS Mincho"/>
              </w:rPr>
            </w:pPr>
            <w:r w:rsidRPr="00AC56FB">
              <w:rPr>
                <w:rFonts w:eastAsia="MS Mincho"/>
              </w:rPr>
              <w:t>hypofysitt</w:t>
            </w:r>
            <w:r w:rsidRPr="00AC56FB">
              <w:rPr>
                <w:rFonts w:eastAsia="MS Mincho"/>
                <w:vertAlign w:val="superscript"/>
              </w:rPr>
              <w:t>m</w:t>
            </w:r>
          </w:p>
        </w:tc>
      </w:tr>
      <w:tr w:rsidR="005A491F" w:rsidRPr="00AC56FB" w14:paraId="3AED9CB8" w14:textId="77777777" w:rsidTr="005A491F">
        <w:tc>
          <w:tcPr>
            <w:tcW w:w="3039" w:type="pct"/>
            <w:gridSpan w:val="2"/>
          </w:tcPr>
          <w:p w14:paraId="6F9E3581" w14:textId="77777777" w:rsidR="005A491F" w:rsidRPr="00AC56FB" w:rsidRDefault="005A491F" w:rsidP="005A491F">
            <w:pPr>
              <w:keepNext/>
              <w:keepLines/>
              <w:rPr>
                <w:szCs w:val="22"/>
              </w:rPr>
            </w:pPr>
            <w:r w:rsidRPr="00AC56FB">
              <w:rPr>
                <w:rFonts w:eastAsia="MS Mincho"/>
                <w:b/>
                <w:szCs w:val="22"/>
              </w:rPr>
              <w:lastRenderedPageBreak/>
              <w:t>Stoffskifte- og ernæringsbetingede sykdommer</w:t>
            </w:r>
          </w:p>
        </w:tc>
        <w:tc>
          <w:tcPr>
            <w:tcW w:w="1961" w:type="pct"/>
          </w:tcPr>
          <w:p w14:paraId="2377831C" w14:textId="77777777" w:rsidR="005A491F" w:rsidRPr="00AC56FB" w:rsidRDefault="005A491F" w:rsidP="005A491F">
            <w:pPr>
              <w:rPr>
                <w:rFonts w:eastAsia="MS Mincho"/>
                <w:b/>
                <w:szCs w:val="22"/>
              </w:rPr>
            </w:pPr>
          </w:p>
        </w:tc>
      </w:tr>
      <w:tr w:rsidR="005A491F" w:rsidRPr="00AC56FB" w14:paraId="5605EE26" w14:textId="77777777" w:rsidTr="005A491F">
        <w:tc>
          <w:tcPr>
            <w:tcW w:w="1000" w:type="pct"/>
          </w:tcPr>
          <w:p w14:paraId="48A206A0" w14:textId="77777777" w:rsidR="005A491F" w:rsidRPr="00AC56FB" w:rsidRDefault="005A491F" w:rsidP="005A491F">
            <w:pPr>
              <w:keepNext/>
              <w:keepLines/>
              <w:spacing w:after="170"/>
              <w:rPr>
                <w:rFonts w:eastAsia="MS Mincho"/>
                <w:szCs w:val="22"/>
              </w:rPr>
            </w:pPr>
            <w:r w:rsidRPr="00AC56FB">
              <w:rPr>
                <w:rFonts w:eastAsia="MS Mincho"/>
                <w:szCs w:val="22"/>
              </w:rPr>
              <w:t>Svært vanlige</w:t>
            </w:r>
          </w:p>
        </w:tc>
        <w:tc>
          <w:tcPr>
            <w:tcW w:w="2039" w:type="pct"/>
          </w:tcPr>
          <w:p w14:paraId="0AE5026B" w14:textId="77777777" w:rsidR="005A491F" w:rsidRPr="00AC56FB" w:rsidRDefault="005A491F" w:rsidP="005A491F">
            <w:pPr>
              <w:keepNext/>
              <w:keepLines/>
              <w:spacing w:after="170"/>
              <w:rPr>
                <w:rFonts w:eastAsia="MS Mincho"/>
                <w:szCs w:val="22"/>
              </w:rPr>
            </w:pPr>
            <w:r w:rsidRPr="00AC56FB">
              <w:rPr>
                <w:rFonts w:eastAsia="MS Mincho"/>
                <w:szCs w:val="22"/>
              </w:rPr>
              <w:t>nedsatt appetitt</w:t>
            </w:r>
          </w:p>
        </w:tc>
        <w:tc>
          <w:tcPr>
            <w:tcW w:w="1961" w:type="pct"/>
          </w:tcPr>
          <w:p w14:paraId="0E9A71A1" w14:textId="77777777" w:rsidR="005A491F" w:rsidRPr="00AC56FB" w:rsidRDefault="005A491F" w:rsidP="005A491F">
            <w:pPr>
              <w:spacing w:after="170"/>
              <w:rPr>
                <w:rFonts w:eastAsia="MS Mincho"/>
                <w:szCs w:val="22"/>
              </w:rPr>
            </w:pPr>
            <w:r w:rsidRPr="00AC56FB">
              <w:rPr>
                <w:rFonts w:eastAsia="MS Mincho"/>
                <w:szCs w:val="22"/>
              </w:rPr>
              <w:t xml:space="preserve">nedsatt appetitt </w:t>
            </w:r>
          </w:p>
        </w:tc>
      </w:tr>
      <w:tr w:rsidR="005A491F" w:rsidRPr="00AC56FB" w14:paraId="09986A4C" w14:textId="77777777" w:rsidTr="005A491F">
        <w:tc>
          <w:tcPr>
            <w:tcW w:w="1000" w:type="pct"/>
          </w:tcPr>
          <w:p w14:paraId="3C8E1EA4" w14:textId="77777777" w:rsidR="005A491F" w:rsidRPr="00AC56FB" w:rsidRDefault="005A491F" w:rsidP="005A491F">
            <w:pPr>
              <w:keepNext/>
              <w:keepLines/>
              <w:spacing w:after="170"/>
              <w:rPr>
                <w:rFonts w:eastAsia="MS Mincho"/>
                <w:szCs w:val="22"/>
              </w:rPr>
            </w:pPr>
            <w:r w:rsidRPr="00AC56FB">
              <w:rPr>
                <w:rFonts w:eastAsia="MS Mincho"/>
                <w:szCs w:val="22"/>
              </w:rPr>
              <w:t>Vanlige</w:t>
            </w:r>
          </w:p>
        </w:tc>
        <w:tc>
          <w:tcPr>
            <w:tcW w:w="2039" w:type="pct"/>
          </w:tcPr>
          <w:p w14:paraId="333A5691" w14:textId="77777777" w:rsidR="005A491F" w:rsidRPr="00AC56FB" w:rsidRDefault="005A491F" w:rsidP="005A491F">
            <w:pPr>
              <w:keepNext/>
              <w:keepLines/>
              <w:spacing w:after="170"/>
              <w:rPr>
                <w:szCs w:val="22"/>
              </w:rPr>
            </w:pPr>
            <w:r w:rsidRPr="00AC56FB">
              <w:rPr>
                <w:rFonts w:eastAsia="MS Mincho"/>
                <w:szCs w:val="22"/>
              </w:rPr>
              <w:t>hypokalemi</w:t>
            </w:r>
            <w:r w:rsidRPr="00621EC3">
              <w:rPr>
                <w:rFonts w:eastAsia="MS Mincho"/>
                <w:szCs w:val="22"/>
                <w:vertAlign w:val="superscript"/>
              </w:rPr>
              <w:t>ae</w:t>
            </w:r>
            <w:r w:rsidRPr="00AC56FB">
              <w:rPr>
                <w:szCs w:val="22"/>
              </w:rPr>
              <w:t>,</w:t>
            </w:r>
            <w:r w:rsidRPr="00AC56FB">
              <w:rPr>
                <w:rFonts w:eastAsia="MS Mincho"/>
                <w:szCs w:val="22"/>
              </w:rPr>
              <w:t xml:space="preserve"> hyponatremi</w:t>
            </w:r>
            <w:r w:rsidRPr="00621EC3">
              <w:rPr>
                <w:rFonts w:eastAsia="MS Mincho"/>
                <w:szCs w:val="22"/>
                <w:vertAlign w:val="superscript"/>
              </w:rPr>
              <w:t>af</w:t>
            </w:r>
            <w:r w:rsidRPr="00AC56FB">
              <w:rPr>
                <w:rFonts w:eastAsia="MS Mincho"/>
                <w:szCs w:val="22"/>
              </w:rPr>
              <w:t>, hyperglykemi</w:t>
            </w:r>
          </w:p>
        </w:tc>
        <w:tc>
          <w:tcPr>
            <w:tcW w:w="1961" w:type="pct"/>
          </w:tcPr>
          <w:p w14:paraId="6017BC1C" w14:textId="77777777" w:rsidR="005A491F" w:rsidRPr="00AC56FB" w:rsidRDefault="005A491F" w:rsidP="005A491F">
            <w:pPr>
              <w:spacing w:after="170"/>
              <w:rPr>
                <w:rFonts w:eastAsia="MS Mincho"/>
                <w:szCs w:val="22"/>
                <w:vertAlign w:val="subscript"/>
              </w:rPr>
            </w:pPr>
            <w:r w:rsidRPr="00AC56FB">
              <w:rPr>
                <w:rFonts w:eastAsia="MS Mincho"/>
                <w:szCs w:val="22"/>
              </w:rPr>
              <w:t>hypokalemi</w:t>
            </w:r>
            <w:r w:rsidRPr="00621EC3">
              <w:rPr>
                <w:rFonts w:eastAsia="MS Mincho"/>
                <w:szCs w:val="22"/>
                <w:vertAlign w:val="superscript"/>
              </w:rPr>
              <w:t>ae</w:t>
            </w:r>
            <w:r w:rsidRPr="00AC56FB">
              <w:rPr>
                <w:szCs w:val="22"/>
              </w:rPr>
              <w:t>,</w:t>
            </w:r>
            <w:r w:rsidRPr="00AC56FB">
              <w:rPr>
                <w:rFonts w:eastAsia="MS Mincho"/>
                <w:szCs w:val="22"/>
              </w:rPr>
              <w:t xml:space="preserve"> hyponatremi</w:t>
            </w:r>
            <w:r w:rsidRPr="00621EC3">
              <w:rPr>
                <w:rFonts w:eastAsia="MS Mincho"/>
                <w:szCs w:val="22"/>
                <w:vertAlign w:val="superscript"/>
              </w:rPr>
              <w:t>af</w:t>
            </w:r>
            <w:r w:rsidRPr="00621EC3">
              <w:rPr>
                <w:rFonts w:eastAsia="MS Mincho"/>
                <w:szCs w:val="22"/>
                <w:vertAlign w:val="subscript"/>
              </w:rPr>
              <w:t xml:space="preserve">, </w:t>
            </w:r>
            <w:r w:rsidRPr="00AC56FB">
              <w:rPr>
                <w:rFonts w:eastAsia="MS Mincho"/>
                <w:szCs w:val="22"/>
              </w:rPr>
              <w:t>hypomagnesemi</w:t>
            </w:r>
            <w:r w:rsidRPr="00621EC3">
              <w:rPr>
                <w:rFonts w:eastAsia="MS Mincho"/>
                <w:color w:val="000000"/>
                <w:szCs w:val="22"/>
                <w:vertAlign w:val="superscript"/>
              </w:rPr>
              <w:t>n</w:t>
            </w:r>
          </w:p>
        </w:tc>
      </w:tr>
      <w:tr w:rsidR="005A491F" w:rsidRPr="00AC56FB" w14:paraId="5E1EBD22" w14:textId="77777777" w:rsidTr="005A491F">
        <w:tc>
          <w:tcPr>
            <w:tcW w:w="3039" w:type="pct"/>
            <w:gridSpan w:val="2"/>
          </w:tcPr>
          <w:p w14:paraId="37329D35" w14:textId="77777777" w:rsidR="005A491F" w:rsidRPr="00AC56FB" w:rsidRDefault="005A491F" w:rsidP="005A491F">
            <w:pPr>
              <w:rPr>
                <w:szCs w:val="22"/>
              </w:rPr>
            </w:pPr>
            <w:r w:rsidRPr="00AC56FB">
              <w:rPr>
                <w:rFonts w:eastAsia="MS Mincho"/>
                <w:b/>
                <w:szCs w:val="22"/>
              </w:rPr>
              <w:t>Nevrologiske sykdommer</w:t>
            </w:r>
          </w:p>
        </w:tc>
        <w:tc>
          <w:tcPr>
            <w:tcW w:w="1961" w:type="pct"/>
          </w:tcPr>
          <w:p w14:paraId="2BC5CB8D" w14:textId="77777777" w:rsidR="005A491F" w:rsidRPr="00AC56FB" w:rsidRDefault="005A491F" w:rsidP="005A491F">
            <w:pPr>
              <w:rPr>
                <w:rFonts w:eastAsia="MS Mincho"/>
                <w:b/>
                <w:szCs w:val="22"/>
              </w:rPr>
            </w:pPr>
          </w:p>
        </w:tc>
      </w:tr>
      <w:tr w:rsidR="005A491F" w:rsidRPr="00AC56FB" w14:paraId="2E0923E4" w14:textId="77777777" w:rsidTr="005A491F">
        <w:tc>
          <w:tcPr>
            <w:tcW w:w="1000" w:type="pct"/>
          </w:tcPr>
          <w:p w14:paraId="5C4AA42E" w14:textId="77777777" w:rsidR="005A491F" w:rsidRPr="00AC56FB" w:rsidRDefault="005A491F" w:rsidP="005A491F">
            <w:pPr>
              <w:rPr>
                <w:rFonts w:eastAsia="MS Mincho"/>
                <w:szCs w:val="22"/>
              </w:rPr>
            </w:pPr>
            <w:r w:rsidRPr="00AC56FB">
              <w:rPr>
                <w:rFonts w:eastAsia="MS Mincho"/>
                <w:szCs w:val="22"/>
              </w:rPr>
              <w:t>Svært vanlige</w:t>
            </w:r>
          </w:p>
        </w:tc>
        <w:tc>
          <w:tcPr>
            <w:tcW w:w="2039" w:type="pct"/>
          </w:tcPr>
          <w:p w14:paraId="368968F4" w14:textId="77777777" w:rsidR="005A491F" w:rsidRPr="00AC56FB" w:rsidRDefault="005A491F" w:rsidP="005A491F">
            <w:pPr>
              <w:rPr>
                <w:rFonts w:eastAsia="MS Mincho"/>
                <w:szCs w:val="22"/>
              </w:rPr>
            </w:pPr>
            <w:r w:rsidRPr="00AC56FB">
              <w:rPr>
                <w:rFonts w:eastAsia="MS Mincho"/>
                <w:szCs w:val="22"/>
              </w:rPr>
              <w:t xml:space="preserve">hodepine </w:t>
            </w:r>
          </w:p>
        </w:tc>
        <w:tc>
          <w:tcPr>
            <w:tcW w:w="1961" w:type="pct"/>
          </w:tcPr>
          <w:p w14:paraId="508C363A" w14:textId="77777777" w:rsidR="005A491F" w:rsidRPr="00AC56FB" w:rsidRDefault="005A491F" w:rsidP="005A491F">
            <w:pPr>
              <w:rPr>
                <w:rFonts w:eastAsia="MS Mincho"/>
                <w:szCs w:val="22"/>
              </w:rPr>
            </w:pPr>
            <w:r w:rsidRPr="00AC56FB">
              <w:rPr>
                <w:rFonts w:eastAsia="MS Mincho"/>
                <w:szCs w:val="22"/>
              </w:rPr>
              <w:t>perifer nevropati</w:t>
            </w:r>
            <w:r w:rsidRPr="00AC56FB">
              <w:rPr>
                <w:rFonts w:eastAsia="MS Mincho"/>
                <w:szCs w:val="22"/>
                <w:vertAlign w:val="superscript"/>
              </w:rPr>
              <w:t>o</w:t>
            </w:r>
            <w:r w:rsidRPr="00AC56FB">
              <w:rPr>
                <w:rFonts w:eastAsia="MS Mincho"/>
                <w:szCs w:val="22"/>
              </w:rPr>
              <w:t>, hodepine</w:t>
            </w:r>
          </w:p>
        </w:tc>
      </w:tr>
      <w:tr w:rsidR="005A491F" w:rsidRPr="00AC56FB" w14:paraId="12CC1647" w14:textId="77777777" w:rsidTr="005A491F">
        <w:tc>
          <w:tcPr>
            <w:tcW w:w="1000" w:type="pct"/>
          </w:tcPr>
          <w:p w14:paraId="2FB2ACFC" w14:textId="77777777" w:rsidR="005A491F" w:rsidRPr="00AC56FB" w:rsidRDefault="005A491F" w:rsidP="005A491F">
            <w:pPr>
              <w:rPr>
                <w:rFonts w:eastAsia="MS Mincho"/>
                <w:szCs w:val="22"/>
              </w:rPr>
            </w:pPr>
            <w:r w:rsidRPr="00AC56FB">
              <w:rPr>
                <w:rFonts w:eastAsia="MS Mincho"/>
                <w:szCs w:val="22"/>
              </w:rPr>
              <w:t>Vanlige</w:t>
            </w:r>
          </w:p>
        </w:tc>
        <w:tc>
          <w:tcPr>
            <w:tcW w:w="2039" w:type="pct"/>
          </w:tcPr>
          <w:p w14:paraId="74A2FA23" w14:textId="402F88A2" w:rsidR="005A491F" w:rsidRPr="00AC56FB" w:rsidRDefault="00B73AE1" w:rsidP="005A491F">
            <w:pPr>
              <w:rPr>
                <w:rFonts w:eastAsia="MS Mincho"/>
                <w:b/>
                <w:szCs w:val="22"/>
              </w:rPr>
            </w:pPr>
            <w:r w:rsidRPr="00726A85">
              <w:rPr>
                <w:rFonts w:eastAsia="MS Mincho"/>
                <w:color w:val="000000" w:themeColor="text1"/>
                <w:szCs w:val="22"/>
              </w:rPr>
              <w:t>peri</w:t>
            </w:r>
            <w:r>
              <w:rPr>
                <w:rFonts w:eastAsia="MS Mincho"/>
                <w:color w:val="000000" w:themeColor="text1"/>
                <w:szCs w:val="22"/>
              </w:rPr>
              <w:t>fer nev</w:t>
            </w:r>
            <w:r w:rsidRPr="00726A85">
              <w:rPr>
                <w:rFonts w:eastAsia="MS Mincho"/>
                <w:color w:val="000000" w:themeColor="text1"/>
                <w:szCs w:val="22"/>
              </w:rPr>
              <w:t>ropat</w:t>
            </w:r>
            <w:r>
              <w:rPr>
                <w:rFonts w:eastAsia="MS Mincho"/>
                <w:color w:val="000000" w:themeColor="text1"/>
                <w:szCs w:val="22"/>
              </w:rPr>
              <w:t>i</w:t>
            </w:r>
            <w:r w:rsidRPr="00726A85">
              <w:rPr>
                <w:rFonts w:eastAsia="MS Mincho"/>
                <w:color w:val="000000" w:themeColor="text1"/>
                <w:szCs w:val="22"/>
                <w:vertAlign w:val="superscript"/>
              </w:rPr>
              <w:t>o</w:t>
            </w:r>
          </w:p>
        </w:tc>
        <w:tc>
          <w:tcPr>
            <w:tcW w:w="1961" w:type="pct"/>
          </w:tcPr>
          <w:p w14:paraId="2B631291" w14:textId="77777777" w:rsidR="005A491F" w:rsidRPr="00AC56FB" w:rsidRDefault="005A491F" w:rsidP="005A491F">
            <w:pPr>
              <w:rPr>
                <w:rFonts w:eastAsia="MS Mincho"/>
                <w:szCs w:val="22"/>
              </w:rPr>
            </w:pPr>
            <w:r w:rsidRPr="00AC56FB">
              <w:rPr>
                <w:rFonts w:eastAsia="MS Mincho"/>
                <w:szCs w:val="22"/>
              </w:rPr>
              <w:t>synkope, svimmelhet,</w:t>
            </w:r>
          </w:p>
        </w:tc>
      </w:tr>
      <w:tr w:rsidR="005A491F" w:rsidRPr="00AC56FB" w14:paraId="32A3C9E0" w14:textId="77777777" w:rsidTr="005A491F">
        <w:tc>
          <w:tcPr>
            <w:tcW w:w="1000" w:type="pct"/>
          </w:tcPr>
          <w:p w14:paraId="3A7F4DDA" w14:textId="77777777" w:rsidR="005A491F" w:rsidRPr="00AC56FB" w:rsidRDefault="005A491F" w:rsidP="005A491F">
            <w:pPr>
              <w:spacing w:after="170"/>
              <w:rPr>
                <w:szCs w:val="22"/>
                <w:lang w:eastAsia="zh-CN"/>
              </w:rPr>
            </w:pPr>
            <w:r w:rsidRPr="00AC56FB">
              <w:rPr>
                <w:szCs w:val="22"/>
                <w:lang w:eastAsia="zh-CN"/>
              </w:rPr>
              <w:t>Mindre vanlige</w:t>
            </w:r>
          </w:p>
        </w:tc>
        <w:tc>
          <w:tcPr>
            <w:tcW w:w="2039" w:type="pct"/>
          </w:tcPr>
          <w:p w14:paraId="40DA768B" w14:textId="77777777" w:rsidR="005A491F" w:rsidRPr="00AC56FB" w:rsidRDefault="005A491F" w:rsidP="005A491F">
            <w:pPr>
              <w:spacing w:after="170"/>
              <w:rPr>
                <w:rFonts w:eastAsia="MS Mincho"/>
                <w:szCs w:val="22"/>
              </w:rPr>
            </w:pPr>
            <w:r w:rsidRPr="00AC56FB">
              <w:rPr>
                <w:rFonts w:eastAsia="MS Mincho"/>
                <w:szCs w:val="22"/>
              </w:rPr>
              <w:t>Guillain-Barrés syndrom</w:t>
            </w:r>
            <w:r w:rsidRPr="00AC56FB">
              <w:rPr>
                <w:sz w:val="20"/>
                <w:vertAlign w:val="superscript"/>
                <w:lang w:eastAsia="zh-CN"/>
              </w:rPr>
              <w:t>p</w:t>
            </w:r>
            <w:r w:rsidRPr="00AC56FB">
              <w:rPr>
                <w:rFonts w:eastAsia="MS Mincho"/>
                <w:szCs w:val="22"/>
              </w:rPr>
              <w:t>, meningoencefalitt</w:t>
            </w:r>
            <w:r w:rsidRPr="00AC56FB">
              <w:rPr>
                <w:rFonts w:eastAsia="MS Mincho"/>
                <w:szCs w:val="22"/>
                <w:vertAlign w:val="superscript"/>
              </w:rPr>
              <w:t>q</w:t>
            </w:r>
          </w:p>
        </w:tc>
        <w:tc>
          <w:tcPr>
            <w:tcW w:w="1961" w:type="pct"/>
          </w:tcPr>
          <w:p w14:paraId="18027DE0" w14:textId="77777777" w:rsidR="005A491F" w:rsidRPr="00AC56FB" w:rsidRDefault="005A491F" w:rsidP="005A491F">
            <w:pPr>
              <w:spacing w:after="170"/>
              <w:rPr>
                <w:rFonts w:eastAsia="MS Mincho"/>
                <w:szCs w:val="22"/>
              </w:rPr>
            </w:pPr>
          </w:p>
        </w:tc>
      </w:tr>
      <w:tr w:rsidR="005A491F" w:rsidRPr="00AC56FB" w14:paraId="1A2297AF" w14:textId="77777777" w:rsidTr="005A491F">
        <w:tc>
          <w:tcPr>
            <w:tcW w:w="1000" w:type="pct"/>
          </w:tcPr>
          <w:p w14:paraId="50846580" w14:textId="77777777" w:rsidR="005A491F" w:rsidRPr="00AC56FB" w:rsidRDefault="005A491F" w:rsidP="005A491F">
            <w:pPr>
              <w:spacing w:after="170"/>
              <w:rPr>
                <w:szCs w:val="22"/>
              </w:rPr>
            </w:pPr>
            <w:r w:rsidRPr="00AC56FB">
              <w:rPr>
                <w:szCs w:val="22"/>
              </w:rPr>
              <w:t>Sjeldne</w:t>
            </w:r>
          </w:p>
        </w:tc>
        <w:tc>
          <w:tcPr>
            <w:tcW w:w="2039" w:type="pct"/>
          </w:tcPr>
          <w:p w14:paraId="0236B226" w14:textId="77777777" w:rsidR="005A491F" w:rsidRPr="00AC56FB" w:rsidRDefault="005A491F" w:rsidP="005A491F">
            <w:pPr>
              <w:spacing w:after="170"/>
              <w:rPr>
                <w:szCs w:val="22"/>
              </w:rPr>
            </w:pPr>
            <w:r w:rsidRPr="00AC56FB">
              <w:rPr>
                <w:rFonts w:eastAsia="MS Mincho"/>
                <w:szCs w:val="22"/>
              </w:rPr>
              <w:t>myastenisk syndrom</w:t>
            </w:r>
            <w:r w:rsidRPr="00AC56FB">
              <w:rPr>
                <w:rFonts w:eastAsia="MS Mincho"/>
                <w:szCs w:val="22"/>
                <w:vertAlign w:val="superscript"/>
              </w:rPr>
              <w:t>r</w:t>
            </w:r>
            <w:r w:rsidRPr="00AC56FB">
              <w:rPr>
                <w:rFonts w:eastAsia="MS Mincho"/>
                <w:szCs w:val="22"/>
              </w:rPr>
              <w:t>, facialisparese, myelitt</w:t>
            </w:r>
          </w:p>
        </w:tc>
        <w:tc>
          <w:tcPr>
            <w:tcW w:w="1961" w:type="pct"/>
          </w:tcPr>
          <w:p w14:paraId="075D1CB2" w14:textId="77777777" w:rsidR="005A491F" w:rsidRPr="00AC56FB" w:rsidRDefault="005A491F" w:rsidP="005A491F">
            <w:pPr>
              <w:spacing w:after="170"/>
              <w:rPr>
                <w:rFonts w:eastAsia="MS Mincho"/>
                <w:szCs w:val="22"/>
              </w:rPr>
            </w:pPr>
            <w:r w:rsidRPr="00AC56FB">
              <w:rPr>
                <w:rFonts w:eastAsia="MS Mincho"/>
                <w:szCs w:val="22"/>
              </w:rPr>
              <w:t>facialisparese</w:t>
            </w:r>
          </w:p>
        </w:tc>
      </w:tr>
      <w:tr w:rsidR="005A491F" w:rsidRPr="00AC56FB" w14:paraId="7914F89F" w14:textId="77777777" w:rsidTr="005A491F">
        <w:tc>
          <w:tcPr>
            <w:tcW w:w="5000" w:type="pct"/>
            <w:gridSpan w:val="3"/>
          </w:tcPr>
          <w:p w14:paraId="3C21D5D4" w14:textId="77777777" w:rsidR="005A491F" w:rsidRPr="00AC56FB" w:rsidRDefault="005A491F" w:rsidP="005A491F">
            <w:pPr>
              <w:keepNext/>
              <w:keepLines/>
              <w:spacing w:after="170"/>
              <w:rPr>
                <w:rFonts w:eastAsia="MS Mincho"/>
                <w:szCs w:val="22"/>
              </w:rPr>
            </w:pPr>
            <w:r w:rsidRPr="00621EC3">
              <w:rPr>
                <w:b/>
              </w:rPr>
              <w:t>Øyesykdommer</w:t>
            </w:r>
          </w:p>
        </w:tc>
      </w:tr>
      <w:tr w:rsidR="005A491F" w:rsidRPr="00AC56FB" w14:paraId="204F467D" w14:textId="77777777" w:rsidTr="005A491F">
        <w:tc>
          <w:tcPr>
            <w:tcW w:w="1000" w:type="pct"/>
          </w:tcPr>
          <w:p w14:paraId="3492E2C0" w14:textId="77777777" w:rsidR="005A491F" w:rsidRPr="00AC56FB" w:rsidRDefault="005A491F" w:rsidP="005A491F">
            <w:pPr>
              <w:keepNext/>
              <w:keepLines/>
              <w:spacing w:after="170"/>
              <w:rPr>
                <w:szCs w:val="22"/>
              </w:rPr>
            </w:pPr>
            <w:r w:rsidRPr="00AC56FB">
              <w:rPr>
                <w:szCs w:val="22"/>
              </w:rPr>
              <w:t>Sjeldne</w:t>
            </w:r>
          </w:p>
        </w:tc>
        <w:tc>
          <w:tcPr>
            <w:tcW w:w="2039" w:type="pct"/>
          </w:tcPr>
          <w:p w14:paraId="0211A450" w14:textId="77777777" w:rsidR="005A491F" w:rsidRPr="00AC56FB" w:rsidRDefault="005A491F" w:rsidP="005A491F">
            <w:pPr>
              <w:keepNext/>
              <w:keepLines/>
              <w:spacing w:after="170"/>
              <w:rPr>
                <w:rFonts w:eastAsia="MS Mincho"/>
                <w:szCs w:val="22"/>
              </w:rPr>
            </w:pPr>
            <w:r w:rsidRPr="00AC56FB">
              <w:rPr>
                <w:rFonts w:eastAsia="MS Mincho"/>
                <w:szCs w:val="22"/>
              </w:rPr>
              <w:t xml:space="preserve">uveitt </w:t>
            </w:r>
          </w:p>
        </w:tc>
        <w:tc>
          <w:tcPr>
            <w:tcW w:w="1961" w:type="pct"/>
          </w:tcPr>
          <w:p w14:paraId="79D94C41" w14:textId="77777777" w:rsidR="005A491F" w:rsidRPr="00AC56FB" w:rsidRDefault="005A491F" w:rsidP="005A491F">
            <w:pPr>
              <w:keepNext/>
              <w:keepLines/>
              <w:spacing w:after="170"/>
              <w:rPr>
                <w:rFonts w:eastAsia="MS Mincho"/>
                <w:szCs w:val="22"/>
              </w:rPr>
            </w:pPr>
          </w:p>
        </w:tc>
      </w:tr>
      <w:tr w:rsidR="005A491F" w:rsidRPr="00AC56FB" w14:paraId="34B06CCE" w14:textId="77777777" w:rsidTr="005A491F">
        <w:tc>
          <w:tcPr>
            <w:tcW w:w="3039" w:type="pct"/>
            <w:gridSpan w:val="2"/>
          </w:tcPr>
          <w:p w14:paraId="1C4FF0F8" w14:textId="77777777" w:rsidR="005A491F" w:rsidRPr="00AC56FB" w:rsidRDefault="005A491F" w:rsidP="005A491F">
            <w:pPr>
              <w:spacing w:after="170"/>
              <w:rPr>
                <w:rFonts w:eastAsia="MS Mincho"/>
                <w:b/>
                <w:szCs w:val="22"/>
              </w:rPr>
            </w:pPr>
            <w:r w:rsidRPr="00AC56FB">
              <w:rPr>
                <w:rFonts w:eastAsia="MS Mincho"/>
                <w:b/>
                <w:szCs w:val="22"/>
              </w:rPr>
              <w:t>Hjertesykdommer</w:t>
            </w:r>
          </w:p>
        </w:tc>
        <w:tc>
          <w:tcPr>
            <w:tcW w:w="1961" w:type="pct"/>
          </w:tcPr>
          <w:p w14:paraId="41DC1F7A" w14:textId="77777777" w:rsidR="005A491F" w:rsidRPr="00AC56FB" w:rsidRDefault="005A491F" w:rsidP="005A491F">
            <w:pPr>
              <w:spacing w:after="170"/>
              <w:rPr>
                <w:rFonts w:eastAsia="MS Mincho"/>
                <w:b/>
                <w:szCs w:val="22"/>
              </w:rPr>
            </w:pPr>
          </w:p>
        </w:tc>
      </w:tr>
      <w:tr w:rsidR="005A491F" w:rsidRPr="00AC56FB" w14:paraId="52C313AE" w14:textId="77777777" w:rsidTr="005A491F">
        <w:tc>
          <w:tcPr>
            <w:tcW w:w="1000" w:type="pct"/>
          </w:tcPr>
          <w:p w14:paraId="6F4ADA5F" w14:textId="77777777" w:rsidR="005A491F" w:rsidRPr="00AC56FB" w:rsidRDefault="005A491F" w:rsidP="005A491F">
            <w:pPr>
              <w:spacing w:after="170"/>
              <w:rPr>
                <w:szCs w:val="22"/>
              </w:rPr>
            </w:pPr>
            <w:r w:rsidRPr="00AC56FB">
              <w:rPr>
                <w:szCs w:val="22"/>
              </w:rPr>
              <w:t>Vanlige</w:t>
            </w:r>
          </w:p>
        </w:tc>
        <w:tc>
          <w:tcPr>
            <w:tcW w:w="2039" w:type="pct"/>
          </w:tcPr>
          <w:p w14:paraId="25A86FEA" w14:textId="77777777" w:rsidR="005A491F" w:rsidRPr="00AC56FB" w:rsidRDefault="005A491F" w:rsidP="005A491F">
            <w:pPr>
              <w:spacing w:after="170"/>
              <w:rPr>
                <w:rFonts w:eastAsia="MS Mincho"/>
                <w:szCs w:val="22"/>
              </w:rPr>
            </w:pPr>
            <w:r w:rsidRPr="00AC56FB">
              <w:rPr>
                <w:rFonts w:eastAsia="MS Mincho"/>
                <w:szCs w:val="22"/>
              </w:rPr>
              <w:t>perikardiale sykdommer</w:t>
            </w:r>
            <w:r w:rsidRPr="00621EC3">
              <w:rPr>
                <w:rFonts w:eastAsia="MS Mincho"/>
                <w:szCs w:val="22"/>
                <w:vertAlign w:val="superscript"/>
              </w:rPr>
              <w:t>ao</w:t>
            </w:r>
          </w:p>
        </w:tc>
        <w:tc>
          <w:tcPr>
            <w:tcW w:w="1961" w:type="pct"/>
          </w:tcPr>
          <w:p w14:paraId="49DA3228" w14:textId="77777777" w:rsidR="005A491F" w:rsidRPr="00AC56FB" w:rsidRDefault="005A491F" w:rsidP="005A491F">
            <w:pPr>
              <w:spacing w:after="170"/>
              <w:rPr>
                <w:rFonts w:eastAsia="MS Mincho"/>
                <w:szCs w:val="22"/>
              </w:rPr>
            </w:pPr>
          </w:p>
        </w:tc>
      </w:tr>
      <w:tr w:rsidR="005A491F" w:rsidRPr="00AC56FB" w14:paraId="05FFCD93" w14:textId="77777777" w:rsidTr="005A491F">
        <w:tc>
          <w:tcPr>
            <w:tcW w:w="1000" w:type="pct"/>
          </w:tcPr>
          <w:p w14:paraId="20D6CA50" w14:textId="77777777" w:rsidR="005A491F" w:rsidRPr="00AC56FB" w:rsidRDefault="005A491F" w:rsidP="005A491F">
            <w:pPr>
              <w:spacing w:after="170"/>
              <w:rPr>
                <w:szCs w:val="22"/>
              </w:rPr>
            </w:pPr>
            <w:r w:rsidRPr="00AC56FB">
              <w:rPr>
                <w:szCs w:val="22"/>
              </w:rPr>
              <w:t>Mindre vanlige</w:t>
            </w:r>
          </w:p>
        </w:tc>
        <w:tc>
          <w:tcPr>
            <w:tcW w:w="2039" w:type="pct"/>
          </w:tcPr>
          <w:p w14:paraId="6B1C1934" w14:textId="77777777" w:rsidR="005A491F" w:rsidRPr="00AC56FB" w:rsidRDefault="005A491F" w:rsidP="005A491F">
            <w:pPr>
              <w:spacing w:after="170"/>
              <w:rPr>
                <w:rFonts w:eastAsia="MS Mincho"/>
                <w:szCs w:val="22"/>
              </w:rPr>
            </w:pPr>
          </w:p>
        </w:tc>
        <w:tc>
          <w:tcPr>
            <w:tcW w:w="1961" w:type="pct"/>
          </w:tcPr>
          <w:p w14:paraId="2FFFDE4C" w14:textId="77777777" w:rsidR="005A491F" w:rsidRPr="00AC56FB" w:rsidRDefault="005A491F" w:rsidP="005A491F">
            <w:pPr>
              <w:spacing w:after="170"/>
              <w:rPr>
                <w:rFonts w:eastAsia="MS Mincho"/>
                <w:szCs w:val="22"/>
              </w:rPr>
            </w:pPr>
            <w:r w:rsidRPr="00AC56FB">
              <w:rPr>
                <w:rFonts w:eastAsia="MS Mincho"/>
                <w:szCs w:val="22"/>
              </w:rPr>
              <w:t>perikardiale sykdommer</w:t>
            </w:r>
            <w:r w:rsidRPr="00621EC3">
              <w:rPr>
                <w:rFonts w:eastAsia="MS Mincho"/>
                <w:szCs w:val="22"/>
                <w:vertAlign w:val="superscript"/>
              </w:rPr>
              <w:t>ao</w:t>
            </w:r>
          </w:p>
        </w:tc>
      </w:tr>
      <w:tr w:rsidR="005A491F" w:rsidRPr="00AC56FB" w14:paraId="5B2A9CD6" w14:textId="77777777" w:rsidTr="005A491F">
        <w:tc>
          <w:tcPr>
            <w:tcW w:w="1000" w:type="pct"/>
          </w:tcPr>
          <w:p w14:paraId="417E2A36" w14:textId="77777777" w:rsidR="005A491F" w:rsidRPr="00AC56FB" w:rsidRDefault="005A491F" w:rsidP="005A491F">
            <w:pPr>
              <w:spacing w:after="170"/>
              <w:rPr>
                <w:szCs w:val="22"/>
              </w:rPr>
            </w:pPr>
            <w:r w:rsidRPr="00AC56FB">
              <w:rPr>
                <w:szCs w:val="22"/>
              </w:rPr>
              <w:t>Sjeldne</w:t>
            </w:r>
          </w:p>
        </w:tc>
        <w:tc>
          <w:tcPr>
            <w:tcW w:w="2039" w:type="pct"/>
          </w:tcPr>
          <w:p w14:paraId="20264118" w14:textId="77777777" w:rsidR="005A491F" w:rsidRPr="00AC56FB" w:rsidRDefault="005A491F" w:rsidP="005A491F">
            <w:pPr>
              <w:spacing w:after="170"/>
              <w:rPr>
                <w:rFonts w:eastAsia="MS Mincho"/>
                <w:szCs w:val="22"/>
                <w:vertAlign w:val="superscript"/>
              </w:rPr>
            </w:pPr>
            <w:r w:rsidRPr="00AC56FB">
              <w:rPr>
                <w:rFonts w:eastAsia="MS Mincho"/>
                <w:szCs w:val="22"/>
              </w:rPr>
              <w:t>myokarditt</w:t>
            </w:r>
            <w:r w:rsidRPr="00AC56FB">
              <w:rPr>
                <w:rFonts w:eastAsia="MS Mincho"/>
                <w:szCs w:val="22"/>
                <w:vertAlign w:val="superscript"/>
              </w:rPr>
              <w:t>s</w:t>
            </w:r>
          </w:p>
        </w:tc>
        <w:tc>
          <w:tcPr>
            <w:tcW w:w="1961" w:type="pct"/>
          </w:tcPr>
          <w:p w14:paraId="769C09A3" w14:textId="77777777" w:rsidR="005A491F" w:rsidRPr="00AC56FB" w:rsidRDefault="005A491F" w:rsidP="005A491F">
            <w:pPr>
              <w:spacing w:after="170"/>
              <w:rPr>
                <w:rFonts w:eastAsia="MS Mincho"/>
                <w:szCs w:val="22"/>
              </w:rPr>
            </w:pPr>
          </w:p>
        </w:tc>
      </w:tr>
      <w:tr w:rsidR="005A491F" w:rsidRPr="00AC56FB" w14:paraId="44037F2F" w14:textId="77777777" w:rsidTr="005A491F">
        <w:tc>
          <w:tcPr>
            <w:tcW w:w="3039" w:type="pct"/>
            <w:gridSpan w:val="2"/>
          </w:tcPr>
          <w:p w14:paraId="0CCFA9DE" w14:textId="77777777" w:rsidR="005A491F" w:rsidRPr="00AC56FB" w:rsidRDefault="005A491F" w:rsidP="005A491F">
            <w:pPr>
              <w:keepNext/>
              <w:keepLines/>
              <w:rPr>
                <w:szCs w:val="22"/>
              </w:rPr>
            </w:pPr>
            <w:r w:rsidRPr="00AC56FB">
              <w:rPr>
                <w:rFonts w:eastAsia="MS Mincho"/>
                <w:b/>
                <w:szCs w:val="22"/>
              </w:rPr>
              <w:t>Karsykdommer</w:t>
            </w:r>
          </w:p>
        </w:tc>
        <w:tc>
          <w:tcPr>
            <w:tcW w:w="1961" w:type="pct"/>
          </w:tcPr>
          <w:p w14:paraId="15B46140" w14:textId="77777777" w:rsidR="005A491F" w:rsidRPr="00AC56FB" w:rsidRDefault="005A491F" w:rsidP="005A491F">
            <w:pPr>
              <w:keepNext/>
              <w:keepLines/>
              <w:rPr>
                <w:rFonts w:eastAsia="MS Mincho"/>
                <w:b/>
                <w:szCs w:val="22"/>
              </w:rPr>
            </w:pPr>
          </w:p>
        </w:tc>
      </w:tr>
      <w:tr w:rsidR="005A491F" w:rsidRPr="00AC56FB" w14:paraId="63720B7B" w14:textId="77777777" w:rsidTr="005A491F">
        <w:tc>
          <w:tcPr>
            <w:tcW w:w="1000" w:type="pct"/>
          </w:tcPr>
          <w:p w14:paraId="55330AFC" w14:textId="77777777" w:rsidR="005A491F" w:rsidRPr="00AC56FB" w:rsidRDefault="005A491F" w:rsidP="005A491F">
            <w:pPr>
              <w:keepNext/>
              <w:keepLines/>
              <w:spacing w:after="170"/>
              <w:rPr>
                <w:rFonts w:eastAsia="MS Mincho"/>
                <w:szCs w:val="22"/>
              </w:rPr>
            </w:pPr>
            <w:r w:rsidRPr="00AC56FB">
              <w:rPr>
                <w:rFonts w:eastAsia="MS Mincho"/>
                <w:szCs w:val="22"/>
              </w:rPr>
              <w:t>Svært vanlige</w:t>
            </w:r>
          </w:p>
        </w:tc>
        <w:tc>
          <w:tcPr>
            <w:tcW w:w="2039" w:type="pct"/>
          </w:tcPr>
          <w:p w14:paraId="22394861" w14:textId="77777777" w:rsidR="005A491F" w:rsidRPr="00AC56FB" w:rsidRDefault="005A491F" w:rsidP="005A491F">
            <w:pPr>
              <w:keepNext/>
              <w:keepLines/>
              <w:spacing w:after="170"/>
              <w:rPr>
                <w:rFonts w:eastAsia="MS Mincho"/>
                <w:szCs w:val="22"/>
              </w:rPr>
            </w:pPr>
          </w:p>
        </w:tc>
        <w:tc>
          <w:tcPr>
            <w:tcW w:w="1961" w:type="pct"/>
          </w:tcPr>
          <w:p w14:paraId="0A9A7B1F" w14:textId="77777777" w:rsidR="005A491F" w:rsidRPr="00AC56FB" w:rsidRDefault="005A491F" w:rsidP="005A491F">
            <w:pPr>
              <w:keepNext/>
              <w:keepLines/>
              <w:spacing w:after="170"/>
              <w:rPr>
                <w:rFonts w:eastAsia="MS Mincho"/>
                <w:szCs w:val="22"/>
              </w:rPr>
            </w:pPr>
            <w:r w:rsidRPr="00AC56FB">
              <w:rPr>
                <w:rFonts w:eastAsia="MS Mincho"/>
                <w:szCs w:val="22"/>
              </w:rPr>
              <w:t>hypertensjon</w:t>
            </w:r>
            <w:r w:rsidRPr="00621EC3">
              <w:rPr>
                <w:rFonts w:eastAsia="MS Mincho"/>
                <w:color w:val="000000"/>
                <w:szCs w:val="22"/>
                <w:vertAlign w:val="superscript"/>
              </w:rPr>
              <w:t>ai</w:t>
            </w:r>
          </w:p>
        </w:tc>
      </w:tr>
      <w:tr w:rsidR="005A491F" w:rsidRPr="00AC56FB" w14:paraId="0B13BB74" w14:textId="77777777" w:rsidTr="005A491F">
        <w:tc>
          <w:tcPr>
            <w:tcW w:w="1000" w:type="pct"/>
          </w:tcPr>
          <w:p w14:paraId="292F68DE" w14:textId="77777777" w:rsidR="005A491F" w:rsidRPr="00AC56FB" w:rsidRDefault="005A491F" w:rsidP="005A491F">
            <w:pPr>
              <w:keepNext/>
              <w:keepLines/>
              <w:spacing w:after="170"/>
              <w:rPr>
                <w:rFonts w:eastAsia="MS Mincho"/>
                <w:szCs w:val="22"/>
              </w:rPr>
            </w:pPr>
            <w:r w:rsidRPr="00AC56FB">
              <w:rPr>
                <w:rFonts w:eastAsia="MS Mincho"/>
                <w:szCs w:val="22"/>
              </w:rPr>
              <w:t>Vanlige</w:t>
            </w:r>
          </w:p>
        </w:tc>
        <w:tc>
          <w:tcPr>
            <w:tcW w:w="2039" w:type="pct"/>
          </w:tcPr>
          <w:p w14:paraId="1AD6D7CE" w14:textId="77777777" w:rsidR="005A491F" w:rsidRPr="00AC56FB" w:rsidRDefault="005A491F" w:rsidP="005A491F">
            <w:pPr>
              <w:keepNext/>
              <w:keepLines/>
              <w:spacing w:after="170"/>
              <w:rPr>
                <w:rFonts w:eastAsia="MS Mincho"/>
                <w:szCs w:val="22"/>
              </w:rPr>
            </w:pPr>
            <w:r w:rsidRPr="00AC56FB">
              <w:rPr>
                <w:rFonts w:eastAsia="MS Mincho"/>
                <w:szCs w:val="22"/>
              </w:rPr>
              <w:t>hypotensjon</w:t>
            </w:r>
          </w:p>
        </w:tc>
        <w:tc>
          <w:tcPr>
            <w:tcW w:w="1961" w:type="pct"/>
          </w:tcPr>
          <w:p w14:paraId="3F21B46E" w14:textId="77777777" w:rsidR="005A491F" w:rsidRPr="00AC56FB" w:rsidRDefault="005A491F" w:rsidP="005A491F">
            <w:pPr>
              <w:keepNext/>
              <w:keepLines/>
              <w:spacing w:after="170"/>
              <w:rPr>
                <w:rFonts w:eastAsia="MS Mincho"/>
                <w:szCs w:val="22"/>
              </w:rPr>
            </w:pPr>
          </w:p>
        </w:tc>
      </w:tr>
      <w:tr w:rsidR="005A491F" w:rsidRPr="00AC56FB" w14:paraId="7F3DE910" w14:textId="77777777" w:rsidTr="005A491F">
        <w:tc>
          <w:tcPr>
            <w:tcW w:w="3039" w:type="pct"/>
            <w:gridSpan w:val="2"/>
          </w:tcPr>
          <w:p w14:paraId="0F0AFC4D" w14:textId="77777777" w:rsidR="005A491F" w:rsidRPr="00AC56FB" w:rsidRDefault="005A491F" w:rsidP="005A491F">
            <w:pPr>
              <w:rPr>
                <w:szCs w:val="22"/>
              </w:rPr>
            </w:pPr>
            <w:r w:rsidRPr="00AC56FB">
              <w:rPr>
                <w:rFonts w:eastAsia="MS Mincho"/>
                <w:b/>
                <w:szCs w:val="22"/>
              </w:rPr>
              <w:t>Sykdommer i respirasjonsorganer, thorax og mediastinum</w:t>
            </w:r>
          </w:p>
        </w:tc>
        <w:tc>
          <w:tcPr>
            <w:tcW w:w="1961" w:type="pct"/>
          </w:tcPr>
          <w:p w14:paraId="337DE16D" w14:textId="77777777" w:rsidR="005A491F" w:rsidRPr="00AC56FB" w:rsidRDefault="005A491F" w:rsidP="005A491F">
            <w:pPr>
              <w:rPr>
                <w:rFonts w:eastAsia="MS Mincho"/>
                <w:b/>
                <w:szCs w:val="22"/>
              </w:rPr>
            </w:pPr>
          </w:p>
        </w:tc>
      </w:tr>
      <w:tr w:rsidR="005A491F" w:rsidRPr="00AC56FB" w14:paraId="7603F46B" w14:textId="77777777" w:rsidTr="005A491F">
        <w:trPr>
          <w:trHeight w:val="247"/>
        </w:trPr>
        <w:tc>
          <w:tcPr>
            <w:tcW w:w="1000" w:type="pct"/>
          </w:tcPr>
          <w:p w14:paraId="0522FC2F" w14:textId="77777777" w:rsidR="005A491F" w:rsidRPr="00AC56FB" w:rsidRDefault="005A491F" w:rsidP="005A491F">
            <w:pPr>
              <w:spacing w:after="170"/>
              <w:rPr>
                <w:rFonts w:eastAsia="MS Mincho"/>
                <w:szCs w:val="22"/>
              </w:rPr>
            </w:pPr>
            <w:r w:rsidRPr="00AC56FB">
              <w:rPr>
                <w:rFonts w:eastAsia="MS Mincho"/>
                <w:szCs w:val="22"/>
              </w:rPr>
              <w:t>Svært vanlige</w:t>
            </w:r>
          </w:p>
        </w:tc>
        <w:tc>
          <w:tcPr>
            <w:tcW w:w="2039" w:type="pct"/>
          </w:tcPr>
          <w:p w14:paraId="2A3143CF" w14:textId="77777777" w:rsidR="005A491F" w:rsidRPr="00AC56FB" w:rsidRDefault="005A491F" w:rsidP="005A491F">
            <w:pPr>
              <w:spacing w:after="170"/>
              <w:rPr>
                <w:rFonts w:eastAsia="MS Mincho"/>
                <w:szCs w:val="22"/>
              </w:rPr>
            </w:pPr>
            <w:r w:rsidRPr="00AC56FB">
              <w:rPr>
                <w:rFonts w:eastAsia="MS Mincho"/>
                <w:szCs w:val="22"/>
              </w:rPr>
              <w:t>dyspné, hoste</w:t>
            </w:r>
          </w:p>
        </w:tc>
        <w:tc>
          <w:tcPr>
            <w:tcW w:w="1961" w:type="pct"/>
          </w:tcPr>
          <w:p w14:paraId="3F032089" w14:textId="77777777" w:rsidR="005A491F" w:rsidRPr="00AC56FB" w:rsidRDefault="005A491F" w:rsidP="005A491F">
            <w:pPr>
              <w:spacing w:after="170"/>
              <w:rPr>
                <w:rFonts w:eastAsia="MS Mincho"/>
                <w:szCs w:val="22"/>
              </w:rPr>
            </w:pPr>
            <w:r w:rsidRPr="00AC56FB">
              <w:rPr>
                <w:rFonts w:eastAsia="MS Mincho"/>
                <w:szCs w:val="22"/>
              </w:rPr>
              <w:t>dyspné, hoste, nasofaryngitt</w:t>
            </w:r>
            <w:r w:rsidRPr="00AC56FB">
              <w:rPr>
                <w:rFonts w:eastAsia="MS Mincho"/>
                <w:szCs w:val="22"/>
                <w:vertAlign w:val="superscript"/>
              </w:rPr>
              <w:t>am</w:t>
            </w:r>
          </w:p>
        </w:tc>
      </w:tr>
      <w:tr w:rsidR="005A491F" w:rsidRPr="00AC56FB" w14:paraId="05B825E6" w14:textId="77777777" w:rsidTr="005A491F">
        <w:trPr>
          <w:trHeight w:val="247"/>
        </w:trPr>
        <w:tc>
          <w:tcPr>
            <w:tcW w:w="1000" w:type="pct"/>
          </w:tcPr>
          <w:p w14:paraId="10C4A61C" w14:textId="77777777" w:rsidR="005A491F" w:rsidRPr="00AC56FB" w:rsidRDefault="005A491F" w:rsidP="005A491F">
            <w:pPr>
              <w:keepNext/>
              <w:keepLines/>
              <w:spacing w:after="170"/>
              <w:rPr>
                <w:rFonts w:eastAsia="MS Mincho"/>
                <w:szCs w:val="22"/>
              </w:rPr>
            </w:pPr>
            <w:r w:rsidRPr="00AC56FB">
              <w:rPr>
                <w:rFonts w:eastAsia="MS Mincho"/>
                <w:szCs w:val="22"/>
              </w:rPr>
              <w:t>Vanlige</w:t>
            </w:r>
          </w:p>
        </w:tc>
        <w:tc>
          <w:tcPr>
            <w:tcW w:w="2039" w:type="pct"/>
          </w:tcPr>
          <w:p w14:paraId="63252FC0" w14:textId="77777777" w:rsidR="005A491F" w:rsidRPr="00AC56FB" w:rsidRDefault="005A491F" w:rsidP="005A491F">
            <w:pPr>
              <w:keepNext/>
              <w:keepLines/>
              <w:spacing w:after="170"/>
              <w:rPr>
                <w:rFonts w:eastAsia="MS Mincho"/>
                <w:szCs w:val="22"/>
              </w:rPr>
            </w:pPr>
            <w:r w:rsidRPr="00AC56FB">
              <w:rPr>
                <w:rFonts w:eastAsia="MS Mincho"/>
                <w:szCs w:val="22"/>
              </w:rPr>
              <w:t>pneumonitt</w:t>
            </w:r>
            <w:r w:rsidRPr="00AC56FB">
              <w:rPr>
                <w:rFonts w:eastAsia="MS Mincho"/>
                <w:szCs w:val="22"/>
                <w:vertAlign w:val="superscript"/>
              </w:rPr>
              <w:t>t</w:t>
            </w:r>
            <w:r w:rsidRPr="00AC56FB">
              <w:rPr>
                <w:rFonts w:eastAsia="MS Mincho"/>
                <w:szCs w:val="22"/>
              </w:rPr>
              <w:t>, hypoksi</w:t>
            </w:r>
            <w:r w:rsidRPr="00AC56FB">
              <w:rPr>
                <w:rFonts w:eastAsia="MS Mincho"/>
                <w:szCs w:val="22"/>
                <w:vertAlign w:val="superscript"/>
              </w:rPr>
              <w:t>ag</w:t>
            </w:r>
            <w:r w:rsidRPr="00AC56FB">
              <w:rPr>
                <w:rFonts w:eastAsia="MS Mincho"/>
                <w:szCs w:val="22"/>
              </w:rPr>
              <w:t>, nasofaryngitt</w:t>
            </w:r>
            <w:r w:rsidRPr="00AC56FB">
              <w:rPr>
                <w:rFonts w:eastAsia="MS Mincho"/>
                <w:szCs w:val="22"/>
                <w:vertAlign w:val="superscript"/>
              </w:rPr>
              <w:t>am</w:t>
            </w:r>
          </w:p>
        </w:tc>
        <w:tc>
          <w:tcPr>
            <w:tcW w:w="1961" w:type="pct"/>
          </w:tcPr>
          <w:p w14:paraId="24A5BFB4" w14:textId="77777777" w:rsidR="005A491F" w:rsidRPr="00AC56FB" w:rsidRDefault="005A491F" w:rsidP="005A491F">
            <w:pPr>
              <w:keepNext/>
              <w:keepLines/>
              <w:spacing w:after="170"/>
              <w:rPr>
                <w:rFonts w:eastAsia="MS Mincho"/>
                <w:szCs w:val="22"/>
              </w:rPr>
            </w:pPr>
            <w:r w:rsidRPr="00AC56FB">
              <w:rPr>
                <w:rFonts w:eastAsia="MS Mincho"/>
                <w:szCs w:val="22"/>
              </w:rPr>
              <w:t>dysfoni</w:t>
            </w:r>
          </w:p>
        </w:tc>
      </w:tr>
      <w:tr w:rsidR="005A491F" w:rsidRPr="00AC56FB" w14:paraId="04C9168E" w14:textId="77777777" w:rsidTr="005A491F">
        <w:tc>
          <w:tcPr>
            <w:tcW w:w="3039" w:type="pct"/>
            <w:gridSpan w:val="2"/>
          </w:tcPr>
          <w:p w14:paraId="0492A34D" w14:textId="77777777" w:rsidR="005A491F" w:rsidRPr="00AC56FB" w:rsidRDefault="005A491F" w:rsidP="005A491F">
            <w:pPr>
              <w:keepNext/>
              <w:keepLines/>
              <w:rPr>
                <w:szCs w:val="22"/>
              </w:rPr>
            </w:pPr>
            <w:r w:rsidRPr="00AC56FB">
              <w:rPr>
                <w:rFonts w:eastAsia="MS Mincho"/>
                <w:b/>
                <w:szCs w:val="22"/>
              </w:rPr>
              <w:t>Gastrointestinale sykdommer</w:t>
            </w:r>
          </w:p>
        </w:tc>
        <w:tc>
          <w:tcPr>
            <w:tcW w:w="1961" w:type="pct"/>
          </w:tcPr>
          <w:p w14:paraId="088F840A" w14:textId="77777777" w:rsidR="005A491F" w:rsidRPr="00AC56FB" w:rsidRDefault="005A491F" w:rsidP="005A491F">
            <w:pPr>
              <w:keepNext/>
              <w:keepLines/>
              <w:rPr>
                <w:rFonts w:eastAsia="MS Mincho"/>
                <w:b/>
                <w:szCs w:val="22"/>
              </w:rPr>
            </w:pPr>
          </w:p>
        </w:tc>
      </w:tr>
      <w:tr w:rsidR="005A491F" w:rsidRPr="00AC56FB" w14:paraId="4FEF9402" w14:textId="77777777" w:rsidTr="005A491F">
        <w:tc>
          <w:tcPr>
            <w:tcW w:w="1000" w:type="pct"/>
          </w:tcPr>
          <w:p w14:paraId="3172EB6D" w14:textId="77777777" w:rsidR="005A491F" w:rsidRPr="00AC56FB" w:rsidRDefault="005A491F" w:rsidP="005A491F">
            <w:pPr>
              <w:keepNext/>
              <w:keepLines/>
              <w:spacing w:after="170"/>
              <w:rPr>
                <w:szCs w:val="22"/>
              </w:rPr>
            </w:pPr>
            <w:r w:rsidRPr="00AC56FB">
              <w:rPr>
                <w:szCs w:val="22"/>
              </w:rPr>
              <w:t>Svært vanlige</w:t>
            </w:r>
          </w:p>
        </w:tc>
        <w:tc>
          <w:tcPr>
            <w:tcW w:w="2039" w:type="pct"/>
          </w:tcPr>
          <w:p w14:paraId="20BE8406" w14:textId="77777777" w:rsidR="005A491F" w:rsidRPr="00AC56FB" w:rsidRDefault="005A491F" w:rsidP="005A491F">
            <w:pPr>
              <w:keepNext/>
              <w:keepLines/>
              <w:spacing w:after="170"/>
              <w:rPr>
                <w:szCs w:val="22"/>
                <w:vertAlign w:val="superscript"/>
              </w:rPr>
            </w:pPr>
            <w:r w:rsidRPr="00AC56FB">
              <w:rPr>
                <w:rFonts w:eastAsia="MS Mincho"/>
                <w:szCs w:val="22"/>
              </w:rPr>
              <w:t>kvalme, oppkast, diaré</w:t>
            </w:r>
            <w:r w:rsidRPr="00AC56FB">
              <w:rPr>
                <w:rFonts w:eastAsia="MS Mincho"/>
                <w:szCs w:val="22"/>
                <w:vertAlign w:val="superscript"/>
              </w:rPr>
              <w:t>u</w:t>
            </w:r>
          </w:p>
        </w:tc>
        <w:tc>
          <w:tcPr>
            <w:tcW w:w="1961" w:type="pct"/>
          </w:tcPr>
          <w:p w14:paraId="47DBA256" w14:textId="77777777" w:rsidR="005A491F" w:rsidRPr="00AC56FB" w:rsidRDefault="005A491F" w:rsidP="005A491F">
            <w:pPr>
              <w:keepNext/>
              <w:keepLines/>
              <w:spacing w:after="170"/>
              <w:rPr>
                <w:rFonts w:eastAsia="MS Mincho"/>
                <w:szCs w:val="22"/>
              </w:rPr>
            </w:pPr>
            <w:r w:rsidRPr="00AC56FB">
              <w:rPr>
                <w:rFonts w:eastAsia="MS Mincho"/>
                <w:szCs w:val="22"/>
              </w:rPr>
              <w:t>kvalme, oppkast, diaré</w:t>
            </w:r>
            <w:r w:rsidRPr="00AC56FB">
              <w:rPr>
                <w:rFonts w:eastAsia="MS Mincho"/>
                <w:szCs w:val="22"/>
                <w:vertAlign w:val="superscript"/>
              </w:rPr>
              <w:t>u</w:t>
            </w:r>
            <w:r w:rsidRPr="00AC56FB">
              <w:rPr>
                <w:rFonts w:eastAsia="MS Mincho"/>
                <w:szCs w:val="22"/>
              </w:rPr>
              <w:t>, forstoppelse</w:t>
            </w:r>
          </w:p>
        </w:tc>
      </w:tr>
      <w:tr w:rsidR="005A491F" w:rsidRPr="00AC56FB" w14:paraId="1E159BCA" w14:textId="77777777" w:rsidTr="005A491F">
        <w:tc>
          <w:tcPr>
            <w:tcW w:w="1000" w:type="pct"/>
          </w:tcPr>
          <w:p w14:paraId="350DF79B" w14:textId="77777777" w:rsidR="005A491F" w:rsidRPr="00AC56FB" w:rsidRDefault="005A491F" w:rsidP="005A491F">
            <w:pPr>
              <w:keepNext/>
              <w:keepLines/>
              <w:spacing w:after="170"/>
              <w:rPr>
                <w:szCs w:val="22"/>
              </w:rPr>
            </w:pPr>
            <w:r w:rsidRPr="00AC56FB">
              <w:rPr>
                <w:szCs w:val="22"/>
              </w:rPr>
              <w:t>Vanlige</w:t>
            </w:r>
          </w:p>
        </w:tc>
        <w:tc>
          <w:tcPr>
            <w:tcW w:w="2039" w:type="pct"/>
          </w:tcPr>
          <w:p w14:paraId="73E0B7D8" w14:textId="77777777" w:rsidR="005A491F" w:rsidRPr="00AC56FB" w:rsidRDefault="005A491F" w:rsidP="005A491F">
            <w:pPr>
              <w:keepNext/>
              <w:keepLines/>
              <w:spacing w:after="170"/>
              <w:rPr>
                <w:szCs w:val="22"/>
              </w:rPr>
            </w:pPr>
            <w:r w:rsidRPr="00AC56FB">
              <w:rPr>
                <w:szCs w:val="22"/>
                <w:lang w:eastAsia="zh-CN"/>
              </w:rPr>
              <w:t>kolitt</w:t>
            </w:r>
            <w:r w:rsidRPr="00AC56FB">
              <w:rPr>
                <w:szCs w:val="22"/>
                <w:vertAlign w:val="superscript"/>
                <w:lang w:eastAsia="zh-CN"/>
              </w:rPr>
              <w:t>v</w:t>
            </w:r>
            <w:r w:rsidRPr="00AC56FB">
              <w:rPr>
                <w:szCs w:val="22"/>
                <w:vertAlign w:val="superscript"/>
              </w:rPr>
              <w:t xml:space="preserve"> </w:t>
            </w:r>
            <w:r w:rsidRPr="00AC56FB">
              <w:rPr>
                <w:szCs w:val="22"/>
              </w:rPr>
              <w:t>,</w:t>
            </w:r>
            <w:r w:rsidRPr="00AC56FB">
              <w:rPr>
                <w:rFonts w:eastAsia="MS Mincho"/>
                <w:szCs w:val="22"/>
              </w:rPr>
              <w:t xml:space="preserve"> magesmerter</w:t>
            </w:r>
            <w:r w:rsidRPr="00AC56FB">
              <w:rPr>
                <w:szCs w:val="22"/>
                <w:lang w:eastAsia="zh-CN"/>
              </w:rPr>
              <w:t xml:space="preserve">, </w:t>
            </w:r>
            <w:r w:rsidRPr="00AC56FB">
              <w:rPr>
                <w:rFonts w:eastAsia="MS Mincho"/>
                <w:szCs w:val="22"/>
              </w:rPr>
              <w:t>dysfagi, orofaryngeal smerte</w:t>
            </w:r>
            <w:r w:rsidRPr="00AC56FB">
              <w:rPr>
                <w:sz w:val="20"/>
                <w:vertAlign w:val="superscript"/>
              </w:rPr>
              <w:t>w</w:t>
            </w:r>
            <w:r w:rsidRPr="00AC56FB">
              <w:rPr>
                <w:sz w:val="20"/>
              </w:rPr>
              <w:t xml:space="preserve">, </w:t>
            </w:r>
            <w:r w:rsidRPr="00AC56FB">
              <w:rPr>
                <w:szCs w:val="22"/>
              </w:rPr>
              <w:t>munntørrhet</w:t>
            </w:r>
          </w:p>
        </w:tc>
        <w:tc>
          <w:tcPr>
            <w:tcW w:w="1961" w:type="pct"/>
          </w:tcPr>
          <w:p w14:paraId="0EF9BEB3" w14:textId="1A5D0B19" w:rsidR="005A491F" w:rsidRPr="00AC56FB" w:rsidRDefault="005A491F" w:rsidP="005A491F">
            <w:pPr>
              <w:keepNext/>
              <w:keepLines/>
              <w:spacing w:after="170"/>
              <w:rPr>
                <w:rFonts w:eastAsia="MS Mincho"/>
                <w:szCs w:val="22"/>
              </w:rPr>
            </w:pPr>
            <w:r w:rsidRPr="00AC56FB">
              <w:rPr>
                <w:rFonts w:eastAsia="MS Mincho"/>
                <w:szCs w:val="22"/>
              </w:rPr>
              <w:t>stomatitt, smaksforstyrrelser</w:t>
            </w:r>
            <w:r w:rsidR="00264BDE" w:rsidRPr="00AC56FB">
              <w:rPr>
                <w:rFonts w:eastAsia="MS Mincho"/>
                <w:szCs w:val="22"/>
              </w:rPr>
              <w:t>, kolitt</w:t>
            </w:r>
            <w:r w:rsidR="00264BDE" w:rsidRPr="00621EC3">
              <w:rPr>
                <w:rFonts w:eastAsia="MS Mincho"/>
                <w:color w:val="000000" w:themeColor="text1"/>
                <w:szCs w:val="22"/>
                <w:vertAlign w:val="superscript"/>
              </w:rPr>
              <w:t>v</w:t>
            </w:r>
          </w:p>
        </w:tc>
      </w:tr>
      <w:tr w:rsidR="005A491F" w:rsidRPr="00AC56FB" w14:paraId="0C3F8A4B" w14:textId="77777777" w:rsidTr="005A491F">
        <w:tc>
          <w:tcPr>
            <w:tcW w:w="1000" w:type="pct"/>
          </w:tcPr>
          <w:p w14:paraId="3E066827" w14:textId="77777777" w:rsidR="005A491F" w:rsidRPr="00AC56FB" w:rsidRDefault="005A491F" w:rsidP="005A491F">
            <w:pPr>
              <w:spacing w:after="170"/>
              <w:rPr>
                <w:szCs w:val="22"/>
                <w:lang w:eastAsia="zh-CN"/>
              </w:rPr>
            </w:pPr>
            <w:r w:rsidRPr="00AC56FB">
              <w:rPr>
                <w:szCs w:val="22"/>
                <w:lang w:eastAsia="zh-CN"/>
              </w:rPr>
              <w:t>Mindre vanlige</w:t>
            </w:r>
          </w:p>
        </w:tc>
        <w:tc>
          <w:tcPr>
            <w:tcW w:w="2039" w:type="pct"/>
          </w:tcPr>
          <w:p w14:paraId="16D67CDB" w14:textId="77777777" w:rsidR="005A491F" w:rsidRPr="00AC56FB" w:rsidRDefault="005A491F" w:rsidP="005A491F">
            <w:pPr>
              <w:spacing w:after="170"/>
              <w:rPr>
                <w:szCs w:val="22"/>
                <w:lang w:eastAsia="zh-CN"/>
              </w:rPr>
            </w:pPr>
            <w:r w:rsidRPr="00AC56FB">
              <w:rPr>
                <w:szCs w:val="22"/>
                <w:lang w:eastAsia="zh-CN"/>
              </w:rPr>
              <w:t>pankreatitt</w:t>
            </w:r>
            <w:r w:rsidRPr="00AC56FB">
              <w:rPr>
                <w:szCs w:val="22"/>
                <w:vertAlign w:val="superscript"/>
                <w:lang w:eastAsia="zh-CN"/>
              </w:rPr>
              <w:t>x</w:t>
            </w:r>
          </w:p>
        </w:tc>
        <w:tc>
          <w:tcPr>
            <w:tcW w:w="1961" w:type="pct"/>
          </w:tcPr>
          <w:p w14:paraId="3D80AB7C" w14:textId="77777777" w:rsidR="005A491F" w:rsidRPr="00AC56FB" w:rsidRDefault="005A491F" w:rsidP="005A491F">
            <w:pPr>
              <w:spacing w:after="170"/>
              <w:rPr>
                <w:szCs w:val="22"/>
                <w:lang w:eastAsia="zh-CN"/>
              </w:rPr>
            </w:pPr>
          </w:p>
        </w:tc>
      </w:tr>
      <w:tr w:rsidR="00827956" w:rsidRPr="00AC56FB" w14:paraId="35AD11B7" w14:textId="77777777" w:rsidTr="005A491F">
        <w:tc>
          <w:tcPr>
            <w:tcW w:w="1000" w:type="pct"/>
          </w:tcPr>
          <w:p w14:paraId="2043C0F1" w14:textId="4BB73671" w:rsidR="00827956" w:rsidRPr="00AC56FB" w:rsidRDefault="00827956" w:rsidP="005A491F">
            <w:pPr>
              <w:spacing w:after="170"/>
              <w:rPr>
                <w:szCs w:val="22"/>
                <w:lang w:eastAsia="zh-CN"/>
              </w:rPr>
            </w:pPr>
            <w:r w:rsidRPr="00AC56FB">
              <w:rPr>
                <w:szCs w:val="22"/>
                <w:lang w:eastAsia="zh-CN"/>
              </w:rPr>
              <w:t>Sjeldne</w:t>
            </w:r>
          </w:p>
        </w:tc>
        <w:tc>
          <w:tcPr>
            <w:tcW w:w="2039" w:type="pct"/>
          </w:tcPr>
          <w:p w14:paraId="624D9179" w14:textId="0B25F8F6" w:rsidR="00827956" w:rsidRPr="00AC56FB" w:rsidRDefault="00827956" w:rsidP="005A491F">
            <w:pPr>
              <w:spacing w:after="170"/>
              <w:rPr>
                <w:szCs w:val="22"/>
                <w:lang w:eastAsia="zh-CN"/>
              </w:rPr>
            </w:pPr>
            <w:r w:rsidRPr="00AC56FB">
              <w:rPr>
                <w:szCs w:val="22"/>
                <w:lang w:eastAsia="zh-CN"/>
              </w:rPr>
              <w:t>cøliaki</w:t>
            </w:r>
          </w:p>
        </w:tc>
        <w:tc>
          <w:tcPr>
            <w:tcW w:w="1961" w:type="pct"/>
          </w:tcPr>
          <w:p w14:paraId="54D2CA70" w14:textId="1FD3C709" w:rsidR="00827956" w:rsidRPr="00AC56FB" w:rsidRDefault="00827956" w:rsidP="005A491F">
            <w:pPr>
              <w:spacing w:after="170"/>
              <w:rPr>
                <w:szCs w:val="22"/>
                <w:lang w:eastAsia="zh-CN"/>
              </w:rPr>
            </w:pPr>
            <w:r w:rsidRPr="00AC56FB">
              <w:rPr>
                <w:szCs w:val="22"/>
                <w:lang w:eastAsia="zh-CN"/>
              </w:rPr>
              <w:t>cøliaki</w:t>
            </w:r>
          </w:p>
        </w:tc>
      </w:tr>
      <w:tr w:rsidR="005A491F" w:rsidRPr="00AC56FB" w14:paraId="320E4F61" w14:textId="77777777" w:rsidTr="005A491F">
        <w:tc>
          <w:tcPr>
            <w:tcW w:w="3039" w:type="pct"/>
            <w:gridSpan w:val="2"/>
          </w:tcPr>
          <w:p w14:paraId="7CA91557" w14:textId="77777777" w:rsidR="005A491F" w:rsidRPr="00AC56FB" w:rsidRDefault="005A491F" w:rsidP="005A491F">
            <w:pPr>
              <w:keepNext/>
              <w:keepLines/>
              <w:rPr>
                <w:szCs w:val="22"/>
              </w:rPr>
            </w:pPr>
            <w:r w:rsidRPr="00AC56FB">
              <w:rPr>
                <w:rFonts w:eastAsia="MS Mincho"/>
                <w:b/>
                <w:szCs w:val="22"/>
              </w:rPr>
              <w:t>Sykdommer i lever og galleveier</w:t>
            </w:r>
          </w:p>
        </w:tc>
        <w:tc>
          <w:tcPr>
            <w:tcW w:w="1961" w:type="pct"/>
          </w:tcPr>
          <w:p w14:paraId="7DA4B059" w14:textId="77777777" w:rsidR="005A491F" w:rsidRPr="00AC56FB" w:rsidRDefault="005A491F" w:rsidP="005A491F">
            <w:pPr>
              <w:rPr>
                <w:rFonts w:eastAsia="MS Mincho"/>
                <w:b/>
                <w:szCs w:val="22"/>
              </w:rPr>
            </w:pPr>
          </w:p>
        </w:tc>
      </w:tr>
      <w:tr w:rsidR="005A491F" w:rsidRPr="00AC56FB" w14:paraId="3B6C994A" w14:textId="77777777" w:rsidTr="005A491F">
        <w:tc>
          <w:tcPr>
            <w:tcW w:w="1000" w:type="pct"/>
          </w:tcPr>
          <w:p w14:paraId="6A07F841" w14:textId="77777777" w:rsidR="005A491F" w:rsidRPr="00AC56FB" w:rsidRDefault="005A491F" w:rsidP="005A491F">
            <w:pPr>
              <w:spacing w:after="170"/>
              <w:rPr>
                <w:rFonts w:eastAsia="MS Mincho"/>
                <w:szCs w:val="22"/>
              </w:rPr>
            </w:pPr>
            <w:r w:rsidRPr="00AC56FB">
              <w:rPr>
                <w:rFonts w:eastAsia="MS Mincho"/>
                <w:szCs w:val="22"/>
              </w:rPr>
              <w:t>Vanlige</w:t>
            </w:r>
          </w:p>
        </w:tc>
        <w:tc>
          <w:tcPr>
            <w:tcW w:w="2039" w:type="pct"/>
          </w:tcPr>
          <w:p w14:paraId="4ECBC269" w14:textId="77777777" w:rsidR="005A491F" w:rsidRPr="00AC56FB" w:rsidRDefault="005A491F" w:rsidP="005A491F">
            <w:pPr>
              <w:keepNext/>
              <w:keepLines/>
              <w:spacing w:after="170"/>
              <w:rPr>
                <w:szCs w:val="22"/>
                <w:lang w:eastAsia="zh-CN"/>
              </w:rPr>
            </w:pPr>
            <w:r w:rsidRPr="00AC56FB">
              <w:rPr>
                <w:rFonts w:eastAsia="MS Mincho"/>
                <w:szCs w:val="22"/>
              </w:rPr>
              <w:t>økt ASAT, økt ALAT, hepatitt</w:t>
            </w:r>
            <w:r w:rsidRPr="00AC56FB">
              <w:rPr>
                <w:rFonts w:eastAsia="MS Mincho"/>
                <w:szCs w:val="22"/>
                <w:vertAlign w:val="superscript"/>
              </w:rPr>
              <w:t>y</w:t>
            </w:r>
          </w:p>
        </w:tc>
        <w:tc>
          <w:tcPr>
            <w:tcW w:w="1961" w:type="pct"/>
          </w:tcPr>
          <w:p w14:paraId="79EE0617" w14:textId="77777777" w:rsidR="005A491F" w:rsidRPr="00AC56FB" w:rsidRDefault="005A491F" w:rsidP="005A491F">
            <w:pPr>
              <w:spacing w:after="170"/>
              <w:rPr>
                <w:rFonts w:eastAsia="MS Mincho"/>
                <w:szCs w:val="22"/>
              </w:rPr>
            </w:pPr>
            <w:r w:rsidRPr="00AC56FB">
              <w:rPr>
                <w:rFonts w:eastAsia="MS Mincho"/>
                <w:szCs w:val="22"/>
              </w:rPr>
              <w:t xml:space="preserve">økt ASAT, økt ALAT </w:t>
            </w:r>
          </w:p>
        </w:tc>
      </w:tr>
      <w:tr w:rsidR="005A491F" w:rsidRPr="00AC56FB" w14:paraId="033B8683" w14:textId="77777777" w:rsidTr="005A491F">
        <w:tc>
          <w:tcPr>
            <w:tcW w:w="3039" w:type="pct"/>
            <w:gridSpan w:val="2"/>
          </w:tcPr>
          <w:p w14:paraId="50418C51" w14:textId="77777777" w:rsidR="005A491F" w:rsidRPr="00AC56FB" w:rsidRDefault="005A491F" w:rsidP="005A491F">
            <w:pPr>
              <w:rPr>
                <w:szCs w:val="22"/>
              </w:rPr>
            </w:pPr>
            <w:r w:rsidRPr="00AC56FB">
              <w:rPr>
                <w:rFonts w:eastAsia="MS Mincho"/>
                <w:b/>
                <w:szCs w:val="22"/>
              </w:rPr>
              <w:t>Hud- og underhudssykdommer</w:t>
            </w:r>
          </w:p>
        </w:tc>
        <w:tc>
          <w:tcPr>
            <w:tcW w:w="1961" w:type="pct"/>
          </w:tcPr>
          <w:p w14:paraId="7DB0D07F" w14:textId="77777777" w:rsidR="005A491F" w:rsidRPr="00AC56FB" w:rsidRDefault="005A491F" w:rsidP="005A491F">
            <w:pPr>
              <w:rPr>
                <w:rFonts w:eastAsia="MS Mincho"/>
                <w:b/>
                <w:szCs w:val="22"/>
              </w:rPr>
            </w:pPr>
          </w:p>
        </w:tc>
      </w:tr>
      <w:tr w:rsidR="005A491F" w:rsidRPr="00AC56FB" w14:paraId="79DD3D67" w14:textId="77777777" w:rsidTr="005A491F">
        <w:tc>
          <w:tcPr>
            <w:tcW w:w="1000" w:type="pct"/>
          </w:tcPr>
          <w:p w14:paraId="1DA3F222" w14:textId="77777777" w:rsidR="005A491F" w:rsidRPr="00AC56FB" w:rsidRDefault="005A491F" w:rsidP="005A491F">
            <w:pPr>
              <w:spacing w:after="170"/>
              <w:rPr>
                <w:rFonts w:eastAsia="MS Mincho"/>
                <w:szCs w:val="22"/>
              </w:rPr>
            </w:pPr>
            <w:r w:rsidRPr="00AC56FB">
              <w:rPr>
                <w:rFonts w:eastAsia="MS Mincho"/>
                <w:szCs w:val="22"/>
              </w:rPr>
              <w:t>Svært vanlige</w:t>
            </w:r>
          </w:p>
        </w:tc>
        <w:tc>
          <w:tcPr>
            <w:tcW w:w="2039" w:type="pct"/>
          </w:tcPr>
          <w:p w14:paraId="358CD214" w14:textId="77777777" w:rsidR="005A491F" w:rsidRPr="00AC56FB" w:rsidRDefault="005A491F" w:rsidP="005A491F">
            <w:pPr>
              <w:spacing w:after="170"/>
              <w:rPr>
                <w:szCs w:val="22"/>
              </w:rPr>
            </w:pPr>
            <w:r w:rsidRPr="00AC56FB">
              <w:rPr>
                <w:rFonts w:eastAsia="MS Mincho"/>
                <w:szCs w:val="22"/>
              </w:rPr>
              <w:t>utslett</w:t>
            </w:r>
            <w:r w:rsidRPr="00AC56FB">
              <w:rPr>
                <w:szCs w:val="22"/>
                <w:vertAlign w:val="superscript"/>
                <w:lang w:eastAsia="zh-CN"/>
              </w:rPr>
              <w:t>z</w:t>
            </w:r>
            <w:r w:rsidRPr="00AC56FB">
              <w:rPr>
                <w:szCs w:val="22"/>
              </w:rPr>
              <w:t>, kløe</w:t>
            </w:r>
          </w:p>
        </w:tc>
        <w:tc>
          <w:tcPr>
            <w:tcW w:w="1961" w:type="pct"/>
          </w:tcPr>
          <w:p w14:paraId="76641DEE" w14:textId="77777777" w:rsidR="005A491F" w:rsidRPr="00AC56FB" w:rsidRDefault="005A491F" w:rsidP="005A491F">
            <w:pPr>
              <w:spacing w:after="170"/>
              <w:rPr>
                <w:rFonts w:eastAsia="MS Mincho"/>
                <w:szCs w:val="22"/>
              </w:rPr>
            </w:pPr>
            <w:r w:rsidRPr="00AC56FB">
              <w:rPr>
                <w:rFonts w:eastAsia="MS Mincho"/>
                <w:szCs w:val="22"/>
              </w:rPr>
              <w:t>utslett</w:t>
            </w:r>
            <w:r w:rsidRPr="00AC56FB">
              <w:rPr>
                <w:szCs w:val="22"/>
                <w:vertAlign w:val="superscript"/>
                <w:lang w:eastAsia="zh-CN"/>
              </w:rPr>
              <w:t>z</w:t>
            </w:r>
            <w:r w:rsidRPr="00AC56FB">
              <w:rPr>
                <w:szCs w:val="22"/>
              </w:rPr>
              <w:t>, kløe, alopesi</w:t>
            </w:r>
            <w:r w:rsidRPr="00621EC3">
              <w:rPr>
                <w:rFonts w:eastAsia="MS Mincho"/>
                <w:szCs w:val="22"/>
                <w:vertAlign w:val="superscript"/>
              </w:rPr>
              <w:t>ah</w:t>
            </w:r>
          </w:p>
        </w:tc>
      </w:tr>
      <w:tr w:rsidR="005A491F" w:rsidRPr="00AC56FB" w14:paraId="2734FA8D" w14:textId="77777777" w:rsidTr="005A491F">
        <w:tc>
          <w:tcPr>
            <w:tcW w:w="1000" w:type="pct"/>
          </w:tcPr>
          <w:p w14:paraId="378981B1" w14:textId="77777777" w:rsidR="005A491F" w:rsidRPr="00AC56FB" w:rsidRDefault="005A491F" w:rsidP="005A491F">
            <w:pPr>
              <w:spacing w:after="170"/>
              <w:rPr>
                <w:rFonts w:eastAsia="MS Mincho"/>
                <w:szCs w:val="22"/>
              </w:rPr>
            </w:pPr>
            <w:r w:rsidRPr="00AC56FB">
              <w:rPr>
                <w:rFonts w:eastAsia="MS Mincho"/>
                <w:szCs w:val="22"/>
              </w:rPr>
              <w:t>Vanlige</w:t>
            </w:r>
          </w:p>
        </w:tc>
        <w:tc>
          <w:tcPr>
            <w:tcW w:w="2039" w:type="pct"/>
          </w:tcPr>
          <w:p w14:paraId="31414515" w14:textId="54748B81" w:rsidR="005A491F" w:rsidRPr="00AC56FB" w:rsidRDefault="005A491F" w:rsidP="005A491F">
            <w:pPr>
              <w:spacing w:after="170"/>
              <w:rPr>
                <w:rFonts w:eastAsia="MS Mincho"/>
                <w:szCs w:val="22"/>
              </w:rPr>
            </w:pPr>
            <w:r w:rsidRPr="00AC56FB">
              <w:rPr>
                <w:rFonts w:eastAsia="MS Mincho"/>
                <w:szCs w:val="22"/>
              </w:rPr>
              <w:t>tørr hud</w:t>
            </w:r>
            <w:r w:rsidR="007B3EF7" w:rsidRPr="00AC56FB">
              <w:rPr>
                <w:rFonts w:eastAsia="MS Mincho"/>
                <w:szCs w:val="22"/>
                <w:vertAlign w:val="superscript"/>
              </w:rPr>
              <w:t>aq</w:t>
            </w:r>
          </w:p>
        </w:tc>
        <w:tc>
          <w:tcPr>
            <w:tcW w:w="1961" w:type="pct"/>
          </w:tcPr>
          <w:p w14:paraId="3004120B" w14:textId="77777777" w:rsidR="005A491F" w:rsidRPr="00AC56FB" w:rsidRDefault="005A491F" w:rsidP="005A491F">
            <w:pPr>
              <w:spacing w:after="170"/>
              <w:rPr>
                <w:rFonts w:eastAsia="MS Mincho"/>
                <w:szCs w:val="22"/>
              </w:rPr>
            </w:pPr>
          </w:p>
        </w:tc>
      </w:tr>
      <w:tr w:rsidR="005A491F" w:rsidRPr="00AC56FB" w14:paraId="672AD122" w14:textId="77777777" w:rsidTr="005A491F">
        <w:tc>
          <w:tcPr>
            <w:tcW w:w="1000" w:type="pct"/>
          </w:tcPr>
          <w:p w14:paraId="367CC2CC" w14:textId="77777777" w:rsidR="005A491F" w:rsidRPr="00AC56FB" w:rsidRDefault="005A491F" w:rsidP="005A491F">
            <w:pPr>
              <w:spacing w:after="170"/>
              <w:rPr>
                <w:rFonts w:eastAsia="MS Mincho"/>
                <w:szCs w:val="22"/>
              </w:rPr>
            </w:pPr>
            <w:r w:rsidRPr="00AC56FB">
              <w:rPr>
                <w:rFonts w:eastAsia="MS Mincho"/>
                <w:szCs w:val="22"/>
              </w:rPr>
              <w:t>Mindre vanlige</w:t>
            </w:r>
          </w:p>
        </w:tc>
        <w:tc>
          <w:tcPr>
            <w:tcW w:w="2039" w:type="pct"/>
          </w:tcPr>
          <w:p w14:paraId="6B49E233" w14:textId="3FB02E85" w:rsidR="005A491F" w:rsidRPr="00AC56FB" w:rsidRDefault="005A491F" w:rsidP="005A491F">
            <w:pPr>
              <w:spacing w:after="170"/>
              <w:rPr>
                <w:rFonts w:eastAsia="MS Mincho"/>
                <w:szCs w:val="22"/>
              </w:rPr>
            </w:pPr>
            <w:r w:rsidRPr="00AC56FB">
              <w:rPr>
                <w:rFonts w:eastAsia="MS Mincho"/>
                <w:szCs w:val="22"/>
              </w:rPr>
              <w:t>alvorlige kutane bivirkninger</w:t>
            </w:r>
            <w:r w:rsidRPr="00AC56FB">
              <w:rPr>
                <w:rFonts w:eastAsia="MS Mincho"/>
                <w:szCs w:val="22"/>
                <w:vertAlign w:val="superscript"/>
              </w:rPr>
              <w:t xml:space="preserve"> ak</w:t>
            </w:r>
            <w:r w:rsidRPr="00AC56FB">
              <w:rPr>
                <w:rFonts w:eastAsia="MS Mincho"/>
                <w:szCs w:val="22"/>
              </w:rPr>
              <w:t>, psoriasis</w:t>
            </w:r>
            <w:r w:rsidRPr="00AC56FB">
              <w:rPr>
                <w:rFonts w:eastAsia="MS Mincho"/>
                <w:szCs w:val="22"/>
                <w:vertAlign w:val="superscript"/>
              </w:rPr>
              <w:t>an</w:t>
            </w:r>
            <w:r w:rsidR="00264BDE" w:rsidRPr="00AC56FB">
              <w:rPr>
                <w:rFonts w:eastAsia="MS Mincho"/>
                <w:szCs w:val="22"/>
              </w:rPr>
              <w:t>, lichenlidelser</w:t>
            </w:r>
            <w:r w:rsidR="00264BDE" w:rsidRPr="00AC56FB">
              <w:rPr>
                <w:rFonts w:eastAsia="MS Mincho"/>
                <w:szCs w:val="22"/>
                <w:vertAlign w:val="superscript"/>
              </w:rPr>
              <w:t>ar</w:t>
            </w:r>
            <w:r w:rsidRPr="00AC56FB">
              <w:rPr>
                <w:rFonts w:eastAsia="MS Mincho"/>
                <w:szCs w:val="22"/>
              </w:rPr>
              <w:t xml:space="preserve"> </w:t>
            </w:r>
          </w:p>
        </w:tc>
        <w:tc>
          <w:tcPr>
            <w:tcW w:w="1961" w:type="pct"/>
          </w:tcPr>
          <w:p w14:paraId="0C77B36B" w14:textId="77777777" w:rsidR="005A491F" w:rsidRPr="00AC56FB" w:rsidRDefault="005A491F" w:rsidP="005A491F">
            <w:pPr>
              <w:spacing w:after="170"/>
              <w:rPr>
                <w:rFonts w:eastAsia="MS Mincho"/>
                <w:szCs w:val="22"/>
              </w:rPr>
            </w:pPr>
            <w:r w:rsidRPr="00AC56FB">
              <w:rPr>
                <w:rFonts w:eastAsia="MS Mincho"/>
                <w:szCs w:val="22"/>
              </w:rPr>
              <w:t>alvorlige kutane bivirkninger</w:t>
            </w:r>
            <w:r w:rsidRPr="00AC56FB">
              <w:rPr>
                <w:rFonts w:eastAsia="MS Mincho"/>
                <w:szCs w:val="22"/>
                <w:vertAlign w:val="superscript"/>
              </w:rPr>
              <w:t xml:space="preserve"> ak</w:t>
            </w:r>
            <w:r w:rsidRPr="00AC56FB">
              <w:rPr>
                <w:rFonts w:eastAsia="MS Mincho"/>
                <w:szCs w:val="22"/>
              </w:rPr>
              <w:t>, psoriasis</w:t>
            </w:r>
            <w:r w:rsidRPr="00AC56FB">
              <w:rPr>
                <w:rFonts w:eastAsia="MS Mincho"/>
                <w:szCs w:val="22"/>
                <w:vertAlign w:val="superscript"/>
              </w:rPr>
              <w:t>an</w:t>
            </w:r>
          </w:p>
        </w:tc>
      </w:tr>
      <w:tr w:rsidR="005A491F" w:rsidRPr="00AC56FB" w14:paraId="42144520" w14:textId="77777777" w:rsidTr="005A491F">
        <w:tc>
          <w:tcPr>
            <w:tcW w:w="1000" w:type="pct"/>
          </w:tcPr>
          <w:p w14:paraId="70A5E735" w14:textId="77777777" w:rsidR="005A491F" w:rsidRPr="00AC56FB" w:rsidRDefault="005A491F" w:rsidP="005A491F">
            <w:pPr>
              <w:spacing w:after="170"/>
              <w:rPr>
                <w:rFonts w:eastAsia="MS Mincho"/>
                <w:szCs w:val="22"/>
              </w:rPr>
            </w:pPr>
            <w:r w:rsidRPr="00AC56FB">
              <w:rPr>
                <w:rFonts w:eastAsia="MS Mincho"/>
                <w:szCs w:val="22"/>
              </w:rPr>
              <w:lastRenderedPageBreak/>
              <w:t>Sjeldne</w:t>
            </w:r>
          </w:p>
        </w:tc>
        <w:tc>
          <w:tcPr>
            <w:tcW w:w="2039" w:type="pct"/>
          </w:tcPr>
          <w:p w14:paraId="27A3BEA3" w14:textId="590D5164" w:rsidR="005A491F" w:rsidRPr="00AC56FB" w:rsidRDefault="007B3EF7" w:rsidP="005A491F">
            <w:pPr>
              <w:spacing w:after="170"/>
              <w:rPr>
                <w:rFonts w:eastAsia="MS Mincho"/>
                <w:szCs w:val="22"/>
              </w:rPr>
            </w:pPr>
            <w:r w:rsidRPr="00AC56FB">
              <w:rPr>
                <w:rFonts w:eastAsia="MS Mincho"/>
                <w:szCs w:val="22"/>
              </w:rPr>
              <w:t>p</w:t>
            </w:r>
            <w:r w:rsidR="005A491F" w:rsidRPr="00AC56FB">
              <w:rPr>
                <w:rFonts w:eastAsia="MS Mincho"/>
                <w:szCs w:val="22"/>
              </w:rPr>
              <w:t>emfigoid</w:t>
            </w:r>
          </w:p>
        </w:tc>
        <w:tc>
          <w:tcPr>
            <w:tcW w:w="1961" w:type="pct"/>
          </w:tcPr>
          <w:p w14:paraId="4FD539B9" w14:textId="4E66A5F8" w:rsidR="005A491F" w:rsidRPr="00AC56FB" w:rsidRDefault="005A491F" w:rsidP="005A491F">
            <w:pPr>
              <w:spacing w:after="170"/>
              <w:rPr>
                <w:rFonts w:eastAsia="MS Mincho"/>
                <w:szCs w:val="22"/>
              </w:rPr>
            </w:pPr>
            <w:r w:rsidRPr="00AC56FB">
              <w:rPr>
                <w:rFonts w:eastAsia="MS Mincho"/>
                <w:szCs w:val="22"/>
              </w:rPr>
              <w:t>pemfigoid</w:t>
            </w:r>
            <w:r w:rsidR="00264BDE" w:rsidRPr="00AC56FB">
              <w:rPr>
                <w:rFonts w:eastAsia="MS Mincho"/>
                <w:szCs w:val="22"/>
              </w:rPr>
              <w:t>, lichenlidelser</w:t>
            </w:r>
            <w:r w:rsidR="00264BDE" w:rsidRPr="00AC56FB">
              <w:rPr>
                <w:rFonts w:eastAsia="MS Mincho"/>
                <w:szCs w:val="22"/>
                <w:vertAlign w:val="superscript"/>
              </w:rPr>
              <w:t>ar</w:t>
            </w:r>
          </w:p>
        </w:tc>
      </w:tr>
      <w:tr w:rsidR="005A491F" w:rsidRPr="00AC56FB" w14:paraId="6A1FCBED" w14:textId="77777777" w:rsidTr="005A491F">
        <w:tc>
          <w:tcPr>
            <w:tcW w:w="3039" w:type="pct"/>
            <w:gridSpan w:val="2"/>
          </w:tcPr>
          <w:p w14:paraId="1EACAB14" w14:textId="77777777" w:rsidR="005A491F" w:rsidRPr="00AC56FB" w:rsidRDefault="005A491F" w:rsidP="005A491F">
            <w:pPr>
              <w:keepNext/>
              <w:keepLines/>
              <w:rPr>
                <w:szCs w:val="22"/>
              </w:rPr>
            </w:pPr>
            <w:r w:rsidRPr="00AC56FB">
              <w:rPr>
                <w:rFonts w:eastAsia="MS Mincho"/>
                <w:b/>
                <w:szCs w:val="22"/>
              </w:rPr>
              <w:t>Sykdommer i muskler, bindevev og skjelett</w:t>
            </w:r>
          </w:p>
        </w:tc>
        <w:tc>
          <w:tcPr>
            <w:tcW w:w="1961" w:type="pct"/>
          </w:tcPr>
          <w:p w14:paraId="612BD88F" w14:textId="77777777" w:rsidR="005A491F" w:rsidRPr="00AC56FB" w:rsidRDefault="005A491F" w:rsidP="005A491F">
            <w:pPr>
              <w:rPr>
                <w:rFonts w:eastAsia="MS Mincho"/>
                <w:b/>
                <w:szCs w:val="22"/>
              </w:rPr>
            </w:pPr>
          </w:p>
        </w:tc>
      </w:tr>
      <w:tr w:rsidR="005A491F" w:rsidRPr="00AC56FB" w14:paraId="0A72728B" w14:textId="77777777" w:rsidTr="005A491F">
        <w:tc>
          <w:tcPr>
            <w:tcW w:w="1000" w:type="pct"/>
          </w:tcPr>
          <w:p w14:paraId="60DF251A" w14:textId="77777777" w:rsidR="005A491F" w:rsidRPr="00AC56FB" w:rsidRDefault="005A491F" w:rsidP="005A491F">
            <w:pPr>
              <w:keepNext/>
              <w:keepLines/>
              <w:spacing w:after="170"/>
              <w:rPr>
                <w:rFonts w:eastAsia="MS Mincho"/>
                <w:szCs w:val="22"/>
              </w:rPr>
            </w:pPr>
            <w:r w:rsidRPr="00AC56FB">
              <w:rPr>
                <w:rFonts w:eastAsia="MS Mincho"/>
                <w:szCs w:val="22"/>
              </w:rPr>
              <w:t>Svært vanlige</w:t>
            </w:r>
          </w:p>
        </w:tc>
        <w:tc>
          <w:tcPr>
            <w:tcW w:w="2039" w:type="pct"/>
          </w:tcPr>
          <w:p w14:paraId="6B9F46C3" w14:textId="77777777" w:rsidR="005A491F" w:rsidRPr="00AC56FB" w:rsidRDefault="005A491F" w:rsidP="005A491F">
            <w:pPr>
              <w:keepNext/>
              <w:keepLines/>
              <w:spacing w:after="170"/>
              <w:rPr>
                <w:rFonts w:eastAsia="MS Mincho"/>
                <w:szCs w:val="22"/>
                <w:vertAlign w:val="superscript"/>
              </w:rPr>
            </w:pPr>
            <w:r w:rsidRPr="00AC56FB">
              <w:rPr>
                <w:rFonts w:eastAsia="MS Mincho"/>
                <w:szCs w:val="22"/>
              </w:rPr>
              <w:t>artralgi, ryggsmerter</w:t>
            </w:r>
          </w:p>
        </w:tc>
        <w:tc>
          <w:tcPr>
            <w:tcW w:w="1961" w:type="pct"/>
          </w:tcPr>
          <w:p w14:paraId="586A8B64" w14:textId="77777777" w:rsidR="005A491F" w:rsidRPr="00AC56FB" w:rsidRDefault="005A491F" w:rsidP="005A491F">
            <w:pPr>
              <w:spacing w:after="170"/>
              <w:rPr>
                <w:rFonts w:eastAsia="MS Mincho"/>
                <w:szCs w:val="22"/>
                <w:vertAlign w:val="superscript"/>
              </w:rPr>
            </w:pPr>
            <w:r w:rsidRPr="00AC56FB">
              <w:rPr>
                <w:rFonts w:eastAsia="MS Mincho"/>
                <w:szCs w:val="22"/>
              </w:rPr>
              <w:t>artralgi, muskel- og skjelettsmerter</w:t>
            </w:r>
            <w:r w:rsidRPr="00AC56FB">
              <w:rPr>
                <w:rFonts w:eastAsia="MS Mincho"/>
                <w:szCs w:val="22"/>
                <w:vertAlign w:val="superscript"/>
              </w:rPr>
              <w:t>aa</w:t>
            </w:r>
            <w:r w:rsidRPr="00AC56FB">
              <w:rPr>
                <w:rFonts w:eastAsia="MS Mincho"/>
                <w:szCs w:val="22"/>
              </w:rPr>
              <w:t>, ryggsmerter</w:t>
            </w:r>
          </w:p>
        </w:tc>
      </w:tr>
      <w:tr w:rsidR="005A491F" w:rsidRPr="00AC56FB" w14:paraId="1119EC74" w14:textId="77777777" w:rsidTr="005A491F">
        <w:tc>
          <w:tcPr>
            <w:tcW w:w="1000" w:type="pct"/>
          </w:tcPr>
          <w:p w14:paraId="63A0F198" w14:textId="77777777" w:rsidR="005A491F" w:rsidRPr="00AC56FB" w:rsidRDefault="005A491F" w:rsidP="005A491F">
            <w:pPr>
              <w:keepNext/>
              <w:keepLines/>
              <w:spacing w:after="170"/>
              <w:rPr>
                <w:rFonts w:eastAsia="MS Mincho"/>
                <w:szCs w:val="22"/>
              </w:rPr>
            </w:pPr>
            <w:r w:rsidRPr="00AC56FB">
              <w:rPr>
                <w:rFonts w:eastAsia="MS Mincho"/>
                <w:szCs w:val="22"/>
              </w:rPr>
              <w:t>Vanlige</w:t>
            </w:r>
          </w:p>
        </w:tc>
        <w:tc>
          <w:tcPr>
            <w:tcW w:w="2039" w:type="pct"/>
          </w:tcPr>
          <w:p w14:paraId="30614FC7" w14:textId="77777777" w:rsidR="005A491F" w:rsidRPr="00AC56FB" w:rsidRDefault="005A491F" w:rsidP="005A491F">
            <w:pPr>
              <w:keepNext/>
              <w:keepLines/>
              <w:spacing w:after="170"/>
              <w:rPr>
                <w:rFonts w:eastAsia="MS Mincho"/>
                <w:szCs w:val="22"/>
              </w:rPr>
            </w:pPr>
            <w:r w:rsidRPr="00AC56FB">
              <w:rPr>
                <w:rFonts w:eastAsia="MS Mincho"/>
                <w:szCs w:val="22"/>
              </w:rPr>
              <w:t>muskel- og skjelettsmerter</w:t>
            </w:r>
            <w:r w:rsidRPr="00AC56FB">
              <w:rPr>
                <w:rFonts w:eastAsia="MS Mincho"/>
                <w:szCs w:val="22"/>
                <w:vertAlign w:val="superscript"/>
              </w:rPr>
              <w:t>aa</w:t>
            </w:r>
          </w:p>
        </w:tc>
        <w:tc>
          <w:tcPr>
            <w:tcW w:w="1961" w:type="pct"/>
          </w:tcPr>
          <w:p w14:paraId="203E4CED" w14:textId="77777777" w:rsidR="005A491F" w:rsidRPr="00AC56FB" w:rsidRDefault="005A491F" w:rsidP="005A491F">
            <w:pPr>
              <w:spacing w:after="170"/>
              <w:rPr>
                <w:rFonts w:eastAsia="MS Mincho"/>
                <w:szCs w:val="22"/>
              </w:rPr>
            </w:pPr>
          </w:p>
        </w:tc>
      </w:tr>
      <w:tr w:rsidR="005A491F" w:rsidRPr="00AC56FB" w14:paraId="17017D38" w14:textId="77777777" w:rsidTr="005A491F">
        <w:tc>
          <w:tcPr>
            <w:tcW w:w="1000" w:type="pct"/>
          </w:tcPr>
          <w:p w14:paraId="2A90D524" w14:textId="77777777" w:rsidR="005A491F" w:rsidRPr="00AC56FB" w:rsidRDefault="005A491F" w:rsidP="005A491F">
            <w:pPr>
              <w:keepNext/>
              <w:keepLines/>
              <w:spacing w:after="170"/>
              <w:rPr>
                <w:rFonts w:eastAsia="MS Mincho"/>
                <w:szCs w:val="22"/>
              </w:rPr>
            </w:pPr>
            <w:r w:rsidRPr="00AC56FB">
              <w:rPr>
                <w:rFonts w:eastAsia="MS Mincho"/>
                <w:szCs w:val="22"/>
              </w:rPr>
              <w:t>Mindre vanlige</w:t>
            </w:r>
          </w:p>
        </w:tc>
        <w:tc>
          <w:tcPr>
            <w:tcW w:w="2039" w:type="pct"/>
          </w:tcPr>
          <w:p w14:paraId="114D85FF" w14:textId="77777777" w:rsidR="005A491F" w:rsidRPr="00AC56FB" w:rsidRDefault="005A491F" w:rsidP="005A491F">
            <w:pPr>
              <w:keepNext/>
              <w:keepLines/>
              <w:spacing w:after="170"/>
              <w:rPr>
                <w:rFonts w:eastAsia="MS Mincho"/>
                <w:szCs w:val="22"/>
              </w:rPr>
            </w:pPr>
            <w:r w:rsidRPr="00AC56FB">
              <w:rPr>
                <w:rFonts w:eastAsia="MS Mincho"/>
                <w:szCs w:val="22"/>
              </w:rPr>
              <w:t>myositt</w:t>
            </w:r>
            <w:r w:rsidRPr="00621EC3">
              <w:rPr>
                <w:rFonts w:eastAsia="MS Mincho"/>
                <w:szCs w:val="22"/>
                <w:vertAlign w:val="superscript"/>
              </w:rPr>
              <w:t>ab</w:t>
            </w:r>
          </w:p>
        </w:tc>
        <w:tc>
          <w:tcPr>
            <w:tcW w:w="1961" w:type="pct"/>
          </w:tcPr>
          <w:p w14:paraId="661A38CA" w14:textId="77777777" w:rsidR="005A491F" w:rsidRPr="00AC56FB" w:rsidRDefault="005A491F" w:rsidP="005A491F">
            <w:pPr>
              <w:spacing w:after="170"/>
              <w:rPr>
                <w:rFonts w:eastAsia="MS Mincho"/>
                <w:szCs w:val="22"/>
              </w:rPr>
            </w:pPr>
          </w:p>
        </w:tc>
      </w:tr>
      <w:tr w:rsidR="005A491F" w:rsidRPr="00AC56FB" w14:paraId="662D27EF" w14:textId="77777777" w:rsidTr="005A491F">
        <w:tc>
          <w:tcPr>
            <w:tcW w:w="3039" w:type="pct"/>
            <w:gridSpan w:val="2"/>
          </w:tcPr>
          <w:p w14:paraId="2F2D8D09" w14:textId="77777777" w:rsidR="005A491F" w:rsidRPr="00AC56FB" w:rsidRDefault="005A491F" w:rsidP="005A491F">
            <w:pPr>
              <w:spacing w:after="170"/>
              <w:rPr>
                <w:rFonts w:eastAsia="MS Mincho"/>
                <w:b/>
                <w:szCs w:val="22"/>
              </w:rPr>
            </w:pPr>
            <w:r w:rsidRPr="00AC56FB">
              <w:rPr>
                <w:rFonts w:eastAsia="MS Mincho"/>
                <w:b/>
                <w:szCs w:val="22"/>
              </w:rPr>
              <w:t>Sykdommer i nyre og urinveier</w:t>
            </w:r>
          </w:p>
        </w:tc>
        <w:tc>
          <w:tcPr>
            <w:tcW w:w="1961" w:type="pct"/>
          </w:tcPr>
          <w:p w14:paraId="018854E3" w14:textId="77777777" w:rsidR="005A491F" w:rsidRPr="00AC56FB" w:rsidRDefault="005A491F" w:rsidP="005A491F">
            <w:pPr>
              <w:spacing w:after="170"/>
              <w:rPr>
                <w:rFonts w:eastAsia="MS Mincho"/>
                <w:b/>
                <w:szCs w:val="22"/>
              </w:rPr>
            </w:pPr>
          </w:p>
        </w:tc>
      </w:tr>
      <w:tr w:rsidR="005A491F" w:rsidRPr="00AC56FB" w14:paraId="4B57BF12" w14:textId="77777777" w:rsidTr="005A491F">
        <w:tc>
          <w:tcPr>
            <w:tcW w:w="1000" w:type="pct"/>
          </w:tcPr>
          <w:p w14:paraId="6D61E0C0" w14:textId="77777777" w:rsidR="005A491F" w:rsidRPr="00AC56FB" w:rsidRDefault="005A491F" w:rsidP="005A491F">
            <w:pPr>
              <w:spacing w:after="170"/>
              <w:rPr>
                <w:rFonts w:eastAsia="MS Mincho"/>
                <w:szCs w:val="22"/>
              </w:rPr>
            </w:pPr>
            <w:r w:rsidRPr="00AC56FB">
              <w:rPr>
                <w:rFonts w:eastAsia="MS Mincho"/>
                <w:szCs w:val="22"/>
              </w:rPr>
              <w:t>Vanlige</w:t>
            </w:r>
          </w:p>
        </w:tc>
        <w:tc>
          <w:tcPr>
            <w:tcW w:w="2039" w:type="pct"/>
          </w:tcPr>
          <w:p w14:paraId="5EF824C0" w14:textId="77777777" w:rsidR="005A491F" w:rsidRPr="00AC56FB" w:rsidRDefault="005A491F" w:rsidP="005A491F">
            <w:pPr>
              <w:spacing w:after="170"/>
              <w:rPr>
                <w:rFonts w:eastAsia="MS Mincho"/>
                <w:szCs w:val="22"/>
              </w:rPr>
            </w:pPr>
            <w:r w:rsidRPr="00AC56FB">
              <w:rPr>
                <w:rFonts w:eastAsia="MS Mincho"/>
                <w:szCs w:val="22"/>
              </w:rPr>
              <w:t>økt blodkreatinin</w:t>
            </w:r>
            <w:r w:rsidRPr="00AC56FB">
              <w:rPr>
                <w:sz w:val="20"/>
                <w:vertAlign w:val="superscript"/>
              </w:rPr>
              <w:t>c</w:t>
            </w:r>
          </w:p>
        </w:tc>
        <w:tc>
          <w:tcPr>
            <w:tcW w:w="1961" w:type="pct"/>
          </w:tcPr>
          <w:p w14:paraId="70A6D574" w14:textId="77777777" w:rsidR="005A491F" w:rsidRPr="00AC56FB" w:rsidRDefault="005A491F" w:rsidP="005A491F">
            <w:pPr>
              <w:spacing w:after="170"/>
              <w:rPr>
                <w:rFonts w:eastAsia="MS Mincho"/>
                <w:szCs w:val="22"/>
                <w:vertAlign w:val="subscript"/>
              </w:rPr>
            </w:pPr>
            <w:r w:rsidRPr="00AC56FB">
              <w:rPr>
                <w:rFonts w:eastAsia="MS Mincho"/>
                <w:szCs w:val="22"/>
              </w:rPr>
              <w:t>proteinuri</w:t>
            </w:r>
            <w:r w:rsidRPr="00AC56FB">
              <w:rPr>
                <w:rFonts w:eastAsia="MS Mincho"/>
                <w:szCs w:val="22"/>
                <w:vertAlign w:val="superscript"/>
              </w:rPr>
              <w:t>ac</w:t>
            </w:r>
            <w:r w:rsidRPr="00AC56FB">
              <w:rPr>
                <w:rFonts w:eastAsia="MS Mincho"/>
                <w:szCs w:val="22"/>
                <w:vertAlign w:val="subscript"/>
              </w:rPr>
              <w:t xml:space="preserve">, </w:t>
            </w:r>
            <w:r w:rsidRPr="00AC56FB">
              <w:rPr>
                <w:rFonts w:eastAsia="MS Mincho"/>
                <w:szCs w:val="22"/>
              </w:rPr>
              <w:t>økt blodkreatinin</w:t>
            </w:r>
            <w:r w:rsidRPr="00AC56FB">
              <w:rPr>
                <w:sz w:val="20"/>
                <w:vertAlign w:val="superscript"/>
              </w:rPr>
              <w:t>c</w:t>
            </w:r>
          </w:p>
        </w:tc>
      </w:tr>
      <w:tr w:rsidR="005A491F" w:rsidRPr="00AC56FB" w14:paraId="565BEC4D" w14:textId="77777777" w:rsidTr="005A491F">
        <w:tc>
          <w:tcPr>
            <w:tcW w:w="1000" w:type="pct"/>
          </w:tcPr>
          <w:p w14:paraId="004A002B" w14:textId="77777777" w:rsidR="005A491F" w:rsidRPr="00AC56FB" w:rsidRDefault="005A491F" w:rsidP="005A491F">
            <w:pPr>
              <w:spacing w:after="170"/>
              <w:rPr>
                <w:rFonts w:eastAsia="MS Mincho"/>
                <w:szCs w:val="22"/>
              </w:rPr>
            </w:pPr>
            <w:r w:rsidRPr="00AC56FB">
              <w:rPr>
                <w:rFonts w:eastAsia="MS Mincho"/>
                <w:szCs w:val="22"/>
              </w:rPr>
              <w:t>Mindre vanlige</w:t>
            </w:r>
          </w:p>
        </w:tc>
        <w:tc>
          <w:tcPr>
            <w:tcW w:w="2039" w:type="pct"/>
          </w:tcPr>
          <w:p w14:paraId="31F510F1" w14:textId="77777777" w:rsidR="005A491F" w:rsidRPr="00AC56FB" w:rsidRDefault="005A491F" w:rsidP="005A491F">
            <w:pPr>
              <w:spacing w:after="170"/>
              <w:rPr>
                <w:rFonts w:eastAsia="MS Mincho"/>
                <w:szCs w:val="22"/>
              </w:rPr>
            </w:pPr>
            <w:r w:rsidRPr="00AC56FB">
              <w:rPr>
                <w:rFonts w:eastAsia="MS Mincho"/>
                <w:szCs w:val="22"/>
              </w:rPr>
              <w:t>nefritt</w:t>
            </w:r>
            <w:r w:rsidRPr="00AC56FB">
              <w:rPr>
                <w:rFonts w:eastAsia="MS Mincho"/>
                <w:szCs w:val="22"/>
                <w:vertAlign w:val="superscript"/>
              </w:rPr>
              <w:t>ad</w:t>
            </w:r>
          </w:p>
        </w:tc>
        <w:tc>
          <w:tcPr>
            <w:tcW w:w="1961" w:type="pct"/>
          </w:tcPr>
          <w:p w14:paraId="2197C48C" w14:textId="77777777" w:rsidR="005A491F" w:rsidRPr="00AC56FB" w:rsidRDefault="005A491F" w:rsidP="005A491F">
            <w:pPr>
              <w:spacing w:after="170"/>
              <w:rPr>
                <w:rFonts w:eastAsia="MS Mincho"/>
                <w:szCs w:val="22"/>
              </w:rPr>
            </w:pPr>
          </w:p>
        </w:tc>
      </w:tr>
      <w:tr w:rsidR="005A491F" w:rsidRPr="00AC56FB" w14:paraId="10B894FD" w14:textId="77777777" w:rsidTr="005A491F">
        <w:tc>
          <w:tcPr>
            <w:tcW w:w="1000" w:type="pct"/>
          </w:tcPr>
          <w:p w14:paraId="1F851DB7" w14:textId="77777777" w:rsidR="005A491F" w:rsidRPr="00AC56FB" w:rsidRDefault="005A491F" w:rsidP="005A491F">
            <w:pPr>
              <w:spacing w:after="170"/>
              <w:rPr>
                <w:rFonts w:eastAsia="MS Mincho"/>
                <w:szCs w:val="22"/>
              </w:rPr>
            </w:pPr>
            <w:r w:rsidRPr="00AC56FB">
              <w:rPr>
                <w:rFonts w:eastAsia="MS Mincho"/>
                <w:szCs w:val="22"/>
              </w:rPr>
              <w:t>Ikke kjent</w:t>
            </w:r>
          </w:p>
        </w:tc>
        <w:tc>
          <w:tcPr>
            <w:tcW w:w="2039" w:type="pct"/>
          </w:tcPr>
          <w:p w14:paraId="50D1C3DB" w14:textId="77777777" w:rsidR="005A491F" w:rsidRPr="00AC56FB" w:rsidRDefault="005A491F" w:rsidP="005A491F">
            <w:pPr>
              <w:spacing w:after="170"/>
              <w:rPr>
                <w:rFonts w:eastAsia="MS Mincho"/>
                <w:szCs w:val="22"/>
              </w:rPr>
            </w:pPr>
            <w:r w:rsidRPr="00AC56FB">
              <w:t>ikke-infeksiøs cystitt</w:t>
            </w:r>
            <w:r w:rsidRPr="00621EC3">
              <w:rPr>
                <w:rFonts w:eastAsia="MS Mincho"/>
                <w:szCs w:val="22"/>
                <w:vertAlign w:val="superscript"/>
              </w:rPr>
              <w:t>al</w:t>
            </w:r>
          </w:p>
        </w:tc>
        <w:tc>
          <w:tcPr>
            <w:tcW w:w="1961" w:type="pct"/>
          </w:tcPr>
          <w:p w14:paraId="1A538240" w14:textId="77777777" w:rsidR="005A491F" w:rsidRPr="00AC56FB" w:rsidRDefault="005A491F" w:rsidP="005A491F">
            <w:pPr>
              <w:spacing w:after="170"/>
              <w:rPr>
                <w:rFonts w:eastAsia="MS Mincho"/>
                <w:szCs w:val="22"/>
              </w:rPr>
            </w:pPr>
          </w:p>
        </w:tc>
      </w:tr>
      <w:tr w:rsidR="005A491F" w:rsidRPr="00AC56FB" w14:paraId="3A771F3C" w14:textId="77777777" w:rsidTr="005A491F">
        <w:tc>
          <w:tcPr>
            <w:tcW w:w="3039" w:type="pct"/>
            <w:gridSpan w:val="2"/>
          </w:tcPr>
          <w:p w14:paraId="1438692E" w14:textId="77777777" w:rsidR="005A491F" w:rsidRPr="00AC56FB" w:rsidRDefault="005A491F" w:rsidP="005A491F">
            <w:pPr>
              <w:keepNext/>
              <w:keepLines/>
              <w:spacing w:after="170"/>
              <w:rPr>
                <w:rFonts w:eastAsia="MS Mincho"/>
                <w:szCs w:val="22"/>
              </w:rPr>
            </w:pPr>
            <w:r w:rsidRPr="00AC56FB">
              <w:rPr>
                <w:rFonts w:eastAsia="MS Mincho"/>
                <w:b/>
                <w:szCs w:val="22"/>
              </w:rPr>
              <w:t>Generelle lidelser og reaksjoner på administrasjonsstedet</w:t>
            </w:r>
          </w:p>
        </w:tc>
        <w:tc>
          <w:tcPr>
            <w:tcW w:w="1961" w:type="pct"/>
          </w:tcPr>
          <w:p w14:paraId="5327D730" w14:textId="77777777" w:rsidR="005A491F" w:rsidRPr="00AC56FB" w:rsidRDefault="005A491F" w:rsidP="005A491F">
            <w:pPr>
              <w:keepNext/>
              <w:keepLines/>
              <w:spacing w:after="170"/>
              <w:rPr>
                <w:rFonts w:eastAsia="MS Mincho"/>
                <w:b/>
                <w:szCs w:val="22"/>
              </w:rPr>
            </w:pPr>
          </w:p>
        </w:tc>
      </w:tr>
      <w:tr w:rsidR="005A491F" w:rsidRPr="005A540C" w14:paraId="71520AF9" w14:textId="77777777" w:rsidTr="005A491F">
        <w:tc>
          <w:tcPr>
            <w:tcW w:w="1000" w:type="pct"/>
          </w:tcPr>
          <w:p w14:paraId="06F60FA0" w14:textId="77777777" w:rsidR="005A491F" w:rsidRPr="00AC56FB" w:rsidRDefault="005A491F" w:rsidP="005A491F">
            <w:pPr>
              <w:keepNext/>
              <w:keepLines/>
              <w:spacing w:after="170"/>
              <w:rPr>
                <w:rFonts w:eastAsia="MS Mincho"/>
                <w:szCs w:val="22"/>
              </w:rPr>
            </w:pPr>
            <w:r w:rsidRPr="00AC56FB">
              <w:rPr>
                <w:rFonts w:eastAsia="MS Mincho"/>
                <w:szCs w:val="22"/>
              </w:rPr>
              <w:t>Svært vanlige</w:t>
            </w:r>
          </w:p>
        </w:tc>
        <w:tc>
          <w:tcPr>
            <w:tcW w:w="2039" w:type="pct"/>
          </w:tcPr>
          <w:p w14:paraId="28C223E6" w14:textId="77777777" w:rsidR="005A491F" w:rsidRPr="00AC56FB" w:rsidRDefault="005A491F" w:rsidP="005A491F">
            <w:pPr>
              <w:keepNext/>
              <w:keepLines/>
              <w:spacing w:after="170"/>
              <w:rPr>
                <w:szCs w:val="22"/>
                <w:lang w:eastAsia="zh-CN"/>
              </w:rPr>
            </w:pPr>
            <w:r w:rsidRPr="00AC56FB">
              <w:rPr>
                <w:rFonts w:eastAsia="MS Mincho"/>
                <w:szCs w:val="22"/>
              </w:rPr>
              <w:t>pyreksi, fatigue, asteni</w:t>
            </w:r>
          </w:p>
        </w:tc>
        <w:tc>
          <w:tcPr>
            <w:tcW w:w="1961" w:type="pct"/>
          </w:tcPr>
          <w:p w14:paraId="3AE7FFED" w14:textId="77777777" w:rsidR="005A491F" w:rsidRPr="00621EC3" w:rsidRDefault="005A491F" w:rsidP="005A491F">
            <w:pPr>
              <w:keepNext/>
              <w:keepLines/>
              <w:spacing w:after="170"/>
              <w:rPr>
                <w:rFonts w:eastAsia="MS Mincho"/>
                <w:szCs w:val="22"/>
                <w:lang w:val="fr-FR"/>
              </w:rPr>
            </w:pPr>
            <w:proofErr w:type="spellStart"/>
            <w:r w:rsidRPr="00621EC3">
              <w:rPr>
                <w:rFonts w:eastAsia="MS Mincho"/>
                <w:szCs w:val="22"/>
                <w:lang w:val="fr-FR"/>
              </w:rPr>
              <w:t>pyreksi</w:t>
            </w:r>
            <w:proofErr w:type="spellEnd"/>
            <w:r w:rsidRPr="00621EC3">
              <w:rPr>
                <w:rFonts w:eastAsia="MS Mincho"/>
                <w:szCs w:val="22"/>
                <w:lang w:val="fr-FR"/>
              </w:rPr>
              <w:t xml:space="preserve">, fatigue, </w:t>
            </w:r>
            <w:proofErr w:type="spellStart"/>
            <w:r w:rsidRPr="00621EC3">
              <w:rPr>
                <w:rFonts w:eastAsia="MS Mincho"/>
                <w:szCs w:val="22"/>
                <w:lang w:val="fr-FR"/>
              </w:rPr>
              <w:t>asteni</w:t>
            </w:r>
            <w:proofErr w:type="spellEnd"/>
            <w:r w:rsidRPr="00621EC3">
              <w:rPr>
                <w:rFonts w:eastAsia="MS Mincho"/>
                <w:szCs w:val="22"/>
                <w:lang w:val="fr-FR"/>
              </w:rPr>
              <w:t xml:space="preserve">, </w:t>
            </w:r>
            <w:proofErr w:type="spellStart"/>
            <w:r w:rsidRPr="00621EC3">
              <w:rPr>
                <w:rFonts w:eastAsia="MS Mincho"/>
                <w:szCs w:val="22"/>
                <w:lang w:val="fr-FR"/>
              </w:rPr>
              <w:t>perifert</w:t>
            </w:r>
            <w:proofErr w:type="spellEnd"/>
            <w:r w:rsidRPr="00621EC3">
              <w:rPr>
                <w:rFonts w:eastAsia="MS Mincho"/>
                <w:szCs w:val="22"/>
                <w:lang w:val="fr-FR"/>
              </w:rPr>
              <w:t xml:space="preserve"> </w:t>
            </w:r>
            <w:proofErr w:type="spellStart"/>
            <w:r w:rsidRPr="00621EC3">
              <w:rPr>
                <w:rFonts w:eastAsia="MS Mincho"/>
                <w:szCs w:val="22"/>
                <w:lang w:val="fr-FR"/>
              </w:rPr>
              <w:t>ødem</w:t>
            </w:r>
            <w:proofErr w:type="spellEnd"/>
          </w:p>
        </w:tc>
      </w:tr>
      <w:tr w:rsidR="005A491F" w:rsidRPr="00AC56FB" w14:paraId="30DB3E07" w14:textId="77777777" w:rsidTr="005A491F">
        <w:tc>
          <w:tcPr>
            <w:tcW w:w="1000" w:type="pct"/>
          </w:tcPr>
          <w:p w14:paraId="737BF787" w14:textId="77777777" w:rsidR="005A491F" w:rsidRPr="00AC56FB" w:rsidRDefault="005A491F" w:rsidP="005A491F">
            <w:pPr>
              <w:keepNext/>
              <w:keepLines/>
              <w:spacing w:after="170"/>
              <w:rPr>
                <w:rFonts w:eastAsia="MS Mincho"/>
                <w:szCs w:val="22"/>
              </w:rPr>
            </w:pPr>
            <w:r w:rsidRPr="00AC56FB">
              <w:rPr>
                <w:rFonts w:eastAsia="MS Mincho"/>
                <w:szCs w:val="22"/>
              </w:rPr>
              <w:t>Vanlige</w:t>
            </w:r>
          </w:p>
        </w:tc>
        <w:tc>
          <w:tcPr>
            <w:tcW w:w="2039" w:type="pct"/>
          </w:tcPr>
          <w:p w14:paraId="75D3E6A8" w14:textId="10A6406C" w:rsidR="005A491F" w:rsidRPr="00AC56FB" w:rsidRDefault="005A491F" w:rsidP="005A491F">
            <w:pPr>
              <w:keepNext/>
              <w:keepLines/>
              <w:spacing w:after="170"/>
              <w:rPr>
                <w:szCs w:val="22"/>
              </w:rPr>
            </w:pPr>
            <w:r w:rsidRPr="00AC56FB">
              <w:rPr>
                <w:rFonts w:eastAsia="MS Mincho"/>
                <w:szCs w:val="22"/>
              </w:rPr>
              <w:t>influensalignende sykdom, frysninger</w:t>
            </w:r>
            <w:r w:rsidR="00E532E4" w:rsidRPr="00AC56FB">
              <w:rPr>
                <w:rFonts w:eastAsia="MS Mincho"/>
                <w:szCs w:val="22"/>
              </w:rPr>
              <w:t>, reaksjon på injeksjonsstedet</w:t>
            </w:r>
            <w:r w:rsidR="00E532E4" w:rsidRPr="00AC56FB">
              <w:rPr>
                <w:rFonts w:eastAsia="MS Mincho"/>
                <w:szCs w:val="22"/>
                <w:vertAlign w:val="superscript"/>
              </w:rPr>
              <w:t>ap</w:t>
            </w:r>
          </w:p>
        </w:tc>
        <w:tc>
          <w:tcPr>
            <w:tcW w:w="1961" w:type="pct"/>
          </w:tcPr>
          <w:p w14:paraId="5D44BB88" w14:textId="77777777" w:rsidR="005A491F" w:rsidRPr="00AC56FB" w:rsidRDefault="005A491F" w:rsidP="005A491F">
            <w:pPr>
              <w:keepNext/>
              <w:keepLines/>
              <w:spacing w:after="170"/>
              <w:rPr>
                <w:rFonts w:eastAsia="MS Mincho"/>
                <w:szCs w:val="22"/>
              </w:rPr>
            </w:pPr>
          </w:p>
        </w:tc>
      </w:tr>
      <w:tr w:rsidR="005A491F" w:rsidRPr="00AC56FB" w14:paraId="3015FC5D" w14:textId="77777777" w:rsidTr="005A491F">
        <w:tc>
          <w:tcPr>
            <w:tcW w:w="3039" w:type="pct"/>
            <w:gridSpan w:val="2"/>
          </w:tcPr>
          <w:p w14:paraId="65E7626A" w14:textId="77777777" w:rsidR="005A491F" w:rsidRPr="00AC56FB" w:rsidRDefault="005A491F" w:rsidP="005A491F">
            <w:pPr>
              <w:widowControl w:val="0"/>
              <w:spacing w:after="170"/>
              <w:rPr>
                <w:rFonts w:eastAsia="MS Mincho"/>
                <w:b/>
                <w:szCs w:val="22"/>
              </w:rPr>
            </w:pPr>
            <w:r w:rsidRPr="00AC56FB">
              <w:rPr>
                <w:rFonts w:eastAsia="MS Mincho"/>
                <w:b/>
                <w:szCs w:val="22"/>
              </w:rPr>
              <w:t>Undersøkelser</w:t>
            </w:r>
          </w:p>
        </w:tc>
        <w:tc>
          <w:tcPr>
            <w:tcW w:w="1961" w:type="pct"/>
          </w:tcPr>
          <w:p w14:paraId="78B76E78" w14:textId="77777777" w:rsidR="005A491F" w:rsidRPr="00AC56FB" w:rsidRDefault="005A491F" w:rsidP="005A491F">
            <w:pPr>
              <w:widowControl w:val="0"/>
              <w:spacing w:after="170"/>
              <w:rPr>
                <w:rFonts w:eastAsia="MS Mincho"/>
                <w:szCs w:val="22"/>
              </w:rPr>
            </w:pPr>
          </w:p>
        </w:tc>
      </w:tr>
      <w:tr w:rsidR="005A491F" w:rsidRPr="00AC56FB" w14:paraId="1C9E6947" w14:textId="77777777" w:rsidTr="005A491F">
        <w:tc>
          <w:tcPr>
            <w:tcW w:w="1000" w:type="pct"/>
          </w:tcPr>
          <w:p w14:paraId="567F3E8C" w14:textId="77777777" w:rsidR="005A491F" w:rsidRPr="00AC56FB" w:rsidRDefault="005A491F" w:rsidP="005A491F">
            <w:pPr>
              <w:widowControl w:val="0"/>
              <w:spacing w:after="170"/>
              <w:rPr>
                <w:rFonts w:eastAsia="MS Mincho"/>
                <w:szCs w:val="22"/>
              </w:rPr>
            </w:pPr>
            <w:r w:rsidRPr="00AC56FB">
              <w:rPr>
                <w:rFonts w:eastAsia="MS Mincho"/>
                <w:szCs w:val="22"/>
              </w:rPr>
              <w:t>Vanlige</w:t>
            </w:r>
          </w:p>
        </w:tc>
        <w:tc>
          <w:tcPr>
            <w:tcW w:w="2039" w:type="pct"/>
          </w:tcPr>
          <w:p w14:paraId="6A8F54A0" w14:textId="77777777" w:rsidR="005A491F" w:rsidRPr="00AC56FB" w:rsidRDefault="005A491F" w:rsidP="005A491F">
            <w:pPr>
              <w:widowControl w:val="0"/>
              <w:spacing w:after="170"/>
              <w:rPr>
                <w:rFonts w:eastAsia="MS Mincho"/>
                <w:szCs w:val="22"/>
              </w:rPr>
            </w:pPr>
          </w:p>
        </w:tc>
        <w:tc>
          <w:tcPr>
            <w:tcW w:w="1961" w:type="pct"/>
          </w:tcPr>
          <w:p w14:paraId="17AE812D" w14:textId="77777777" w:rsidR="005A491F" w:rsidRPr="00AC56FB" w:rsidRDefault="005A491F" w:rsidP="005A491F">
            <w:pPr>
              <w:widowControl w:val="0"/>
              <w:spacing w:after="170"/>
              <w:rPr>
                <w:rFonts w:eastAsia="MS Mincho"/>
                <w:szCs w:val="22"/>
              </w:rPr>
            </w:pPr>
            <w:r w:rsidRPr="00AC56FB">
              <w:rPr>
                <w:rFonts w:eastAsia="MS Mincho"/>
                <w:szCs w:val="22"/>
              </w:rPr>
              <w:t>økt alkalisk fosfatase i blod</w:t>
            </w:r>
          </w:p>
        </w:tc>
      </w:tr>
      <w:tr w:rsidR="007B3EF7" w:rsidRPr="00AC56FB" w14:paraId="1DF5147F" w14:textId="77777777" w:rsidTr="005A491F">
        <w:tc>
          <w:tcPr>
            <w:tcW w:w="1000" w:type="pct"/>
          </w:tcPr>
          <w:p w14:paraId="0BD42A8C" w14:textId="19DF4C2F" w:rsidR="007B3EF7" w:rsidRPr="00AC56FB" w:rsidRDefault="007B3EF7" w:rsidP="005A491F">
            <w:pPr>
              <w:widowControl w:val="0"/>
              <w:spacing w:after="170"/>
              <w:rPr>
                <w:rFonts w:eastAsia="MS Mincho"/>
                <w:szCs w:val="22"/>
              </w:rPr>
            </w:pPr>
            <w:r w:rsidRPr="00AC56FB">
              <w:rPr>
                <w:rFonts w:eastAsia="MS Mincho"/>
                <w:szCs w:val="22"/>
              </w:rPr>
              <w:t>Mindre vanlige</w:t>
            </w:r>
          </w:p>
        </w:tc>
        <w:tc>
          <w:tcPr>
            <w:tcW w:w="2039" w:type="pct"/>
          </w:tcPr>
          <w:p w14:paraId="6570F461" w14:textId="0AC4DD80" w:rsidR="007B3EF7" w:rsidRPr="00AC56FB" w:rsidRDefault="007B3EF7" w:rsidP="005A491F">
            <w:pPr>
              <w:widowControl w:val="0"/>
              <w:spacing w:after="170"/>
              <w:rPr>
                <w:rFonts w:eastAsia="MS Mincho"/>
                <w:szCs w:val="22"/>
              </w:rPr>
            </w:pPr>
            <w:r w:rsidRPr="00AC56FB">
              <w:rPr>
                <w:rFonts w:eastAsia="MS Mincho"/>
                <w:szCs w:val="22"/>
              </w:rPr>
              <w:t>økt kreatinfosfokinase i blodet</w:t>
            </w:r>
          </w:p>
        </w:tc>
        <w:tc>
          <w:tcPr>
            <w:tcW w:w="1961" w:type="pct"/>
          </w:tcPr>
          <w:p w14:paraId="395C1DEE" w14:textId="77777777" w:rsidR="007B3EF7" w:rsidRPr="00AC56FB" w:rsidRDefault="007B3EF7" w:rsidP="005A491F">
            <w:pPr>
              <w:widowControl w:val="0"/>
              <w:spacing w:after="170"/>
              <w:rPr>
                <w:rFonts w:eastAsia="MS Mincho"/>
                <w:szCs w:val="22"/>
              </w:rPr>
            </w:pPr>
          </w:p>
        </w:tc>
      </w:tr>
    </w:tbl>
    <w:p w14:paraId="043978AD" w14:textId="77777777" w:rsidR="005A491F" w:rsidRPr="00AC56FB" w:rsidRDefault="005A491F" w:rsidP="005A491F">
      <w:pPr>
        <w:widowControl w:val="0"/>
        <w:autoSpaceDE w:val="0"/>
        <w:autoSpaceDN w:val="0"/>
        <w:adjustRightInd w:val="0"/>
        <w:rPr>
          <w:sz w:val="20"/>
        </w:rPr>
      </w:pPr>
      <w:r w:rsidRPr="00AC56FB">
        <w:rPr>
          <w:sz w:val="20"/>
          <w:vertAlign w:val="superscript"/>
        </w:rPr>
        <w:t xml:space="preserve">a </w:t>
      </w:r>
      <w:r w:rsidRPr="00AC56FB">
        <w:rPr>
          <w:sz w:val="20"/>
        </w:rPr>
        <w:t xml:space="preserve">Inkluderer rapporter om urinveisinfeksjon, cystitt, pyelonefritt, urinveisinfeksjon med </w:t>
      </w:r>
      <w:r w:rsidRPr="00AC56FB">
        <w:rPr>
          <w:i/>
          <w:sz w:val="20"/>
        </w:rPr>
        <w:t>escherichia</w:t>
      </w:r>
      <w:r w:rsidRPr="00AC56FB">
        <w:rPr>
          <w:sz w:val="20"/>
        </w:rPr>
        <w:t xml:space="preserve">, bakteriell urinveisinfeksjon, nyreinfeksjon, akutt pyelonefritt, kronisk polyonefritt, pyelitt, nyreabscess, streptokokkinfeksjon i urinveiene, uretritt, fungal urinveisinfeksjon, urinveisinfeksjon med </w:t>
      </w:r>
      <w:r w:rsidRPr="00AC56FB">
        <w:rPr>
          <w:i/>
          <w:sz w:val="20"/>
        </w:rPr>
        <w:t>pseudomona</w:t>
      </w:r>
      <w:r w:rsidRPr="00AC56FB">
        <w:rPr>
          <w:sz w:val="20"/>
        </w:rPr>
        <w:t>.</w:t>
      </w:r>
    </w:p>
    <w:p w14:paraId="2BD73AF3" w14:textId="77777777" w:rsidR="005A491F" w:rsidRPr="00AC56FB" w:rsidRDefault="005A491F" w:rsidP="005A491F">
      <w:pPr>
        <w:widowControl w:val="0"/>
        <w:autoSpaceDE w:val="0"/>
        <w:autoSpaceDN w:val="0"/>
        <w:adjustRightInd w:val="0"/>
        <w:rPr>
          <w:sz w:val="20"/>
        </w:rPr>
      </w:pPr>
      <w:r w:rsidRPr="00AC56FB">
        <w:rPr>
          <w:sz w:val="20"/>
          <w:vertAlign w:val="superscript"/>
        </w:rPr>
        <w:t xml:space="preserve">b </w:t>
      </w:r>
      <w:r w:rsidRPr="00AC56FB">
        <w:rPr>
          <w:sz w:val="20"/>
        </w:rPr>
        <w:t>Inkluderer rapporter om pneumoni, bronkitt, betennelse i nedre luftveier, infeksiøs pleuraeffusjon, trakeobronkitt, atypisk pneumoni, lungeabsess, infeksiøs forverring av kronisk obstruktiv luftveissykdom, paracancerøs pneumoni, pyopneumotoraks, pleural infeksjon, postproseduell lungebetennelse.</w:t>
      </w:r>
    </w:p>
    <w:p w14:paraId="7AFD354B" w14:textId="77777777" w:rsidR="005A491F" w:rsidRPr="00AC56FB" w:rsidRDefault="005A491F" w:rsidP="005A491F">
      <w:pPr>
        <w:widowControl w:val="0"/>
        <w:autoSpaceDE w:val="0"/>
        <w:autoSpaceDN w:val="0"/>
        <w:adjustRightInd w:val="0"/>
        <w:rPr>
          <w:sz w:val="20"/>
        </w:rPr>
      </w:pPr>
      <w:r w:rsidRPr="00AC56FB">
        <w:rPr>
          <w:sz w:val="20"/>
          <w:vertAlign w:val="superscript"/>
        </w:rPr>
        <w:t>c</w:t>
      </w:r>
      <w:r w:rsidRPr="00AC56FB">
        <w:rPr>
          <w:sz w:val="20"/>
        </w:rPr>
        <w:t xml:space="preserve"> Inkluderer rapporter om økt blodkreatinin, hyperkreatinemi.</w:t>
      </w:r>
    </w:p>
    <w:p w14:paraId="5EF28737" w14:textId="27F2E5C1" w:rsidR="005A491F" w:rsidRPr="00AC56FB" w:rsidRDefault="005A491F" w:rsidP="005A491F">
      <w:pPr>
        <w:widowControl w:val="0"/>
        <w:autoSpaceDE w:val="0"/>
        <w:autoSpaceDN w:val="0"/>
        <w:adjustRightInd w:val="0"/>
        <w:rPr>
          <w:sz w:val="20"/>
        </w:rPr>
      </w:pPr>
      <w:r w:rsidRPr="00AC56FB">
        <w:rPr>
          <w:sz w:val="20"/>
          <w:vertAlign w:val="superscript"/>
        </w:rPr>
        <w:t>d</w:t>
      </w:r>
      <w:r w:rsidRPr="00AC56FB">
        <w:rPr>
          <w:sz w:val="20"/>
        </w:rPr>
        <w:t xml:space="preserve"> Inkluderer rapporter om </w:t>
      </w:r>
      <w:r w:rsidR="00B73AE1">
        <w:rPr>
          <w:sz w:val="20"/>
        </w:rPr>
        <w:t xml:space="preserve">immunologisk trombocytopeni, </w:t>
      </w:r>
      <w:r w:rsidRPr="00AC56FB">
        <w:rPr>
          <w:sz w:val="20"/>
        </w:rPr>
        <w:t>trombocytopeni, redusert blodplatetall.</w:t>
      </w:r>
    </w:p>
    <w:p w14:paraId="193A2452" w14:textId="77777777" w:rsidR="005A491F" w:rsidRPr="00AC56FB" w:rsidRDefault="005A491F" w:rsidP="005A491F">
      <w:pPr>
        <w:widowControl w:val="0"/>
        <w:autoSpaceDE w:val="0"/>
        <w:autoSpaceDN w:val="0"/>
        <w:adjustRightInd w:val="0"/>
        <w:rPr>
          <w:sz w:val="20"/>
        </w:rPr>
      </w:pPr>
      <w:r w:rsidRPr="00AC56FB">
        <w:rPr>
          <w:sz w:val="20"/>
          <w:vertAlign w:val="superscript"/>
        </w:rPr>
        <w:t xml:space="preserve">e </w:t>
      </w:r>
      <w:r w:rsidRPr="00AC56FB">
        <w:rPr>
          <w:sz w:val="20"/>
        </w:rPr>
        <w:t>Inkluderer rapporter om nøytropeni, redusert nøytrofiltall, febril nøytropeni, nøytropen sepsis, granulocytopeni.</w:t>
      </w:r>
    </w:p>
    <w:p w14:paraId="6690215F" w14:textId="77777777" w:rsidR="005A491F" w:rsidRPr="00AC56FB" w:rsidRDefault="005A491F" w:rsidP="005A491F">
      <w:pPr>
        <w:widowControl w:val="0"/>
        <w:autoSpaceDE w:val="0"/>
        <w:autoSpaceDN w:val="0"/>
        <w:adjustRightInd w:val="0"/>
        <w:rPr>
          <w:sz w:val="20"/>
        </w:rPr>
      </w:pPr>
      <w:r w:rsidRPr="00AC56FB">
        <w:rPr>
          <w:sz w:val="20"/>
          <w:vertAlign w:val="superscript"/>
        </w:rPr>
        <w:t xml:space="preserve">f </w:t>
      </w:r>
      <w:r w:rsidRPr="00AC56FB">
        <w:rPr>
          <w:sz w:val="20"/>
        </w:rPr>
        <w:t>Inkluderer rapporter om nedsatt antall hvite blodceller, leukopeni.</w:t>
      </w:r>
    </w:p>
    <w:p w14:paraId="425D3392" w14:textId="77777777" w:rsidR="005A491F" w:rsidRPr="00AC56FB" w:rsidRDefault="005A491F" w:rsidP="005A491F">
      <w:pPr>
        <w:widowControl w:val="0"/>
        <w:autoSpaceDE w:val="0"/>
        <w:autoSpaceDN w:val="0"/>
        <w:adjustRightInd w:val="0"/>
        <w:rPr>
          <w:sz w:val="20"/>
        </w:rPr>
      </w:pPr>
      <w:r w:rsidRPr="00AC56FB">
        <w:rPr>
          <w:sz w:val="20"/>
          <w:vertAlign w:val="superscript"/>
        </w:rPr>
        <w:t>g</w:t>
      </w:r>
      <w:r w:rsidRPr="00AC56FB">
        <w:rPr>
          <w:sz w:val="20"/>
        </w:rPr>
        <w:t xml:space="preserve"> Inkluderer rapporter om lymfopeni, nedsatt lymfocyttall.</w:t>
      </w:r>
    </w:p>
    <w:p w14:paraId="0C903DC3" w14:textId="77777777" w:rsidR="005A491F" w:rsidRPr="00AC56FB" w:rsidRDefault="005A491F" w:rsidP="005A491F">
      <w:pPr>
        <w:widowControl w:val="0"/>
        <w:autoSpaceDE w:val="0"/>
        <w:autoSpaceDN w:val="0"/>
        <w:adjustRightInd w:val="0"/>
        <w:rPr>
          <w:sz w:val="20"/>
          <w:vertAlign w:val="superscript"/>
        </w:rPr>
      </w:pPr>
      <w:r w:rsidRPr="00AC56FB">
        <w:rPr>
          <w:sz w:val="20"/>
          <w:vertAlign w:val="superscript"/>
        </w:rPr>
        <w:t xml:space="preserve">h </w:t>
      </w:r>
      <w:r w:rsidRPr="00AC56FB">
        <w:rPr>
          <w:sz w:val="20"/>
        </w:rPr>
        <w:t>Inkluderer rapporter om infusjonsrelatert reaksjon, cytokin-frigjøringssyndrom, overfølsomhet, anafylaksi.</w:t>
      </w:r>
    </w:p>
    <w:p w14:paraId="149E0D87" w14:textId="00ACE5BC" w:rsidR="005A491F" w:rsidRPr="00AC56FB" w:rsidRDefault="005A491F" w:rsidP="005A491F">
      <w:pPr>
        <w:widowControl w:val="0"/>
        <w:autoSpaceDE w:val="0"/>
        <w:autoSpaceDN w:val="0"/>
        <w:adjustRightInd w:val="0"/>
        <w:rPr>
          <w:sz w:val="20"/>
        </w:rPr>
      </w:pPr>
      <w:r w:rsidRPr="00AC56FB">
        <w:rPr>
          <w:rFonts w:eastAsia="MS Mincho"/>
          <w:szCs w:val="22"/>
          <w:vertAlign w:val="superscript"/>
        </w:rPr>
        <w:t xml:space="preserve">i </w:t>
      </w:r>
      <w:r w:rsidRPr="00AC56FB">
        <w:rPr>
          <w:sz w:val="20"/>
        </w:rPr>
        <w:t xml:space="preserve">Inkluderer rapporter om anti-tyreoid antistoff positiv, autoimmun hypotyreose, autoimmun tyreoiditt, nedsatt tyreoideastimulerende hormon i blod, økt tyreoideastimulerende hormon i blod, eutyroid sick syndrome, struma, hypotyreose, immunmediert hypotyreose, </w:t>
      </w:r>
      <w:r w:rsidR="00224974" w:rsidRPr="00AC56FB">
        <w:rPr>
          <w:sz w:val="20"/>
        </w:rPr>
        <w:t xml:space="preserve">immunmediert tyreoiditt, </w:t>
      </w:r>
      <w:r w:rsidRPr="00AC56FB">
        <w:rPr>
          <w:sz w:val="20"/>
        </w:rPr>
        <w:t xml:space="preserve">myksødem, primær hypotyreose, tyreoideasykdom, nedsatt tyreoidhormon, unormal tyreoideafunksjonstest, tyreoiditt, akutt tyreoiditt, nedsatt tyroksin, nedsatt fritt tyroksin, økt fritt tyroksin, økt tyroksin, nedsatt trijodtyronin, </w:t>
      </w:r>
      <w:r w:rsidR="00C312DD" w:rsidRPr="00AC56FB">
        <w:rPr>
          <w:sz w:val="20"/>
        </w:rPr>
        <w:t xml:space="preserve">økt trijodtyronin, </w:t>
      </w:r>
      <w:r w:rsidRPr="00AC56FB">
        <w:rPr>
          <w:sz w:val="20"/>
        </w:rPr>
        <w:t>unormalt fritt trijodtyronin, nedsatt fritt trijodtyronin, økt fritt trijodtyronin, asymptomatisk tyreoiditt.</w:t>
      </w:r>
    </w:p>
    <w:p w14:paraId="0E79A38D" w14:textId="77777777" w:rsidR="005A491F" w:rsidRPr="00AC56FB" w:rsidRDefault="005A491F" w:rsidP="005A491F">
      <w:pPr>
        <w:widowControl w:val="0"/>
        <w:autoSpaceDE w:val="0"/>
        <w:autoSpaceDN w:val="0"/>
        <w:adjustRightInd w:val="0"/>
        <w:rPr>
          <w:sz w:val="20"/>
        </w:rPr>
      </w:pPr>
      <w:r w:rsidRPr="00AC56FB">
        <w:rPr>
          <w:sz w:val="20"/>
          <w:vertAlign w:val="superscript"/>
        </w:rPr>
        <w:t xml:space="preserve">j </w:t>
      </w:r>
      <w:r w:rsidRPr="00AC56FB">
        <w:rPr>
          <w:sz w:val="20"/>
        </w:rPr>
        <w:t>Inkluderer rapporter om hypertyreose, Basedows sykdom, endokrin oftalmopati, eksoftalmus.</w:t>
      </w:r>
    </w:p>
    <w:p w14:paraId="6B8411D7" w14:textId="77777777" w:rsidR="005A491F" w:rsidRPr="00AC56FB" w:rsidRDefault="005A491F" w:rsidP="005A491F">
      <w:pPr>
        <w:widowControl w:val="0"/>
        <w:autoSpaceDE w:val="0"/>
        <w:autoSpaceDN w:val="0"/>
        <w:adjustRightInd w:val="0"/>
        <w:rPr>
          <w:sz w:val="20"/>
        </w:rPr>
      </w:pPr>
      <w:r w:rsidRPr="00AC56FB">
        <w:rPr>
          <w:sz w:val="20"/>
          <w:vertAlign w:val="superscript"/>
        </w:rPr>
        <w:t xml:space="preserve">k </w:t>
      </w:r>
      <w:r w:rsidRPr="00AC56FB">
        <w:rPr>
          <w:sz w:val="20"/>
        </w:rPr>
        <w:t>Inkluderer rapporter om diabetes mellitus, diabetes mellitus type 1, diabetisk ketoacidose, ketoacidose.</w:t>
      </w:r>
    </w:p>
    <w:p w14:paraId="44AD5918" w14:textId="77777777" w:rsidR="005A491F" w:rsidRPr="00AC56FB" w:rsidRDefault="005A491F" w:rsidP="005A491F">
      <w:pPr>
        <w:widowControl w:val="0"/>
        <w:autoSpaceDE w:val="0"/>
        <w:autoSpaceDN w:val="0"/>
        <w:adjustRightInd w:val="0"/>
        <w:rPr>
          <w:sz w:val="20"/>
        </w:rPr>
      </w:pPr>
      <w:r w:rsidRPr="00AC56FB">
        <w:rPr>
          <w:sz w:val="20"/>
          <w:vertAlign w:val="superscript"/>
        </w:rPr>
        <w:t xml:space="preserve">l </w:t>
      </w:r>
      <w:r w:rsidRPr="00AC56FB">
        <w:rPr>
          <w:sz w:val="20"/>
        </w:rPr>
        <w:t>Inkluderer rapporter om binyrebarksvikt, nedsatt blodkortikotropin, glukokortikoidmangel, primær binyrebarksvikt, sekundær binyrebarksvikt.</w:t>
      </w:r>
    </w:p>
    <w:p w14:paraId="493FCE73" w14:textId="7195B41F" w:rsidR="005A491F" w:rsidRPr="00AC56FB" w:rsidRDefault="005A491F" w:rsidP="005A491F">
      <w:pPr>
        <w:widowControl w:val="0"/>
        <w:autoSpaceDE w:val="0"/>
        <w:autoSpaceDN w:val="0"/>
        <w:adjustRightInd w:val="0"/>
        <w:rPr>
          <w:sz w:val="20"/>
        </w:rPr>
      </w:pPr>
      <w:r w:rsidRPr="00AC56FB">
        <w:rPr>
          <w:sz w:val="20"/>
          <w:vertAlign w:val="superscript"/>
        </w:rPr>
        <w:t xml:space="preserve">m </w:t>
      </w:r>
      <w:r w:rsidRPr="00AC56FB">
        <w:rPr>
          <w:sz w:val="20"/>
        </w:rPr>
        <w:t>Inkluderer rapporter om hypofysitt</w:t>
      </w:r>
      <w:r w:rsidR="0004038D" w:rsidRPr="00AC56FB">
        <w:rPr>
          <w:sz w:val="20"/>
        </w:rPr>
        <w:t>, hypopituitarisme, sekundær binyrebarksvikt,</w:t>
      </w:r>
      <w:r w:rsidRPr="00AC56FB">
        <w:rPr>
          <w:sz w:val="20"/>
        </w:rPr>
        <w:t xml:space="preserve"> forstyrrelser i temperaturreguleringen.</w:t>
      </w:r>
    </w:p>
    <w:p w14:paraId="2FDFFEB9" w14:textId="77777777" w:rsidR="005A491F" w:rsidRPr="00AC56FB" w:rsidRDefault="005A491F" w:rsidP="005A491F">
      <w:pPr>
        <w:widowControl w:val="0"/>
        <w:autoSpaceDE w:val="0"/>
        <w:autoSpaceDN w:val="0"/>
        <w:adjustRightInd w:val="0"/>
        <w:rPr>
          <w:sz w:val="20"/>
        </w:rPr>
      </w:pPr>
      <w:r w:rsidRPr="00AC56FB">
        <w:rPr>
          <w:sz w:val="20"/>
          <w:vertAlign w:val="superscript"/>
          <w:lang w:eastAsia="en-US"/>
        </w:rPr>
        <w:t>n</w:t>
      </w:r>
      <w:r w:rsidRPr="00AC56FB">
        <w:rPr>
          <w:sz w:val="20"/>
          <w:lang w:eastAsia="en-US"/>
        </w:rPr>
        <w:t xml:space="preserve"> Inkluderer rapporter om hypomagnesemi, nedsatt blodmagnesium.</w:t>
      </w:r>
    </w:p>
    <w:p w14:paraId="3F3BDD18" w14:textId="77777777" w:rsidR="005A491F" w:rsidRPr="00AC56FB" w:rsidRDefault="005A491F" w:rsidP="005A491F">
      <w:pPr>
        <w:widowControl w:val="0"/>
        <w:autoSpaceDE w:val="0"/>
        <w:autoSpaceDN w:val="0"/>
        <w:adjustRightInd w:val="0"/>
        <w:rPr>
          <w:sz w:val="20"/>
        </w:rPr>
      </w:pPr>
      <w:r w:rsidRPr="00AC56FB">
        <w:rPr>
          <w:sz w:val="20"/>
          <w:vertAlign w:val="superscript"/>
        </w:rPr>
        <w:t xml:space="preserve">o </w:t>
      </w:r>
      <w:r w:rsidRPr="00AC56FB">
        <w:rPr>
          <w:sz w:val="20"/>
        </w:rPr>
        <w:t xml:space="preserve">Inkluderer rapporter om perifer nevropati, autoimmun nevropati, perifer sensorisk nevropati, polynevropati, herpes zoster, perifer motorisk nevropati, </w:t>
      </w:r>
      <w:r w:rsidRPr="00AC56FB">
        <w:rPr>
          <w:color w:val="222222"/>
          <w:sz w:val="20"/>
        </w:rPr>
        <w:t xml:space="preserve">nevralgisk amyotrofi, perifer sensorimotor nevropati, toksisk </w:t>
      </w:r>
      <w:r w:rsidRPr="00AC56FB">
        <w:rPr>
          <w:color w:val="222222"/>
          <w:sz w:val="20"/>
        </w:rPr>
        <w:lastRenderedPageBreak/>
        <w:t>nevropati, aksonal nevropati, lumbosakral pleksopati, nevropatisk artropati, perifer nerveinfeksjon, nevritt, immunmediert nevropati.</w:t>
      </w:r>
    </w:p>
    <w:p w14:paraId="769DAC0B" w14:textId="77522AE2" w:rsidR="005A491F" w:rsidRPr="00AC56FB" w:rsidRDefault="005A491F" w:rsidP="005A491F">
      <w:pPr>
        <w:widowControl w:val="0"/>
        <w:autoSpaceDE w:val="0"/>
        <w:autoSpaceDN w:val="0"/>
        <w:adjustRightInd w:val="0"/>
        <w:rPr>
          <w:sz w:val="20"/>
        </w:rPr>
      </w:pPr>
      <w:r w:rsidRPr="00AC56FB">
        <w:rPr>
          <w:rFonts w:eastAsia="MS Mincho"/>
          <w:szCs w:val="22"/>
          <w:vertAlign w:val="superscript"/>
        </w:rPr>
        <w:t>p</w:t>
      </w:r>
      <w:r w:rsidRPr="00AC56FB">
        <w:rPr>
          <w:sz w:val="20"/>
          <w:vertAlign w:val="superscript"/>
        </w:rPr>
        <w:t xml:space="preserve"> </w:t>
      </w:r>
      <w:r w:rsidRPr="00AC56FB">
        <w:rPr>
          <w:sz w:val="20"/>
        </w:rPr>
        <w:t xml:space="preserve">Inkluderer rapporter om Guillain-Barrés syndrom, </w:t>
      </w:r>
      <w:r w:rsidR="006027FF" w:rsidRPr="00AC56FB">
        <w:rPr>
          <w:sz w:val="20"/>
        </w:rPr>
        <w:t xml:space="preserve">ascenderende slapp lammelse, </w:t>
      </w:r>
      <w:r w:rsidRPr="00AC56FB">
        <w:rPr>
          <w:sz w:val="20"/>
        </w:rPr>
        <w:t>demyeliniserende polynevropati.</w:t>
      </w:r>
    </w:p>
    <w:p w14:paraId="19DE2965" w14:textId="2DCDB672" w:rsidR="005A491F" w:rsidRPr="00AC56FB" w:rsidRDefault="005A491F" w:rsidP="005A491F">
      <w:pPr>
        <w:widowControl w:val="0"/>
        <w:autoSpaceDE w:val="0"/>
        <w:autoSpaceDN w:val="0"/>
        <w:adjustRightInd w:val="0"/>
        <w:rPr>
          <w:sz w:val="20"/>
        </w:rPr>
      </w:pPr>
      <w:r w:rsidRPr="00AC56FB">
        <w:rPr>
          <w:sz w:val="20"/>
          <w:vertAlign w:val="superscript"/>
        </w:rPr>
        <w:t xml:space="preserve">q </w:t>
      </w:r>
      <w:r w:rsidRPr="00AC56FB">
        <w:rPr>
          <w:sz w:val="20"/>
        </w:rPr>
        <w:t xml:space="preserve">Inkluderer rapporter om encefalitt, encefalitt autoimmun, meningitt, </w:t>
      </w:r>
      <w:r w:rsidR="00AF0F64" w:rsidRPr="00AC56FB">
        <w:rPr>
          <w:sz w:val="20"/>
        </w:rPr>
        <w:t xml:space="preserve">aseptisk meningitt, </w:t>
      </w:r>
      <w:r w:rsidRPr="00AC56FB">
        <w:rPr>
          <w:sz w:val="20"/>
        </w:rPr>
        <w:t>lysømfintlighet.</w:t>
      </w:r>
    </w:p>
    <w:p w14:paraId="7AE6C3DB" w14:textId="77777777" w:rsidR="005A491F" w:rsidRPr="00AC56FB" w:rsidRDefault="005A491F" w:rsidP="005A491F">
      <w:pPr>
        <w:widowControl w:val="0"/>
        <w:autoSpaceDE w:val="0"/>
        <w:autoSpaceDN w:val="0"/>
        <w:adjustRightInd w:val="0"/>
        <w:rPr>
          <w:sz w:val="20"/>
        </w:rPr>
      </w:pPr>
      <w:r w:rsidRPr="00AC56FB">
        <w:rPr>
          <w:sz w:val="20"/>
          <w:vertAlign w:val="superscript"/>
        </w:rPr>
        <w:t xml:space="preserve">r </w:t>
      </w:r>
      <w:r w:rsidRPr="00AC56FB">
        <w:rPr>
          <w:sz w:val="20"/>
        </w:rPr>
        <w:t>Inkluderer rapporter om myasthenia gravis.</w:t>
      </w:r>
    </w:p>
    <w:p w14:paraId="01F4A34C" w14:textId="77777777" w:rsidR="005A491F" w:rsidRPr="00AC56FB" w:rsidRDefault="005A491F" w:rsidP="005A491F">
      <w:pPr>
        <w:keepNext/>
        <w:keepLines/>
        <w:autoSpaceDE w:val="0"/>
        <w:autoSpaceDN w:val="0"/>
        <w:adjustRightInd w:val="0"/>
        <w:rPr>
          <w:sz w:val="20"/>
        </w:rPr>
      </w:pPr>
      <w:r w:rsidRPr="00AC56FB">
        <w:rPr>
          <w:sz w:val="20"/>
          <w:vertAlign w:val="superscript"/>
        </w:rPr>
        <w:t>s</w:t>
      </w:r>
      <w:r w:rsidRPr="00AC56FB">
        <w:rPr>
          <w:sz w:val="20"/>
        </w:rPr>
        <w:t xml:space="preserve"> Inkluderer rapporter om myokarditt, autoimmun myokarditt, og immunmediert myokarditt.</w:t>
      </w:r>
    </w:p>
    <w:p w14:paraId="21293C1B" w14:textId="01EFF7EB" w:rsidR="005A491F" w:rsidRPr="00AC56FB" w:rsidRDefault="005A491F" w:rsidP="005A491F">
      <w:pPr>
        <w:autoSpaceDE w:val="0"/>
        <w:autoSpaceDN w:val="0"/>
        <w:adjustRightInd w:val="0"/>
        <w:rPr>
          <w:sz w:val="20"/>
        </w:rPr>
      </w:pPr>
      <w:r w:rsidRPr="00AC56FB">
        <w:rPr>
          <w:sz w:val="20"/>
          <w:vertAlign w:val="superscript"/>
        </w:rPr>
        <w:t xml:space="preserve">t </w:t>
      </w:r>
      <w:r w:rsidRPr="00AC56FB">
        <w:rPr>
          <w:sz w:val="20"/>
        </w:rPr>
        <w:t xml:space="preserve">Inkluderer rapporter om pneumonitt, lungeinfiltrasjon, bronkiolitt, </w:t>
      </w:r>
      <w:r w:rsidR="00BE256F" w:rsidRPr="00AC56FB">
        <w:rPr>
          <w:sz w:val="20"/>
        </w:rPr>
        <w:t xml:space="preserve">immunmediert lungesykdom, </w:t>
      </w:r>
      <w:r w:rsidRPr="00AC56FB">
        <w:rPr>
          <w:sz w:val="20"/>
        </w:rPr>
        <w:t xml:space="preserve">immunmediert pneumonitt, interstitiell lungesykdom, alveolitt, opasitet i lungevev, </w:t>
      </w:r>
      <w:r w:rsidR="00812C89" w:rsidRPr="00AC56FB">
        <w:rPr>
          <w:sz w:val="20"/>
        </w:rPr>
        <w:t xml:space="preserve">lungefibrose, </w:t>
      </w:r>
      <w:r w:rsidRPr="00AC56FB">
        <w:rPr>
          <w:sz w:val="20"/>
        </w:rPr>
        <w:t>pulmonal toksisitet, strålepneumonitt.</w:t>
      </w:r>
    </w:p>
    <w:p w14:paraId="45F392B4" w14:textId="03F61C77" w:rsidR="005A491F" w:rsidRPr="00AC56FB" w:rsidRDefault="005A491F" w:rsidP="005A491F">
      <w:pPr>
        <w:autoSpaceDE w:val="0"/>
        <w:autoSpaceDN w:val="0"/>
        <w:adjustRightInd w:val="0"/>
        <w:rPr>
          <w:sz w:val="20"/>
        </w:rPr>
      </w:pPr>
      <w:r w:rsidRPr="00AC56FB">
        <w:rPr>
          <w:sz w:val="20"/>
          <w:vertAlign w:val="superscript"/>
        </w:rPr>
        <w:t>u</w:t>
      </w:r>
      <w:r w:rsidRPr="00AC56FB">
        <w:rPr>
          <w:sz w:val="20"/>
        </w:rPr>
        <w:t xml:space="preserve"> Inkluderer rapporter om diaré, plutselig avføringstrang (urgency), hyppig avføring, gastrointestinal hypermobilitet.</w:t>
      </w:r>
    </w:p>
    <w:p w14:paraId="2C4FEB65" w14:textId="19CFB60C" w:rsidR="005A491F" w:rsidRPr="00AC56FB" w:rsidRDefault="005A491F" w:rsidP="005A491F">
      <w:pPr>
        <w:autoSpaceDE w:val="0"/>
        <w:autoSpaceDN w:val="0"/>
        <w:adjustRightInd w:val="0"/>
        <w:rPr>
          <w:sz w:val="20"/>
        </w:rPr>
      </w:pPr>
      <w:r w:rsidRPr="00AC56FB">
        <w:rPr>
          <w:sz w:val="20"/>
          <w:vertAlign w:val="superscript"/>
        </w:rPr>
        <w:t>v</w:t>
      </w:r>
      <w:r w:rsidRPr="00AC56FB">
        <w:rPr>
          <w:sz w:val="20"/>
        </w:rPr>
        <w:t xml:space="preserve"> Inkluderer rapporter om kolitt, autoimmun kolitt, iskemisk kolitt, mikroskopisk kolitt, ulcerøs kolitt, avledningskolitt, </w:t>
      </w:r>
      <w:r w:rsidR="00401563" w:rsidRPr="00AC56FB">
        <w:rPr>
          <w:sz w:val="20"/>
        </w:rPr>
        <w:t xml:space="preserve">eosinofil kolitt, </w:t>
      </w:r>
      <w:r w:rsidRPr="00AC56FB">
        <w:rPr>
          <w:sz w:val="20"/>
        </w:rPr>
        <w:t>immunmediert enterokolitt.</w:t>
      </w:r>
    </w:p>
    <w:p w14:paraId="110639AB" w14:textId="77777777" w:rsidR="005A491F" w:rsidRPr="00AC56FB" w:rsidRDefault="005A491F" w:rsidP="005A491F">
      <w:pPr>
        <w:autoSpaceDE w:val="0"/>
        <w:autoSpaceDN w:val="0"/>
        <w:adjustRightInd w:val="0"/>
        <w:rPr>
          <w:sz w:val="20"/>
        </w:rPr>
      </w:pPr>
      <w:r w:rsidRPr="00AC56FB">
        <w:rPr>
          <w:sz w:val="20"/>
          <w:vertAlign w:val="superscript"/>
        </w:rPr>
        <w:t>w</w:t>
      </w:r>
      <w:r w:rsidRPr="00AC56FB">
        <w:rPr>
          <w:sz w:val="20"/>
        </w:rPr>
        <w:t xml:space="preserve"> Inkluderer rapporter om orofaryngeal smerte, orofaryngealt ubehag, irritasjon i hals.</w:t>
      </w:r>
    </w:p>
    <w:p w14:paraId="36DEFC89" w14:textId="77777777" w:rsidR="005A491F" w:rsidRPr="00AC56FB" w:rsidRDefault="005A491F" w:rsidP="005A491F">
      <w:pPr>
        <w:autoSpaceDE w:val="0"/>
        <w:autoSpaceDN w:val="0"/>
        <w:adjustRightInd w:val="0"/>
        <w:rPr>
          <w:sz w:val="20"/>
        </w:rPr>
      </w:pPr>
      <w:r w:rsidRPr="00AC56FB">
        <w:rPr>
          <w:sz w:val="20"/>
          <w:vertAlign w:val="superscript"/>
        </w:rPr>
        <w:t>x</w:t>
      </w:r>
      <w:r w:rsidRPr="00AC56FB">
        <w:rPr>
          <w:sz w:val="20"/>
        </w:rPr>
        <w:t xml:space="preserve"> Inkluderer rapporter om autoimmun pankreatitt, pankreatitt, akutt pankreatitt, økt lipase, økt amylase.</w:t>
      </w:r>
    </w:p>
    <w:p w14:paraId="238ADC14" w14:textId="310C78C7" w:rsidR="005A491F" w:rsidRPr="00AC56FB" w:rsidRDefault="005A491F" w:rsidP="005A491F">
      <w:pPr>
        <w:autoSpaceDE w:val="0"/>
        <w:autoSpaceDN w:val="0"/>
        <w:adjustRightInd w:val="0"/>
        <w:rPr>
          <w:sz w:val="20"/>
        </w:rPr>
      </w:pPr>
      <w:r w:rsidRPr="00AC56FB">
        <w:rPr>
          <w:sz w:val="21"/>
          <w:vertAlign w:val="superscript"/>
        </w:rPr>
        <w:t xml:space="preserve">y </w:t>
      </w:r>
      <w:r w:rsidRPr="00AC56FB">
        <w:rPr>
          <w:sz w:val="20"/>
        </w:rPr>
        <w:t xml:space="preserve">Inkluderer rapporter om ascites, autoimmun hepatitt, </w:t>
      </w:r>
      <w:r w:rsidR="00401563" w:rsidRPr="00AC56FB">
        <w:rPr>
          <w:sz w:val="20"/>
        </w:rPr>
        <w:t>hepatisk cytolyse</w:t>
      </w:r>
      <w:r w:rsidRPr="00AC56FB">
        <w:rPr>
          <w:sz w:val="20"/>
        </w:rPr>
        <w:t xml:space="preserve">, hepatitt, akutt hepatitt, toksisk hepatitt, levertoksisitet, </w:t>
      </w:r>
      <w:r w:rsidR="00BD3443" w:rsidRPr="00AC56FB">
        <w:rPr>
          <w:sz w:val="20"/>
        </w:rPr>
        <w:t xml:space="preserve">immunmediert hepatitt, </w:t>
      </w:r>
      <w:r w:rsidRPr="00AC56FB">
        <w:rPr>
          <w:sz w:val="20"/>
        </w:rPr>
        <w:t>leversykdom, legemiddelindusert leverskade, leversvikt, leversteatose, leverlesjon</w:t>
      </w:r>
      <w:r w:rsidR="00302832" w:rsidRPr="00AC56FB">
        <w:rPr>
          <w:sz w:val="20"/>
        </w:rPr>
        <w:t>, leverskade,</w:t>
      </w:r>
      <w:r w:rsidRPr="00AC56FB">
        <w:rPr>
          <w:sz w:val="20"/>
        </w:rPr>
        <w:t xml:space="preserve"> variceblødning i øsofagus,</w:t>
      </w:r>
      <w:r w:rsidR="00302832" w:rsidRPr="00AC56FB">
        <w:rPr>
          <w:sz w:val="20"/>
        </w:rPr>
        <w:t xml:space="preserve"> </w:t>
      </w:r>
      <w:r w:rsidRPr="00AC56FB">
        <w:rPr>
          <w:sz w:val="20"/>
        </w:rPr>
        <w:t>øsofagusvaricer</w:t>
      </w:r>
      <w:r w:rsidR="00825F0A" w:rsidRPr="00AC56FB">
        <w:rPr>
          <w:sz w:val="20"/>
        </w:rPr>
        <w:t>, spontan bakteriell peritonitt</w:t>
      </w:r>
      <w:r w:rsidRPr="00AC56FB">
        <w:rPr>
          <w:sz w:val="20"/>
        </w:rPr>
        <w:t>.</w:t>
      </w:r>
    </w:p>
    <w:p w14:paraId="2129A99C" w14:textId="6CD2EF21" w:rsidR="005A491F" w:rsidRPr="00AC56FB" w:rsidRDefault="005A491F" w:rsidP="005A491F">
      <w:pPr>
        <w:autoSpaceDE w:val="0"/>
        <w:autoSpaceDN w:val="0"/>
        <w:adjustRightInd w:val="0"/>
        <w:rPr>
          <w:sz w:val="20"/>
        </w:rPr>
      </w:pPr>
      <w:r w:rsidRPr="00AC56FB">
        <w:rPr>
          <w:sz w:val="20"/>
          <w:vertAlign w:val="superscript"/>
        </w:rPr>
        <w:t>z</w:t>
      </w:r>
      <w:r w:rsidRPr="00AC56FB">
        <w:rPr>
          <w:sz w:val="20"/>
        </w:rPr>
        <w:t xml:space="preserve"> Inkluderer rapporter om akne, blemmer, dermatitt, akneiform dermatitt, allergisk dermatitt, legemiddelutløst utslett, eksem, infisert eksem, erytem, øyelokkserytem, utslett på øyelokk, fiksert erupsjon, hårkjertelbetennelse, byller, hånddermatitt, </w:t>
      </w:r>
      <w:r w:rsidR="0003279D" w:rsidRPr="00AC56FB">
        <w:rPr>
          <w:sz w:val="20"/>
        </w:rPr>
        <w:t xml:space="preserve">immunmediert dermatitt, </w:t>
      </w:r>
      <w:r w:rsidRPr="00AC56FB">
        <w:rPr>
          <w:sz w:val="20"/>
        </w:rPr>
        <w:t>blemmer på leppene, blodblemmer i munn, hånd-fot</w:t>
      </w:r>
      <w:r w:rsidR="0003279D" w:rsidRPr="00AC56FB">
        <w:rPr>
          <w:sz w:val="20"/>
        </w:rPr>
        <w:t>-</w:t>
      </w:r>
      <w:r w:rsidRPr="00AC56FB">
        <w:rPr>
          <w:sz w:val="20"/>
        </w:rPr>
        <w:t xml:space="preserve">syndrom, pemfigoid, utslett, erytematøst utslett, makuløst utslett, makulopapulært utslett, </w:t>
      </w:r>
      <w:r w:rsidR="00B06B9E" w:rsidRPr="00AC56FB">
        <w:rPr>
          <w:sz w:val="20"/>
        </w:rPr>
        <w:t xml:space="preserve">morbilliformt utslett, </w:t>
      </w:r>
      <w:r w:rsidRPr="00AC56FB">
        <w:rPr>
          <w:sz w:val="20"/>
        </w:rPr>
        <w:t>papuløst utslett, papuloskvamøst utslett, kløende utslett, pustuløst utslett, vesikulært utslett, skrotal dermatitt, seboreisk dermatitt, hudavskalling, hudtoksisitet, hudsår</w:t>
      </w:r>
      <w:r w:rsidR="00C268B7" w:rsidRPr="00AC56FB">
        <w:rPr>
          <w:sz w:val="20"/>
        </w:rPr>
        <w:t>, utslett på stedet for vaskulær tilgang</w:t>
      </w:r>
      <w:r w:rsidRPr="00AC56FB">
        <w:rPr>
          <w:sz w:val="20"/>
        </w:rPr>
        <w:t>.</w:t>
      </w:r>
    </w:p>
    <w:p w14:paraId="565C7DF1" w14:textId="77777777" w:rsidR="005A491F" w:rsidRPr="00AC56FB" w:rsidRDefault="005A491F" w:rsidP="005A491F">
      <w:pPr>
        <w:autoSpaceDE w:val="0"/>
        <w:autoSpaceDN w:val="0"/>
        <w:adjustRightInd w:val="0"/>
        <w:rPr>
          <w:sz w:val="20"/>
        </w:rPr>
      </w:pPr>
      <w:r w:rsidRPr="00AC56FB">
        <w:rPr>
          <w:sz w:val="20"/>
          <w:vertAlign w:val="superscript"/>
        </w:rPr>
        <w:t>aa</w:t>
      </w:r>
      <w:r w:rsidRPr="00AC56FB">
        <w:rPr>
          <w:sz w:val="20"/>
        </w:rPr>
        <w:t xml:space="preserve"> Inkluderer rapporter om muskel- og skjelettsmerter, myalgi, skjelettsmerter.</w:t>
      </w:r>
    </w:p>
    <w:p w14:paraId="35587033" w14:textId="732CC124" w:rsidR="005A491F" w:rsidRPr="00AC56FB" w:rsidRDefault="005A491F" w:rsidP="005A491F">
      <w:pPr>
        <w:autoSpaceDE w:val="0"/>
        <w:autoSpaceDN w:val="0"/>
        <w:adjustRightInd w:val="0"/>
        <w:rPr>
          <w:sz w:val="20"/>
        </w:rPr>
      </w:pPr>
      <w:r w:rsidRPr="00AC56FB">
        <w:rPr>
          <w:sz w:val="20"/>
          <w:vertAlign w:val="superscript"/>
          <w:lang w:eastAsia="en-US"/>
        </w:rPr>
        <w:t>ab</w:t>
      </w:r>
      <w:r w:rsidRPr="00AC56FB">
        <w:rPr>
          <w:sz w:val="20"/>
          <w:lang w:eastAsia="en-US"/>
        </w:rPr>
        <w:t xml:space="preserve"> </w:t>
      </w:r>
      <w:r w:rsidRPr="00AC56FB">
        <w:rPr>
          <w:rFonts w:eastAsia="MS Mincho"/>
          <w:sz w:val="20"/>
        </w:rPr>
        <w:t>Inkluderer rapporter om myositt, rabdomyolyse, polymyalgia revmatica, dermatomyositt, muskelabscess,</w:t>
      </w:r>
      <w:r w:rsidR="00A76857" w:rsidRPr="00AC56FB">
        <w:rPr>
          <w:rFonts w:eastAsia="MS Mincho"/>
          <w:sz w:val="20"/>
        </w:rPr>
        <w:t xml:space="preserve"> </w:t>
      </w:r>
      <w:r w:rsidRPr="00AC56FB">
        <w:rPr>
          <w:rFonts w:eastAsia="MS Mincho"/>
          <w:sz w:val="20"/>
        </w:rPr>
        <w:t>myoglobinuri</w:t>
      </w:r>
      <w:r w:rsidR="00A76857" w:rsidRPr="00AC56FB">
        <w:rPr>
          <w:rFonts w:eastAsia="MS Mincho"/>
          <w:sz w:val="20"/>
        </w:rPr>
        <w:t>, myopati, polymyositt</w:t>
      </w:r>
      <w:r w:rsidRPr="00AC56FB">
        <w:rPr>
          <w:rFonts w:eastAsia="MS Mincho"/>
          <w:sz w:val="20"/>
        </w:rPr>
        <w:t>.</w:t>
      </w:r>
    </w:p>
    <w:p w14:paraId="1CD532B7" w14:textId="77777777" w:rsidR="005A491F" w:rsidRPr="00AC56FB" w:rsidRDefault="005A491F" w:rsidP="005A491F">
      <w:pPr>
        <w:autoSpaceDE w:val="0"/>
        <w:autoSpaceDN w:val="0"/>
        <w:adjustRightInd w:val="0"/>
        <w:rPr>
          <w:sz w:val="20"/>
        </w:rPr>
      </w:pPr>
      <w:r w:rsidRPr="00AC56FB">
        <w:rPr>
          <w:sz w:val="20"/>
          <w:vertAlign w:val="superscript"/>
        </w:rPr>
        <w:t>ac</w:t>
      </w:r>
      <w:r w:rsidRPr="00AC56FB">
        <w:rPr>
          <w:sz w:val="20"/>
        </w:rPr>
        <w:t xml:space="preserve"> Inkluderer rapporter om proteinuri, proteiner i urinen, hemoglobinuri, unormal urin, nefrotisk syndrom, albuminuri.</w:t>
      </w:r>
    </w:p>
    <w:p w14:paraId="3A075652" w14:textId="77777777" w:rsidR="005A491F" w:rsidRPr="00AC56FB" w:rsidRDefault="005A491F" w:rsidP="005A491F">
      <w:pPr>
        <w:autoSpaceDE w:val="0"/>
        <w:autoSpaceDN w:val="0"/>
        <w:adjustRightInd w:val="0"/>
        <w:rPr>
          <w:sz w:val="20"/>
        </w:rPr>
      </w:pPr>
      <w:r w:rsidRPr="00AC56FB">
        <w:rPr>
          <w:sz w:val="20"/>
          <w:vertAlign w:val="superscript"/>
        </w:rPr>
        <w:t>ad</w:t>
      </w:r>
      <w:r w:rsidRPr="00AC56FB">
        <w:rPr>
          <w:sz w:val="20"/>
        </w:rPr>
        <w:t xml:space="preserve"> Inkluderer rapport om nefritt, autoimmun nefritt, Henoch-Schönleins purpura-nefritt, paraneoplastisk glomerulusnefritt, tubulointerstitiell nefritt.</w:t>
      </w:r>
    </w:p>
    <w:p w14:paraId="46875856" w14:textId="77777777" w:rsidR="005A491F" w:rsidRPr="00AC56FB" w:rsidRDefault="005A491F" w:rsidP="005A491F">
      <w:pPr>
        <w:autoSpaceDE w:val="0"/>
        <w:autoSpaceDN w:val="0"/>
        <w:adjustRightInd w:val="0"/>
        <w:rPr>
          <w:sz w:val="20"/>
        </w:rPr>
      </w:pPr>
      <w:r w:rsidRPr="00AC56FB">
        <w:rPr>
          <w:sz w:val="20"/>
          <w:vertAlign w:val="superscript"/>
        </w:rPr>
        <w:t>ae</w:t>
      </w:r>
      <w:r w:rsidRPr="00AC56FB">
        <w:rPr>
          <w:sz w:val="20"/>
        </w:rPr>
        <w:t xml:space="preserve"> Inkluderer rapport om hypokalemi, nedsatt blodkalium.</w:t>
      </w:r>
    </w:p>
    <w:p w14:paraId="5154BF32" w14:textId="77777777" w:rsidR="005A491F" w:rsidRPr="00AC56FB" w:rsidRDefault="005A491F" w:rsidP="005A491F">
      <w:pPr>
        <w:autoSpaceDE w:val="0"/>
        <w:autoSpaceDN w:val="0"/>
        <w:adjustRightInd w:val="0"/>
        <w:rPr>
          <w:sz w:val="20"/>
        </w:rPr>
      </w:pPr>
      <w:r w:rsidRPr="00AC56FB">
        <w:rPr>
          <w:sz w:val="20"/>
          <w:vertAlign w:val="superscript"/>
        </w:rPr>
        <w:t>af</w:t>
      </w:r>
      <w:r w:rsidRPr="00AC56FB">
        <w:rPr>
          <w:sz w:val="20"/>
        </w:rPr>
        <w:t xml:space="preserve"> Inkluderer rapport om hyponatremi, nedsatt blodnatrium.</w:t>
      </w:r>
    </w:p>
    <w:p w14:paraId="3B37C6D8" w14:textId="77777777" w:rsidR="005A491F" w:rsidRPr="00AC56FB" w:rsidRDefault="005A491F" w:rsidP="005A491F">
      <w:pPr>
        <w:autoSpaceDE w:val="0"/>
        <w:autoSpaceDN w:val="0"/>
        <w:adjustRightInd w:val="0"/>
        <w:rPr>
          <w:sz w:val="20"/>
        </w:rPr>
      </w:pPr>
      <w:r w:rsidRPr="00AC56FB">
        <w:rPr>
          <w:sz w:val="20"/>
          <w:vertAlign w:val="superscript"/>
        </w:rPr>
        <w:t>ag</w:t>
      </w:r>
      <w:r w:rsidRPr="00AC56FB">
        <w:rPr>
          <w:sz w:val="20"/>
        </w:rPr>
        <w:t xml:space="preserve"> Inkluderer rapport om hypoksi, nedsatt oksygenmetning, nedsatt pO2.</w:t>
      </w:r>
    </w:p>
    <w:p w14:paraId="65D4129A" w14:textId="77777777" w:rsidR="005A491F" w:rsidRPr="00AC56FB" w:rsidRDefault="005A491F" w:rsidP="005A491F">
      <w:pPr>
        <w:keepNext/>
        <w:keepLines/>
        <w:rPr>
          <w:sz w:val="20"/>
        </w:rPr>
      </w:pPr>
      <w:r w:rsidRPr="00AC56FB">
        <w:rPr>
          <w:sz w:val="20"/>
          <w:vertAlign w:val="superscript"/>
        </w:rPr>
        <w:t>ah</w:t>
      </w:r>
      <w:r w:rsidRPr="00AC56FB">
        <w:rPr>
          <w:sz w:val="20"/>
        </w:rPr>
        <w:t xml:space="preserve"> Inkluderer rapport om alopesi, madarose, alopecia areata, total alopesi, hypotrikose.</w:t>
      </w:r>
    </w:p>
    <w:p w14:paraId="13DA7863" w14:textId="77777777" w:rsidR="005A491F" w:rsidRPr="00AC56FB" w:rsidRDefault="005A491F" w:rsidP="005A491F">
      <w:pPr>
        <w:autoSpaceDE w:val="0"/>
        <w:autoSpaceDN w:val="0"/>
        <w:adjustRightInd w:val="0"/>
        <w:rPr>
          <w:sz w:val="20"/>
        </w:rPr>
      </w:pPr>
      <w:r w:rsidRPr="00AC56FB">
        <w:rPr>
          <w:sz w:val="20"/>
          <w:vertAlign w:val="superscript"/>
        </w:rPr>
        <w:t>ai</w:t>
      </w:r>
      <w:r w:rsidRPr="00AC56FB">
        <w:rPr>
          <w:sz w:val="20"/>
        </w:rPr>
        <w:t xml:space="preserve"> Inkluderer rapporter om hypertensjon, økt blodtrykk, hypertensiv krise, økt systolisk blodtrykk, diastolisk hypertensjon, utilstrekkelig kontrollert blodtrykk, hypertensiv retinopati, hypersensitiv nefropati, essensiell hypertensjon</w:t>
      </w:r>
      <w:r w:rsidRPr="00AC56FB">
        <w:rPr>
          <w:sz w:val="20"/>
          <w:lang w:eastAsia="en-US"/>
        </w:rPr>
        <w:t>, ortostatisk hypertensjon</w:t>
      </w:r>
      <w:r w:rsidRPr="00AC56FB">
        <w:rPr>
          <w:sz w:val="20"/>
        </w:rPr>
        <w:t>.</w:t>
      </w:r>
    </w:p>
    <w:p w14:paraId="3F492AA8" w14:textId="77777777" w:rsidR="005A491F" w:rsidRPr="00AC56FB" w:rsidRDefault="005A491F" w:rsidP="005A491F">
      <w:pPr>
        <w:autoSpaceDE w:val="0"/>
        <w:autoSpaceDN w:val="0"/>
        <w:adjustRightInd w:val="0"/>
        <w:rPr>
          <w:sz w:val="20"/>
        </w:rPr>
      </w:pPr>
      <w:r w:rsidRPr="00AC56FB">
        <w:rPr>
          <w:sz w:val="20"/>
          <w:vertAlign w:val="superscript"/>
        </w:rPr>
        <w:t xml:space="preserve">aj </w:t>
      </w:r>
      <w:r w:rsidRPr="00AC56FB">
        <w:rPr>
          <w:sz w:val="20"/>
        </w:rPr>
        <w:t>Inkluderer rapporter om sepsis, septisk sjokk, urosepsis, nøytropen sepsis, lungesepsis, bakteriell sepsis, klebsiella sepsis, abdominal sepsis, candida sepsis, escherichia sepsis, pseudomonal sepsis, stafylokokk sepsis.</w:t>
      </w:r>
    </w:p>
    <w:p w14:paraId="74F64DD0" w14:textId="60452310" w:rsidR="005A491F" w:rsidRPr="00AC56FB" w:rsidRDefault="005A491F" w:rsidP="005A491F">
      <w:pPr>
        <w:autoSpaceDE w:val="0"/>
        <w:autoSpaceDN w:val="0"/>
        <w:adjustRightInd w:val="0"/>
        <w:rPr>
          <w:color w:val="000000" w:themeColor="text1"/>
          <w:sz w:val="20"/>
          <w:lang w:eastAsia="en-US"/>
        </w:rPr>
      </w:pPr>
      <w:r w:rsidRPr="00AC56FB">
        <w:rPr>
          <w:color w:val="000000" w:themeColor="text1"/>
          <w:sz w:val="20"/>
          <w:vertAlign w:val="superscript"/>
          <w:lang w:eastAsia="en-US"/>
        </w:rPr>
        <w:t xml:space="preserve">ak </w:t>
      </w:r>
      <w:r w:rsidRPr="00AC56FB">
        <w:rPr>
          <w:color w:val="000000" w:themeColor="text1"/>
          <w:sz w:val="20"/>
          <w:lang w:eastAsia="en-US"/>
        </w:rPr>
        <w:t xml:space="preserve">Inkluderer rapporter om bulløs dermatitt, eksfoliativt utslett, erythema multiforme, </w:t>
      </w:r>
      <w:r w:rsidR="00A76857" w:rsidRPr="00AC56FB">
        <w:rPr>
          <w:color w:val="000000" w:themeColor="text1"/>
          <w:sz w:val="20"/>
          <w:lang w:eastAsia="en-US"/>
        </w:rPr>
        <w:t xml:space="preserve">eksfoliativ dermatitt, </w:t>
      </w:r>
      <w:r w:rsidRPr="00AC56FB">
        <w:rPr>
          <w:color w:val="000000" w:themeColor="text1"/>
          <w:sz w:val="20"/>
          <w:lang w:eastAsia="en-US"/>
        </w:rPr>
        <w:t>generell eksfoliativ dermatitt, toksisk huderupsjon, Stevens-Johnsons syndrom, legemiddelutløst reaksjon med eosinofile og systemiske symptomer, toksisk epidermal nekrolyse, kutan vaskulitt.</w:t>
      </w:r>
    </w:p>
    <w:p w14:paraId="28141C26" w14:textId="77777777" w:rsidR="005A491F" w:rsidRPr="00AC56FB" w:rsidRDefault="005A491F" w:rsidP="005A491F">
      <w:pPr>
        <w:autoSpaceDE w:val="0"/>
        <w:autoSpaceDN w:val="0"/>
        <w:adjustRightInd w:val="0"/>
        <w:rPr>
          <w:sz w:val="20"/>
        </w:rPr>
      </w:pPr>
      <w:r w:rsidRPr="00AC56FB">
        <w:rPr>
          <w:rFonts w:eastAsia="MS Mincho"/>
          <w:szCs w:val="22"/>
          <w:vertAlign w:val="superscript"/>
        </w:rPr>
        <w:t xml:space="preserve">al </w:t>
      </w:r>
      <w:r w:rsidRPr="00AC56FB">
        <w:rPr>
          <w:rFonts w:eastAsia="MS Mincho"/>
          <w:sz w:val="20"/>
        </w:rPr>
        <w:t>Inkluderer rapporter om ikke-infeksiøs cystitt og immun-mediert cystitt.</w:t>
      </w:r>
    </w:p>
    <w:p w14:paraId="2688B3C0" w14:textId="77777777" w:rsidR="005A491F" w:rsidRPr="00AC56FB" w:rsidRDefault="005A491F" w:rsidP="005A491F">
      <w:pPr>
        <w:autoSpaceDE w:val="0"/>
        <w:autoSpaceDN w:val="0"/>
        <w:adjustRightInd w:val="0"/>
        <w:rPr>
          <w:color w:val="000000" w:themeColor="text1"/>
          <w:sz w:val="20"/>
          <w:lang w:eastAsia="en-US"/>
        </w:rPr>
      </w:pPr>
      <w:r w:rsidRPr="00AC56FB">
        <w:rPr>
          <w:color w:val="000000" w:themeColor="text1"/>
          <w:sz w:val="20"/>
          <w:vertAlign w:val="superscript"/>
          <w:lang w:eastAsia="en-US"/>
        </w:rPr>
        <w:t>am</w:t>
      </w:r>
      <w:r w:rsidRPr="00AC56FB">
        <w:rPr>
          <w:color w:val="000000" w:themeColor="text1"/>
          <w:sz w:val="20"/>
          <w:lang w:eastAsia="en-US"/>
        </w:rPr>
        <w:t xml:space="preserve"> Inkluderer rapporter om nasofaryngitt, nesetetthet og rhinoré.</w:t>
      </w:r>
    </w:p>
    <w:p w14:paraId="65648D56" w14:textId="16FA8189" w:rsidR="005A491F" w:rsidRPr="00AC56FB" w:rsidRDefault="005A491F" w:rsidP="005A491F">
      <w:pPr>
        <w:autoSpaceDE w:val="0"/>
        <w:autoSpaceDN w:val="0"/>
        <w:adjustRightInd w:val="0"/>
        <w:rPr>
          <w:rFonts w:eastAsia="MS Mincho"/>
          <w:color w:val="000000" w:themeColor="text1"/>
          <w:sz w:val="20"/>
          <w:szCs w:val="22"/>
        </w:rPr>
      </w:pPr>
      <w:r w:rsidRPr="00AC56FB">
        <w:rPr>
          <w:rFonts w:eastAsia="MS Mincho"/>
          <w:color w:val="000000" w:themeColor="text1"/>
          <w:sz w:val="20"/>
          <w:szCs w:val="22"/>
          <w:vertAlign w:val="superscript"/>
        </w:rPr>
        <w:t>an</w:t>
      </w:r>
      <w:r w:rsidRPr="00AC56FB">
        <w:rPr>
          <w:rFonts w:eastAsia="MS Mincho"/>
          <w:color w:val="000000" w:themeColor="text1"/>
          <w:sz w:val="20"/>
          <w:szCs w:val="22"/>
        </w:rPr>
        <w:t xml:space="preserve"> Inkluderer rapporter om psoriasis, psoriasiform dermatitt.</w:t>
      </w:r>
    </w:p>
    <w:p w14:paraId="5D8F0C1C" w14:textId="524B2C91" w:rsidR="005A491F" w:rsidRPr="00AC56FB" w:rsidRDefault="005A491F" w:rsidP="005A491F">
      <w:pPr>
        <w:autoSpaceDE w:val="0"/>
        <w:autoSpaceDN w:val="0"/>
        <w:adjustRightInd w:val="0"/>
        <w:rPr>
          <w:rFonts w:eastAsia="MS Mincho"/>
          <w:sz w:val="20"/>
        </w:rPr>
      </w:pPr>
      <w:r w:rsidRPr="00AC56FB">
        <w:rPr>
          <w:rFonts w:eastAsia="MS Mincho"/>
          <w:sz w:val="20"/>
          <w:vertAlign w:val="superscript"/>
        </w:rPr>
        <w:t>ao</w:t>
      </w:r>
      <w:r w:rsidRPr="00AC56FB">
        <w:rPr>
          <w:rFonts w:eastAsia="MS Mincho"/>
          <w:sz w:val="20"/>
        </w:rPr>
        <w:t xml:space="preserve"> Inkluderer rapporter om perikarditt, perikardial effusjon, hjertetemponade og konstriktiv perikarditt.</w:t>
      </w:r>
    </w:p>
    <w:p w14:paraId="69F5FC38" w14:textId="4736CAC6" w:rsidR="00E532E4" w:rsidRPr="00AC56FB" w:rsidRDefault="00E532E4" w:rsidP="00E532E4">
      <w:pPr>
        <w:autoSpaceDE w:val="0"/>
        <w:autoSpaceDN w:val="0"/>
        <w:adjustRightInd w:val="0"/>
        <w:rPr>
          <w:rFonts w:eastAsia="MS Mincho"/>
          <w:sz w:val="20"/>
        </w:rPr>
      </w:pPr>
      <w:r w:rsidRPr="00AC56FB">
        <w:rPr>
          <w:rFonts w:eastAsia="MS Mincho"/>
          <w:sz w:val="20"/>
          <w:vertAlign w:val="superscript"/>
        </w:rPr>
        <w:t>ap</w:t>
      </w:r>
      <w:r w:rsidRPr="00AC56FB">
        <w:rPr>
          <w:rFonts w:eastAsia="MS Mincho"/>
          <w:sz w:val="20"/>
        </w:rPr>
        <w:t xml:space="preserve"> Rapportert i en studie utenfor det samlede datasettet (relatert til subkutan administrasjon). Frekvensen er basert på eksponering for Tecentriq injeksjonsvæske, oppløsning i IMscin001</w:t>
      </w:r>
      <w:r w:rsidR="000A0855" w:rsidRPr="00AC56FB">
        <w:rPr>
          <w:rFonts w:eastAsia="MS Mincho"/>
          <w:sz w:val="20"/>
        </w:rPr>
        <w:t xml:space="preserve"> og IMscin002</w:t>
      </w:r>
      <w:r w:rsidRPr="00AC56FB">
        <w:rPr>
          <w:rFonts w:eastAsia="MS Mincho"/>
          <w:sz w:val="20"/>
        </w:rPr>
        <w:t xml:space="preserve"> og inkluderer rapporter om reaksjoner på injeksjonsstedet, smerter på injeksjonsstedet, erytem på injeksjonsstedet og utslett på injeksjonsstedet.</w:t>
      </w:r>
    </w:p>
    <w:p w14:paraId="0E06D9D4" w14:textId="4B18951F" w:rsidR="007B3EF7" w:rsidRPr="00AC56FB" w:rsidRDefault="007B3EF7" w:rsidP="00E532E4">
      <w:pPr>
        <w:autoSpaceDE w:val="0"/>
        <w:autoSpaceDN w:val="0"/>
        <w:adjustRightInd w:val="0"/>
        <w:rPr>
          <w:rFonts w:eastAsia="MS Mincho"/>
          <w:sz w:val="20"/>
        </w:rPr>
      </w:pPr>
      <w:r w:rsidRPr="00AC56FB">
        <w:rPr>
          <w:rFonts w:eastAsia="MS Mincho"/>
          <w:sz w:val="20"/>
          <w:vertAlign w:val="superscript"/>
        </w:rPr>
        <w:t>aq</w:t>
      </w:r>
      <w:r w:rsidRPr="00AC56FB">
        <w:rPr>
          <w:rFonts w:eastAsia="MS Mincho"/>
          <w:sz w:val="20"/>
        </w:rPr>
        <w:t xml:space="preserve"> Inkluderer rapporter om tørr hud, xerose.</w:t>
      </w:r>
    </w:p>
    <w:p w14:paraId="5590FE72" w14:textId="5C200C1F" w:rsidR="00264BDE" w:rsidRPr="00AC56FB" w:rsidRDefault="00264BDE" w:rsidP="00264BDE">
      <w:pPr>
        <w:autoSpaceDE w:val="0"/>
        <w:autoSpaceDN w:val="0"/>
        <w:adjustRightInd w:val="0"/>
        <w:rPr>
          <w:rFonts w:eastAsia="MS Mincho"/>
          <w:color w:val="000000" w:themeColor="text1"/>
          <w:sz w:val="20"/>
        </w:rPr>
      </w:pPr>
      <w:r w:rsidRPr="00621EC3">
        <w:rPr>
          <w:rFonts w:eastAsia="MS Mincho"/>
          <w:color w:val="000000" w:themeColor="text1"/>
          <w:szCs w:val="22"/>
          <w:vertAlign w:val="superscript"/>
        </w:rPr>
        <w:t xml:space="preserve">ar </w:t>
      </w:r>
      <w:r w:rsidRPr="00621EC3">
        <w:rPr>
          <w:rFonts w:eastAsia="MS Mincho"/>
          <w:color w:val="000000" w:themeColor="text1"/>
          <w:szCs w:val="22"/>
        </w:rPr>
        <w:t>Inkluderer rapporter om lichenoid keratose, lichen sclerosus og lichen planus.</w:t>
      </w:r>
    </w:p>
    <w:p w14:paraId="28F9946A" w14:textId="77777777" w:rsidR="00E532E4" w:rsidRPr="00AC56FB" w:rsidRDefault="00E532E4" w:rsidP="005A491F">
      <w:pPr>
        <w:autoSpaceDE w:val="0"/>
        <w:autoSpaceDN w:val="0"/>
        <w:adjustRightInd w:val="0"/>
        <w:rPr>
          <w:rFonts w:eastAsia="MS Mincho"/>
          <w:color w:val="000000" w:themeColor="text1"/>
          <w:sz w:val="20"/>
        </w:rPr>
      </w:pPr>
    </w:p>
    <w:p w14:paraId="7E49E037" w14:textId="77777777" w:rsidR="005A491F" w:rsidRPr="00AC56FB" w:rsidRDefault="005A491F" w:rsidP="005A491F">
      <w:pPr>
        <w:keepNext/>
        <w:rPr>
          <w:u w:val="single"/>
        </w:rPr>
      </w:pPr>
      <w:r w:rsidRPr="00AC56FB">
        <w:rPr>
          <w:u w:val="single"/>
        </w:rPr>
        <w:t>Beskrivelse av utvalgte bivirkninger</w:t>
      </w:r>
    </w:p>
    <w:p w14:paraId="732B8D9F" w14:textId="77777777" w:rsidR="005A491F" w:rsidRPr="00AC56FB" w:rsidRDefault="005A491F" w:rsidP="005A491F">
      <w:pPr>
        <w:keepNext/>
        <w:rPr>
          <w:u w:val="single"/>
        </w:rPr>
      </w:pPr>
    </w:p>
    <w:p w14:paraId="68E4FF7A" w14:textId="77777777" w:rsidR="005A491F" w:rsidRPr="00AC56FB" w:rsidRDefault="005A491F" w:rsidP="005A491F">
      <w:r w:rsidRPr="00AC56FB">
        <w:t>Følgende data beskriver informasjon om viktige bivirkninger for atezolizumab som monoterapi i kliniske studier (se pkt. 5.1). Detaljer for viktige bivirkninger for atezolizumab gitt i kombinasjon er presentert dersom det ble sett klinisk relevante forskjeller sammenlignet med atezolizumab som monoterapi. Retningslinjer for håndtering av disse bivirkningene er beskrevet i pkt. 4.2 og 4.4.</w:t>
      </w:r>
    </w:p>
    <w:p w14:paraId="3429C8C2" w14:textId="77777777" w:rsidR="005A491F" w:rsidRPr="00AC56FB" w:rsidRDefault="005A491F" w:rsidP="005A491F"/>
    <w:p w14:paraId="4207815C" w14:textId="77777777" w:rsidR="005A491F" w:rsidRPr="00621EC3" w:rsidRDefault="005A491F" w:rsidP="005A491F">
      <w:pPr>
        <w:keepNext/>
        <w:rPr>
          <w:i/>
          <w:szCs w:val="22"/>
          <w:u w:val="single"/>
        </w:rPr>
      </w:pPr>
      <w:r w:rsidRPr="00621EC3">
        <w:rPr>
          <w:i/>
          <w:szCs w:val="22"/>
          <w:u w:val="single"/>
        </w:rPr>
        <w:lastRenderedPageBreak/>
        <w:t>Immunmediert pneumonitt</w:t>
      </w:r>
    </w:p>
    <w:p w14:paraId="34FA79D1" w14:textId="77777777" w:rsidR="005A491F" w:rsidRPr="00621EC3" w:rsidRDefault="005A491F" w:rsidP="005A491F">
      <w:pPr>
        <w:keepNext/>
        <w:rPr>
          <w:szCs w:val="22"/>
          <w:u w:val="single"/>
        </w:rPr>
      </w:pPr>
    </w:p>
    <w:p w14:paraId="548A25E2" w14:textId="4DF9D1B3" w:rsidR="005A491F" w:rsidRPr="00621EC3" w:rsidRDefault="005A491F" w:rsidP="005A491F">
      <w:pPr>
        <w:rPr>
          <w:szCs w:val="22"/>
        </w:rPr>
      </w:pPr>
      <w:r w:rsidRPr="00621EC3">
        <w:rPr>
          <w:szCs w:val="22"/>
        </w:rPr>
        <w:t xml:space="preserve">Forekomsten av pneumonitt hos pasienter som fikk </w:t>
      </w:r>
      <w:r w:rsidRPr="00AC56FB">
        <w:t>atezolizumab som monoterapi</w:t>
      </w:r>
      <w:r w:rsidRPr="00621EC3">
        <w:rPr>
          <w:szCs w:val="22"/>
        </w:rPr>
        <w:t xml:space="preserve"> var </w:t>
      </w:r>
      <w:r w:rsidR="00A76857" w:rsidRPr="00621EC3">
        <w:rPr>
          <w:szCs w:val="22"/>
        </w:rPr>
        <w:t>3,0</w:t>
      </w:r>
      <w:r w:rsidRPr="00621EC3">
        <w:rPr>
          <w:szCs w:val="22"/>
        </w:rPr>
        <w:t> % (</w:t>
      </w:r>
      <w:r w:rsidR="002A6C4B" w:rsidRPr="00621EC3">
        <w:rPr>
          <w:szCs w:val="22"/>
        </w:rPr>
        <w:t>151/5 039</w:t>
      </w:r>
      <w:r w:rsidRPr="00621EC3">
        <w:rPr>
          <w:szCs w:val="22"/>
        </w:rPr>
        <w:t>). T</w:t>
      </w:r>
      <w:r w:rsidR="00F827C5" w:rsidRPr="00621EC3">
        <w:rPr>
          <w:szCs w:val="22"/>
        </w:rPr>
        <w:t>re</w:t>
      </w:r>
      <w:r w:rsidRPr="00621EC3">
        <w:rPr>
          <w:szCs w:val="22"/>
        </w:rPr>
        <w:t xml:space="preserve"> av disse pasientene opplevde fatal hendelse. Median tid til utbrudd var </w:t>
      </w:r>
      <w:r w:rsidR="00391DD9" w:rsidRPr="00621EC3">
        <w:rPr>
          <w:szCs w:val="22"/>
        </w:rPr>
        <w:t>3,7</w:t>
      </w:r>
      <w:r w:rsidRPr="00621EC3">
        <w:rPr>
          <w:szCs w:val="22"/>
        </w:rPr>
        <w:t> måneder (varierte fra 3 dager til 29,8 måneder). Median varighet var 1,</w:t>
      </w:r>
      <w:r w:rsidR="00FF2049" w:rsidRPr="00621EC3">
        <w:rPr>
          <w:szCs w:val="22"/>
        </w:rPr>
        <w:t>7</w:t>
      </w:r>
      <w:r w:rsidRPr="00621EC3">
        <w:rPr>
          <w:szCs w:val="22"/>
        </w:rPr>
        <w:t xml:space="preserve"> måneder (varierte fra </w:t>
      </w:r>
      <w:r w:rsidR="00E63073" w:rsidRPr="00621EC3">
        <w:rPr>
          <w:szCs w:val="22"/>
        </w:rPr>
        <w:t>0</w:t>
      </w:r>
      <w:r w:rsidRPr="00621EC3">
        <w:rPr>
          <w:szCs w:val="22"/>
        </w:rPr>
        <w:t> dag</w:t>
      </w:r>
      <w:r w:rsidR="00E63073" w:rsidRPr="00621EC3">
        <w:rPr>
          <w:szCs w:val="22"/>
        </w:rPr>
        <w:t>er</w:t>
      </w:r>
      <w:r w:rsidRPr="00621EC3">
        <w:rPr>
          <w:szCs w:val="22"/>
        </w:rPr>
        <w:t xml:space="preserve"> til 27,8+ måneder; + betegner en sensurert verdi). Pneumonitt medførte seponering av atezolizumab hos </w:t>
      </w:r>
      <w:r w:rsidR="00E63073" w:rsidRPr="00621EC3">
        <w:rPr>
          <w:szCs w:val="22"/>
        </w:rPr>
        <w:t>41</w:t>
      </w:r>
      <w:r w:rsidRPr="00621EC3">
        <w:rPr>
          <w:szCs w:val="22"/>
        </w:rPr>
        <w:t> pasienter (0,</w:t>
      </w:r>
      <w:r w:rsidR="002F7787" w:rsidRPr="00621EC3">
        <w:rPr>
          <w:szCs w:val="22"/>
        </w:rPr>
        <w:t>8</w:t>
      </w:r>
      <w:r w:rsidRPr="00621EC3">
        <w:rPr>
          <w:szCs w:val="22"/>
        </w:rPr>
        <w:t> %). Pneumonitt som måtte behandles med kortikosteroider forekom hos 1,</w:t>
      </w:r>
      <w:r w:rsidR="002F7787" w:rsidRPr="00621EC3">
        <w:rPr>
          <w:szCs w:val="22"/>
        </w:rPr>
        <w:t>8</w:t>
      </w:r>
      <w:r w:rsidRPr="00621EC3">
        <w:rPr>
          <w:szCs w:val="22"/>
        </w:rPr>
        <w:t> % (</w:t>
      </w:r>
      <w:r w:rsidR="002F7787" w:rsidRPr="00621EC3">
        <w:rPr>
          <w:szCs w:val="22"/>
        </w:rPr>
        <w:t>92/5 039</w:t>
      </w:r>
      <w:r w:rsidRPr="00621EC3">
        <w:rPr>
          <w:szCs w:val="22"/>
        </w:rPr>
        <w:t xml:space="preserve">) av pasientene som fikk </w:t>
      </w:r>
      <w:r w:rsidRPr="00AC56FB">
        <w:t>atezolizumab som monoterapi</w:t>
      </w:r>
      <w:r w:rsidRPr="00621EC3">
        <w:rPr>
          <w:szCs w:val="22"/>
        </w:rPr>
        <w:t>.</w:t>
      </w:r>
    </w:p>
    <w:p w14:paraId="52DC2378" w14:textId="77777777" w:rsidR="005A491F" w:rsidRPr="00621EC3" w:rsidRDefault="005A491F" w:rsidP="005A491F">
      <w:pPr>
        <w:rPr>
          <w:szCs w:val="22"/>
        </w:rPr>
      </w:pPr>
    </w:p>
    <w:p w14:paraId="6249A0A9" w14:textId="77777777" w:rsidR="005A491F" w:rsidRPr="00621EC3" w:rsidRDefault="005A491F" w:rsidP="005A491F">
      <w:pPr>
        <w:keepNext/>
        <w:rPr>
          <w:i/>
          <w:szCs w:val="22"/>
          <w:u w:val="single"/>
        </w:rPr>
      </w:pPr>
      <w:r w:rsidRPr="00621EC3">
        <w:rPr>
          <w:i/>
          <w:szCs w:val="22"/>
          <w:u w:val="single"/>
        </w:rPr>
        <w:t>Immunmediert hepatitt</w:t>
      </w:r>
    </w:p>
    <w:p w14:paraId="3DA56D14" w14:textId="77777777" w:rsidR="005A491F" w:rsidRPr="00621EC3" w:rsidRDefault="005A491F" w:rsidP="005A491F">
      <w:pPr>
        <w:keepNext/>
        <w:rPr>
          <w:szCs w:val="22"/>
          <w:u w:val="single"/>
        </w:rPr>
      </w:pPr>
    </w:p>
    <w:p w14:paraId="0E567182" w14:textId="06898040" w:rsidR="005A491F" w:rsidRPr="00621EC3" w:rsidRDefault="005A491F" w:rsidP="005A491F">
      <w:pPr>
        <w:rPr>
          <w:szCs w:val="22"/>
        </w:rPr>
      </w:pPr>
      <w:r w:rsidRPr="00621EC3">
        <w:rPr>
          <w:szCs w:val="22"/>
        </w:rPr>
        <w:t xml:space="preserve">Forekomsten av hepatitt hos pasienter som fikk </w:t>
      </w:r>
      <w:r w:rsidRPr="00AC56FB">
        <w:t>atezolizumab som monoterapi</w:t>
      </w:r>
      <w:r w:rsidRPr="00621EC3">
        <w:rPr>
          <w:szCs w:val="22"/>
        </w:rPr>
        <w:t xml:space="preserve"> var 1,7 % (</w:t>
      </w:r>
      <w:r w:rsidR="00900ED5" w:rsidRPr="00621EC3">
        <w:rPr>
          <w:szCs w:val="22"/>
        </w:rPr>
        <w:t>88/5 039</w:t>
      </w:r>
      <w:r w:rsidRPr="00621EC3">
        <w:rPr>
          <w:szCs w:val="22"/>
        </w:rPr>
        <w:t>). T</w:t>
      </w:r>
      <w:r w:rsidR="002802A9" w:rsidRPr="00621EC3">
        <w:rPr>
          <w:szCs w:val="22"/>
        </w:rPr>
        <w:t>re</w:t>
      </w:r>
      <w:r w:rsidRPr="00621EC3">
        <w:rPr>
          <w:szCs w:val="22"/>
        </w:rPr>
        <w:t xml:space="preserve"> av disse 8</w:t>
      </w:r>
      <w:r w:rsidR="002802A9" w:rsidRPr="00621EC3">
        <w:rPr>
          <w:szCs w:val="22"/>
        </w:rPr>
        <w:t>8</w:t>
      </w:r>
      <w:r w:rsidRPr="00621EC3">
        <w:rPr>
          <w:szCs w:val="22"/>
        </w:rPr>
        <w:t> pasientene opplevde fatal hendelse. Median tid til utbrudd var 1,</w:t>
      </w:r>
      <w:r w:rsidR="006720A3" w:rsidRPr="00621EC3">
        <w:rPr>
          <w:szCs w:val="22"/>
        </w:rPr>
        <w:t>4</w:t>
      </w:r>
      <w:r w:rsidRPr="00621EC3">
        <w:rPr>
          <w:szCs w:val="22"/>
        </w:rPr>
        <w:t xml:space="preserve"> måneder (varierte fra </w:t>
      </w:r>
      <w:r w:rsidR="006720A3" w:rsidRPr="00621EC3">
        <w:rPr>
          <w:szCs w:val="22"/>
        </w:rPr>
        <w:t>0</w:t>
      </w:r>
      <w:r w:rsidRPr="00621EC3">
        <w:rPr>
          <w:szCs w:val="22"/>
        </w:rPr>
        <w:t xml:space="preserve"> dager til </w:t>
      </w:r>
      <w:r w:rsidR="006720A3" w:rsidRPr="00621EC3">
        <w:rPr>
          <w:szCs w:val="22"/>
        </w:rPr>
        <w:t>26,3</w:t>
      </w:r>
      <w:r w:rsidRPr="00621EC3">
        <w:rPr>
          <w:szCs w:val="22"/>
        </w:rPr>
        <w:t xml:space="preserve"> måneder). Median varighet var 1 måned (varierte fra </w:t>
      </w:r>
      <w:r w:rsidR="006720A3" w:rsidRPr="00621EC3">
        <w:rPr>
          <w:szCs w:val="22"/>
        </w:rPr>
        <w:t>0</w:t>
      </w:r>
      <w:r w:rsidRPr="00621EC3">
        <w:rPr>
          <w:szCs w:val="22"/>
        </w:rPr>
        <w:t> dag</w:t>
      </w:r>
      <w:r w:rsidR="006720A3" w:rsidRPr="00621EC3">
        <w:rPr>
          <w:szCs w:val="22"/>
        </w:rPr>
        <w:t>er</w:t>
      </w:r>
      <w:r w:rsidRPr="00621EC3">
        <w:rPr>
          <w:szCs w:val="22"/>
        </w:rPr>
        <w:t xml:space="preserve"> til </w:t>
      </w:r>
      <w:r w:rsidR="009163B8" w:rsidRPr="00621EC3">
        <w:rPr>
          <w:szCs w:val="22"/>
        </w:rPr>
        <w:t>52,1</w:t>
      </w:r>
      <w:r w:rsidRPr="00621EC3">
        <w:rPr>
          <w:szCs w:val="22"/>
        </w:rPr>
        <w:t xml:space="preserve">+ måneder; + betegner en sensurert verdi). Hepatitt førte til seponering av </w:t>
      </w:r>
      <w:r w:rsidRPr="00AC56FB">
        <w:t xml:space="preserve">atezolizumab hos </w:t>
      </w:r>
      <w:r w:rsidR="00C82450" w:rsidRPr="00AC56FB">
        <w:t>46 </w:t>
      </w:r>
      <w:r w:rsidRPr="00AC56FB">
        <w:t>pasienter (0,</w:t>
      </w:r>
      <w:r w:rsidR="003D530D" w:rsidRPr="00AC56FB">
        <w:t>9</w:t>
      </w:r>
      <w:r w:rsidRPr="00AC56FB">
        <w:t xml:space="preserve"> %). </w:t>
      </w:r>
      <w:r w:rsidRPr="00621EC3">
        <w:rPr>
          <w:szCs w:val="22"/>
        </w:rPr>
        <w:t xml:space="preserve">Hepatitt som måtte behandles med kortikosteroider forekom hos </w:t>
      </w:r>
      <w:r w:rsidR="008406B4" w:rsidRPr="00621EC3">
        <w:rPr>
          <w:szCs w:val="22"/>
        </w:rPr>
        <w:t>2</w:t>
      </w:r>
      <w:r w:rsidRPr="00621EC3">
        <w:rPr>
          <w:szCs w:val="22"/>
        </w:rPr>
        <w:t>,6 % (</w:t>
      </w:r>
      <w:r w:rsidR="008406B4" w:rsidRPr="00621EC3">
        <w:rPr>
          <w:szCs w:val="22"/>
        </w:rPr>
        <w:t>130/5 039</w:t>
      </w:r>
      <w:r w:rsidRPr="00621EC3">
        <w:rPr>
          <w:szCs w:val="22"/>
        </w:rPr>
        <w:t xml:space="preserve">) av pasientene som fikk </w:t>
      </w:r>
      <w:r w:rsidRPr="00AC56FB">
        <w:t>atezolizumab som monoterapi</w:t>
      </w:r>
      <w:r w:rsidRPr="00621EC3">
        <w:rPr>
          <w:szCs w:val="22"/>
        </w:rPr>
        <w:t>.</w:t>
      </w:r>
    </w:p>
    <w:p w14:paraId="254D4884" w14:textId="77777777" w:rsidR="005A491F" w:rsidRPr="00621EC3" w:rsidRDefault="005A491F" w:rsidP="005A491F">
      <w:pPr>
        <w:rPr>
          <w:szCs w:val="22"/>
        </w:rPr>
      </w:pPr>
    </w:p>
    <w:p w14:paraId="20E3C3F3" w14:textId="77777777" w:rsidR="005A491F" w:rsidRPr="00621EC3" w:rsidRDefault="005A491F" w:rsidP="005A491F">
      <w:pPr>
        <w:keepNext/>
        <w:keepLines/>
        <w:rPr>
          <w:i/>
          <w:szCs w:val="22"/>
          <w:u w:val="single"/>
        </w:rPr>
      </w:pPr>
      <w:r w:rsidRPr="00621EC3">
        <w:rPr>
          <w:i/>
          <w:szCs w:val="22"/>
          <w:u w:val="single"/>
        </w:rPr>
        <w:t>Immunmediert kolitt</w:t>
      </w:r>
    </w:p>
    <w:p w14:paraId="5CE10C81" w14:textId="77777777" w:rsidR="005A491F" w:rsidRPr="00621EC3" w:rsidRDefault="005A491F" w:rsidP="005A491F">
      <w:pPr>
        <w:keepNext/>
        <w:keepLines/>
        <w:rPr>
          <w:szCs w:val="22"/>
          <w:u w:val="single"/>
        </w:rPr>
      </w:pPr>
    </w:p>
    <w:p w14:paraId="40A998CA" w14:textId="32443AE4" w:rsidR="005A491F" w:rsidRPr="00621EC3" w:rsidRDefault="005A491F" w:rsidP="005A491F">
      <w:pPr>
        <w:keepNext/>
        <w:keepLines/>
        <w:rPr>
          <w:szCs w:val="22"/>
        </w:rPr>
      </w:pPr>
      <w:r w:rsidRPr="00621EC3">
        <w:rPr>
          <w:szCs w:val="22"/>
        </w:rPr>
        <w:t xml:space="preserve">Forekomsten av kolitt hos pasienter som fikk </w:t>
      </w:r>
      <w:r w:rsidRPr="00AC56FB">
        <w:t>atezolizumab som monoterapi</w:t>
      </w:r>
      <w:r w:rsidRPr="00621EC3">
        <w:rPr>
          <w:szCs w:val="22"/>
        </w:rPr>
        <w:t xml:space="preserve"> var 1,2 % (</w:t>
      </w:r>
      <w:r w:rsidR="008406B4" w:rsidRPr="00621EC3">
        <w:rPr>
          <w:szCs w:val="22"/>
        </w:rPr>
        <w:t>62/5 039</w:t>
      </w:r>
      <w:r w:rsidRPr="00621EC3">
        <w:rPr>
          <w:szCs w:val="22"/>
        </w:rPr>
        <w:t>). Median tid til utbrudd var 4,</w:t>
      </w:r>
      <w:r w:rsidR="00772386" w:rsidRPr="00621EC3">
        <w:rPr>
          <w:szCs w:val="22"/>
        </w:rPr>
        <w:t>5</w:t>
      </w:r>
      <w:r w:rsidRPr="00621EC3">
        <w:rPr>
          <w:szCs w:val="22"/>
        </w:rPr>
        <w:t xml:space="preserve"> måneder (varierte fra 15 dager til </w:t>
      </w:r>
      <w:r w:rsidR="00AC6A5E" w:rsidRPr="00621EC3">
        <w:rPr>
          <w:szCs w:val="22"/>
        </w:rPr>
        <w:t>36,4</w:t>
      </w:r>
      <w:r w:rsidRPr="00621EC3">
        <w:rPr>
          <w:szCs w:val="22"/>
        </w:rPr>
        <w:t> måneder). Median varighet var 1,4 måneder (varierte fra 3 dager til 50,2+ måneder; + betegner en sensurert verdi). Kolitt medførte seponering av atezolizumab hos 2</w:t>
      </w:r>
      <w:r w:rsidR="0028272E" w:rsidRPr="00621EC3">
        <w:rPr>
          <w:szCs w:val="22"/>
        </w:rPr>
        <w:t>4</w:t>
      </w:r>
      <w:r w:rsidRPr="00621EC3">
        <w:rPr>
          <w:szCs w:val="22"/>
        </w:rPr>
        <w:t> pasienter (0,5 %). Kolitt som måtte behandles med kortikosteroider forekom hos 0,6 % (</w:t>
      </w:r>
      <w:r w:rsidR="0028272E" w:rsidRPr="00621EC3">
        <w:rPr>
          <w:szCs w:val="22"/>
        </w:rPr>
        <w:t>30/5 039</w:t>
      </w:r>
      <w:r w:rsidRPr="00621EC3">
        <w:rPr>
          <w:szCs w:val="22"/>
        </w:rPr>
        <w:t xml:space="preserve">) av pasientene som fikk </w:t>
      </w:r>
      <w:r w:rsidRPr="00AC56FB">
        <w:t>atezolizumab som monoterapi</w:t>
      </w:r>
      <w:r w:rsidRPr="00621EC3">
        <w:rPr>
          <w:szCs w:val="22"/>
        </w:rPr>
        <w:t>.</w:t>
      </w:r>
    </w:p>
    <w:p w14:paraId="455754C0" w14:textId="77777777" w:rsidR="005A491F" w:rsidRPr="00621EC3" w:rsidRDefault="005A491F" w:rsidP="005A491F">
      <w:pPr>
        <w:rPr>
          <w:szCs w:val="22"/>
        </w:rPr>
      </w:pPr>
    </w:p>
    <w:p w14:paraId="425B1BA6" w14:textId="77777777" w:rsidR="005A491F" w:rsidRPr="00621EC3" w:rsidRDefault="005A491F" w:rsidP="005A491F">
      <w:pPr>
        <w:keepNext/>
        <w:rPr>
          <w:i/>
          <w:szCs w:val="22"/>
          <w:u w:val="single"/>
        </w:rPr>
      </w:pPr>
      <w:r w:rsidRPr="00621EC3">
        <w:rPr>
          <w:i/>
          <w:szCs w:val="22"/>
          <w:u w:val="single"/>
        </w:rPr>
        <w:t>Immunmedierte endokrinopatier</w:t>
      </w:r>
    </w:p>
    <w:p w14:paraId="3C40773D" w14:textId="77777777" w:rsidR="005A491F" w:rsidRPr="00621EC3" w:rsidRDefault="005A491F" w:rsidP="005A491F">
      <w:pPr>
        <w:keepNext/>
        <w:rPr>
          <w:i/>
          <w:szCs w:val="22"/>
        </w:rPr>
      </w:pPr>
    </w:p>
    <w:p w14:paraId="102B2106" w14:textId="77777777" w:rsidR="005A491F" w:rsidRPr="00621EC3" w:rsidRDefault="005A491F" w:rsidP="005A491F">
      <w:pPr>
        <w:keepNext/>
        <w:rPr>
          <w:i/>
          <w:szCs w:val="22"/>
        </w:rPr>
      </w:pPr>
      <w:r w:rsidRPr="00621EC3">
        <w:rPr>
          <w:i/>
          <w:szCs w:val="22"/>
        </w:rPr>
        <w:t>Tyreoideasykdommer</w:t>
      </w:r>
    </w:p>
    <w:p w14:paraId="619EB00E" w14:textId="77777777" w:rsidR="005A491F" w:rsidRPr="00621EC3" w:rsidRDefault="005A491F" w:rsidP="005A491F">
      <w:pPr>
        <w:keepNext/>
        <w:rPr>
          <w:i/>
          <w:szCs w:val="22"/>
        </w:rPr>
      </w:pPr>
    </w:p>
    <w:p w14:paraId="472917B7" w14:textId="026995ED" w:rsidR="005A491F" w:rsidRPr="00621EC3" w:rsidRDefault="005A491F" w:rsidP="005A491F">
      <w:pPr>
        <w:rPr>
          <w:szCs w:val="22"/>
        </w:rPr>
      </w:pPr>
      <w:r w:rsidRPr="00621EC3">
        <w:rPr>
          <w:szCs w:val="22"/>
        </w:rPr>
        <w:t xml:space="preserve">Forekomsten av hypotyreose hos pasienter som fikk </w:t>
      </w:r>
      <w:r w:rsidRPr="00AC56FB">
        <w:t>atezolizumab som monoterapi</w:t>
      </w:r>
      <w:r w:rsidRPr="00621EC3">
        <w:rPr>
          <w:szCs w:val="22"/>
        </w:rPr>
        <w:t xml:space="preserve"> var 8,</w:t>
      </w:r>
      <w:r w:rsidR="0028272E" w:rsidRPr="00621EC3">
        <w:rPr>
          <w:szCs w:val="22"/>
        </w:rPr>
        <w:t>5</w:t>
      </w:r>
      <w:r w:rsidRPr="00621EC3">
        <w:rPr>
          <w:szCs w:val="22"/>
        </w:rPr>
        <w:t> % (</w:t>
      </w:r>
      <w:r w:rsidR="0028272E" w:rsidRPr="00621EC3">
        <w:rPr>
          <w:szCs w:val="22"/>
        </w:rPr>
        <w:t>427/5 039</w:t>
      </w:r>
      <w:r w:rsidRPr="00621EC3">
        <w:rPr>
          <w:szCs w:val="22"/>
        </w:rPr>
        <w:t xml:space="preserve">). Median tid til utbrudd var 4,2 måneder (varierte fra </w:t>
      </w:r>
      <w:r w:rsidR="004605FA" w:rsidRPr="00621EC3">
        <w:rPr>
          <w:szCs w:val="22"/>
        </w:rPr>
        <w:t>0</w:t>
      </w:r>
      <w:r w:rsidRPr="00621EC3">
        <w:rPr>
          <w:szCs w:val="22"/>
        </w:rPr>
        <w:t> dag</w:t>
      </w:r>
      <w:r w:rsidR="004605FA" w:rsidRPr="00621EC3">
        <w:rPr>
          <w:szCs w:val="22"/>
        </w:rPr>
        <w:t>er</w:t>
      </w:r>
      <w:r w:rsidRPr="00621EC3">
        <w:rPr>
          <w:szCs w:val="22"/>
        </w:rPr>
        <w:t xml:space="preserve"> til </w:t>
      </w:r>
      <w:r w:rsidR="004605FA" w:rsidRPr="00621EC3">
        <w:rPr>
          <w:szCs w:val="22"/>
        </w:rPr>
        <w:t>38,5</w:t>
      </w:r>
      <w:r w:rsidRPr="00621EC3">
        <w:rPr>
          <w:szCs w:val="22"/>
        </w:rPr>
        <w:t xml:space="preserve"> måneder). Forekomsten av hypotyreose hos pasienter som fikk </w:t>
      </w:r>
      <w:r w:rsidRPr="00AC56FB">
        <w:t xml:space="preserve">atezolizumab som monoterapi </w:t>
      </w:r>
      <w:r w:rsidRPr="00621EC3">
        <w:rPr>
          <w:szCs w:val="22"/>
        </w:rPr>
        <w:t>i adjuvant behandling av NSCLC var</w:t>
      </w:r>
      <w:r w:rsidRPr="00AC56FB">
        <w:t xml:space="preserve"> </w:t>
      </w:r>
      <w:r w:rsidRPr="00621EC3">
        <w:rPr>
          <w:szCs w:val="22"/>
        </w:rPr>
        <w:t>17,4 % (86/495). Median tid til utbrudd var 4,0 måneder (varierte fra 22 dager til 11,8 måneder).</w:t>
      </w:r>
    </w:p>
    <w:p w14:paraId="0E7FA19F" w14:textId="77777777" w:rsidR="005A491F" w:rsidRPr="00621EC3" w:rsidRDefault="005A491F" w:rsidP="005A491F">
      <w:pPr>
        <w:rPr>
          <w:szCs w:val="22"/>
        </w:rPr>
      </w:pPr>
    </w:p>
    <w:p w14:paraId="516817F1" w14:textId="6647221A" w:rsidR="005A491F" w:rsidRPr="00621EC3" w:rsidRDefault="005A491F" w:rsidP="005A491F">
      <w:pPr>
        <w:rPr>
          <w:szCs w:val="22"/>
        </w:rPr>
      </w:pPr>
      <w:r w:rsidRPr="00621EC3">
        <w:rPr>
          <w:szCs w:val="22"/>
        </w:rPr>
        <w:t xml:space="preserve">Forekomsten av hypertyreose hos pasienter som fikk </w:t>
      </w:r>
      <w:r w:rsidRPr="00AC56FB">
        <w:t>atezolizumab som monoterapi</w:t>
      </w:r>
      <w:r w:rsidRPr="00621EC3">
        <w:rPr>
          <w:szCs w:val="22"/>
        </w:rPr>
        <w:t xml:space="preserve"> var 2,4 % (</w:t>
      </w:r>
      <w:r w:rsidR="00D33BB0" w:rsidRPr="00621EC3">
        <w:rPr>
          <w:szCs w:val="22"/>
        </w:rPr>
        <w:t>121/5 039</w:t>
      </w:r>
      <w:r w:rsidRPr="00621EC3">
        <w:rPr>
          <w:szCs w:val="22"/>
        </w:rPr>
        <w:t xml:space="preserve">). Median tid til utbrudd var 2,7 måneder (varierte fra </w:t>
      </w:r>
      <w:r w:rsidR="00BF0272" w:rsidRPr="00621EC3">
        <w:rPr>
          <w:szCs w:val="22"/>
        </w:rPr>
        <w:t>0</w:t>
      </w:r>
      <w:r w:rsidRPr="00621EC3">
        <w:rPr>
          <w:szCs w:val="22"/>
        </w:rPr>
        <w:t> dag</w:t>
      </w:r>
      <w:r w:rsidR="00BF0272" w:rsidRPr="00621EC3">
        <w:rPr>
          <w:szCs w:val="22"/>
        </w:rPr>
        <w:t>er</w:t>
      </w:r>
      <w:r w:rsidRPr="00621EC3">
        <w:rPr>
          <w:szCs w:val="22"/>
        </w:rPr>
        <w:t xml:space="preserve"> til 24,3 måneder).</w:t>
      </w:r>
    </w:p>
    <w:p w14:paraId="216B67D2" w14:textId="77777777" w:rsidR="005A491F" w:rsidRPr="00621EC3" w:rsidRDefault="005A491F" w:rsidP="005A491F">
      <w:pPr>
        <w:rPr>
          <w:szCs w:val="22"/>
        </w:rPr>
      </w:pPr>
      <w:r w:rsidRPr="00621EC3">
        <w:rPr>
          <w:szCs w:val="22"/>
        </w:rPr>
        <w:t xml:space="preserve">Forekomsten av hypertyreose hos pasienter som fikk </w:t>
      </w:r>
      <w:r w:rsidRPr="00AC56FB">
        <w:t xml:space="preserve">atezolizumab som monoterapi i adjuvant behandling av NSCLC </w:t>
      </w:r>
      <w:r w:rsidRPr="00621EC3">
        <w:rPr>
          <w:szCs w:val="22"/>
        </w:rPr>
        <w:t>var</w:t>
      </w:r>
      <w:r w:rsidRPr="00AC56FB">
        <w:t xml:space="preserve"> </w:t>
      </w:r>
      <w:r w:rsidRPr="00621EC3">
        <w:rPr>
          <w:szCs w:val="22"/>
        </w:rPr>
        <w:t>6,5 % (32/495). Median tid til utbrudd var 2,8 måneder (varierte fra 1 dag til 9,9 måneder).</w:t>
      </w:r>
    </w:p>
    <w:p w14:paraId="307AB304" w14:textId="77777777" w:rsidR="005A491F" w:rsidRPr="00621EC3" w:rsidRDefault="005A491F" w:rsidP="005A491F">
      <w:pPr>
        <w:rPr>
          <w:szCs w:val="22"/>
        </w:rPr>
      </w:pPr>
    </w:p>
    <w:p w14:paraId="6E325E1E" w14:textId="77777777" w:rsidR="005A491F" w:rsidRPr="00621EC3" w:rsidRDefault="005A491F" w:rsidP="005A491F">
      <w:pPr>
        <w:keepNext/>
        <w:rPr>
          <w:i/>
          <w:szCs w:val="22"/>
        </w:rPr>
      </w:pPr>
      <w:r w:rsidRPr="00621EC3">
        <w:rPr>
          <w:i/>
          <w:szCs w:val="22"/>
        </w:rPr>
        <w:t>Binyrebarksvikt</w:t>
      </w:r>
    </w:p>
    <w:p w14:paraId="1D51918C" w14:textId="77777777" w:rsidR="005A491F" w:rsidRPr="00621EC3" w:rsidRDefault="005A491F" w:rsidP="005A491F">
      <w:pPr>
        <w:keepNext/>
        <w:rPr>
          <w:szCs w:val="22"/>
          <w:u w:val="single"/>
        </w:rPr>
      </w:pPr>
    </w:p>
    <w:p w14:paraId="64752A90" w14:textId="5FD0DBB3" w:rsidR="005A491F" w:rsidRPr="00621EC3" w:rsidRDefault="005A491F" w:rsidP="005A491F">
      <w:pPr>
        <w:rPr>
          <w:szCs w:val="22"/>
        </w:rPr>
      </w:pPr>
      <w:r w:rsidRPr="00621EC3">
        <w:rPr>
          <w:szCs w:val="22"/>
        </w:rPr>
        <w:t xml:space="preserve">Forekomsten av binyrebarksvikt hos pasienter som fikk </w:t>
      </w:r>
      <w:r w:rsidRPr="00AC56FB">
        <w:t>atezolizumab som monoterapi</w:t>
      </w:r>
      <w:r w:rsidRPr="00621EC3">
        <w:rPr>
          <w:szCs w:val="22"/>
        </w:rPr>
        <w:t xml:space="preserve"> var 0,5 % (</w:t>
      </w:r>
      <w:r w:rsidR="004E213A" w:rsidRPr="00621EC3">
        <w:rPr>
          <w:szCs w:val="22"/>
        </w:rPr>
        <w:t>25/5 039</w:t>
      </w:r>
      <w:r w:rsidRPr="00621EC3">
        <w:rPr>
          <w:szCs w:val="22"/>
        </w:rPr>
        <w:t>). Median tid til utbrudd var 6,</w:t>
      </w:r>
      <w:r w:rsidR="004E213A" w:rsidRPr="00621EC3">
        <w:rPr>
          <w:szCs w:val="22"/>
        </w:rPr>
        <w:t>2</w:t>
      </w:r>
      <w:r w:rsidRPr="00621EC3">
        <w:rPr>
          <w:szCs w:val="22"/>
        </w:rPr>
        <w:t> måneder (varierte fra 3 dager til 21,4 måneder). Binyrebarksvikt medførte seponering av atezolizumab hos 5 pasienter (0,1 %). Binyrebarksvikt som måtte behandles med kortikosteroider forekom hos 0,4 % (</w:t>
      </w:r>
      <w:r w:rsidR="00F82068" w:rsidRPr="00621EC3">
        <w:rPr>
          <w:szCs w:val="22"/>
        </w:rPr>
        <w:t>20/5 039</w:t>
      </w:r>
      <w:r w:rsidRPr="00621EC3">
        <w:rPr>
          <w:szCs w:val="22"/>
        </w:rPr>
        <w:t xml:space="preserve">) av pasientene som fikk </w:t>
      </w:r>
      <w:r w:rsidRPr="00AC56FB">
        <w:t>atezolizumab som monoterapi.</w:t>
      </w:r>
    </w:p>
    <w:p w14:paraId="7DEED3F7" w14:textId="77777777" w:rsidR="005A491F" w:rsidRPr="00621EC3" w:rsidRDefault="005A491F" w:rsidP="005A491F">
      <w:pPr>
        <w:rPr>
          <w:szCs w:val="22"/>
        </w:rPr>
      </w:pPr>
    </w:p>
    <w:p w14:paraId="4E469C06" w14:textId="77777777" w:rsidR="005A491F" w:rsidRPr="00621EC3" w:rsidRDefault="005A491F" w:rsidP="005A491F">
      <w:pPr>
        <w:keepNext/>
        <w:rPr>
          <w:i/>
          <w:szCs w:val="22"/>
        </w:rPr>
      </w:pPr>
      <w:r w:rsidRPr="00621EC3">
        <w:rPr>
          <w:i/>
          <w:szCs w:val="22"/>
        </w:rPr>
        <w:t>Hypofysitt</w:t>
      </w:r>
    </w:p>
    <w:p w14:paraId="05DC5E3C" w14:textId="77777777" w:rsidR="005A491F" w:rsidRPr="00621EC3" w:rsidRDefault="005A491F" w:rsidP="005A491F">
      <w:pPr>
        <w:keepNext/>
        <w:rPr>
          <w:szCs w:val="22"/>
        </w:rPr>
      </w:pPr>
    </w:p>
    <w:p w14:paraId="19C3F1EC" w14:textId="30A9DA02" w:rsidR="005A491F" w:rsidRPr="00621EC3" w:rsidRDefault="005A491F" w:rsidP="005A491F">
      <w:pPr>
        <w:rPr>
          <w:szCs w:val="22"/>
        </w:rPr>
      </w:pPr>
      <w:r w:rsidRPr="00621EC3">
        <w:rPr>
          <w:szCs w:val="22"/>
        </w:rPr>
        <w:t>Forekomsten av hypofysitt hos pasienter som fikk atezolizumab som monoterapi var 0,</w:t>
      </w:r>
      <w:r w:rsidR="0004038D" w:rsidRPr="00621EC3">
        <w:rPr>
          <w:szCs w:val="22"/>
        </w:rPr>
        <w:t>2 </w:t>
      </w:r>
      <w:r w:rsidRPr="00621EC3">
        <w:rPr>
          <w:szCs w:val="22"/>
        </w:rPr>
        <w:t>% (</w:t>
      </w:r>
      <w:r w:rsidR="0004038D" w:rsidRPr="00621EC3">
        <w:rPr>
          <w:szCs w:val="22"/>
        </w:rPr>
        <w:t>9</w:t>
      </w:r>
      <w:r w:rsidRPr="00621EC3">
        <w:rPr>
          <w:szCs w:val="22"/>
        </w:rPr>
        <w:t>/</w:t>
      </w:r>
      <w:r w:rsidR="00486A82" w:rsidRPr="00621EC3">
        <w:rPr>
          <w:szCs w:val="22"/>
        </w:rPr>
        <w:t>5 039</w:t>
      </w:r>
      <w:r w:rsidRPr="00621EC3">
        <w:rPr>
          <w:szCs w:val="22"/>
        </w:rPr>
        <w:t xml:space="preserve">). Median tid til utbrudd var </w:t>
      </w:r>
      <w:r w:rsidR="0004038D" w:rsidRPr="00621EC3">
        <w:rPr>
          <w:szCs w:val="22"/>
        </w:rPr>
        <w:t>5,3</w:t>
      </w:r>
      <w:r w:rsidRPr="00621EC3">
        <w:rPr>
          <w:szCs w:val="22"/>
        </w:rPr>
        <w:t> måneder (varierte fra 2</w:t>
      </w:r>
      <w:r w:rsidR="0004038D" w:rsidRPr="00621EC3">
        <w:rPr>
          <w:szCs w:val="22"/>
        </w:rPr>
        <w:t>1</w:t>
      </w:r>
      <w:r w:rsidRPr="00621EC3">
        <w:rPr>
          <w:szCs w:val="22"/>
        </w:rPr>
        <w:t xml:space="preserve"> dager til 13,7 måneder). </w:t>
      </w:r>
      <w:r w:rsidR="0004038D" w:rsidRPr="00621EC3">
        <w:rPr>
          <w:szCs w:val="22"/>
        </w:rPr>
        <w:t xml:space="preserve">Seks </w:t>
      </w:r>
      <w:r w:rsidRPr="00621EC3">
        <w:rPr>
          <w:szCs w:val="22"/>
        </w:rPr>
        <w:t xml:space="preserve">pasienter </w:t>
      </w:r>
      <w:r w:rsidRPr="00AC56FB">
        <w:rPr>
          <w:rFonts w:cs="Arial"/>
          <w:szCs w:val="22"/>
        </w:rPr>
        <w:t>(0,1</w:t>
      </w:r>
      <w:r w:rsidR="00F224C9" w:rsidRPr="00AC56FB">
        <w:rPr>
          <w:rFonts w:cs="Arial"/>
          <w:szCs w:val="22"/>
        </w:rPr>
        <w:t> </w:t>
      </w:r>
      <w:r w:rsidRPr="00AC56FB">
        <w:rPr>
          <w:rFonts w:cs="Arial"/>
          <w:szCs w:val="22"/>
        </w:rPr>
        <w:t xml:space="preserve">%) </w:t>
      </w:r>
      <w:r w:rsidRPr="00621EC3">
        <w:rPr>
          <w:szCs w:val="22"/>
        </w:rPr>
        <w:t>måtte behandles med kortikosteroider og behandlingen med atezolizumab ble seponert hos 1</w:t>
      </w:r>
      <w:r w:rsidR="00486A82" w:rsidRPr="00621EC3">
        <w:rPr>
          <w:szCs w:val="22"/>
        </w:rPr>
        <w:t> </w:t>
      </w:r>
      <w:r w:rsidRPr="00621EC3">
        <w:rPr>
          <w:szCs w:val="22"/>
        </w:rPr>
        <w:t>pasient (&lt;</w:t>
      </w:r>
      <w:r w:rsidR="00F224C9" w:rsidRPr="00621EC3">
        <w:rPr>
          <w:szCs w:val="22"/>
        </w:rPr>
        <w:t> </w:t>
      </w:r>
      <w:r w:rsidRPr="00621EC3">
        <w:rPr>
          <w:szCs w:val="22"/>
        </w:rPr>
        <w:t>0,1</w:t>
      </w:r>
      <w:r w:rsidR="00F224C9" w:rsidRPr="00621EC3">
        <w:rPr>
          <w:szCs w:val="22"/>
        </w:rPr>
        <w:t> </w:t>
      </w:r>
      <w:r w:rsidRPr="00621EC3">
        <w:rPr>
          <w:szCs w:val="22"/>
        </w:rPr>
        <w:t>%).</w:t>
      </w:r>
    </w:p>
    <w:p w14:paraId="0D249A78" w14:textId="77777777" w:rsidR="005A491F" w:rsidRPr="00621EC3" w:rsidRDefault="005A491F" w:rsidP="005A491F">
      <w:pPr>
        <w:rPr>
          <w:szCs w:val="22"/>
        </w:rPr>
      </w:pPr>
    </w:p>
    <w:p w14:paraId="39280FC8" w14:textId="08F1F685" w:rsidR="0004038D" w:rsidRPr="00621EC3" w:rsidRDefault="0004038D">
      <w:pPr>
        <w:rPr>
          <w:szCs w:val="22"/>
        </w:rPr>
      </w:pPr>
      <w:r w:rsidRPr="00621EC3">
        <w:rPr>
          <w:szCs w:val="22"/>
        </w:rPr>
        <w:lastRenderedPageBreak/>
        <w:t>Hypofysitt forekom hos 1,4</w:t>
      </w:r>
      <w:r w:rsidR="00486A82" w:rsidRPr="00621EC3">
        <w:rPr>
          <w:szCs w:val="22"/>
        </w:rPr>
        <w:t> </w:t>
      </w:r>
      <w:r w:rsidRPr="00621EC3">
        <w:rPr>
          <w:szCs w:val="22"/>
        </w:rPr>
        <w:t>% (15/1</w:t>
      </w:r>
      <w:r w:rsidR="00486A82" w:rsidRPr="00621EC3">
        <w:rPr>
          <w:szCs w:val="22"/>
        </w:rPr>
        <w:t> </w:t>
      </w:r>
      <w:r w:rsidRPr="00621EC3">
        <w:rPr>
          <w:szCs w:val="22"/>
        </w:rPr>
        <w:t>093) av pasientene som fikk atezolizumab i kombinasjon med paklitaksel etterfulgt av atezolizumab, dosetett doksorubicin eller epirubicin og syklofosfamid. Median tid til debut var 3,8 måneder (varierte fra 2,4 til 10,7 måneder). Elleve pasienter (1,0</w:t>
      </w:r>
      <w:r w:rsidR="00486A82" w:rsidRPr="00621EC3">
        <w:rPr>
          <w:szCs w:val="22"/>
        </w:rPr>
        <w:t> </w:t>
      </w:r>
      <w:r w:rsidRPr="00621EC3">
        <w:rPr>
          <w:szCs w:val="22"/>
        </w:rPr>
        <w:t xml:space="preserve">%) </w:t>
      </w:r>
      <w:r w:rsidR="0088370B" w:rsidRPr="00621EC3">
        <w:rPr>
          <w:szCs w:val="22"/>
        </w:rPr>
        <w:t>hadde behov for</w:t>
      </w:r>
      <w:r w:rsidRPr="00621EC3">
        <w:rPr>
          <w:szCs w:val="22"/>
        </w:rPr>
        <w:t xml:space="preserve"> </w:t>
      </w:r>
      <w:r w:rsidR="0088370B" w:rsidRPr="00621EC3">
        <w:rPr>
          <w:szCs w:val="22"/>
        </w:rPr>
        <w:t xml:space="preserve">å bruke </w:t>
      </w:r>
      <w:r w:rsidRPr="00621EC3">
        <w:rPr>
          <w:szCs w:val="22"/>
        </w:rPr>
        <w:t>kortikosteroide</w:t>
      </w:r>
      <w:r w:rsidR="0088370B" w:rsidRPr="00621EC3">
        <w:rPr>
          <w:szCs w:val="22"/>
        </w:rPr>
        <w:t>r</w:t>
      </w:r>
      <w:r w:rsidRPr="00621EC3">
        <w:rPr>
          <w:szCs w:val="22"/>
        </w:rPr>
        <w:t xml:space="preserve">. Behandling med atezolizumab ble avbrutt hos 7 </w:t>
      </w:r>
      <w:r w:rsidR="0088370B" w:rsidRPr="00621EC3">
        <w:rPr>
          <w:szCs w:val="22"/>
        </w:rPr>
        <w:t>(0,6</w:t>
      </w:r>
      <w:r w:rsidR="00486A82" w:rsidRPr="00621EC3">
        <w:rPr>
          <w:szCs w:val="22"/>
        </w:rPr>
        <w:t> </w:t>
      </w:r>
      <w:r w:rsidR="0088370B" w:rsidRPr="00621EC3">
        <w:rPr>
          <w:szCs w:val="22"/>
        </w:rPr>
        <w:t xml:space="preserve">%) </w:t>
      </w:r>
      <w:r w:rsidRPr="00621EC3">
        <w:rPr>
          <w:szCs w:val="22"/>
        </w:rPr>
        <w:t>pasienter</w:t>
      </w:r>
      <w:r w:rsidR="0088370B" w:rsidRPr="00621EC3">
        <w:rPr>
          <w:szCs w:val="22"/>
        </w:rPr>
        <w:t>.</w:t>
      </w:r>
    </w:p>
    <w:p w14:paraId="7C7437CD" w14:textId="77777777" w:rsidR="0004038D" w:rsidRPr="00621EC3" w:rsidRDefault="0004038D" w:rsidP="005A491F">
      <w:pPr>
        <w:rPr>
          <w:szCs w:val="22"/>
        </w:rPr>
      </w:pPr>
    </w:p>
    <w:p w14:paraId="504695C1" w14:textId="77777777" w:rsidR="005A491F" w:rsidRPr="00621EC3" w:rsidRDefault="005A491F" w:rsidP="005A491F">
      <w:pPr>
        <w:rPr>
          <w:szCs w:val="22"/>
        </w:rPr>
      </w:pPr>
      <w:r w:rsidRPr="00621EC3">
        <w:rPr>
          <w:szCs w:val="22"/>
        </w:rPr>
        <w:t>Forekomsten av hypofysitt hos pasienter som fikk atezolizumab sammen med bevacizumab, paklitaksel og karboplatin, var 0,8 % (3/393). Median tid til utbrudd var 7,7 måneder (varierte fra 5 til 8,8 måneder). To pasienter måtte behandles med kortikosteroider.</w:t>
      </w:r>
    </w:p>
    <w:p w14:paraId="3EEBF4BD" w14:textId="77777777" w:rsidR="005A491F" w:rsidRPr="00621EC3" w:rsidRDefault="005A491F" w:rsidP="005A491F">
      <w:pPr>
        <w:rPr>
          <w:szCs w:val="22"/>
        </w:rPr>
      </w:pPr>
    </w:p>
    <w:p w14:paraId="7D18D883" w14:textId="77777777" w:rsidR="005A491F" w:rsidRPr="00621EC3" w:rsidRDefault="005A491F" w:rsidP="005A491F">
      <w:pPr>
        <w:rPr>
          <w:szCs w:val="22"/>
        </w:rPr>
      </w:pPr>
      <w:r w:rsidRPr="00621EC3">
        <w:rPr>
          <w:szCs w:val="22"/>
        </w:rPr>
        <w:t>Forekomsten av hypofysitt hos pasienter som fikk atezolizumab i kombinasjon med nab-paklitaksel og karboplatin var 0,4 % (2/473). Median tid til utbrudd var 5,2 måneder (varierte fra 5,1 til 5,3 måneder). Begge pasientene måtte behandles med kortikosteroider.</w:t>
      </w:r>
    </w:p>
    <w:p w14:paraId="3D372256" w14:textId="77777777" w:rsidR="005A491F" w:rsidRPr="00621EC3" w:rsidRDefault="005A491F" w:rsidP="005A491F">
      <w:pPr>
        <w:rPr>
          <w:szCs w:val="22"/>
        </w:rPr>
      </w:pPr>
    </w:p>
    <w:p w14:paraId="072D03C1" w14:textId="77777777" w:rsidR="005A491F" w:rsidRPr="00621EC3" w:rsidRDefault="005A491F" w:rsidP="005A491F">
      <w:pPr>
        <w:keepNext/>
        <w:keepLines/>
        <w:rPr>
          <w:i/>
          <w:szCs w:val="22"/>
        </w:rPr>
      </w:pPr>
      <w:r w:rsidRPr="00621EC3">
        <w:rPr>
          <w:i/>
          <w:szCs w:val="22"/>
        </w:rPr>
        <w:t>Diabetes mellitus</w:t>
      </w:r>
    </w:p>
    <w:p w14:paraId="64F5B3AA" w14:textId="77777777" w:rsidR="005A491F" w:rsidRPr="00621EC3" w:rsidRDefault="005A491F" w:rsidP="005A491F">
      <w:pPr>
        <w:keepNext/>
        <w:keepLines/>
        <w:rPr>
          <w:szCs w:val="22"/>
        </w:rPr>
      </w:pPr>
    </w:p>
    <w:p w14:paraId="40FA7592" w14:textId="66DC201C" w:rsidR="005A491F" w:rsidRPr="00621EC3" w:rsidRDefault="005A491F" w:rsidP="005A491F">
      <w:pPr>
        <w:keepNext/>
        <w:keepLines/>
        <w:rPr>
          <w:szCs w:val="22"/>
        </w:rPr>
      </w:pPr>
      <w:r w:rsidRPr="00621EC3">
        <w:rPr>
          <w:szCs w:val="22"/>
        </w:rPr>
        <w:t xml:space="preserve">Forekomsten av diabetes mellitus hos pasienter som fikk </w:t>
      </w:r>
      <w:r w:rsidRPr="00AC56FB">
        <w:t>atezolizumab som monoterapi</w:t>
      </w:r>
      <w:r w:rsidRPr="00621EC3">
        <w:rPr>
          <w:szCs w:val="22"/>
        </w:rPr>
        <w:t xml:space="preserve"> var 0,</w:t>
      </w:r>
      <w:r w:rsidR="00486A82" w:rsidRPr="00621EC3">
        <w:rPr>
          <w:szCs w:val="22"/>
        </w:rPr>
        <w:t>6</w:t>
      </w:r>
      <w:r w:rsidRPr="00621EC3">
        <w:rPr>
          <w:szCs w:val="22"/>
        </w:rPr>
        <w:t> % (</w:t>
      </w:r>
      <w:r w:rsidR="00486A82" w:rsidRPr="00621EC3">
        <w:rPr>
          <w:szCs w:val="22"/>
        </w:rPr>
        <w:t>30/5 039</w:t>
      </w:r>
      <w:r w:rsidRPr="00621EC3">
        <w:rPr>
          <w:szCs w:val="22"/>
        </w:rPr>
        <w:t>). Median tid til utbrudd var 5,</w:t>
      </w:r>
      <w:r w:rsidR="004E1798" w:rsidRPr="00621EC3">
        <w:rPr>
          <w:szCs w:val="22"/>
        </w:rPr>
        <w:t>5</w:t>
      </w:r>
      <w:r w:rsidRPr="00621EC3">
        <w:rPr>
          <w:szCs w:val="22"/>
        </w:rPr>
        <w:t xml:space="preserve"> måneder (varierte fra 3 dager til 29</w:t>
      </w:r>
      <w:r w:rsidR="004E1798" w:rsidRPr="00621EC3">
        <w:rPr>
          <w:szCs w:val="22"/>
        </w:rPr>
        <w:t>,0</w:t>
      </w:r>
      <w:r w:rsidRPr="00621EC3">
        <w:rPr>
          <w:szCs w:val="22"/>
        </w:rPr>
        <w:t xml:space="preserve"> måneder). Diabetes mellitus medførte seponering av </w:t>
      </w:r>
      <w:r w:rsidRPr="00AC56FB">
        <w:t xml:space="preserve">atezolizumab </w:t>
      </w:r>
      <w:r w:rsidRPr="00621EC3">
        <w:rPr>
          <w:szCs w:val="22"/>
        </w:rPr>
        <w:t>hos &lt; 0,1 % (3/</w:t>
      </w:r>
      <w:r w:rsidR="00EC0BB3" w:rsidRPr="00621EC3">
        <w:rPr>
          <w:szCs w:val="22"/>
        </w:rPr>
        <w:t>5 039</w:t>
      </w:r>
      <w:r w:rsidRPr="00621EC3">
        <w:rPr>
          <w:szCs w:val="22"/>
        </w:rPr>
        <w:t>) pasienter.</w:t>
      </w:r>
      <w:r w:rsidR="00EC0BB3" w:rsidRPr="00621EC3">
        <w:rPr>
          <w:szCs w:val="22"/>
        </w:rPr>
        <w:t xml:space="preserve"> Fire (&lt; 0,1 %) pasienter måtte behandles med kortikosteroider.</w:t>
      </w:r>
    </w:p>
    <w:p w14:paraId="637D42B2" w14:textId="77777777" w:rsidR="005A491F" w:rsidRPr="00621EC3" w:rsidRDefault="005A491F" w:rsidP="005A491F">
      <w:pPr>
        <w:rPr>
          <w:szCs w:val="22"/>
        </w:rPr>
      </w:pPr>
    </w:p>
    <w:p w14:paraId="57748CA4" w14:textId="77777777" w:rsidR="005A491F" w:rsidRPr="00621EC3" w:rsidRDefault="005A491F" w:rsidP="005A491F">
      <w:pPr>
        <w:rPr>
          <w:szCs w:val="22"/>
        </w:rPr>
      </w:pPr>
      <w:r w:rsidRPr="00621EC3">
        <w:rPr>
          <w:szCs w:val="22"/>
        </w:rPr>
        <w:t xml:space="preserve">Forekomsten av diabetes mellitus hos pasienter med HCC som fikk </w:t>
      </w:r>
      <w:r w:rsidRPr="00AC56FB">
        <w:t xml:space="preserve">atezolizumab i kombinasjon med bevacizumab var 2,0 % (10/493). </w:t>
      </w:r>
      <w:r w:rsidRPr="00621EC3">
        <w:rPr>
          <w:szCs w:val="22"/>
        </w:rPr>
        <w:t xml:space="preserve">Median tid til utbrudd var 4,4 måneder (varierte fra 1,2 til 8,3 måneder). Hendelsene av diabetes mellitus førte ikke til seponering av </w:t>
      </w:r>
      <w:r w:rsidRPr="00AC56FB">
        <w:t xml:space="preserve">atezolizumab. </w:t>
      </w:r>
    </w:p>
    <w:p w14:paraId="2D445196" w14:textId="77777777" w:rsidR="005A491F" w:rsidRPr="00621EC3" w:rsidRDefault="005A491F" w:rsidP="005A491F">
      <w:pPr>
        <w:rPr>
          <w:szCs w:val="22"/>
        </w:rPr>
      </w:pPr>
    </w:p>
    <w:p w14:paraId="30FAB173" w14:textId="77777777" w:rsidR="005A491F" w:rsidRPr="00621EC3" w:rsidRDefault="005A491F" w:rsidP="005A491F">
      <w:pPr>
        <w:keepNext/>
        <w:rPr>
          <w:i/>
          <w:szCs w:val="22"/>
          <w:u w:val="single"/>
        </w:rPr>
      </w:pPr>
      <w:r w:rsidRPr="00621EC3">
        <w:rPr>
          <w:i/>
          <w:szCs w:val="22"/>
          <w:u w:val="single"/>
        </w:rPr>
        <w:t>Immunmediert meningoencefalitt</w:t>
      </w:r>
    </w:p>
    <w:p w14:paraId="1C7646F8" w14:textId="77777777" w:rsidR="005A491F" w:rsidRPr="00621EC3" w:rsidRDefault="005A491F" w:rsidP="005A491F">
      <w:pPr>
        <w:keepNext/>
        <w:rPr>
          <w:szCs w:val="22"/>
          <w:u w:val="single"/>
        </w:rPr>
      </w:pPr>
    </w:p>
    <w:p w14:paraId="008D68CC" w14:textId="2EBE65F7" w:rsidR="005A491F" w:rsidRPr="00AC56FB" w:rsidRDefault="005A491F" w:rsidP="005A491F">
      <w:r w:rsidRPr="00621EC3">
        <w:rPr>
          <w:szCs w:val="22"/>
        </w:rPr>
        <w:t xml:space="preserve">Forekomsten av meningoencefalitt hos pasienter som fikk </w:t>
      </w:r>
      <w:r w:rsidRPr="00AC56FB">
        <w:t>atezolizumab som monoterapi var 0,</w:t>
      </w:r>
      <w:r w:rsidR="00E56524" w:rsidRPr="00AC56FB">
        <w:t>4</w:t>
      </w:r>
      <w:r w:rsidRPr="00AC56FB">
        <w:t> % (22/</w:t>
      </w:r>
      <w:r w:rsidR="002401EB" w:rsidRPr="00AC56FB">
        <w:t>5 039</w:t>
      </w:r>
      <w:r w:rsidRPr="00AC56FB">
        <w:t>). Median tid til utbrudd var 1</w:t>
      </w:r>
      <w:r w:rsidR="007067F9" w:rsidRPr="00AC56FB">
        <w:t>5</w:t>
      </w:r>
      <w:r w:rsidRPr="00AC56FB">
        <w:t xml:space="preserve"> dager (varierte fra </w:t>
      </w:r>
      <w:r w:rsidR="007067F9" w:rsidRPr="00AC56FB">
        <w:t>0</w:t>
      </w:r>
      <w:r w:rsidRPr="00AC56FB">
        <w:t> dag</w:t>
      </w:r>
      <w:r w:rsidR="007067F9" w:rsidRPr="00AC56FB">
        <w:t>er</w:t>
      </w:r>
      <w:r w:rsidRPr="00AC56FB">
        <w:t xml:space="preserve"> til 12,5 måneder). Median varighet var 24 dager (varierte fra 6 dager til 14,5+ måneder; </w:t>
      </w:r>
      <w:r w:rsidRPr="00621EC3">
        <w:rPr>
          <w:szCs w:val="22"/>
        </w:rPr>
        <w:t>+ betegner en sensurert verdi)</w:t>
      </w:r>
      <w:r w:rsidRPr="00AC56FB">
        <w:t>.</w:t>
      </w:r>
    </w:p>
    <w:p w14:paraId="4BF9FF46" w14:textId="77777777" w:rsidR="005A491F" w:rsidRPr="00621EC3" w:rsidRDefault="005A491F" w:rsidP="005A491F">
      <w:pPr>
        <w:rPr>
          <w:szCs w:val="22"/>
        </w:rPr>
      </w:pPr>
    </w:p>
    <w:p w14:paraId="50C2FDDE" w14:textId="7F75E73A" w:rsidR="005A491F" w:rsidRPr="00AC56FB" w:rsidRDefault="005A491F" w:rsidP="005A491F">
      <w:r w:rsidRPr="00AC56FB">
        <w:t>Meningoencefalitt som måtte behandles med kortikosteroider forekom hos 0,</w:t>
      </w:r>
      <w:r w:rsidR="00A25D09" w:rsidRPr="00AC56FB">
        <w:t>2</w:t>
      </w:r>
      <w:r w:rsidRPr="00AC56FB">
        <w:t> % (12/</w:t>
      </w:r>
      <w:r w:rsidR="00A25D09" w:rsidRPr="00AC56FB">
        <w:t>5 039</w:t>
      </w:r>
      <w:r w:rsidRPr="00AC56FB">
        <w:t>) av pasientene som fikk atezolizumab. Alle de åtte (0,2 %) pasientene seponerte atezolizumab.</w:t>
      </w:r>
    </w:p>
    <w:p w14:paraId="6391FFFE" w14:textId="77777777" w:rsidR="005A491F" w:rsidRPr="00621EC3" w:rsidRDefault="005A491F" w:rsidP="005A491F">
      <w:pPr>
        <w:rPr>
          <w:szCs w:val="22"/>
        </w:rPr>
      </w:pPr>
    </w:p>
    <w:p w14:paraId="7316A503" w14:textId="77777777" w:rsidR="005A491F" w:rsidRPr="00621EC3" w:rsidRDefault="005A491F" w:rsidP="005A491F">
      <w:pPr>
        <w:keepNext/>
        <w:rPr>
          <w:i/>
          <w:szCs w:val="22"/>
          <w:u w:val="single"/>
        </w:rPr>
      </w:pPr>
      <w:r w:rsidRPr="00621EC3">
        <w:rPr>
          <w:i/>
          <w:szCs w:val="22"/>
          <w:u w:val="single"/>
        </w:rPr>
        <w:t>Immunmedierte nevropatier</w:t>
      </w:r>
    </w:p>
    <w:p w14:paraId="46C559F4" w14:textId="77777777" w:rsidR="005A491F" w:rsidRPr="00621EC3" w:rsidRDefault="005A491F" w:rsidP="005A491F">
      <w:pPr>
        <w:keepNext/>
        <w:rPr>
          <w:szCs w:val="22"/>
          <w:u w:val="single"/>
        </w:rPr>
      </w:pPr>
    </w:p>
    <w:p w14:paraId="1C18B4D8" w14:textId="245024AD" w:rsidR="005A491F" w:rsidRPr="00AC56FB" w:rsidRDefault="005A491F" w:rsidP="005A491F">
      <w:r w:rsidRPr="00621EC3">
        <w:rPr>
          <w:i/>
          <w:szCs w:val="22"/>
        </w:rPr>
        <w:t>Guillain-Barrés syndrom og demyeliniserende polynevropati</w:t>
      </w:r>
      <w:r w:rsidRPr="00621EC3">
        <w:rPr>
          <w:szCs w:val="22"/>
        </w:rPr>
        <w:br/>
      </w:r>
      <w:r w:rsidRPr="00621EC3">
        <w:rPr>
          <w:szCs w:val="22"/>
        </w:rPr>
        <w:br/>
        <w:t xml:space="preserve">Forekomsten av Guillain-Barrés syndrom og demyeliniserende polynevropati, hos pasienter som fikk </w:t>
      </w:r>
      <w:r w:rsidRPr="00AC56FB">
        <w:t>atezolizumab som monoterapi</w:t>
      </w:r>
      <w:r w:rsidRPr="00621EC3">
        <w:rPr>
          <w:szCs w:val="22"/>
        </w:rPr>
        <w:t xml:space="preserve"> var 0,1 % (6/</w:t>
      </w:r>
      <w:r w:rsidR="0025705D" w:rsidRPr="00621EC3">
        <w:rPr>
          <w:szCs w:val="22"/>
        </w:rPr>
        <w:t>5 039</w:t>
      </w:r>
      <w:r w:rsidRPr="00621EC3">
        <w:rPr>
          <w:szCs w:val="22"/>
        </w:rPr>
        <w:t xml:space="preserve">). Median tid til utbrudd var 4,1 måneder (varierte fra 18 dager til 8,1 måneder). Median varighet var 8 måneder (varierte fra 18 dager til 24,5+ måneder; + betegner en sensurert verdi). Guillain-Barrés syndrom førte til seponering av </w:t>
      </w:r>
      <w:r w:rsidRPr="00AC56FB">
        <w:t>atezolizumab hos 1 pasient (&lt; 0,1 %). Guillain-Barrés syndrom som måtte behandles med kortikosteroider forekom hos &lt; 0,1 % (3/</w:t>
      </w:r>
      <w:r w:rsidR="0025705D" w:rsidRPr="00AC56FB">
        <w:t>5 039</w:t>
      </w:r>
      <w:r w:rsidRPr="00AC56FB">
        <w:t>) av pasientene som fikk atezolizumab som monoterapi.</w:t>
      </w:r>
    </w:p>
    <w:p w14:paraId="7ADE75B7" w14:textId="77777777" w:rsidR="005A491F" w:rsidRPr="00AC56FB" w:rsidRDefault="005A491F" w:rsidP="005A491F"/>
    <w:p w14:paraId="4356F6F9" w14:textId="77777777" w:rsidR="005A491F" w:rsidRPr="00AC56FB" w:rsidRDefault="005A491F" w:rsidP="005A491F">
      <w:pPr>
        <w:keepNext/>
        <w:keepLines/>
        <w:widowControl w:val="0"/>
        <w:rPr>
          <w:i/>
        </w:rPr>
      </w:pPr>
      <w:r w:rsidRPr="00AC56FB">
        <w:rPr>
          <w:i/>
        </w:rPr>
        <w:t>Immunmediert facialisparese</w:t>
      </w:r>
    </w:p>
    <w:p w14:paraId="7A4D9448" w14:textId="77777777" w:rsidR="005A491F" w:rsidRPr="00621EC3" w:rsidRDefault="005A491F" w:rsidP="005A491F">
      <w:pPr>
        <w:keepNext/>
        <w:keepLines/>
        <w:widowControl w:val="0"/>
        <w:rPr>
          <w:szCs w:val="22"/>
        </w:rPr>
      </w:pPr>
    </w:p>
    <w:p w14:paraId="0D3E8898" w14:textId="19CE08F1" w:rsidR="005A491F" w:rsidRPr="00621EC3" w:rsidRDefault="005A491F" w:rsidP="004F4E3E">
      <w:r w:rsidRPr="00621EC3">
        <w:t>Forekomsten av facialisparese hos pasienter som fikk atezolizumab som monoterapi var &lt;</w:t>
      </w:r>
      <w:r w:rsidR="00574255" w:rsidRPr="00621EC3">
        <w:t> </w:t>
      </w:r>
      <w:r w:rsidRPr="00621EC3">
        <w:t>0,1</w:t>
      </w:r>
      <w:r w:rsidR="00574255" w:rsidRPr="00621EC3">
        <w:t> </w:t>
      </w:r>
      <w:r w:rsidRPr="00621EC3">
        <w:t>% (1/</w:t>
      </w:r>
      <w:r w:rsidR="00237B15" w:rsidRPr="00621EC3">
        <w:rPr>
          <w:szCs w:val="22"/>
        </w:rPr>
        <w:t>5 039</w:t>
      </w:r>
      <w:r w:rsidRPr="00621EC3">
        <w:t>). Tid til utbrudd var 29</w:t>
      </w:r>
      <w:r w:rsidR="003E18A5" w:rsidRPr="00621EC3">
        <w:t> </w:t>
      </w:r>
      <w:r w:rsidRPr="00621EC3">
        <w:t>dager. Varigheten var 1,1</w:t>
      </w:r>
      <w:r w:rsidR="003E18A5" w:rsidRPr="00621EC3">
        <w:t> </w:t>
      </w:r>
      <w:r w:rsidRPr="00621EC3">
        <w:t xml:space="preserve">måneder. Hendelsen krevde ikke bruk av kortikosteroider og førte ikke til seponering av atezolizumab. </w:t>
      </w:r>
    </w:p>
    <w:p w14:paraId="330ADB34" w14:textId="77777777" w:rsidR="005A491F" w:rsidRPr="00621EC3" w:rsidRDefault="005A491F" w:rsidP="005A491F">
      <w:pPr>
        <w:rPr>
          <w:szCs w:val="22"/>
        </w:rPr>
      </w:pPr>
    </w:p>
    <w:p w14:paraId="42882545" w14:textId="77777777" w:rsidR="005A491F" w:rsidRPr="00621EC3" w:rsidRDefault="005A491F" w:rsidP="005A491F">
      <w:pPr>
        <w:rPr>
          <w:i/>
          <w:szCs w:val="22"/>
          <w:u w:val="single"/>
        </w:rPr>
      </w:pPr>
      <w:r w:rsidRPr="00621EC3">
        <w:rPr>
          <w:i/>
          <w:szCs w:val="22"/>
          <w:u w:val="single"/>
        </w:rPr>
        <w:t>Immunmediert myelitt</w:t>
      </w:r>
    </w:p>
    <w:p w14:paraId="7C0A9790" w14:textId="1680F877" w:rsidR="005A491F" w:rsidRPr="00621EC3" w:rsidRDefault="005A491F" w:rsidP="005A491F">
      <w:pPr>
        <w:rPr>
          <w:szCs w:val="22"/>
        </w:rPr>
      </w:pPr>
      <w:r w:rsidRPr="00621EC3">
        <w:rPr>
          <w:szCs w:val="22"/>
        </w:rPr>
        <w:br/>
        <w:t>Forekomst av myelitt hos pasienter som fikk atezolizumab som monoterapi var &lt;</w:t>
      </w:r>
      <w:r w:rsidR="003E18A5" w:rsidRPr="00621EC3">
        <w:rPr>
          <w:szCs w:val="22"/>
        </w:rPr>
        <w:t> </w:t>
      </w:r>
      <w:r w:rsidRPr="00621EC3">
        <w:rPr>
          <w:szCs w:val="22"/>
        </w:rPr>
        <w:t>0,1</w:t>
      </w:r>
      <w:r w:rsidR="003E18A5" w:rsidRPr="00621EC3">
        <w:rPr>
          <w:szCs w:val="22"/>
        </w:rPr>
        <w:t> </w:t>
      </w:r>
      <w:r w:rsidRPr="00621EC3">
        <w:rPr>
          <w:szCs w:val="22"/>
        </w:rPr>
        <w:t>% (1/</w:t>
      </w:r>
      <w:r w:rsidR="003E18A5" w:rsidRPr="00621EC3">
        <w:rPr>
          <w:szCs w:val="22"/>
        </w:rPr>
        <w:t>5 039</w:t>
      </w:r>
      <w:r w:rsidRPr="00621EC3">
        <w:rPr>
          <w:szCs w:val="22"/>
        </w:rPr>
        <w:t>). Tid til utbrudd var 3</w:t>
      </w:r>
      <w:r w:rsidR="00D428E7" w:rsidRPr="00621EC3">
        <w:rPr>
          <w:szCs w:val="22"/>
        </w:rPr>
        <w:t> </w:t>
      </w:r>
      <w:r w:rsidRPr="00621EC3">
        <w:rPr>
          <w:szCs w:val="22"/>
        </w:rPr>
        <w:t xml:space="preserve">dager. Hendelsen krevde bruk av kortikosteroider, men førte ikke til seponering av atezolizumab. </w:t>
      </w:r>
    </w:p>
    <w:p w14:paraId="3D6564CD" w14:textId="77777777" w:rsidR="005A491F" w:rsidRPr="00621EC3" w:rsidRDefault="005A491F" w:rsidP="005A491F">
      <w:pPr>
        <w:rPr>
          <w:szCs w:val="22"/>
        </w:rPr>
      </w:pPr>
    </w:p>
    <w:p w14:paraId="75D8DF1E" w14:textId="77777777" w:rsidR="005A491F" w:rsidRPr="00621EC3" w:rsidRDefault="005A491F" w:rsidP="005A491F">
      <w:pPr>
        <w:keepNext/>
        <w:keepLines/>
        <w:rPr>
          <w:i/>
          <w:szCs w:val="22"/>
          <w:u w:val="single"/>
        </w:rPr>
      </w:pPr>
      <w:r w:rsidRPr="00621EC3">
        <w:rPr>
          <w:i/>
          <w:szCs w:val="22"/>
          <w:u w:val="single"/>
        </w:rPr>
        <w:lastRenderedPageBreak/>
        <w:t>Myastenisk syndrom</w:t>
      </w:r>
    </w:p>
    <w:p w14:paraId="1BF46927" w14:textId="77777777" w:rsidR="005A491F" w:rsidRPr="00621EC3" w:rsidRDefault="005A491F" w:rsidP="005A491F">
      <w:pPr>
        <w:keepNext/>
        <w:keepLines/>
        <w:rPr>
          <w:szCs w:val="22"/>
          <w:u w:val="single"/>
        </w:rPr>
      </w:pPr>
    </w:p>
    <w:p w14:paraId="0A72BC56" w14:textId="6F726BDA" w:rsidR="005A491F" w:rsidRPr="00621EC3" w:rsidRDefault="005A491F" w:rsidP="005A491F">
      <w:pPr>
        <w:keepNext/>
        <w:keepLines/>
        <w:rPr>
          <w:szCs w:val="22"/>
        </w:rPr>
      </w:pPr>
      <w:r w:rsidRPr="00621EC3">
        <w:rPr>
          <w:szCs w:val="22"/>
        </w:rPr>
        <w:t>Forekomsten av myasthenia gravis hos pasienter som fikk atezolizumab som monoterapi var &lt; 0,1 % (</w:t>
      </w:r>
      <w:r w:rsidR="00C64CB2" w:rsidRPr="00621EC3">
        <w:rPr>
          <w:szCs w:val="22"/>
        </w:rPr>
        <w:t>2/5 039) (inkludert 1 fatalt tilfelle</w:t>
      </w:r>
      <w:r w:rsidRPr="00621EC3">
        <w:rPr>
          <w:szCs w:val="22"/>
        </w:rPr>
        <w:t xml:space="preserve">). </w:t>
      </w:r>
      <w:r w:rsidR="0041533E" w:rsidRPr="00621EC3">
        <w:rPr>
          <w:szCs w:val="22"/>
        </w:rPr>
        <w:t>Median t</w:t>
      </w:r>
      <w:r w:rsidRPr="00621EC3">
        <w:rPr>
          <w:szCs w:val="22"/>
        </w:rPr>
        <w:t xml:space="preserve">id til utbrudd var </w:t>
      </w:r>
      <w:r w:rsidR="0041533E" w:rsidRPr="00621EC3">
        <w:rPr>
          <w:szCs w:val="22"/>
        </w:rPr>
        <w:t>2,6</w:t>
      </w:r>
      <w:r w:rsidRPr="00621EC3">
        <w:rPr>
          <w:szCs w:val="22"/>
        </w:rPr>
        <w:t> måneder</w:t>
      </w:r>
      <w:r w:rsidR="008C5720" w:rsidRPr="00621EC3">
        <w:rPr>
          <w:szCs w:val="22"/>
        </w:rPr>
        <w:t xml:space="preserve"> (varierte fra 1,2 måneder til 4 måneder)</w:t>
      </w:r>
      <w:r w:rsidRPr="00621EC3">
        <w:rPr>
          <w:szCs w:val="22"/>
        </w:rPr>
        <w:t>.</w:t>
      </w:r>
    </w:p>
    <w:p w14:paraId="6EAFE770" w14:textId="77777777" w:rsidR="005A491F" w:rsidRPr="00621EC3" w:rsidRDefault="005A491F" w:rsidP="005A491F">
      <w:pPr>
        <w:keepNext/>
        <w:keepLines/>
        <w:rPr>
          <w:szCs w:val="22"/>
        </w:rPr>
      </w:pPr>
    </w:p>
    <w:p w14:paraId="6D4E965E" w14:textId="77777777" w:rsidR="005A491F" w:rsidRPr="00621EC3" w:rsidRDefault="005A491F" w:rsidP="005A491F">
      <w:pPr>
        <w:keepNext/>
        <w:rPr>
          <w:i/>
          <w:szCs w:val="22"/>
          <w:u w:val="single"/>
        </w:rPr>
      </w:pPr>
      <w:r w:rsidRPr="00621EC3">
        <w:rPr>
          <w:i/>
          <w:szCs w:val="22"/>
          <w:u w:val="single"/>
        </w:rPr>
        <w:t>Immunmediert pankreatitt</w:t>
      </w:r>
    </w:p>
    <w:p w14:paraId="7AEB7687" w14:textId="77777777" w:rsidR="005A491F" w:rsidRPr="00621EC3" w:rsidRDefault="005A491F" w:rsidP="005A491F">
      <w:pPr>
        <w:keepNext/>
        <w:rPr>
          <w:szCs w:val="22"/>
          <w:u w:val="single"/>
        </w:rPr>
      </w:pPr>
    </w:p>
    <w:p w14:paraId="362F05EA" w14:textId="28BF9FF0" w:rsidR="005A491F" w:rsidRPr="00AC56FB" w:rsidRDefault="005A491F" w:rsidP="005A491F">
      <w:r w:rsidRPr="00621EC3">
        <w:rPr>
          <w:szCs w:val="22"/>
        </w:rPr>
        <w:t xml:space="preserve">Forekomsten av pankreatitt, inkludert økt amylase og økt lipase, hos pasienter som fikk </w:t>
      </w:r>
      <w:r w:rsidRPr="00AC56FB">
        <w:t>atezolizumab som monoterapi</w:t>
      </w:r>
      <w:r w:rsidRPr="00621EC3">
        <w:rPr>
          <w:szCs w:val="22"/>
        </w:rPr>
        <w:t xml:space="preserve"> var 0,8 % (</w:t>
      </w:r>
      <w:r w:rsidR="009154D9" w:rsidRPr="00621EC3">
        <w:rPr>
          <w:szCs w:val="22"/>
        </w:rPr>
        <w:t>40</w:t>
      </w:r>
      <w:r w:rsidRPr="00621EC3">
        <w:rPr>
          <w:szCs w:val="22"/>
        </w:rPr>
        <w:t>/</w:t>
      </w:r>
      <w:r w:rsidR="009154D9" w:rsidRPr="00621EC3">
        <w:rPr>
          <w:szCs w:val="22"/>
        </w:rPr>
        <w:t>5 039</w:t>
      </w:r>
      <w:r w:rsidRPr="00621EC3">
        <w:rPr>
          <w:szCs w:val="22"/>
        </w:rPr>
        <w:t xml:space="preserve">). Median tid til utbrudd var 5 måneder (varierte fra </w:t>
      </w:r>
      <w:r w:rsidR="00132BEF" w:rsidRPr="00621EC3">
        <w:rPr>
          <w:szCs w:val="22"/>
        </w:rPr>
        <w:t>0</w:t>
      </w:r>
      <w:r w:rsidRPr="00621EC3">
        <w:rPr>
          <w:szCs w:val="22"/>
        </w:rPr>
        <w:t> dag</w:t>
      </w:r>
      <w:r w:rsidR="00132BEF" w:rsidRPr="00621EC3">
        <w:rPr>
          <w:szCs w:val="22"/>
        </w:rPr>
        <w:t>er</w:t>
      </w:r>
      <w:r w:rsidRPr="00621EC3">
        <w:rPr>
          <w:szCs w:val="22"/>
        </w:rPr>
        <w:t xml:space="preserve"> til 24,8 måneder). Median varighet var </w:t>
      </w:r>
      <w:r w:rsidR="00597B57" w:rsidRPr="00621EC3">
        <w:rPr>
          <w:szCs w:val="22"/>
        </w:rPr>
        <w:t>24 dager</w:t>
      </w:r>
      <w:r w:rsidRPr="00621EC3">
        <w:rPr>
          <w:szCs w:val="22"/>
        </w:rPr>
        <w:t xml:space="preserve"> (varierte fra 3 dager til 40,4+ måneder; + betegner en sensurert verdi). Pankreatitt medførte seponering av atezolizumab hos 3 pasienter (&lt; 0,1 %). Pankreatitt som måtte behandles med kortikosteroider forekom hos 0,</w:t>
      </w:r>
      <w:r w:rsidR="00114B05" w:rsidRPr="00621EC3">
        <w:rPr>
          <w:szCs w:val="22"/>
        </w:rPr>
        <w:t>2</w:t>
      </w:r>
      <w:r w:rsidRPr="00621EC3">
        <w:rPr>
          <w:szCs w:val="22"/>
        </w:rPr>
        <w:t> % (</w:t>
      </w:r>
      <w:r w:rsidR="009527F4" w:rsidRPr="00621EC3">
        <w:rPr>
          <w:szCs w:val="22"/>
        </w:rPr>
        <w:t>8/5 039</w:t>
      </w:r>
      <w:r w:rsidRPr="00621EC3">
        <w:rPr>
          <w:szCs w:val="22"/>
        </w:rPr>
        <w:t xml:space="preserve">) av pasientene som fikk </w:t>
      </w:r>
      <w:r w:rsidRPr="00AC56FB">
        <w:t>atezolizumab som monoterapi.</w:t>
      </w:r>
    </w:p>
    <w:p w14:paraId="4502B900" w14:textId="77777777" w:rsidR="005A491F" w:rsidRPr="00AC56FB" w:rsidRDefault="005A491F" w:rsidP="005A491F"/>
    <w:p w14:paraId="14800A6C" w14:textId="77777777" w:rsidR="005A491F" w:rsidRPr="00AC56FB" w:rsidRDefault="005A491F" w:rsidP="005A491F">
      <w:pPr>
        <w:keepNext/>
        <w:rPr>
          <w:i/>
          <w:u w:val="single"/>
        </w:rPr>
      </w:pPr>
      <w:r w:rsidRPr="00AC56FB">
        <w:rPr>
          <w:i/>
          <w:u w:val="single"/>
        </w:rPr>
        <w:t>Immunmediert myokarditt</w:t>
      </w:r>
    </w:p>
    <w:p w14:paraId="0F1C8769" w14:textId="77777777" w:rsidR="005A491F" w:rsidRPr="00AC56FB" w:rsidRDefault="005A491F" w:rsidP="005A491F">
      <w:pPr>
        <w:keepNext/>
        <w:rPr>
          <w:u w:val="single"/>
        </w:rPr>
      </w:pPr>
    </w:p>
    <w:p w14:paraId="54E401D6" w14:textId="36B5DD42" w:rsidR="005A491F" w:rsidRPr="00AC56FB" w:rsidRDefault="005A491F">
      <w:r w:rsidRPr="00AC56FB">
        <w:t xml:space="preserve">Forekomsten av myokarditt hos pasienter </w:t>
      </w:r>
      <w:r w:rsidRPr="00621EC3">
        <w:rPr>
          <w:szCs w:val="22"/>
        </w:rPr>
        <w:t xml:space="preserve">som fikk atezolizumab som monoterapi var &lt; 0,1 % </w:t>
      </w:r>
      <w:r w:rsidRPr="00621EC3">
        <w:t>(</w:t>
      </w:r>
      <w:r w:rsidR="00AD3C5B" w:rsidRPr="00621EC3">
        <w:t>5/5 039</w:t>
      </w:r>
      <w:r w:rsidRPr="00621EC3">
        <w:t xml:space="preserve">). Av de </w:t>
      </w:r>
      <w:r w:rsidR="00CA6537" w:rsidRPr="00621EC3">
        <w:t>5</w:t>
      </w:r>
      <w:r w:rsidRPr="00621EC3">
        <w:t xml:space="preserve"> pasientene opplevde en fatal hendelse i </w:t>
      </w:r>
      <w:r w:rsidRPr="00AC56FB">
        <w:t>adjuvant behandling av NSCLC</w:t>
      </w:r>
      <w:r w:rsidRPr="00621EC3">
        <w:t>. Median tid til utbrudd var 3,</w:t>
      </w:r>
      <w:r w:rsidR="00CA6537" w:rsidRPr="00621EC3">
        <w:t>7</w:t>
      </w:r>
      <w:r w:rsidRPr="00621EC3">
        <w:t> måneder (varierte fra 1,5 til 4,9 måneder). Median varighet var 1</w:t>
      </w:r>
      <w:r w:rsidR="00CA6537" w:rsidRPr="00621EC3">
        <w:t>4</w:t>
      </w:r>
      <w:r w:rsidRPr="00621EC3">
        <w:t xml:space="preserve"> dager (varierte fra 12 dager til 2,8 måneder). Myokarditt medførte seponering av atezolizumab hos 3 </w:t>
      </w:r>
      <w:r w:rsidRPr="00AC56FB">
        <w:t>(&lt; 0,1 %) pasienter. T</w:t>
      </w:r>
      <w:r w:rsidR="005F781E" w:rsidRPr="00AC56FB">
        <w:t>re</w:t>
      </w:r>
      <w:r w:rsidRPr="00AC56FB">
        <w:t xml:space="preserve"> pasienter </w:t>
      </w:r>
      <w:r w:rsidRPr="00AC56FB">
        <w:rPr>
          <w:color w:val="000000"/>
          <w:lang w:eastAsia="en-GB"/>
        </w:rPr>
        <w:t>(&lt;</w:t>
      </w:r>
      <w:r w:rsidR="005F781E" w:rsidRPr="00AC56FB">
        <w:rPr>
          <w:color w:val="000000"/>
          <w:lang w:eastAsia="en-GB"/>
        </w:rPr>
        <w:t> </w:t>
      </w:r>
      <w:r w:rsidRPr="00AC56FB">
        <w:rPr>
          <w:color w:val="000000"/>
          <w:lang w:eastAsia="en-GB"/>
        </w:rPr>
        <w:t>0,1</w:t>
      </w:r>
      <w:r w:rsidR="005F781E" w:rsidRPr="00AC56FB">
        <w:rPr>
          <w:color w:val="000000"/>
          <w:lang w:eastAsia="en-GB"/>
        </w:rPr>
        <w:t> </w:t>
      </w:r>
      <w:r w:rsidRPr="00AC56FB">
        <w:rPr>
          <w:color w:val="000000"/>
          <w:lang w:eastAsia="en-GB"/>
        </w:rPr>
        <w:t xml:space="preserve">%) </w:t>
      </w:r>
      <w:r w:rsidRPr="00AC56FB">
        <w:t>måtte behandles med kortikosteroider.</w:t>
      </w:r>
    </w:p>
    <w:p w14:paraId="4A274A74" w14:textId="77777777" w:rsidR="005A491F" w:rsidRPr="00AC56FB" w:rsidRDefault="005A491F" w:rsidP="005A491F"/>
    <w:p w14:paraId="60602A91" w14:textId="77777777" w:rsidR="005A491F" w:rsidRPr="00AC56FB" w:rsidRDefault="005A491F" w:rsidP="005A491F">
      <w:pPr>
        <w:keepNext/>
        <w:rPr>
          <w:i/>
          <w:u w:val="single"/>
        </w:rPr>
      </w:pPr>
      <w:r w:rsidRPr="00AC56FB">
        <w:rPr>
          <w:i/>
          <w:u w:val="single"/>
        </w:rPr>
        <w:t>Immunmediert nefritt</w:t>
      </w:r>
    </w:p>
    <w:p w14:paraId="644DE220" w14:textId="77777777" w:rsidR="005A491F" w:rsidRPr="00AC56FB" w:rsidRDefault="005A491F" w:rsidP="005A491F">
      <w:pPr>
        <w:keepNext/>
        <w:rPr>
          <w:u w:val="single"/>
        </w:rPr>
      </w:pPr>
    </w:p>
    <w:p w14:paraId="1AE8E395" w14:textId="404FB5BF" w:rsidR="005A491F" w:rsidRPr="00AC56FB" w:rsidRDefault="005A491F" w:rsidP="005A491F">
      <w:r w:rsidRPr="00AC56FB">
        <w:t>Forekomsten av nefritt hos pasienter som fikk atezolizumab var 0,2 % (11/</w:t>
      </w:r>
      <w:r w:rsidR="00D127C2" w:rsidRPr="00AC56FB">
        <w:t>5 039</w:t>
      </w:r>
      <w:r w:rsidRPr="00AC56FB">
        <w:t>). Median tid til utbrudd var 5,1</w:t>
      </w:r>
      <w:r w:rsidR="00D127C2" w:rsidRPr="00AC56FB">
        <w:t> </w:t>
      </w:r>
      <w:r w:rsidRPr="00AC56FB">
        <w:t>måneder (varierte fra 3</w:t>
      </w:r>
      <w:r w:rsidR="00D127C2" w:rsidRPr="00AC56FB">
        <w:t> </w:t>
      </w:r>
      <w:r w:rsidRPr="00AC56FB">
        <w:t>dager til 17,5 måneder). Nefritt medførte seponering av atezolizumab hos 5 pasienter (</w:t>
      </w:r>
      <w:r w:rsidR="00D127C2" w:rsidRPr="00AC56FB">
        <w:rPr>
          <w:szCs w:val="22"/>
        </w:rPr>
        <w:t>≤ </w:t>
      </w:r>
      <w:r w:rsidRPr="00AC56FB">
        <w:t>0,1 %). Fem pasienter (0,1</w:t>
      </w:r>
      <w:r w:rsidR="00D127C2" w:rsidRPr="00AC56FB">
        <w:t> </w:t>
      </w:r>
      <w:r w:rsidRPr="00AC56FB">
        <w:t>%) måtte behandles med kortikosteroider.</w:t>
      </w:r>
    </w:p>
    <w:p w14:paraId="736F8B90" w14:textId="77777777" w:rsidR="005A491F" w:rsidRPr="00AC56FB" w:rsidRDefault="005A491F" w:rsidP="005A491F"/>
    <w:p w14:paraId="194A1B9C" w14:textId="77777777" w:rsidR="005A491F" w:rsidRPr="00AC56FB" w:rsidRDefault="005A491F" w:rsidP="005A491F">
      <w:pPr>
        <w:keepNext/>
        <w:keepLines/>
        <w:rPr>
          <w:i/>
          <w:u w:val="single"/>
        </w:rPr>
      </w:pPr>
      <w:r w:rsidRPr="00AC56FB">
        <w:rPr>
          <w:i/>
          <w:u w:val="single"/>
        </w:rPr>
        <w:t>Immunmediert myositt</w:t>
      </w:r>
    </w:p>
    <w:p w14:paraId="4B11F2BB" w14:textId="77777777" w:rsidR="005A491F" w:rsidRPr="00AC56FB" w:rsidRDefault="005A491F" w:rsidP="005A491F">
      <w:pPr>
        <w:keepNext/>
        <w:keepLines/>
        <w:rPr>
          <w:i/>
          <w:u w:val="single"/>
        </w:rPr>
      </w:pPr>
    </w:p>
    <w:p w14:paraId="0A99DF95" w14:textId="57344576" w:rsidR="005A491F" w:rsidRPr="00AC56FB" w:rsidRDefault="005A491F" w:rsidP="005A491F">
      <w:pPr>
        <w:keepNext/>
        <w:keepLines/>
      </w:pPr>
      <w:r w:rsidRPr="00AC56FB">
        <w:t>Forekomsten av myositt hos pasienter som fikk atezolizumab som monoterapi var 0,</w:t>
      </w:r>
      <w:r w:rsidR="004545D6" w:rsidRPr="00AC56FB">
        <w:t>6</w:t>
      </w:r>
      <w:r w:rsidRPr="00AC56FB">
        <w:t> % (</w:t>
      </w:r>
      <w:r w:rsidR="004545D6" w:rsidRPr="00AC56FB">
        <w:t>32/5 039</w:t>
      </w:r>
      <w:r w:rsidRPr="00AC56FB">
        <w:t>). Median tid til utbrudd var 3,5 måneder (varierte fra 12 dager til 11,5</w:t>
      </w:r>
      <w:r w:rsidR="0074781D" w:rsidRPr="00AC56FB">
        <w:t> </w:t>
      </w:r>
      <w:r w:rsidRPr="00AC56FB">
        <w:t>måneder). Median varighet var 3,2</w:t>
      </w:r>
      <w:r w:rsidR="0074781D" w:rsidRPr="00AC56FB">
        <w:t> </w:t>
      </w:r>
      <w:r w:rsidRPr="00AC56FB">
        <w:t>måneder (varierte fra 9</w:t>
      </w:r>
      <w:r w:rsidR="0074781D" w:rsidRPr="00AC56FB">
        <w:t> </w:t>
      </w:r>
      <w:r w:rsidRPr="00AC56FB">
        <w:t xml:space="preserve">dager til 51,1+ måneder, + betegner en sensurert verdi). Myositt førte til seponering av atezolizumab hos 6 pasienter (0,1 %). </w:t>
      </w:r>
      <w:r w:rsidR="00013335" w:rsidRPr="00AC56FB">
        <w:t>Ti</w:t>
      </w:r>
      <w:r w:rsidRPr="00AC56FB">
        <w:t xml:space="preserve"> pasienter (0,</w:t>
      </w:r>
      <w:r w:rsidR="00013335" w:rsidRPr="00AC56FB">
        <w:t>2</w:t>
      </w:r>
      <w:r w:rsidRPr="00AC56FB">
        <w:t> %) måtte behandles med kortikosteroider.</w:t>
      </w:r>
    </w:p>
    <w:p w14:paraId="4C22FCF8" w14:textId="77777777" w:rsidR="005A491F" w:rsidRPr="00AC56FB" w:rsidRDefault="005A491F" w:rsidP="005A491F">
      <w:pPr>
        <w:keepNext/>
        <w:keepLines/>
      </w:pPr>
    </w:p>
    <w:p w14:paraId="754F8584" w14:textId="77777777" w:rsidR="005A491F" w:rsidRPr="00AC56FB" w:rsidRDefault="005A491F" w:rsidP="005A491F">
      <w:pPr>
        <w:keepNext/>
        <w:keepLines/>
        <w:rPr>
          <w:i/>
          <w:u w:val="single"/>
        </w:rPr>
      </w:pPr>
      <w:r w:rsidRPr="00AC56FB">
        <w:rPr>
          <w:i/>
          <w:u w:val="single"/>
        </w:rPr>
        <w:t>Immunmedierte alvorlige kutane bivirkninger</w:t>
      </w:r>
    </w:p>
    <w:p w14:paraId="06C2077A" w14:textId="77777777" w:rsidR="005A491F" w:rsidRPr="00AC56FB" w:rsidRDefault="005A491F" w:rsidP="005A491F">
      <w:pPr>
        <w:keepNext/>
        <w:keepLines/>
        <w:rPr>
          <w:i/>
          <w:u w:val="single"/>
        </w:rPr>
      </w:pPr>
    </w:p>
    <w:p w14:paraId="5CA583CC" w14:textId="08CC1686" w:rsidR="005A491F" w:rsidRPr="00AC56FB" w:rsidRDefault="005A491F" w:rsidP="005A491F">
      <w:pPr>
        <w:rPr>
          <w:i/>
        </w:rPr>
      </w:pPr>
      <w:r w:rsidRPr="00AC56FB">
        <w:rPr>
          <w:lang w:eastAsia="ko-KR"/>
        </w:rPr>
        <w:t>Immunmedierte alvorlige kutane bivirkninger (SCARs) oppstod hos 0,6 % (30/</w:t>
      </w:r>
      <w:r w:rsidR="00013335" w:rsidRPr="00AC56FB">
        <w:rPr>
          <w:lang w:eastAsia="ko-KR"/>
        </w:rPr>
        <w:t>5 039</w:t>
      </w:r>
      <w:r w:rsidRPr="00AC56FB">
        <w:rPr>
          <w:lang w:eastAsia="ko-KR"/>
        </w:rPr>
        <w:t xml:space="preserve">) av pasientene som fikk atezolizumab. En av de 30 pasientene </w:t>
      </w:r>
      <w:r w:rsidRPr="00621EC3">
        <w:rPr>
          <w:szCs w:val="22"/>
        </w:rPr>
        <w:t>opplevde en fatal hendelse</w:t>
      </w:r>
      <w:r w:rsidRPr="00AC56FB">
        <w:rPr>
          <w:lang w:eastAsia="ko-KR"/>
        </w:rPr>
        <w:t xml:space="preserve">. Median tid til utbrudd var 4,8 måneder (varierte fra 3 dager til 15,5 måneder). Median varighet var 2,4 måneder (varierte fra 1 dag til 37,5+ måneder, + betegner en sensurert verdi). SCARs førte til seponering av atezolizumab hos 3 pasienter </w:t>
      </w:r>
      <w:r w:rsidRPr="00AC56FB">
        <w:t>(&lt; 0,1 %). SCARs som krevde behandling med systemiske kortikosteroider oppstod hos 0,2 % (9/</w:t>
      </w:r>
      <w:r w:rsidR="004336BA" w:rsidRPr="00AC56FB">
        <w:t>5 039</w:t>
      </w:r>
      <w:r w:rsidRPr="00AC56FB">
        <w:t>) av pasientene som fikk atezolizumab som monoterapi.</w:t>
      </w:r>
    </w:p>
    <w:p w14:paraId="54BE16F4" w14:textId="77777777" w:rsidR="005A491F" w:rsidRPr="00AC56FB" w:rsidRDefault="005A491F" w:rsidP="005A491F">
      <w:pPr>
        <w:keepNext/>
        <w:rPr>
          <w:i/>
          <w:u w:val="single"/>
        </w:rPr>
      </w:pPr>
    </w:p>
    <w:p w14:paraId="1B83736C" w14:textId="77777777" w:rsidR="005A491F" w:rsidRPr="00AC56FB" w:rsidRDefault="005A491F" w:rsidP="00574E47">
      <w:pPr>
        <w:keepNext/>
        <w:rPr>
          <w:i/>
          <w:u w:val="single"/>
        </w:rPr>
      </w:pPr>
      <w:r w:rsidRPr="00AC56FB">
        <w:rPr>
          <w:i/>
          <w:u w:val="single"/>
        </w:rPr>
        <w:t>Immunmedierte perikardiale sykdommer</w:t>
      </w:r>
    </w:p>
    <w:p w14:paraId="1CEFB57A" w14:textId="77777777" w:rsidR="005A491F" w:rsidRPr="00AC56FB" w:rsidRDefault="005A491F" w:rsidP="00574E47">
      <w:pPr>
        <w:keepNext/>
      </w:pPr>
    </w:p>
    <w:p w14:paraId="3311C87C" w14:textId="0D6DE8D5" w:rsidR="005A491F" w:rsidRPr="00AC56FB" w:rsidRDefault="005A491F" w:rsidP="005A491F">
      <w:r w:rsidRPr="00AC56FB">
        <w:t>Perikardiale sykdommer oppstod hos 1 % (</w:t>
      </w:r>
      <w:r w:rsidR="00233F3A" w:rsidRPr="00AC56FB">
        <w:t>49/5 039</w:t>
      </w:r>
      <w:r w:rsidRPr="00AC56FB">
        <w:t xml:space="preserve">) av pasientene som fikk atezolizumab som monoterapi. Median tid til utbrudd var 1,4 måneder (varierte fra 6 dager til 17,5 måneder). Median varighet var </w:t>
      </w:r>
      <w:r w:rsidR="007D62FB" w:rsidRPr="00AC56FB">
        <w:t>2,5</w:t>
      </w:r>
      <w:r w:rsidRPr="00AC56FB">
        <w:t xml:space="preserve"> måneder (varierte fra </w:t>
      </w:r>
      <w:r w:rsidR="007D62FB" w:rsidRPr="00AC56FB">
        <w:t>0</w:t>
      </w:r>
      <w:r w:rsidRPr="00AC56FB">
        <w:t xml:space="preserve"> til 51,5+ måneder; + </w:t>
      </w:r>
      <w:r w:rsidRPr="00AC56FB">
        <w:rPr>
          <w:lang w:eastAsia="ko-KR"/>
        </w:rPr>
        <w:t xml:space="preserve">betegner en sensurert verdi). Perikardiale sykdommer førte til seponering av </w:t>
      </w:r>
      <w:r w:rsidR="007D62FB" w:rsidRPr="00AC56FB">
        <w:rPr>
          <w:lang w:eastAsia="ko-KR"/>
        </w:rPr>
        <w:t>Tecentriq</w:t>
      </w:r>
      <w:r w:rsidRPr="00AC56FB">
        <w:rPr>
          <w:lang w:eastAsia="ko-KR"/>
        </w:rPr>
        <w:t xml:space="preserve"> hos 3 (</w:t>
      </w:r>
      <w:r w:rsidRPr="00AC56FB">
        <w:rPr>
          <w:rFonts w:eastAsia="MS Mincho" w:cs="Arial"/>
          <w:szCs w:val="22"/>
        </w:rPr>
        <w:t>&lt;</w:t>
      </w:r>
      <w:r w:rsidR="00327A6A" w:rsidRPr="00AC56FB">
        <w:rPr>
          <w:rFonts w:eastAsia="MS Mincho" w:cs="Arial"/>
          <w:szCs w:val="22"/>
        </w:rPr>
        <w:t> </w:t>
      </w:r>
      <w:r w:rsidRPr="00AC56FB">
        <w:rPr>
          <w:rFonts w:eastAsia="MS Mincho" w:cs="Arial"/>
          <w:szCs w:val="22"/>
        </w:rPr>
        <w:t>0,1 %) av pasientene. Perikardiale sykdommer som krevde behandling med kortikosteroider oppstod hos 0,</w:t>
      </w:r>
      <w:r w:rsidR="006676DF" w:rsidRPr="00AC56FB">
        <w:rPr>
          <w:rFonts w:eastAsia="MS Mincho" w:cs="Arial"/>
          <w:szCs w:val="22"/>
        </w:rPr>
        <w:t>2</w:t>
      </w:r>
      <w:r w:rsidRPr="00AC56FB">
        <w:rPr>
          <w:rFonts w:eastAsia="MS Mincho" w:cs="Arial"/>
          <w:szCs w:val="22"/>
        </w:rPr>
        <w:t> % (7/</w:t>
      </w:r>
      <w:r w:rsidR="006676DF" w:rsidRPr="00AC56FB">
        <w:rPr>
          <w:rFonts w:eastAsia="MS Mincho" w:cs="Arial"/>
          <w:szCs w:val="22"/>
        </w:rPr>
        <w:t>5 039</w:t>
      </w:r>
      <w:r w:rsidRPr="00AC56FB">
        <w:rPr>
          <w:rFonts w:eastAsia="MS Mincho" w:cs="Arial"/>
          <w:szCs w:val="22"/>
        </w:rPr>
        <w:t>) av pasientene.</w:t>
      </w:r>
    </w:p>
    <w:p w14:paraId="4C451B9B" w14:textId="001C6ECC" w:rsidR="005A491F" w:rsidRPr="00AC56FB" w:rsidRDefault="005A491F" w:rsidP="007E191E">
      <w:pPr>
        <w:widowControl w:val="0"/>
        <w:rPr>
          <w:i/>
          <w:u w:val="single"/>
        </w:rPr>
      </w:pPr>
    </w:p>
    <w:p w14:paraId="573472BF" w14:textId="77777777" w:rsidR="00827956" w:rsidRPr="00AC56FB" w:rsidRDefault="00827956" w:rsidP="007E191E">
      <w:pPr>
        <w:keepNext/>
        <w:keepLines/>
        <w:rPr>
          <w:i/>
          <w:u w:val="single"/>
        </w:rPr>
      </w:pPr>
      <w:r w:rsidRPr="00AC56FB">
        <w:rPr>
          <w:i/>
          <w:u w:val="single"/>
        </w:rPr>
        <w:lastRenderedPageBreak/>
        <w:t>Klasseeffekter av immunsjekkpunkthemmere</w:t>
      </w:r>
    </w:p>
    <w:p w14:paraId="72A28842" w14:textId="77777777" w:rsidR="00827956" w:rsidRPr="00AC56FB" w:rsidRDefault="00827956" w:rsidP="007E191E">
      <w:pPr>
        <w:keepNext/>
        <w:keepLines/>
      </w:pPr>
    </w:p>
    <w:p w14:paraId="5DD3348A" w14:textId="504D90C2" w:rsidR="00827956" w:rsidRPr="00AC56FB" w:rsidRDefault="00827956" w:rsidP="007E191E">
      <w:pPr>
        <w:keepNext/>
        <w:keepLines/>
        <w:widowControl w:val="0"/>
      </w:pPr>
      <w:r w:rsidRPr="00AC56FB">
        <w:t>Tilfeller av følgende bivirkning(er) har vært rapportert under behandling med andre immunsjekkpunkthemmere, som også kan oppstå under behandling med atezolizumab: eksokrin pankreasinsuffisiens</w:t>
      </w:r>
      <w:r w:rsidR="00D90CCB" w:rsidRPr="00AC56FB">
        <w:t>.</w:t>
      </w:r>
    </w:p>
    <w:p w14:paraId="3012D3AC" w14:textId="77777777" w:rsidR="00827956" w:rsidRPr="00AC56FB" w:rsidRDefault="00827956" w:rsidP="007E191E">
      <w:pPr>
        <w:widowControl w:val="0"/>
        <w:rPr>
          <w:i/>
          <w:u w:val="single"/>
        </w:rPr>
      </w:pPr>
    </w:p>
    <w:p w14:paraId="1240EBFE" w14:textId="77777777" w:rsidR="005A491F" w:rsidRPr="00AC56FB" w:rsidRDefault="005A491F" w:rsidP="005A491F">
      <w:pPr>
        <w:keepNext/>
        <w:rPr>
          <w:u w:val="single"/>
        </w:rPr>
      </w:pPr>
      <w:r w:rsidRPr="00AC56FB">
        <w:rPr>
          <w:i/>
          <w:u w:val="single"/>
        </w:rPr>
        <w:t>Immunogenisitet</w:t>
      </w:r>
    </w:p>
    <w:p w14:paraId="5FAA2B37" w14:textId="77777777" w:rsidR="005A491F" w:rsidRPr="00AC56FB" w:rsidRDefault="005A491F" w:rsidP="00574E47">
      <w:pPr>
        <w:keepNext/>
      </w:pPr>
    </w:p>
    <w:p w14:paraId="58800ADF" w14:textId="77777777" w:rsidR="00E532E4" w:rsidRPr="00AC56FB" w:rsidRDefault="00E532E4" w:rsidP="00574E47">
      <w:pPr>
        <w:keepNext/>
        <w:rPr>
          <w:u w:val="single"/>
        </w:rPr>
      </w:pPr>
      <w:r w:rsidRPr="00AC56FB">
        <w:rPr>
          <w:u w:val="single"/>
        </w:rPr>
        <w:t>Subkutan formulering</w:t>
      </w:r>
    </w:p>
    <w:p w14:paraId="432DE607" w14:textId="77777777" w:rsidR="00E532E4" w:rsidRPr="00AC56FB" w:rsidRDefault="00E532E4" w:rsidP="00574E47">
      <w:pPr>
        <w:keepNext/>
      </w:pPr>
    </w:p>
    <w:p w14:paraId="52DE6C4A" w14:textId="0CD2A7C3" w:rsidR="00E532E4" w:rsidRPr="00AC56FB" w:rsidRDefault="00E532E4" w:rsidP="00E532E4">
      <w:r w:rsidRPr="00AC56FB">
        <w:t>I IMscin001 var forekomsten av behandlingsrelaterte anti-atezolizumab-antistoffer hos pasienter behandlet med subkutan og intravenøs Tecentri</w:t>
      </w:r>
      <w:r w:rsidR="00CF510C" w:rsidRPr="00AC56FB">
        <w:t>q</w:t>
      </w:r>
      <w:r w:rsidRPr="00AC56FB">
        <w:t xml:space="preserve"> sammenlignbar (henholdsvis 19,5</w:t>
      </w:r>
      <w:r w:rsidR="00296CF6" w:rsidRPr="00AC56FB">
        <w:t> </w:t>
      </w:r>
      <w:r w:rsidRPr="00AC56FB">
        <w:t>% [43/221] og 13,9</w:t>
      </w:r>
      <w:r w:rsidR="00296CF6" w:rsidRPr="00AC56FB">
        <w:t> </w:t>
      </w:r>
      <w:r w:rsidRPr="00AC56FB">
        <w:t>% [15/108]), etter en median på 2,8 måneder med behandling. Forekomsten av behandlingsrelatert</w:t>
      </w:r>
      <w:r w:rsidR="00296CF6" w:rsidRPr="00AC56FB">
        <w:t>e</w:t>
      </w:r>
      <w:r w:rsidRPr="00AC56FB">
        <w:t xml:space="preserve"> anti-rHuPH20-antistoffer hos pasienter behandlet med subkutan Tecentriq var 5,4</w:t>
      </w:r>
      <w:r w:rsidR="00296CF6" w:rsidRPr="00AC56FB">
        <w:t> </w:t>
      </w:r>
      <w:r w:rsidRPr="00AC56FB">
        <w:t>% (12/224). Den kliniske relevansen for utviklingen av anti-rHuPH20-antistoffer etter behandling med Tecentriq injeksjonsvæske, oppløsning er ukjent.</w:t>
      </w:r>
    </w:p>
    <w:p w14:paraId="29D1BAA7" w14:textId="673E1DDA" w:rsidR="00E532E4" w:rsidRPr="00AC56FB" w:rsidRDefault="00E532E4" w:rsidP="005A491F"/>
    <w:p w14:paraId="79A654ED" w14:textId="77777777" w:rsidR="00E532E4" w:rsidRPr="00AC56FB" w:rsidRDefault="00E532E4" w:rsidP="00CD4918">
      <w:pPr>
        <w:keepNext/>
        <w:rPr>
          <w:u w:val="single"/>
        </w:rPr>
      </w:pPr>
      <w:r w:rsidRPr="00AC56FB">
        <w:rPr>
          <w:u w:val="single"/>
        </w:rPr>
        <w:t>Intravenøs formulering</w:t>
      </w:r>
    </w:p>
    <w:p w14:paraId="550C1B5F" w14:textId="77777777" w:rsidR="00E532E4" w:rsidRPr="00AC56FB" w:rsidRDefault="00E532E4" w:rsidP="00CD4918">
      <w:pPr>
        <w:keepNext/>
      </w:pPr>
    </w:p>
    <w:p w14:paraId="1E48C2CF" w14:textId="63BAFCB2" w:rsidR="005A491F" w:rsidRPr="00AC56FB" w:rsidRDefault="005A491F" w:rsidP="00CD4918">
      <w:pPr>
        <w:keepNext/>
      </w:pPr>
      <w:r w:rsidRPr="00AC56FB">
        <w:t>Under flere fase II- og III-studier utviklet 13,1 % til 54,1 % av pasientene behandlingsrelaterte antilegemiddel-antistoffer (ADA). Pasienter som utviklet behandlingsrelaterte ADA hadde som regel dårligere helse og sykdomskarakteristika ved baseline. Denne ubalansen i helse og sykdomskarakteristika ved baseline kan påvirke analysetolkningen av PK, effekt og sikkerhet. Eksplanatoriske analyser for å justere for ubalanse i helse og sykdomskarakteristika ved baseline ble gjort for å vurdere påvirkningen av ADA på effekt. Disse analysene eksluderte ikke mulig svekkelse av effekt og nytteverdi hos pasienter som utviklet ADA sammelignet med pasienter som ikke utviklet ADA. Median variget til utvikling av ADA varierte fra 3 uker til 5 uker.</w:t>
      </w:r>
    </w:p>
    <w:p w14:paraId="68665344" w14:textId="77777777" w:rsidR="005A491F" w:rsidRPr="00AC56FB" w:rsidRDefault="005A491F" w:rsidP="005A491F"/>
    <w:p w14:paraId="3306A92F" w14:textId="5D2942DA" w:rsidR="005A491F" w:rsidRPr="00AC56FB" w:rsidRDefault="005A491F" w:rsidP="005A491F">
      <w:r w:rsidRPr="00AC56FB">
        <w:t>På tvers av et samlet datasett for pasienter behandlet med atezolizumab som monoterapi (N = 3460) og med kombinasjonsbehandling (N = 2 285), har følgende forekomst av bivirkninger (AEs) blitt observert for ADA-positiv populasjon sammenlignet med ADA-negativ populasjon, respektivt: grad 3-4 AEs 46,2 % vs. 39,4 %, alvorlige bivirkninger (SAEs) 39,6 % vs. 33,3 %, AEs som fører til seponering av behandling 8,5 % vs. 7,8 % (ved monoterapi); grad 3-4 AEs 63,9 % vs. 60,9 %, SAEs 43,9 % vs. 35,6 %, AEs som fører til seponering av behandling 22,8 % vs. 18,4 % (ved kombinasjonsbehandling). Det kan imidlertid ikke trekkes noen endelige konklusjoner mht. bivirkningsmønstre på bakgrunn av de tilgjengelige dataene.</w:t>
      </w:r>
    </w:p>
    <w:p w14:paraId="21953E74" w14:textId="77777777" w:rsidR="005A491F" w:rsidRPr="00AC56FB" w:rsidRDefault="005A491F" w:rsidP="005A491F"/>
    <w:p w14:paraId="75899B77" w14:textId="77777777" w:rsidR="005A491F" w:rsidRPr="00AC56FB" w:rsidRDefault="005A491F" w:rsidP="00574E47">
      <w:pPr>
        <w:keepNext/>
        <w:rPr>
          <w:iCs/>
          <w:u w:val="single"/>
        </w:rPr>
      </w:pPr>
      <w:r w:rsidRPr="00AC56FB">
        <w:rPr>
          <w:iCs/>
          <w:u w:val="single"/>
        </w:rPr>
        <w:t>Pediatrisk populasjon</w:t>
      </w:r>
    </w:p>
    <w:p w14:paraId="3B1E0E54" w14:textId="77777777" w:rsidR="005A491F" w:rsidRPr="00AC56FB" w:rsidRDefault="005A491F" w:rsidP="00574E47">
      <w:pPr>
        <w:keepNext/>
      </w:pPr>
    </w:p>
    <w:p w14:paraId="0B188E27" w14:textId="77777777" w:rsidR="005A491F" w:rsidRPr="00AC56FB" w:rsidRDefault="005A491F" w:rsidP="005A491F">
      <w:r w:rsidRPr="00AC56FB">
        <w:t>Sikkerheten av atezolizumab hos barn og ungdom har ikke blitt fastslått. Ingen nye sikkerhetssignaler ble observert i en klinisk studie med 69 pediatriske pasienter (&lt; 18 år). Sikkerhetsprofilen var tilsvarende som hos voksne.</w:t>
      </w:r>
    </w:p>
    <w:p w14:paraId="48121548" w14:textId="77777777" w:rsidR="005A491F" w:rsidRPr="00AC56FB" w:rsidRDefault="005A491F" w:rsidP="005A491F"/>
    <w:p w14:paraId="78C73DF3" w14:textId="77777777" w:rsidR="005A491F" w:rsidRPr="00621EC3" w:rsidRDefault="005A491F" w:rsidP="005A491F">
      <w:pPr>
        <w:keepNext/>
        <w:rPr>
          <w:iCs/>
          <w:szCs w:val="22"/>
          <w:u w:val="single"/>
        </w:rPr>
      </w:pPr>
      <w:r w:rsidRPr="00621EC3">
        <w:rPr>
          <w:iCs/>
          <w:szCs w:val="22"/>
          <w:u w:val="single"/>
        </w:rPr>
        <w:t>Eldre</w:t>
      </w:r>
    </w:p>
    <w:p w14:paraId="0EA08878" w14:textId="77777777" w:rsidR="005A491F" w:rsidRPr="00621EC3" w:rsidRDefault="005A491F" w:rsidP="005A491F">
      <w:pPr>
        <w:keepNext/>
        <w:rPr>
          <w:szCs w:val="22"/>
          <w:u w:val="single"/>
        </w:rPr>
      </w:pPr>
    </w:p>
    <w:p w14:paraId="28E5008D" w14:textId="25D9A7A6" w:rsidR="00DA34AF" w:rsidRPr="00621EC3" w:rsidRDefault="00DA34AF" w:rsidP="005A491F">
      <w:pPr>
        <w:rPr>
          <w:szCs w:val="22"/>
        </w:rPr>
      </w:pPr>
      <w:r w:rsidRPr="00621EC3">
        <w:rPr>
          <w:rStyle w:val="rynqvb"/>
          <w:noProof w:val="0"/>
        </w:rPr>
        <w:t>Totalt sett ble ingen forskjeller i sikkerhet observert mellom pasienter &lt; 65, 65</w:t>
      </w:r>
      <w:r w:rsidRPr="00621EC3">
        <w:rPr>
          <w:rStyle w:val="rynqvb"/>
          <w:noProof w:val="0"/>
        </w:rPr>
        <w:noBreakHyphen/>
        <w:t>74 og 75</w:t>
      </w:r>
      <w:r w:rsidRPr="00621EC3">
        <w:rPr>
          <w:rStyle w:val="rynqvb"/>
          <w:noProof w:val="0"/>
        </w:rPr>
        <w:noBreakHyphen/>
        <w:t>84 år som fikk atezolizumab monoterapi.</w:t>
      </w:r>
      <w:r w:rsidRPr="00621EC3">
        <w:rPr>
          <w:rStyle w:val="hwtze"/>
          <w:noProof w:val="0"/>
        </w:rPr>
        <w:t xml:space="preserve"> </w:t>
      </w:r>
      <w:r w:rsidRPr="00621EC3">
        <w:rPr>
          <w:rStyle w:val="rynqvb"/>
          <w:noProof w:val="0"/>
        </w:rPr>
        <w:t>Dataene for pasienter ≥ 85 år er for begrensede til å trekke meningsfulle konklusjoner om denne populasjonen.</w:t>
      </w:r>
    </w:p>
    <w:p w14:paraId="61B6FE4E" w14:textId="77777777" w:rsidR="00DA34AF" w:rsidRPr="00621EC3" w:rsidRDefault="00DA34AF" w:rsidP="005A491F">
      <w:pPr>
        <w:rPr>
          <w:szCs w:val="22"/>
        </w:rPr>
      </w:pPr>
    </w:p>
    <w:p w14:paraId="00172733" w14:textId="52676582" w:rsidR="005A491F" w:rsidRPr="00621EC3" w:rsidRDefault="005A491F" w:rsidP="005A491F">
      <w:pPr>
        <w:rPr>
          <w:szCs w:val="22"/>
        </w:rPr>
      </w:pPr>
      <w:r w:rsidRPr="00621EC3">
        <w:rPr>
          <w:szCs w:val="22"/>
        </w:rPr>
        <w:t xml:space="preserve">I studien IMpower150 var alder ≥ 65 år forbundet med økt risiko for å utvikle bivirkninger hos pasienter som fikk atezolizumab i kombinasjon med bevacizumab, karboplatin og paklitaksel. </w:t>
      </w:r>
      <w:r w:rsidR="00DA34AF" w:rsidRPr="00621EC3">
        <w:rPr>
          <w:rStyle w:val="rynqvb"/>
          <w:noProof w:val="0"/>
        </w:rPr>
        <w:t>I studiene IMpower150, IMpower133 og IMpower110 var data for pasienter ≥ 75 år for begrensede til å trekke konklusjoner.</w:t>
      </w:r>
      <w:r w:rsidR="00DA34AF" w:rsidRPr="00621EC3">
        <w:rPr>
          <w:rStyle w:val="hwtze"/>
          <w:noProof w:val="0"/>
        </w:rPr>
        <w:t xml:space="preserve"> </w:t>
      </w:r>
      <w:r w:rsidR="00DA34AF" w:rsidRPr="00621EC3">
        <w:rPr>
          <w:rStyle w:val="rynqvb"/>
          <w:noProof w:val="0"/>
        </w:rPr>
        <w:t>I IPSOS-studien med 1L NSCLC-pasienter uegnet for platina</w:t>
      </w:r>
      <w:r w:rsidR="00C840BD" w:rsidRPr="00621EC3">
        <w:rPr>
          <w:rStyle w:val="rynqvb"/>
          <w:noProof w:val="0"/>
        </w:rPr>
        <w:t>-behandling</w:t>
      </w:r>
      <w:r w:rsidR="00DA34AF" w:rsidRPr="00621EC3">
        <w:rPr>
          <w:rStyle w:val="rynqvb"/>
          <w:noProof w:val="0"/>
        </w:rPr>
        <w:t>, var det totalt sett ingen forskjeller i sikkerhetsprofilen for 1L atezolizumab monoterapi mellom pasientaldersubgruppene.</w:t>
      </w:r>
    </w:p>
    <w:p w14:paraId="134787F4" w14:textId="77777777" w:rsidR="005A491F" w:rsidRPr="00621EC3" w:rsidRDefault="005A491F" w:rsidP="005A491F">
      <w:pPr>
        <w:rPr>
          <w:i/>
          <w:szCs w:val="22"/>
        </w:rPr>
      </w:pPr>
    </w:p>
    <w:p w14:paraId="3A374680" w14:textId="77777777" w:rsidR="005A491F" w:rsidRPr="00AC56FB" w:rsidRDefault="005A491F" w:rsidP="007E191E">
      <w:pPr>
        <w:keepNext/>
        <w:keepLines/>
        <w:suppressLineNumbers/>
        <w:autoSpaceDE w:val="0"/>
        <w:autoSpaceDN w:val="0"/>
        <w:adjustRightInd w:val="0"/>
        <w:rPr>
          <w:szCs w:val="22"/>
          <w:u w:val="single"/>
        </w:rPr>
      </w:pPr>
      <w:r w:rsidRPr="00AC56FB">
        <w:rPr>
          <w:szCs w:val="22"/>
          <w:u w:val="single"/>
        </w:rPr>
        <w:lastRenderedPageBreak/>
        <w:t>Melding av mistenkte bivirkninger</w:t>
      </w:r>
    </w:p>
    <w:p w14:paraId="75988018" w14:textId="77777777" w:rsidR="005A491F" w:rsidRPr="00AC56FB" w:rsidRDefault="005A491F" w:rsidP="007E191E">
      <w:pPr>
        <w:keepNext/>
        <w:keepLines/>
        <w:suppressLineNumbers/>
        <w:autoSpaceDE w:val="0"/>
        <w:autoSpaceDN w:val="0"/>
        <w:adjustRightInd w:val="0"/>
        <w:rPr>
          <w:szCs w:val="22"/>
          <w:u w:val="single"/>
        </w:rPr>
      </w:pPr>
    </w:p>
    <w:p w14:paraId="76772069" w14:textId="4E70E816" w:rsidR="005A491F" w:rsidRPr="00621EC3" w:rsidRDefault="005A491F" w:rsidP="005A491F">
      <w:pPr>
        <w:rPr>
          <w:szCs w:val="22"/>
        </w:rPr>
      </w:pPr>
      <w:r w:rsidRPr="00AC56FB">
        <w:rPr>
          <w:szCs w:val="22"/>
        </w:rPr>
        <w:t xml:space="preserve">Melding av mistenkte bivirkninger etter godkjenning av legemidlet er viktig. </w:t>
      </w:r>
      <w:r w:rsidRPr="00621EC3">
        <w:rPr>
          <w:szCs w:val="22"/>
        </w:rPr>
        <w:t xml:space="preserve">Det gjør det mulig å overvåke forholdet mellom nytte og risiko for legemidlet kontinuerlig. Helsepersonell oppfordres til å melde enhver mistenkt bivirkning. Dette gjøres via </w:t>
      </w:r>
      <w:r w:rsidRPr="00621EC3">
        <w:rPr>
          <w:szCs w:val="22"/>
          <w:highlight w:val="lightGray"/>
        </w:rPr>
        <w:t xml:space="preserve">det nasjonale meldesystemet som beskrevet i </w:t>
      </w:r>
      <w:r w:rsidR="00F879EE">
        <w:fldChar w:fldCharType="begin"/>
      </w:r>
      <w:r w:rsidR="00F879EE">
        <w:instrText>HYPERLINK "https://www.ema.europa.eu/documents/template-form/qrd-appendix-v-adverse-drug-reaction-reporting-details_en.docx"</w:instrText>
      </w:r>
      <w:r w:rsidR="00F879EE">
        <w:fldChar w:fldCharType="separate"/>
      </w:r>
      <w:r w:rsidR="00F879EE" w:rsidRPr="00AC56FB">
        <w:rPr>
          <w:rStyle w:val="Hyperlink"/>
          <w:szCs w:val="22"/>
          <w:highlight w:val="lightGray"/>
        </w:rPr>
        <w:t>Appendix V</w:t>
      </w:r>
      <w:r w:rsidR="00F879EE">
        <w:fldChar w:fldCharType="end"/>
      </w:r>
      <w:r w:rsidRPr="00AC56FB">
        <w:rPr>
          <w:szCs w:val="22"/>
        </w:rPr>
        <w:t>.</w:t>
      </w:r>
    </w:p>
    <w:p w14:paraId="53235A8C" w14:textId="77777777" w:rsidR="005A491F" w:rsidRPr="00AC56FB" w:rsidRDefault="005A491F" w:rsidP="005A491F">
      <w:pPr>
        <w:rPr>
          <w:szCs w:val="22"/>
        </w:rPr>
      </w:pPr>
    </w:p>
    <w:p w14:paraId="0E559730" w14:textId="77777777" w:rsidR="005A491F" w:rsidRPr="00AC56FB" w:rsidRDefault="005A491F" w:rsidP="005A491F">
      <w:pPr>
        <w:keepNext/>
        <w:suppressAutoHyphens/>
        <w:ind w:left="567" w:hanging="567"/>
        <w:rPr>
          <w:szCs w:val="22"/>
        </w:rPr>
      </w:pPr>
      <w:r w:rsidRPr="00AC56FB">
        <w:rPr>
          <w:b/>
          <w:szCs w:val="22"/>
        </w:rPr>
        <w:t>4.9</w:t>
      </w:r>
      <w:r w:rsidRPr="00AC56FB">
        <w:rPr>
          <w:b/>
          <w:szCs w:val="22"/>
        </w:rPr>
        <w:tab/>
        <w:t>Overdosering</w:t>
      </w:r>
    </w:p>
    <w:p w14:paraId="0495B640" w14:textId="77777777" w:rsidR="005A491F" w:rsidRPr="00AC56FB" w:rsidRDefault="005A491F" w:rsidP="005A491F">
      <w:pPr>
        <w:keepNext/>
        <w:rPr>
          <w:szCs w:val="22"/>
        </w:rPr>
      </w:pPr>
    </w:p>
    <w:p w14:paraId="7E7D765C" w14:textId="77777777" w:rsidR="005A491F" w:rsidRPr="00AC56FB" w:rsidRDefault="005A491F" w:rsidP="005A491F">
      <w:r w:rsidRPr="00AC56FB">
        <w:t>Det finnes ikke informasjon om overdosering med atezolizumab.</w:t>
      </w:r>
    </w:p>
    <w:p w14:paraId="2E32A1B5" w14:textId="77777777" w:rsidR="005A491F" w:rsidRPr="00AC56FB" w:rsidRDefault="005A491F" w:rsidP="005A491F"/>
    <w:p w14:paraId="67726103" w14:textId="77777777" w:rsidR="005A491F" w:rsidRPr="00621EC3" w:rsidRDefault="005A491F" w:rsidP="005A491F">
      <w:pPr>
        <w:rPr>
          <w:i/>
          <w:szCs w:val="22"/>
        </w:rPr>
      </w:pPr>
      <w:r w:rsidRPr="00AC56FB">
        <w:t>Ved eventuell overdosering skal pasienten overvåkes nøye med hensyn til tegn og symptomer på bivirkninger og adekvat symptomatisk behandling må igangsettes.</w:t>
      </w:r>
    </w:p>
    <w:p w14:paraId="2A009C23" w14:textId="77777777" w:rsidR="005A491F" w:rsidRPr="00AC56FB" w:rsidRDefault="005A491F" w:rsidP="005A491F">
      <w:pPr>
        <w:suppressAutoHyphens/>
        <w:ind w:left="567" w:hanging="567"/>
        <w:rPr>
          <w:szCs w:val="22"/>
        </w:rPr>
      </w:pPr>
    </w:p>
    <w:p w14:paraId="7472C1B4" w14:textId="77777777" w:rsidR="005A491F" w:rsidRPr="00AC56FB" w:rsidRDefault="005A491F" w:rsidP="005A491F">
      <w:pPr>
        <w:suppressAutoHyphens/>
        <w:ind w:left="567" w:hanging="567"/>
        <w:rPr>
          <w:szCs w:val="22"/>
        </w:rPr>
      </w:pPr>
    </w:p>
    <w:p w14:paraId="717E122B" w14:textId="77777777" w:rsidR="005A491F" w:rsidRPr="00AC56FB" w:rsidRDefault="005A491F" w:rsidP="005A491F">
      <w:pPr>
        <w:keepNext/>
        <w:suppressAutoHyphens/>
        <w:ind w:left="567" w:hanging="567"/>
        <w:rPr>
          <w:szCs w:val="22"/>
        </w:rPr>
      </w:pPr>
      <w:r w:rsidRPr="00AC56FB">
        <w:rPr>
          <w:b/>
          <w:szCs w:val="22"/>
        </w:rPr>
        <w:t>5.</w:t>
      </w:r>
      <w:r w:rsidRPr="00AC56FB">
        <w:rPr>
          <w:b/>
          <w:szCs w:val="22"/>
        </w:rPr>
        <w:tab/>
        <w:t>FARMAKOLOGISKE EGENSKAPER</w:t>
      </w:r>
    </w:p>
    <w:p w14:paraId="0C8BFE86" w14:textId="77777777" w:rsidR="005A491F" w:rsidRPr="00AC56FB" w:rsidRDefault="005A491F" w:rsidP="005A491F">
      <w:pPr>
        <w:keepNext/>
        <w:rPr>
          <w:szCs w:val="22"/>
        </w:rPr>
      </w:pPr>
    </w:p>
    <w:p w14:paraId="71B01ABE" w14:textId="77777777" w:rsidR="005A491F" w:rsidRPr="00AC56FB" w:rsidRDefault="005A491F" w:rsidP="005A491F">
      <w:pPr>
        <w:keepNext/>
        <w:suppressAutoHyphens/>
        <w:ind w:left="567" w:hanging="567"/>
        <w:rPr>
          <w:szCs w:val="22"/>
        </w:rPr>
      </w:pPr>
      <w:r w:rsidRPr="00AC56FB">
        <w:rPr>
          <w:b/>
          <w:szCs w:val="22"/>
        </w:rPr>
        <w:t>5.1</w:t>
      </w:r>
      <w:r w:rsidRPr="00AC56FB">
        <w:rPr>
          <w:b/>
          <w:szCs w:val="22"/>
        </w:rPr>
        <w:tab/>
        <w:t>Farmakodynamiske egenskaper</w:t>
      </w:r>
    </w:p>
    <w:p w14:paraId="0BFED07B" w14:textId="77777777" w:rsidR="005A491F" w:rsidRPr="00AC56FB" w:rsidRDefault="005A491F" w:rsidP="005A491F">
      <w:pPr>
        <w:keepNext/>
        <w:rPr>
          <w:szCs w:val="22"/>
        </w:rPr>
      </w:pPr>
    </w:p>
    <w:p w14:paraId="4EBF2430" w14:textId="21D0BCE3" w:rsidR="005A491F" w:rsidRPr="00AC56FB" w:rsidRDefault="005A491F" w:rsidP="005A491F">
      <w:pPr>
        <w:suppressAutoHyphens/>
        <w:rPr>
          <w:szCs w:val="22"/>
        </w:rPr>
      </w:pPr>
      <w:r w:rsidRPr="00AC56FB">
        <w:rPr>
          <w:szCs w:val="22"/>
        </w:rPr>
        <w:t>Farmakoterapeutisk gruppe: Antineoplastiske midler, monoklonale antistoffer</w:t>
      </w:r>
      <w:r w:rsidR="00A8641D" w:rsidRPr="00AC56FB">
        <w:rPr>
          <w:szCs w:val="22"/>
        </w:rPr>
        <w:t xml:space="preserve"> og antistoff</w:t>
      </w:r>
      <w:r w:rsidR="00080715" w:rsidRPr="00AC56FB">
        <w:rPr>
          <w:szCs w:val="22"/>
        </w:rPr>
        <w:t>-legemiddel</w:t>
      </w:r>
      <w:r w:rsidR="00A8641D" w:rsidRPr="00AC56FB">
        <w:rPr>
          <w:szCs w:val="22"/>
        </w:rPr>
        <w:t>konjugater, PD-1/PDL-1 (programmert celledødprotein</w:t>
      </w:r>
      <w:r w:rsidR="0054635C" w:rsidRPr="00AC56FB">
        <w:rPr>
          <w:szCs w:val="22"/>
        </w:rPr>
        <w:t xml:space="preserve"> </w:t>
      </w:r>
      <w:r w:rsidR="00A8641D" w:rsidRPr="00AC56FB">
        <w:rPr>
          <w:szCs w:val="22"/>
        </w:rPr>
        <w:t>1/</w:t>
      </w:r>
      <w:r w:rsidR="0054635C" w:rsidRPr="00AC56FB">
        <w:rPr>
          <w:szCs w:val="22"/>
        </w:rPr>
        <w:t>celle</w:t>
      </w:r>
      <w:r w:rsidR="00A8641D" w:rsidRPr="00AC56FB">
        <w:rPr>
          <w:szCs w:val="22"/>
        </w:rPr>
        <w:t>dødligand</w:t>
      </w:r>
      <w:r w:rsidR="0054635C" w:rsidRPr="00AC56FB">
        <w:rPr>
          <w:szCs w:val="22"/>
        </w:rPr>
        <w:t xml:space="preserve"> </w:t>
      </w:r>
      <w:r w:rsidR="00A8641D" w:rsidRPr="00AC56FB">
        <w:rPr>
          <w:szCs w:val="22"/>
        </w:rPr>
        <w:t>1)</w:t>
      </w:r>
      <w:r w:rsidR="0054635C" w:rsidRPr="00AC56FB">
        <w:rPr>
          <w:szCs w:val="22"/>
        </w:rPr>
        <w:t xml:space="preserve"> </w:t>
      </w:r>
      <w:r w:rsidR="00A8641D" w:rsidRPr="00AC56FB">
        <w:rPr>
          <w:szCs w:val="22"/>
        </w:rPr>
        <w:t>hemmere</w:t>
      </w:r>
      <w:r w:rsidRPr="00AC56FB">
        <w:rPr>
          <w:szCs w:val="22"/>
        </w:rPr>
        <w:t xml:space="preserve">, ATC-kode: </w:t>
      </w:r>
      <w:r w:rsidRPr="00621EC3">
        <w:t>L01FF05</w:t>
      </w:r>
      <w:r w:rsidR="00A8641D" w:rsidRPr="00621EC3">
        <w:t>.</w:t>
      </w:r>
    </w:p>
    <w:p w14:paraId="15DC1F21" w14:textId="65CBD27E" w:rsidR="005A491F" w:rsidRPr="00AC56FB" w:rsidRDefault="005A491F" w:rsidP="005A491F">
      <w:pPr>
        <w:autoSpaceDE w:val="0"/>
        <w:autoSpaceDN w:val="0"/>
        <w:adjustRightInd w:val="0"/>
        <w:rPr>
          <w:szCs w:val="22"/>
        </w:rPr>
      </w:pPr>
    </w:p>
    <w:p w14:paraId="575714AC" w14:textId="50FD3ABA" w:rsidR="00E532E4" w:rsidRPr="00AC56FB" w:rsidRDefault="00E532E4" w:rsidP="005A491F">
      <w:pPr>
        <w:autoSpaceDE w:val="0"/>
        <w:autoSpaceDN w:val="0"/>
        <w:adjustRightInd w:val="0"/>
        <w:rPr>
          <w:szCs w:val="22"/>
        </w:rPr>
      </w:pPr>
      <w:r w:rsidRPr="00AC56FB">
        <w:rPr>
          <w:szCs w:val="22"/>
        </w:rPr>
        <w:t>Tecentriq injeksjonsvæske, oppløsn</w:t>
      </w:r>
      <w:r w:rsidR="00296CF6" w:rsidRPr="00AC56FB">
        <w:rPr>
          <w:szCs w:val="22"/>
        </w:rPr>
        <w:t>i</w:t>
      </w:r>
      <w:r w:rsidRPr="00AC56FB">
        <w:rPr>
          <w:szCs w:val="22"/>
        </w:rPr>
        <w:t xml:space="preserve">ng inneholder </w:t>
      </w:r>
      <w:r w:rsidR="00296CF6" w:rsidRPr="00AC56FB">
        <w:rPr>
          <w:szCs w:val="22"/>
        </w:rPr>
        <w:t>virke</w:t>
      </w:r>
      <w:r w:rsidRPr="00AC56FB">
        <w:rPr>
          <w:szCs w:val="22"/>
        </w:rPr>
        <w:t>stoffet atezolizumab som gir den terapeutiske effekten av dette legemidlet</w:t>
      </w:r>
      <w:r w:rsidR="00296CF6" w:rsidRPr="00AC56FB">
        <w:rPr>
          <w:szCs w:val="22"/>
        </w:rPr>
        <w:t>,</w:t>
      </w:r>
      <w:r w:rsidRPr="00AC56FB">
        <w:rPr>
          <w:szCs w:val="22"/>
        </w:rPr>
        <w:t xml:space="preserve"> og rekombinant human hyaluronidase (rHuPH20), et enzym som brukes til å øke </w:t>
      </w:r>
      <w:r w:rsidR="00470F35" w:rsidRPr="00AC56FB">
        <w:rPr>
          <w:szCs w:val="22"/>
        </w:rPr>
        <w:t>fordelingen</w:t>
      </w:r>
      <w:r w:rsidRPr="00AC56FB">
        <w:rPr>
          <w:szCs w:val="22"/>
        </w:rPr>
        <w:t xml:space="preserve"> og absorpsjonen av</w:t>
      </w:r>
      <w:r w:rsidR="00470F35" w:rsidRPr="00AC56FB">
        <w:rPr>
          <w:szCs w:val="22"/>
        </w:rPr>
        <w:t xml:space="preserve"> substansene</w:t>
      </w:r>
      <w:r w:rsidRPr="00AC56FB">
        <w:rPr>
          <w:szCs w:val="22"/>
        </w:rPr>
        <w:t xml:space="preserve"> </w:t>
      </w:r>
      <w:r w:rsidR="00470F35" w:rsidRPr="00AC56FB">
        <w:rPr>
          <w:szCs w:val="22"/>
        </w:rPr>
        <w:t xml:space="preserve">i samme formulering </w:t>
      </w:r>
      <w:r w:rsidRPr="00AC56FB">
        <w:rPr>
          <w:szCs w:val="22"/>
        </w:rPr>
        <w:t>når det administreres subkutant.</w:t>
      </w:r>
    </w:p>
    <w:p w14:paraId="6C807E4B" w14:textId="77777777" w:rsidR="00E532E4" w:rsidRPr="00AC56FB" w:rsidRDefault="00E532E4" w:rsidP="005A491F">
      <w:pPr>
        <w:autoSpaceDE w:val="0"/>
        <w:autoSpaceDN w:val="0"/>
        <w:adjustRightInd w:val="0"/>
        <w:rPr>
          <w:szCs w:val="22"/>
        </w:rPr>
      </w:pPr>
    </w:p>
    <w:p w14:paraId="38A2F8B9" w14:textId="77777777" w:rsidR="005A491F" w:rsidRPr="00AC56FB" w:rsidRDefault="005A491F" w:rsidP="005A491F">
      <w:pPr>
        <w:keepNext/>
        <w:autoSpaceDE w:val="0"/>
        <w:autoSpaceDN w:val="0"/>
        <w:adjustRightInd w:val="0"/>
        <w:rPr>
          <w:szCs w:val="22"/>
          <w:u w:val="single"/>
        </w:rPr>
      </w:pPr>
      <w:r w:rsidRPr="00AC56FB">
        <w:rPr>
          <w:szCs w:val="22"/>
          <w:u w:val="single"/>
        </w:rPr>
        <w:t>Virkningsmekanisme</w:t>
      </w:r>
    </w:p>
    <w:p w14:paraId="5F2CB2D6" w14:textId="77777777" w:rsidR="005A491F" w:rsidRPr="00AC56FB" w:rsidRDefault="005A491F" w:rsidP="005A491F">
      <w:pPr>
        <w:keepNext/>
        <w:autoSpaceDE w:val="0"/>
        <w:autoSpaceDN w:val="0"/>
        <w:adjustRightInd w:val="0"/>
        <w:rPr>
          <w:szCs w:val="22"/>
        </w:rPr>
      </w:pPr>
    </w:p>
    <w:p w14:paraId="50D5AF95" w14:textId="77777777" w:rsidR="005A491F" w:rsidRPr="00AC56FB" w:rsidRDefault="005A491F" w:rsidP="005A491F">
      <w:pPr>
        <w:autoSpaceDE w:val="0"/>
        <w:autoSpaceDN w:val="0"/>
        <w:adjustRightInd w:val="0"/>
        <w:rPr>
          <w:szCs w:val="22"/>
        </w:rPr>
      </w:pPr>
      <w:r w:rsidRPr="00AC56FB">
        <w:rPr>
          <w:szCs w:val="22"/>
        </w:rPr>
        <w:t>Programmert celledød ligand-1 (PD</w:t>
      </w:r>
      <w:r w:rsidRPr="00AC56FB">
        <w:rPr>
          <w:szCs w:val="22"/>
        </w:rPr>
        <w:noBreakHyphen/>
        <w:t>L1) kan uttrykkes på tumorceller og/eller tumorinfiltrerende immunceller og slik bidra til å hemme antitumor immunresponsen i tumorens mikromiljø. Når PD</w:t>
      </w:r>
      <w:r w:rsidRPr="00AC56FB">
        <w:rPr>
          <w:szCs w:val="22"/>
        </w:rPr>
        <w:noBreakHyphen/>
        <w:t>L1 bindes til PD</w:t>
      </w:r>
      <w:r w:rsidRPr="00AC56FB">
        <w:rPr>
          <w:szCs w:val="22"/>
        </w:rPr>
        <w:noBreakHyphen/>
        <w:t>1- og B7.1-reseptorene som befinner seg på T-celler og antigenpresenterende celler, undertrykkes cytotoksisk T</w:t>
      </w:r>
      <w:r w:rsidRPr="00AC56FB">
        <w:rPr>
          <w:szCs w:val="22"/>
        </w:rPr>
        <w:noBreakHyphen/>
        <w:t>celleaktivitet, T</w:t>
      </w:r>
      <w:r w:rsidRPr="00AC56FB">
        <w:rPr>
          <w:szCs w:val="22"/>
        </w:rPr>
        <w:noBreakHyphen/>
        <w:t>celleproliferasjon og cytokinproduksjon.</w:t>
      </w:r>
    </w:p>
    <w:p w14:paraId="30BDB9ED" w14:textId="77777777" w:rsidR="005A491F" w:rsidRPr="00AC56FB" w:rsidRDefault="005A491F" w:rsidP="005A491F">
      <w:pPr>
        <w:autoSpaceDE w:val="0"/>
        <w:autoSpaceDN w:val="0"/>
        <w:adjustRightInd w:val="0"/>
        <w:rPr>
          <w:szCs w:val="22"/>
        </w:rPr>
      </w:pPr>
    </w:p>
    <w:p w14:paraId="799287EB" w14:textId="77777777" w:rsidR="005A491F" w:rsidRPr="00AC56FB" w:rsidRDefault="005A491F" w:rsidP="005A491F">
      <w:pPr>
        <w:keepNext/>
        <w:keepLines/>
        <w:autoSpaceDE w:val="0"/>
        <w:autoSpaceDN w:val="0"/>
        <w:adjustRightInd w:val="0"/>
        <w:rPr>
          <w:szCs w:val="22"/>
        </w:rPr>
      </w:pPr>
      <w:r w:rsidRPr="00AC56FB">
        <w:rPr>
          <w:szCs w:val="22"/>
        </w:rPr>
        <w:t>Atezolizumab er et Fc-modifisert, humanisert immunoglobulin G1 (IgG1) monoklonalt antistoff som binder seg direkte til PD</w:t>
      </w:r>
      <w:r w:rsidRPr="00AC56FB">
        <w:rPr>
          <w:szCs w:val="22"/>
        </w:rPr>
        <w:noBreakHyphen/>
        <w:t>L1 og blokkerer både PD</w:t>
      </w:r>
      <w:r w:rsidRPr="00AC56FB">
        <w:rPr>
          <w:szCs w:val="22"/>
        </w:rPr>
        <w:noBreakHyphen/>
        <w:t>1- og B7.1-reseptorer. Dette stopper den PD</w:t>
      </w:r>
      <w:r w:rsidRPr="00AC56FB">
        <w:rPr>
          <w:szCs w:val="22"/>
        </w:rPr>
        <w:noBreakHyphen/>
        <w:t>L1/PD</w:t>
      </w:r>
      <w:r w:rsidRPr="00AC56FB">
        <w:rPr>
          <w:szCs w:val="22"/>
        </w:rPr>
        <w:noBreakHyphen/>
        <w:t>1-medierte hemmingen av immunresponsen, inkludert reaktivering av antitumor immunrespons, uten å indusere antistoffavhengig cellulær cytotoksisitet. Atezolizumab berører ikke PD</w:t>
      </w:r>
      <w:r w:rsidRPr="00AC56FB">
        <w:rPr>
          <w:szCs w:val="22"/>
        </w:rPr>
        <w:noBreakHyphen/>
        <w:t>L2/PD</w:t>
      </w:r>
      <w:r w:rsidRPr="00AC56FB">
        <w:rPr>
          <w:szCs w:val="22"/>
        </w:rPr>
        <w:noBreakHyphen/>
        <w:t>1-interaksjonen, og lar PD</w:t>
      </w:r>
      <w:r w:rsidRPr="00AC56FB">
        <w:rPr>
          <w:szCs w:val="22"/>
        </w:rPr>
        <w:noBreakHyphen/>
        <w:t>L2/PD</w:t>
      </w:r>
      <w:r w:rsidRPr="00AC56FB">
        <w:rPr>
          <w:szCs w:val="22"/>
        </w:rPr>
        <w:noBreakHyphen/>
        <w:t>1-medierte inhibitoriske signaler vedvare.</w:t>
      </w:r>
    </w:p>
    <w:p w14:paraId="057545E0" w14:textId="77777777" w:rsidR="005A491F" w:rsidRPr="00AC56FB" w:rsidRDefault="005A491F" w:rsidP="005A491F">
      <w:pPr>
        <w:rPr>
          <w:szCs w:val="22"/>
          <w:u w:val="single"/>
        </w:rPr>
      </w:pPr>
    </w:p>
    <w:p w14:paraId="7F064D75" w14:textId="77777777" w:rsidR="005A491F" w:rsidRPr="00AC56FB" w:rsidRDefault="005A491F" w:rsidP="005A491F">
      <w:pPr>
        <w:keepNext/>
        <w:keepLines/>
        <w:autoSpaceDE w:val="0"/>
        <w:autoSpaceDN w:val="0"/>
        <w:adjustRightInd w:val="0"/>
        <w:rPr>
          <w:szCs w:val="22"/>
        </w:rPr>
      </w:pPr>
      <w:r w:rsidRPr="00AC56FB">
        <w:rPr>
          <w:szCs w:val="22"/>
          <w:u w:val="single"/>
        </w:rPr>
        <w:t>Klinisk effekt og sikkerhet</w:t>
      </w:r>
    </w:p>
    <w:p w14:paraId="2FD66C5A" w14:textId="77777777" w:rsidR="005A491F" w:rsidRPr="00AC56FB" w:rsidRDefault="005A491F" w:rsidP="005A491F">
      <w:pPr>
        <w:keepNext/>
        <w:keepLines/>
      </w:pPr>
    </w:p>
    <w:p w14:paraId="5007936F" w14:textId="6C128616" w:rsidR="005A491F" w:rsidRPr="00AC56FB" w:rsidRDefault="005A491F" w:rsidP="005A491F">
      <w:pPr>
        <w:keepNext/>
        <w:keepLines/>
        <w:rPr>
          <w:i/>
          <w:u w:val="single"/>
        </w:rPr>
      </w:pPr>
      <w:r w:rsidRPr="00AC56FB">
        <w:rPr>
          <w:i/>
          <w:u w:val="single"/>
        </w:rPr>
        <w:t>Urotelialt karsinom</w:t>
      </w:r>
    </w:p>
    <w:p w14:paraId="1DAEDB40" w14:textId="0FCCB83A" w:rsidR="00E532E4" w:rsidRPr="00AC56FB" w:rsidRDefault="00E532E4" w:rsidP="005A491F">
      <w:pPr>
        <w:keepNext/>
        <w:keepLines/>
        <w:rPr>
          <w:i/>
          <w:u w:val="single"/>
        </w:rPr>
      </w:pPr>
    </w:p>
    <w:p w14:paraId="3BC43AC0" w14:textId="677694C5" w:rsidR="00E532E4" w:rsidRPr="00AC56FB" w:rsidRDefault="00E532E4" w:rsidP="005A491F">
      <w:pPr>
        <w:keepNext/>
        <w:keepLines/>
      </w:pPr>
      <w:r w:rsidRPr="00AC56FB">
        <w:rPr>
          <w:i/>
        </w:rPr>
        <w:t>Intravenøs formulering</w:t>
      </w:r>
    </w:p>
    <w:p w14:paraId="4DAFE1E4" w14:textId="77777777" w:rsidR="005A491F" w:rsidRPr="00AC56FB" w:rsidRDefault="005A491F" w:rsidP="005A491F">
      <w:pPr>
        <w:keepNext/>
        <w:keepLines/>
      </w:pPr>
    </w:p>
    <w:p w14:paraId="6F79B620" w14:textId="77777777" w:rsidR="005A491F" w:rsidRPr="00AC56FB" w:rsidRDefault="005A491F" w:rsidP="005A491F">
      <w:pPr>
        <w:keepNext/>
        <w:keepLines/>
        <w:rPr>
          <w:i/>
        </w:rPr>
      </w:pPr>
      <w:r w:rsidRPr="00AC56FB">
        <w:rPr>
          <w:i/>
        </w:rPr>
        <w:t>IMvigor211 (GO29294): En randomisert studie hos pasienter med lokalavansert eller metastatisk UC som tidligere har blitt behandlet med kjemoterapi</w:t>
      </w:r>
    </w:p>
    <w:p w14:paraId="2B4CE2B6" w14:textId="77777777" w:rsidR="005A491F" w:rsidRPr="00AC56FB" w:rsidRDefault="005A491F" w:rsidP="005A491F">
      <w:pPr>
        <w:keepNext/>
      </w:pPr>
    </w:p>
    <w:p w14:paraId="3FA227F9" w14:textId="77777777" w:rsidR="005A491F" w:rsidRPr="00AC56FB" w:rsidRDefault="005A491F" w:rsidP="005A491F">
      <w:pPr>
        <w:keepNext/>
      </w:pPr>
      <w:r w:rsidRPr="00AC56FB">
        <w:t xml:space="preserve">En åpen, internasjonal, multisenter, randomisert fase III-studie, IMvigor211, ble utført for å undersøke effekt og sikkerhet av atezolizumab sammenlignet med kjemoterapi (utprøvers valg av vinflunin, docetaksel eller paklitaksel) hos pasienter med lokalavansert eller metastatisk UC som hadde sykdomsprogresjon under eller etter et platinaholdig regime. Denne studien ekskluderte pasienter som tidligere hadde hatt autoimmun sykdom, aktive eller kortikosteroid-avhengige hjernemetastaser, fått levende svekkede vaksiner innen 28 dager før inklusjon eller fått administrert systemiske immunstimulerende midler innen 4 uker eller systemiske immunsuppressive legemidler innen 2 uker </w:t>
      </w:r>
      <w:r w:rsidRPr="00AC56FB">
        <w:lastRenderedPageBreak/>
        <w:t>før inklusjon. Tumorvurderinger ble utført hver 9. uke de første 54 ukene og deretter hver 12. uke. Tumorprøver ble prospektivt evaluert for PD</w:t>
      </w:r>
      <w:r w:rsidRPr="00AC56FB">
        <w:noBreakHyphen/>
        <w:t>L1-ekspresjon i tumorinfiltrerende immunceller (IC) og resultatene ble brukt til å definere undergruppene av PD</w:t>
      </w:r>
      <w:r w:rsidRPr="00AC56FB">
        <w:noBreakHyphen/>
        <w:t>L1-ekspresjon for analysene beskrevet nedenfor.</w:t>
      </w:r>
    </w:p>
    <w:p w14:paraId="4AE45CB7" w14:textId="77777777" w:rsidR="005A491F" w:rsidRPr="00AC56FB" w:rsidRDefault="005A491F" w:rsidP="005A491F"/>
    <w:p w14:paraId="35C5A97B" w14:textId="77777777" w:rsidR="005A491F" w:rsidRPr="00AC56FB" w:rsidRDefault="005A491F" w:rsidP="005A491F">
      <w:r w:rsidRPr="00AC56FB">
        <w:t>Totalt 931 pasienter ble inkludert. Pasientene ble randomisert (1:1) til å få enten atezolizumab eller kjemoterapi. Randomiseringen ble stratifisert etter kjemoterapi (vinflunin versus taksan), PD</w:t>
      </w:r>
      <w:r w:rsidRPr="00AC56FB">
        <w:noBreakHyphen/>
        <w:t>L1-ekspresjonsstatus i IC (&lt; 5 % versus ≥ 5 %), antall prognostiske risikofaktorer (0 versus 1</w:t>
      </w:r>
      <w:r w:rsidRPr="00AC56FB">
        <w:noBreakHyphen/>
        <w:t>3) og levermetastaser (ja versus nei). Prognostiske risikofaktorer inkluderte tid fra tidligere kjemoterapi på &lt; 3 måneder, ECOG funksjonsstatus &gt; 0 og hemoglobin &lt; 10 g/dl.</w:t>
      </w:r>
    </w:p>
    <w:p w14:paraId="7B0394B8" w14:textId="77777777" w:rsidR="005A491F" w:rsidRPr="00AC56FB" w:rsidRDefault="005A491F" w:rsidP="005A491F"/>
    <w:p w14:paraId="536D4A28" w14:textId="77777777" w:rsidR="005A491F" w:rsidRPr="00621EC3" w:rsidRDefault="005A491F" w:rsidP="005A491F">
      <w:r w:rsidRPr="00AC56FB">
        <w:t>Atezolizumab ble gitt i en fast dose på 1200 mg ved intravenøs infusjon hver 3. uke. Ingen dosereduksjon av atezolizumab var tillatt. Pasientene ble behandlet til tap av klinisk nytte som vurdert av utprøver eller uakseptabel toksisitet. Vinflunin ble gitt 320 mg/m</w:t>
      </w:r>
      <w:r w:rsidRPr="00AC56FB">
        <w:rPr>
          <w:vertAlign w:val="superscript"/>
        </w:rPr>
        <w:t>2</w:t>
      </w:r>
      <w:r w:rsidRPr="00AC56FB">
        <w:t xml:space="preserve"> ved intravenøs infusjon på dag 1 av hver 3-ukers syklus til sykdomsprogresjon eller uakseptabel toksisitet. Paklitaksel ble gitt 175 mg/m</w:t>
      </w:r>
      <w:r w:rsidRPr="00AC56FB">
        <w:rPr>
          <w:vertAlign w:val="superscript"/>
        </w:rPr>
        <w:t>2</w:t>
      </w:r>
      <w:r w:rsidRPr="00AC56FB">
        <w:t xml:space="preserve"> ved intravenøs infusjon over 3 timer på dag</w:t>
      </w:r>
      <w:r w:rsidRPr="00621EC3">
        <w:t> 1 av hver 3-ukers syklus til sykdomsprogresjon eller uakseptabel toksisitet. Docetaksel ble gitt 75 mg/m</w:t>
      </w:r>
      <w:r w:rsidRPr="00621EC3">
        <w:rPr>
          <w:vertAlign w:val="superscript"/>
        </w:rPr>
        <w:t>2</w:t>
      </w:r>
      <w:r w:rsidRPr="00621EC3">
        <w:t xml:space="preserve"> ved intravenøs infusjon på dag 1 av hver 3-ukers syklus til sykdomsprogresjon eller uakseptabel toksisitet. For alle behandlede pasienter var median behandlingsvarighet 2,8 måneder for atezolizumab-armen, 2,1 måneder for vinflunin- og paklitaksel-armene og 1,6 måneder for docetaksel-armen.</w:t>
      </w:r>
    </w:p>
    <w:p w14:paraId="22C2CF5A" w14:textId="77777777" w:rsidR="005A491F" w:rsidRPr="00621EC3" w:rsidRDefault="005A491F" w:rsidP="005A491F"/>
    <w:p w14:paraId="26997BF9" w14:textId="77777777" w:rsidR="005A491F" w:rsidRPr="00621EC3" w:rsidRDefault="005A491F" w:rsidP="005A491F">
      <w:r w:rsidRPr="00621EC3">
        <w:t>Demografiske og sykdomskarakteristika ved baseline for den primære analysepopulasjonen var godt balansert mellom behandlingsarmene. Median alder var 67 år (varierte fra 31 til 88) og 77,1 % av pasientene var menn. De fleste pasientene var hvite (72,1 %), 53,9 % av pasientene i kjemoterapiarmen fikk vinflunin, 71,4 % av pasientene hadde minst én dårlig prognostisk risikofaktor og 28,8 % hadde levermetastaser ved baseline. ECOG funksjonsstatus ved baseline var 0 (45,6 %) eller 1 (54,4 %). Primærtumor var i blæren for 71,1 % av pasientene. 25,4 % av pasientene hadde UC i øvre del av urinveiene. 24,2 % av pasientene fikk kun tidligere platinaholdig adjuvant eller neoadjuvant terapi og progredierte innen 12 måneder.</w:t>
      </w:r>
    </w:p>
    <w:p w14:paraId="6935D5D9" w14:textId="77777777" w:rsidR="005A491F" w:rsidRPr="00621EC3" w:rsidRDefault="005A491F" w:rsidP="005A491F"/>
    <w:p w14:paraId="5159D03B" w14:textId="77777777" w:rsidR="005A491F" w:rsidRPr="00621EC3" w:rsidRDefault="005A491F" w:rsidP="005A491F">
      <w:r w:rsidRPr="00621EC3">
        <w:t>Det primære effektendepunktet for IMvigor211 er total overlevelse (OS). Sekundære effektendepunkter evaluert etter utprøvervurdert Response Evaluation Criteria in Solid Tumors (RECIST) v1.1 er objektiv responsrate (ORR), progresjonsfri overlevelse (PFS) og varighet av respons (DOR). Sammenligninger med henblikk på OS mellom behandlingsarmen og kontrollarmen innen populasjonene IC2/3, IC1/2/3 og ITT («intention-to-treat», dvs. uselekterte pasienter) ble testet ved å bruke en hierarkisk fast-sekvensprosedyre basert på en stratifisert log-rank test med et tosidet nivå på 5 % som følger: trinn 1) IC2/3-populasjonen, trinn 2) IC1/2/3-populasjonen, trinn 3) populasjonen med uselekterte pasienter. OS-resultater for hvert av trinn 2 og 3 kunne formelt testes for statistisk signifikans kun dersom resultatet i det foregående trinnet var statistisk signifikant.</w:t>
      </w:r>
    </w:p>
    <w:p w14:paraId="7D963E92" w14:textId="77777777" w:rsidR="005A491F" w:rsidRPr="00621EC3" w:rsidRDefault="005A491F" w:rsidP="005A491F"/>
    <w:p w14:paraId="07EB70C3" w14:textId="0756D7F4" w:rsidR="005A491F" w:rsidRPr="00621EC3" w:rsidRDefault="005A491F" w:rsidP="005A491F">
      <w:r w:rsidRPr="00621EC3">
        <w:t xml:space="preserve">Median oppfølging av overlevelse er 17 måneder. Primæranalysen av IMvigor211-studien nådde ikke det primære endepunktet OS. Atezolizumab utviste ikke noen statistisk signifikant overlevelsesfordel sammenlignet med kjemoterapi hos pasienter med tidligere behandlet lokalavansert eller metastatisk UC. I henhold til den prespesifiserte hierarkiske testrekkefølgen ble IC2/3-populasjonen testet først, med en OS </w:t>
      </w:r>
      <w:r w:rsidR="00E532E4" w:rsidRPr="00621EC3">
        <w:t>hasard-ratio (</w:t>
      </w:r>
      <w:r w:rsidRPr="00621EC3">
        <w:t>HR</w:t>
      </w:r>
      <w:r w:rsidR="00E532E4" w:rsidRPr="00621EC3">
        <w:t>)</w:t>
      </w:r>
      <w:r w:rsidRPr="00621EC3">
        <w:t xml:space="preserve"> på 0,87 (95 % KI: 0,63, 1,21, median OS på 11,1 vs. 10,6 måneder for henholdsvis atezolizumab og kjemoterapi). Den stratifiserte log-rank p</w:t>
      </w:r>
      <w:r w:rsidRPr="00621EC3">
        <w:noBreakHyphen/>
        <w:t>verdien var 0,41 og resultatene er dermed ikke ansett som statistisk signifikante i denne populasjonen. Som følge av dette kunne ingen formelle tester på statistisk signifikans utføres for OS i IC1/2/3-populasjonen eller populasjonen med uselekterte pasienter, og resultatene fra disse analysene blir å anse som utforskende. Nøkkelresultatene fra populasjonen med uselekterte pasienter er oppsummert i tabell 4. Kaplan-Meier-kurven for OS i populasjonen med uselekterte pasienter er presentert i figur 1.</w:t>
      </w:r>
    </w:p>
    <w:p w14:paraId="6E5196EB" w14:textId="77777777" w:rsidR="005A491F" w:rsidRPr="00621EC3" w:rsidRDefault="005A491F" w:rsidP="005A491F"/>
    <w:p w14:paraId="4B17AA69" w14:textId="77777777" w:rsidR="005A491F" w:rsidRPr="00621EC3" w:rsidRDefault="005A491F" w:rsidP="005A491F">
      <w:r w:rsidRPr="00621EC3">
        <w:t xml:space="preserve">En eksplorativ oppdatert overlevelsesanalyse er utført med en median overlevelse på 34 måneder i ITT-populasjonen. Median OS var 8,6 måneder (95 % KI: 7,8, 9,6) i atezolizumab-armen og 8,0 måneder (95 % KI: 7,2, 8,6) i kjemoterapi-armen med en hasard ratio på 0,82 (95 % KI: 0,71, 0,94). I tråd med trenden sett ved primæranalysen for 12-måneders OS-rate, ble det observert numerisk høyere 24-måneders og 30-måneders OS-rater for pasienter i atezolizumab-armen sammenlignet med </w:t>
      </w:r>
      <w:r w:rsidRPr="00621EC3">
        <w:lastRenderedPageBreak/>
        <w:t>kjemoterapi-armen i ITT-populasjonen. Prosentvis andel av pasientene som var i live etter 24 måneder (KM-estimat) var 12,7 % i kjemoterapi-armen og 22,5 % i atezolizumab-armen; og etter 30 måneder (KM-estimat) var 9,8 % i kjemoterapi-armen og 18,1 % i atezolizumab-armen i live.</w:t>
      </w:r>
    </w:p>
    <w:p w14:paraId="65F14D7E" w14:textId="77777777" w:rsidR="005A491F" w:rsidRPr="00621EC3" w:rsidRDefault="005A491F" w:rsidP="005A491F"/>
    <w:p w14:paraId="7536C252" w14:textId="77777777" w:rsidR="005A491F" w:rsidRPr="00621EC3" w:rsidRDefault="005A491F" w:rsidP="005A491F">
      <w:pPr>
        <w:keepNext/>
        <w:keepLines/>
      </w:pPr>
      <w:r w:rsidRPr="00621EC3">
        <w:rPr>
          <w:b/>
        </w:rPr>
        <w:t>Tabell 4: Oppsummering av effekt i uselekterte pasienter (IMvigor211)</w:t>
      </w:r>
    </w:p>
    <w:p w14:paraId="50C9C50A" w14:textId="77777777" w:rsidR="005A491F" w:rsidRPr="00621EC3" w:rsidRDefault="005A491F" w:rsidP="005A491F">
      <w:pPr>
        <w:keepNext/>
        <w:keepLines/>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27"/>
        <w:gridCol w:w="2628"/>
        <w:gridCol w:w="2565"/>
      </w:tblGrid>
      <w:tr w:rsidR="005A491F" w:rsidRPr="00AC56FB" w14:paraId="2B8ABB29" w14:textId="77777777" w:rsidTr="005A491F">
        <w:trPr>
          <w:trHeight w:val="453"/>
          <w:tblHeader/>
        </w:trPr>
        <w:tc>
          <w:tcPr>
            <w:tcW w:w="3627" w:type="dxa"/>
            <w:tcBorders>
              <w:right w:val="nil"/>
            </w:tcBorders>
          </w:tcPr>
          <w:p w14:paraId="6798F735" w14:textId="77777777" w:rsidR="005A491F" w:rsidRPr="00AC56FB" w:rsidRDefault="005A491F" w:rsidP="005A491F">
            <w:pPr>
              <w:keepNext/>
              <w:keepLines/>
              <w:spacing w:beforeLines="20" w:before="48" w:after="20"/>
              <w:jc w:val="both"/>
              <w:rPr>
                <w:b/>
                <w:sz w:val="20"/>
              </w:rPr>
            </w:pPr>
            <w:r w:rsidRPr="00AC56FB">
              <w:rPr>
                <w:b/>
                <w:sz w:val="20"/>
              </w:rPr>
              <w:t>Effektendepunkt</w:t>
            </w:r>
          </w:p>
        </w:tc>
        <w:tc>
          <w:tcPr>
            <w:tcW w:w="2628" w:type="dxa"/>
            <w:tcBorders>
              <w:left w:val="nil"/>
              <w:right w:val="nil"/>
            </w:tcBorders>
          </w:tcPr>
          <w:p w14:paraId="72509FA4" w14:textId="77777777" w:rsidR="005A491F" w:rsidRPr="00AC56FB" w:rsidRDefault="005A491F" w:rsidP="005A491F">
            <w:pPr>
              <w:keepNext/>
              <w:keepLines/>
              <w:spacing w:beforeLines="20" w:before="48" w:after="20"/>
              <w:jc w:val="center"/>
              <w:rPr>
                <w:b/>
                <w:sz w:val="20"/>
              </w:rPr>
            </w:pPr>
            <w:r w:rsidRPr="00AC56FB">
              <w:rPr>
                <w:b/>
                <w:sz w:val="20"/>
              </w:rPr>
              <w:t>Atezolizumab</w:t>
            </w:r>
          </w:p>
          <w:p w14:paraId="1A094C4B" w14:textId="77777777" w:rsidR="005A491F" w:rsidRPr="00AC56FB" w:rsidRDefault="005A491F" w:rsidP="005A491F">
            <w:pPr>
              <w:keepNext/>
              <w:keepLines/>
              <w:spacing w:beforeLines="20" w:before="48" w:after="20"/>
              <w:jc w:val="center"/>
              <w:rPr>
                <w:b/>
                <w:sz w:val="20"/>
              </w:rPr>
            </w:pPr>
            <w:r w:rsidRPr="00AC56FB">
              <w:rPr>
                <w:b/>
                <w:sz w:val="20"/>
              </w:rPr>
              <w:t>(n = 467)</w:t>
            </w:r>
          </w:p>
        </w:tc>
        <w:tc>
          <w:tcPr>
            <w:tcW w:w="2565" w:type="dxa"/>
            <w:tcBorders>
              <w:left w:val="nil"/>
            </w:tcBorders>
          </w:tcPr>
          <w:p w14:paraId="71C09A82" w14:textId="77777777" w:rsidR="005A491F" w:rsidRPr="00AC56FB" w:rsidRDefault="005A491F" w:rsidP="005A491F">
            <w:pPr>
              <w:keepNext/>
              <w:keepLines/>
              <w:spacing w:beforeLines="20" w:before="48" w:after="20"/>
              <w:jc w:val="center"/>
              <w:rPr>
                <w:b/>
                <w:sz w:val="20"/>
              </w:rPr>
            </w:pPr>
            <w:r w:rsidRPr="00AC56FB">
              <w:rPr>
                <w:b/>
                <w:sz w:val="20"/>
              </w:rPr>
              <w:t>Kjemoterapi</w:t>
            </w:r>
          </w:p>
          <w:p w14:paraId="04F44F16" w14:textId="77777777" w:rsidR="005A491F" w:rsidRPr="00AC56FB" w:rsidRDefault="005A491F" w:rsidP="005A491F">
            <w:pPr>
              <w:keepNext/>
              <w:keepLines/>
              <w:spacing w:beforeLines="20" w:before="48" w:after="20"/>
              <w:jc w:val="center"/>
              <w:rPr>
                <w:b/>
                <w:sz w:val="20"/>
              </w:rPr>
            </w:pPr>
            <w:r w:rsidRPr="00AC56FB">
              <w:rPr>
                <w:b/>
                <w:sz w:val="20"/>
              </w:rPr>
              <w:t>(n = 464)</w:t>
            </w:r>
          </w:p>
        </w:tc>
      </w:tr>
      <w:tr w:rsidR="005A491F" w:rsidRPr="00AC56FB" w14:paraId="463FE178" w14:textId="77777777" w:rsidTr="005A491F">
        <w:tc>
          <w:tcPr>
            <w:tcW w:w="3627" w:type="dxa"/>
            <w:tcBorders>
              <w:right w:val="nil"/>
            </w:tcBorders>
          </w:tcPr>
          <w:p w14:paraId="043AE845" w14:textId="77777777" w:rsidR="005A491F" w:rsidRPr="00AC56FB" w:rsidRDefault="005A491F" w:rsidP="005A491F">
            <w:pPr>
              <w:keepNext/>
              <w:keepLines/>
              <w:spacing w:beforeLines="20" w:before="48" w:after="20"/>
              <w:rPr>
                <w:b/>
                <w:i/>
                <w:sz w:val="20"/>
              </w:rPr>
            </w:pPr>
            <w:r w:rsidRPr="00AC56FB">
              <w:rPr>
                <w:b/>
                <w:i/>
                <w:sz w:val="20"/>
              </w:rPr>
              <w:t>Primært effektendepunkt</w:t>
            </w:r>
          </w:p>
        </w:tc>
        <w:tc>
          <w:tcPr>
            <w:tcW w:w="2628" w:type="dxa"/>
            <w:tcBorders>
              <w:left w:val="nil"/>
              <w:right w:val="nil"/>
            </w:tcBorders>
          </w:tcPr>
          <w:p w14:paraId="62ED4068" w14:textId="77777777" w:rsidR="005A491F" w:rsidRPr="00AC56FB" w:rsidRDefault="005A491F" w:rsidP="005A491F">
            <w:pPr>
              <w:keepNext/>
              <w:keepLines/>
              <w:spacing w:beforeLines="20" w:before="48" w:after="20"/>
              <w:jc w:val="both"/>
              <w:rPr>
                <w:sz w:val="20"/>
              </w:rPr>
            </w:pPr>
          </w:p>
        </w:tc>
        <w:tc>
          <w:tcPr>
            <w:tcW w:w="2565" w:type="dxa"/>
            <w:tcBorders>
              <w:left w:val="nil"/>
            </w:tcBorders>
          </w:tcPr>
          <w:p w14:paraId="42CCCF77" w14:textId="77777777" w:rsidR="005A491F" w:rsidRPr="00AC56FB" w:rsidRDefault="005A491F" w:rsidP="005A491F">
            <w:pPr>
              <w:keepNext/>
              <w:keepLines/>
              <w:spacing w:beforeLines="20" w:before="48" w:after="20"/>
              <w:jc w:val="both"/>
              <w:rPr>
                <w:sz w:val="20"/>
              </w:rPr>
            </w:pPr>
          </w:p>
        </w:tc>
      </w:tr>
      <w:tr w:rsidR="005A491F" w:rsidRPr="00AC56FB" w14:paraId="74AA6270" w14:textId="77777777" w:rsidTr="005A491F">
        <w:tc>
          <w:tcPr>
            <w:tcW w:w="3627" w:type="dxa"/>
            <w:tcBorders>
              <w:right w:val="nil"/>
            </w:tcBorders>
          </w:tcPr>
          <w:p w14:paraId="1BB99F40" w14:textId="77777777" w:rsidR="005A491F" w:rsidRPr="00AC56FB" w:rsidRDefault="005A491F" w:rsidP="005A491F">
            <w:pPr>
              <w:keepNext/>
              <w:keepLines/>
              <w:spacing w:beforeLines="20" w:before="48" w:after="20"/>
              <w:rPr>
                <w:b/>
                <w:i/>
                <w:sz w:val="20"/>
              </w:rPr>
            </w:pPr>
            <w:r w:rsidRPr="00AC56FB">
              <w:rPr>
                <w:b/>
                <w:i/>
                <w:sz w:val="20"/>
              </w:rPr>
              <w:t>OS*</w:t>
            </w:r>
          </w:p>
        </w:tc>
        <w:tc>
          <w:tcPr>
            <w:tcW w:w="2628" w:type="dxa"/>
            <w:tcBorders>
              <w:left w:val="nil"/>
              <w:right w:val="nil"/>
            </w:tcBorders>
          </w:tcPr>
          <w:p w14:paraId="3B1F07E2" w14:textId="77777777" w:rsidR="005A491F" w:rsidRPr="00AC56FB" w:rsidRDefault="005A491F" w:rsidP="005A491F">
            <w:pPr>
              <w:keepNext/>
              <w:keepLines/>
              <w:spacing w:beforeLines="20" w:before="48" w:after="20"/>
              <w:jc w:val="both"/>
              <w:rPr>
                <w:sz w:val="20"/>
              </w:rPr>
            </w:pPr>
          </w:p>
        </w:tc>
        <w:tc>
          <w:tcPr>
            <w:tcW w:w="2565" w:type="dxa"/>
            <w:tcBorders>
              <w:left w:val="nil"/>
            </w:tcBorders>
          </w:tcPr>
          <w:p w14:paraId="307E3455" w14:textId="77777777" w:rsidR="005A491F" w:rsidRPr="00AC56FB" w:rsidRDefault="005A491F" w:rsidP="005A491F">
            <w:pPr>
              <w:keepNext/>
              <w:keepLines/>
              <w:spacing w:beforeLines="20" w:before="48" w:after="20"/>
              <w:jc w:val="both"/>
              <w:rPr>
                <w:sz w:val="20"/>
              </w:rPr>
            </w:pPr>
          </w:p>
        </w:tc>
      </w:tr>
      <w:tr w:rsidR="005A491F" w:rsidRPr="00AC56FB" w14:paraId="62DEC724" w14:textId="77777777" w:rsidTr="005A491F">
        <w:tc>
          <w:tcPr>
            <w:tcW w:w="3627" w:type="dxa"/>
            <w:tcBorders>
              <w:top w:val="nil"/>
              <w:bottom w:val="nil"/>
              <w:right w:val="nil"/>
            </w:tcBorders>
          </w:tcPr>
          <w:p w14:paraId="478F606B" w14:textId="77777777" w:rsidR="005A491F" w:rsidRPr="00AC56FB" w:rsidRDefault="005A491F" w:rsidP="005A491F">
            <w:pPr>
              <w:keepNext/>
              <w:keepLines/>
              <w:spacing w:beforeLines="20" w:before="48" w:after="20"/>
              <w:rPr>
                <w:sz w:val="20"/>
              </w:rPr>
            </w:pPr>
            <w:r w:rsidRPr="00AC56FB">
              <w:rPr>
                <w:sz w:val="20"/>
              </w:rPr>
              <w:t>Antall dødsfall (%)</w:t>
            </w:r>
          </w:p>
        </w:tc>
        <w:tc>
          <w:tcPr>
            <w:tcW w:w="2628" w:type="dxa"/>
            <w:tcBorders>
              <w:top w:val="nil"/>
              <w:left w:val="nil"/>
              <w:bottom w:val="nil"/>
              <w:right w:val="nil"/>
            </w:tcBorders>
          </w:tcPr>
          <w:p w14:paraId="6272BAEA" w14:textId="77777777" w:rsidR="005A491F" w:rsidRPr="00AC56FB" w:rsidRDefault="005A491F" w:rsidP="005A491F">
            <w:pPr>
              <w:keepNext/>
              <w:keepLines/>
              <w:spacing w:beforeLines="20" w:before="48" w:after="20"/>
              <w:jc w:val="center"/>
              <w:rPr>
                <w:sz w:val="20"/>
              </w:rPr>
            </w:pPr>
            <w:r w:rsidRPr="00AC56FB">
              <w:rPr>
                <w:sz w:val="20"/>
              </w:rPr>
              <w:t>324 (69,4 %)</w:t>
            </w:r>
          </w:p>
        </w:tc>
        <w:tc>
          <w:tcPr>
            <w:tcW w:w="2565" w:type="dxa"/>
            <w:tcBorders>
              <w:top w:val="nil"/>
              <w:left w:val="nil"/>
              <w:bottom w:val="nil"/>
            </w:tcBorders>
          </w:tcPr>
          <w:p w14:paraId="66799F3D" w14:textId="77777777" w:rsidR="005A491F" w:rsidRPr="00AC56FB" w:rsidRDefault="005A491F" w:rsidP="005A491F">
            <w:pPr>
              <w:keepNext/>
              <w:keepLines/>
              <w:spacing w:beforeLines="20" w:before="48" w:after="20"/>
              <w:jc w:val="center"/>
              <w:rPr>
                <w:sz w:val="20"/>
              </w:rPr>
            </w:pPr>
            <w:r w:rsidRPr="00AC56FB">
              <w:rPr>
                <w:sz w:val="20"/>
              </w:rPr>
              <w:t>350 (75,4 %)</w:t>
            </w:r>
          </w:p>
        </w:tc>
      </w:tr>
      <w:tr w:rsidR="005A491F" w:rsidRPr="00AC56FB" w14:paraId="375BDBF5" w14:textId="77777777" w:rsidTr="005A491F">
        <w:tc>
          <w:tcPr>
            <w:tcW w:w="3627" w:type="dxa"/>
            <w:tcBorders>
              <w:top w:val="nil"/>
              <w:bottom w:val="nil"/>
              <w:right w:val="nil"/>
            </w:tcBorders>
          </w:tcPr>
          <w:p w14:paraId="178AA412" w14:textId="77777777" w:rsidR="005A491F" w:rsidRPr="00AC56FB" w:rsidRDefault="005A491F">
            <w:pPr>
              <w:keepNext/>
              <w:keepLines/>
              <w:spacing w:beforeLines="20" w:before="48" w:after="20"/>
              <w:jc w:val="both"/>
              <w:rPr>
                <w:sz w:val="20"/>
              </w:rPr>
              <w:pPrChange w:id="71" w:author="TCS" w:date="2025-07-14T11:53:00Z" w16du:dateUtc="2025-07-14T06:23:00Z">
                <w:pPr>
                  <w:keepNext/>
                  <w:keepLines/>
                  <w:spacing w:beforeLines="20" w:before="48" w:after="20"/>
                </w:pPr>
              </w:pPrChange>
            </w:pPr>
            <w:r w:rsidRPr="00AC56FB">
              <w:rPr>
                <w:sz w:val="20"/>
              </w:rPr>
              <w:t xml:space="preserve">Median tid til hendelse (måneder) </w:t>
            </w:r>
          </w:p>
        </w:tc>
        <w:tc>
          <w:tcPr>
            <w:tcW w:w="2628" w:type="dxa"/>
            <w:tcBorders>
              <w:top w:val="nil"/>
              <w:left w:val="nil"/>
              <w:bottom w:val="nil"/>
              <w:right w:val="nil"/>
            </w:tcBorders>
          </w:tcPr>
          <w:p w14:paraId="3CC500E9" w14:textId="77777777" w:rsidR="005A491F" w:rsidRPr="00AC56FB" w:rsidRDefault="005A491F" w:rsidP="005A491F">
            <w:pPr>
              <w:keepNext/>
              <w:keepLines/>
              <w:spacing w:beforeLines="20" w:before="48" w:after="20"/>
              <w:jc w:val="center"/>
              <w:rPr>
                <w:sz w:val="20"/>
              </w:rPr>
            </w:pPr>
            <w:r w:rsidRPr="00AC56FB">
              <w:rPr>
                <w:sz w:val="20"/>
              </w:rPr>
              <w:t>8,6</w:t>
            </w:r>
          </w:p>
        </w:tc>
        <w:tc>
          <w:tcPr>
            <w:tcW w:w="2565" w:type="dxa"/>
            <w:tcBorders>
              <w:top w:val="nil"/>
              <w:left w:val="nil"/>
              <w:bottom w:val="nil"/>
            </w:tcBorders>
          </w:tcPr>
          <w:p w14:paraId="6CC0B139" w14:textId="77777777" w:rsidR="005A491F" w:rsidRPr="00AC56FB" w:rsidRDefault="005A491F" w:rsidP="005A491F">
            <w:pPr>
              <w:keepNext/>
              <w:keepLines/>
              <w:spacing w:beforeLines="20" w:before="48" w:after="20"/>
              <w:jc w:val="center"/>
              <w:rPr>
                <w:sz w:val="20"/>
              </w:rPr>
            </w:pPr>
            <w:r w:rsidRPr="00AC56FB">
              <w:rPr>
                <w:sz w:val="20"/>
              </w:rPr>
              <w:t>8,0</w:t>
            </w:r>
          </w:p>
        </w:tc>
      </w:tr>
      <w:tr w:rsidR="005A491F" w:rsidRPr="00AC56FB" w14:paraId="7908110C" w14:textId="77777777" w:rsidTr="005A4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7" w:type="dxa"/>
            <w:tcBorders>
              <w:left w:val="single" w:sz="4" w:space="0" w:color="auto"/>
            </w:tcBorders>
          </w:tcPr>
          <w:p w14:paraId="5A121068" w14:textId="77777777" w:rsidR="005A491F" w:rsidRPr="00AC56FB" w:rsidRDefault="005A491F" w:rsidP="005A491F">
            <w:pPr>
              <w:keepNext/>
              <w:keepLines/>
              <w:spacing w:beforeLines="20" w:before="48" w:after="20"/>
              <w:rPr>
                <w:sz w:val="20"/>
              </w:rPr>
            </w:pPr>
            <w:r w:rsidRPr="00AC56FB">
              <w:rPr>
                <w:sz w:val="20"/>
              </w:rPr>
              <w:t>95 % KI</w:t>
            </w:r>
          </w:p>
        </w:tc>
        <w:tc>
          <w:tcPr>
            <w:tcW w:w="2628" w:type="dxa"/>
          </w:tcPr>
          <w:p w14:paraId="020C4DC9" w14:textId="77777777" w:rsidR="005A491F" w:rsidRPr="00AC56FB" w:rsidRDefault="005A491F" w:rsidP="005A491F">
            <w:pPr>
              <w:keepNext/>
              <w:keepLines/>
              <w:spacing w:beforeLines="20" w:before="48" w:after="20"/>
              <w:jc w:val="center"/>
              <w:rPr>
                <w:sz w:val="20"/>
              </w:rPr>
            </w:pPr>
            <w:r w:rsidRPr="00AC56FB">
              <w:rPr>
                <w:sz w:val="20"/>
              </w:rPr>
              <w:t>7,8, 9,6</w:t>
            </w:r>
          </w:p>
        </w:tc>
        <w:tc>
          <w:tcPr>
            <w:tcW w:w="2565" w:type="dxa"/>
            <w:tcBorders>
              <w:right w:val="single" w:sz="4" w:space="0" w:color="auto"/>
            </w:tcBorders>
          </w:tcPr>
          <w:p w14:paraId="2D10CFFE" w14:textId="77777777" w:rsidR="005A491F" w:rsidRPr="00AC56FB" w:rsidRDefault="005A491F" w:rsidP="005A491F">
            <w:pPr>
              <w:keepNext/>
              <w:keepLines/>
              <w:spacing w:beforeLines="20" w:before="48" w:after="20"/>
              <w:jc w:val="center"/>
              <w:rPr>
                <w:sz w:val="20"/>
              </w:rPr>
            </w:pPr>
            <w:r w:rsidRPr="00AC56FB">
              <w:rPr>
                <w:sz w:val="20"/>
              </w:rPr>
              <w:t>7,2, 8,6</w:t>
            </w:r>
          </w:p>
        </w:tc>
      </w:tr>
      <w:tr w:rsidR="005A491F" w:rsidRPr="00AC56FB" w14:paraId="106E00F5" w14:textId="77777777" w:rsidTr="005A4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7" w:type="dxa"/>
            <w:tcBorders>
              <w:left w:val="single" w:sz="4" w:space="0" w:color="auto"/>
            </w:tcBorders>
          </w:tcPr>
          <w:p w14:paraId="4582FF08" w14:textId="77777777" w:rsidR="005A491F" w:rsidRPr="00AC56FB" w:rsidRDefault="005A491F" w:rsidP="005A491F">
            <w:pPr>
              <w:keepNext/>
              <w:keepLines/>
              <w:spacing w:beforeLines="20" w:before="48" w:after="20"/>
              <w:rPr>
                <w:sz w:val="20"/>
              </w:rPr>
            </w:pPr>
            <w:r w:rsidRPr="00AC56FB">
              <w:rPr>
                <w:sz w:val="20"/>
              </w:rPr>
              <w:t>Stratifisert</w:t>
            </w:r>
            <w:r w:rsidRPr="00AC56FB">
              <w:rPr>
                <w:rFonts w:ascii="Lucida Sans Unicode" w:hAnsi="Lucida Sans Unicode" w:cs="Lucida Sans Unicode"/>
                <w:sz w:val="20"/>
                <w:vertAlign w:val="superscript"/>
              </w:rPr>
              <w:t>ǂ</w:t>
            </w:r>
            <w:r w:rsidRPr="00AC56FB">
              <w:rPr>
                <w:sz w:val="20"/>
              </w:rPr>
              <w:t xml:space="preserve"> hasard ratio (95 % KI)</w:t>
            </w:r>
          </w:p>
        </w:tc>
        <w:tc>
          <w:tcPr>
            <w:tcW w:w="5193" w:type="dxa"/>
            <w:gridSpan w:val="2"/>
            <w:tcBorders>
              <w:right w:val="single" w:sz="4" w:space="0" w:color="auto"/>
            </w:tcBorders>
          </w:tcPr>
          <w:p w14:paraId="4D7EB18B" w14:textId="77777777" w:rsidR="005A491F" w:rsidRPr="00AC56FB" w:rsidRDefault="005A491F" w:rsidP="005A491F">
            <w:pPr>
              <w:keepNext/>
              <w:keepLines/>
              <w:spacing w:beforeLines="20" w:before="48" w:after="20"/>
              <w:jc w:val="center"/>
              <w:rPr>
                <w:sz w:val="20"/>
              </w:rPr>
            </w:pPr>
            <w:r w:rsidRPr="00AC56FB">
              <w:rPr>
                <w:sz w:val="20"/>
              </w:rPr>
              <w:t>0,85 (0,73, 0,99)</w:t>
            </w:r>
          </w:p>
        </w:tc>
      </w:tr>
      <w:tr w:rsidR="005A491F" w:rsidRPr="00AC56FB" w14:paraId="611D32A8" w14:textId="77777777" w:rsidTr="005A491F">
        <w:tc>
          <w:tcPr>
            <w:tcW w:w="3627" w:type="dxa"/>
            <w:tcBorders>
              <w:top w:val="nil"/>
              <w:bottom w:val="nil"/>
              <w:right w:val="nil"/>
            </w:tcBorders>
            <w:vAlign w:val="center"/>
          </w:tcPr>
          <w:p w14:paraId="67277A36" w14:textId="77777777" w:rsidR="005A491F" w:rsidRPr="00AC56FB" w:rsidRDefault="005A491F" w:rsidP="005A491F">
            <w:pPr>
              <w:keepNext/>
              <w:keepLines/>
              <w:spacing w:beforeLines="20" w:before="48" w:after="20"/>
              <w:rPr>
                <w:sz w:val="20"/>
              </w:rPr>
            </w:pPr>
            <w:r w:rsidRPr="00AC56FB">
              <w:rPr>
                <w:sz w:val="20"/>
              </w:rPr>
              <w:t>12-måneders OS (%)*</w:t>
            </w:r>
          </w:p>
        </w:tc>
        <w:tc>
          <w:tcPr>
            <w:tcW w:w="2628" w:type="dxa"/>
            <w:tcBorders>
              <w:top w:val="nil"/>
              <w:left w:val="nil"/>
              <w:bottom w:val="nil"/>
              <w:right w:val="nil"/>
            </w:tcBorders>
            <w:vAlign w:val="center"/>
          </w:tcPr>
          <w:p w14:paraId="70886732" w14:textId="77777777" w:rsidR="005A491F" w:rsidRPr="00AC56FB" w:rsidRDefault="005A491F" w:rsidP="005A491F">
            <w:pPr>
              <w:keepNext/>
              <w:keepLines/>
              <w:jc w:val="center"/>
              <w:rPr>
                <w:sz w:val="20"/>
              </w:rPr>
            </w:pPr>
            <w:r w:rsidRPr="00AC56FB">
              <w:rPr>
                <w:sz w:val="20"/>
              </w:rPr>
              <w:t>39,2 %</w:t>
            </w:r>
          </w:p>
        </w:tc>
        <w:tc>
          <w:tcPr>
            <w:tcW w:w="2565" w:type="dxa"/>
            <w:tcBorders>
              <w:top w:val="nil"/>
              <w:left w:val="nil"/>
              <w:bottom w:val="nil"/>
            </w:tcBorders>
            <w:vAlign w:val="center"/>
          </w:tcPr>
          <w:p w14:paraId="3BEBD37D" w14:textId="77777777" w:rsidR="005A491F" w:rsidRPr="00AC56FB" w:rsidRDefault="005A491F" w:rsidP="005A491F">
            <w:pPr>
              <w:keepNext/>
              <w:keepLines/>
              <w:jc w:val="center"/>
              <w:rPr>
                <w:sz w:val="20"/>
              </w:rPr>
            </w:pPr>
            <w:r w:rsidRPr="00AC56FB">
              <w:rPr>
                <w:sz w:val="20"/>
              </w:rPr>
              <w:t>32,4 %</w:t>
            </w:r>
          </w:p>
        </w:tc>
      </w:tr>
      <w:tr w:rsidR="005A491F" w:rsidRPr="00AC56FB" w14:paraId="3BCF291F" w14:textId="77777777" w:rsidTr="005A491F">
        <w:tc>
          <w:tcPr>
            <w:tcW w:w="8820" w:type="dxa"/>
            <w:gridSpan w:val="3"/>
          </w:tcPr>
          <w:p w14:paraId="382D457A" w14:textId="77777777" w:rsidR="005A491F" w:rsidRPr="00AC56FB" w:rsidRDefault="005A491F" w:rsidP="005A491F">
            <w:pPr>
              <w:keepNext/>
              <w:keepLines/>
              <w:spacing w:beforeLines="20" w:before="48" w:after="20"/>
              <w:jc w:val="both"/>
              <w:rPr>
                <w:b/>
                <w:i/>
                <w:sz w:val="20"/>
              </w:rPr>
            </w:pPr>
            <w:r w:rsidRPr="00AC56FB">
              <w:rPr>
                <w:b/>
                <w:i/>
                <w:sz w:val="20"/>
              </w:rPr>
              <w:t>Sekundære og utforskende endepunkter</w:t>
            </w:r>
          </w:p>
        </w:tc>
      </w:tr>
      <w:tr w:rsidR="005A491F" w:rsidRPr="00AC56FB" w14:paraId="04048FB8" w14:textId="77777777" w:rsidTr="005A491F">
        <w:tc>
          <w:tcPr>
            <w:tcW w:w="8820" w:type="dxa"/>
            <w:gridSpan w:val="3"/>
          </w:tcPr>
          <w:p w14:paraId="15694EE6" w14:textId="77777777" w:rsidR="005A491F" w:rsidRPr="00AC56FB" w:rsidRDefault="005A491F" w:rsidP="005A491F">
            <w:pPr>
              <w:keepNext/>
              <w:keepLines/>
              <w:spacing w:beforeLines="20" w:before="48" w:after="20"/>
              <w:jc w:val="both"/>
              <w:rPr>
                <w:sz w:val="20"/>
              </w:rPr>
            </w:pPr>
            <w:r w:rsidRPr="00AC56FB">
              <w:rPr>
                <w:b/>
                <w:i/>
                <w:sz w:val="20"/>
              </w:rPr>
              <w:t>Utprøvervurdert PFS (RECIST v1.1)</w:t>
            </w:r>
          </w:p>
        </w:tc>
      </w:tr>
      <w:tr w:rsidR="005A491F" w:rsidRPr="00AC56FB" w14:paraId="3010C28E" w14:textId="77777777" w:rsidTr="005A491F">
        <w:tc>
          <w:tcPr>
            <w:tcW w:w="3627" w:type="dxa"/>
            <w:tcBorders>
              <w:top w:val="nil"/>
              <w:bottom w:val="nil"/>
              <w:right w:val="nil"/>
            </w:tcBorders>
          </w:tcPr>
          <w:p w14:paraId="3E0A483B" w14:textId="77777777" w:rsidR="005A491F" w:rsidRPr="00AC56FB" w:rsidRDefault="005A491F" w:rsidP="005A491F">
            <w:pPr>
              <w:keepNext/>
              <w:keepLines/>
              <w:spacing w:beforeLines="20" w:before="48" w:after="20"/>
              <w:rPr>
                <w:sz w:val="20"/>
              </w:rPr>
            </w:pPr>
            <w:r w:rsidRPr="00AC56FB">
              <w:rPr>
                <w:sz w:val="20"/>
              </w:rPr>
              <w:t>Antall hendelser (%)</w:t>
            </w:r>
          </w:p>
        </w:tc>
        <w:tc>
          <w:tcPr>
            <w:tcW w:w="2628" w:type="dxa"/>
            <w:tcBorders>
              <w:top w:val="nil"/>
              <w:left w:val="nil"/>
              <w:bottom w:val="nil"/>
              <w:right w:val="nil"/>
            </w:tcBorders>
            <w:vAlign w:val="center"/>
          </w:tcPr>
          <w:p w14:paraId="2B81D6BA" w14:textId="77777777" w:rsidR="005A491F" w:rsidRPr="00AC56FB" w:rsidRDefault="005A491F" w:rsidP="005A491F">
            <w:pPr>
              <w:keepNext/>
              <w:keepLines/>
              <w:spacing w:beforeLines="20" w:before="48" w:after="20"/>
              <w:jc w:val="center"/>
              <w:rPr>
                <w:sz w:val="20"/>
              </w:rPr>
            </w:pPr>
            <w:r w:rsidRPr="00AC56FB">
              <w:rPr>
                <w:sz w:val="20"/>
              </w:rPr>
              <w:t>407 (87,2 %)</w:t>
            </w:r>
          </w:p>
        </w:tc>
        <w:tc>
          <w:tcPr>
            <w:tcW w:w="2565" w:type="dxa"/>
            <w:tcBorders>
              <w:top w:val="nil"/>
              <w:left w:val="nil"/>
              <w:bottom w:val="nil"/>
            </w:tcBorders>
            <w:vAlign w:val="center"/>
          </w:tcPr>
          <w:p w14:paraId="2F176880" w14:textId="77777777" w:rsidR="005A491F" w:rsidRPr="00AC56FB" w:rsidRDefault="005A491F" w:rsidP="005A491F">
            <w:pPr>
              <w:keepNext/>
              <w:keepLines/>
              <w:spacing w:beforeLines="20" w:before="48" w:after="20"/>
              <w:jc w:val="center"/>
              <w:rPr>
                <w:sz w:val="20"/>
              </w:rPr>
            </w:pPr>
            <w:r w:rsidRPr="00AC56FB">
              <w:rPr>
                <w:sz w:val="20"/>
              </w:rPr>
              <w:t>410 (88,4 %)</w:t>
            </w:r>
          </w:p>
        </w:tc>
      </w:tr>
      <w:tr w:rsidR="005A491F" w:rsidRPr="00AC56FB" w14:paraId="3CA69AD5" w14:textId="77777777" w:rsidTr="005A491F">
        <w:tc>
          <w:tcPr>
            <w:tcW w:w="3627" w:type="dxa"/>
            <w:tcBorders>
              <w:top w:val="nil"/>
              <w:bottom w:val="nil"/>
              <w:right w:val="nil"/>
            </w:tcBorders>
          </w:tcPr>
          <w:p w14:paraId="0E048314" w14:textId="77777777" w:rsidR="005A491F" w:rsidRPr="00AC56FB" w:rsidRDefault="005A491F" w:rsidP="005A491F">
            <w:pPr>
              <w:keepNext/>
              <w:keepLines/>
              <w:spacing w:beforeLines="20" w:before="48" w:after="20"/>
              <w:rPr>
                <w:sz w:val="20"/>
              </w:rPr>
            </w:pPr>
            <w:r w:rsidRPr="00AC56FB">
              <w:rPr>
                <w:sz w:val="20"/>
              </w:rPr>
              <w:t>Median varighet av PFS (måneder)</w:t>
            </w:r>
          </w:p>
        </w:tc>
        <w:tc>
          <w:tcPr>
            <w:tcW w:w="2628" w:type="dxa"/>
            <w:tcBorders>
              <w:top w:val="nil"/>
              <w:left w:val="nil"/>
              <w:bottom w:val="nil"/>
              <w:right w:val="nil"/>
            </w:tcBorders>
            <w:vAlign w:val="center"/>
          </w:tcPr>
          <w:p w14:paraId="5E25404D" w14:textId="77777777" w:rsidR="005A491F" w:rsidRPr="00AC56FB" w:rsidRDefault="005A491F" w:rsidP="005A491F">
            <w:pPr>
              <w:keepNext/>
              <w:keepLines/>
              <w:spacing w:beforeLines="20" w:before="48" w:after="20"/>
              <w:jc w:val="center"/>
              <w:rPr>
                <w:sz w:val="20"/>
              </w:rPr>
            </w:pPr>
            <w:r w:rsidRPr="00AC56FB">
              <w:rPr>
                <w:sz w:val="20"/>
              </w:rPr>
              <w:t>2,1</w:t>
            </w:r>
          </w:p>
        </w:tc>
        <w:tc>
          <w:tcPr>
            <w:tcW w:w="2565" w:type="dxa"/>
            <w:tcBorders>
              <w:top w:val="nil"/>
              <w:left w:val="nil"/>
              <w:bottom w:val="nil"/>
            </w:tcBorders>
            <w:vAlign w:val="center"/>
          </w:tcPr>
          <w:p w14:paraId="56209FFD" w14:textId="77777777" w:rsidR="005A491F" w:rsidRPr="00AC56FB" w:rsidRDefault="005A491F" w:rsidP="005A491F">
            <w:pPr>
              <w:keepNext/>
              <w:keepLines/>
              <w:spacing w:beforeLines="20" w:before="48" w:after="20"/>
              <w:jc w:val="center"/>
              <w:rPr>
                <w:sz w:val="20"/>
              </w:rPr>
            </w:pPr>
            <w:r w:rsidRPr="00AC56FB">
              <w:rPr>
                <w:sz w:val="20"/>
              </w:rPr>
              <w:t>4,0</w:t>
            </w:r>
          </w:p>
        </w:tc>
      </w:tr>
      <w:tr w:rsidR="005A491F" w:rsidRPr="00AC56FB" w14:paraId="4CE10857" w14:textId="77777777" w:rsidTr="005A491F">
        <w:tc>
          <w:tcPr>
            <w:tcW w:w="3627" w:type="dxa"/>
            <w:tcBorders>
              <w:top w:val="nil"/>
              <w:bottom w:val="nil"/>
              <w:right w:val="nil"/>
            </w:tcBorders>
          </w:tcPr>
          <w:p w14:paraId="5E8EA2C3" w14:textId="77777777" w:rsidR="005A491F" w:rsidRPr="00AC56FB" w:rsidRDefault="005A491F" w:rsidP="005A491F">
            <w:pPr>
              <w:keepNext/>
              <w:keepLines/>
              <w:spacing w:beforeLines="20" w:before="48" w:after="20"/>
              <w:rPr>
                <w:sz w:val="20"/>
              </w:rPr>
            </w:pPr>
            <w:r w:rsidRPr="00AC56FB">
              <w:rPr>
                <w:sz w:val="20"/>
              </w:rPr>
              <w:t>95 % KI</w:t>
            </w:r>
          </w:p>
        </w:tc>
        <w:tc>
          <w:tcPr>
            <w:tcW w:w="2628" w:type="dxa"/>
            <w:tcBorders>
              <w:top w:val="nil"/>
              <w:left w:val="nil"/>
              <w:bottom w:val="nil"/>
              <w:right w:val="nil"/>
            </w:tcBorders>
            <w:vAlign w:val="center"/>
          </w:tcPr>
          <w:p w14:paraId="2106F453" w14:textId="77777777" w:rsidR="005A491F" w:rsidRPr="00AC56FB" w:rsidRDefault="005A491F" w:rsidP="005A491F">
            <w:pPr>
              <w:keepNext/>
              <w:keepLines/>
              <w:spacing w:beforeLines="20" w:before="48" w:after="20"/>
              <w:jc w:val="center"/>
              <w:rPr>
                <w:sz w:val="20"/>
              </w:rPr>
            </w:pPr>
            <w:r w:rsidRPr="00AC56FB">
              <w:rPr>
                <w:sz w:val="20"/>
              </w:rPr>
              <w:t>2,1, 2,2</w:t>
            </w:r>
          </w:p>
        </w:tc>
        <w:tc>
          <w:tcPr>
            <w:tcW w:w="2565" w:type="dxa"/>
            <w:tcBorders>
              <w:top w:val="nil"/>
              <w:left w:val="nil"/>
              <w:bottom w:val="nil"/>
            </w:tcBorders>
            <w:vAlign w:val="center"/>
          </w:tcPr>
          <w:p w14:paraId="22D7D3B2" w14:textId="77777777" w:rsidR="005A491F" w:rsidRPr="00AC56FB" w:rsidRDefault="005A491F" w:rsidP="005A491F">
            <w:pPr>
              <w:keepNext/>
              <w:keepLines/>
              <w:spacing w:beforeLines="20" w:before="48" w:after="20"/>
              <w:jc w:val="center"/>
              <w:rPr>
                <w:sz w:val="20"/>
              </w:rPr>
            </w:pPr>
            <w:r w:rsidRPr="00AC56FB">
              <w:rPr>
                <w:sz w:val="20"/>
              </w:rPr>
              <w:t>3,4, 4,2</w:t>
            </w:r>
          </w:p>
        </w:tc>
      </w:tr>
      <w:tr w:rsidR="005A491F" w:rsidRPr="00AC56FB" w14:paraId="6B97829F" w14:textId="77777777" w:rsidTr="005A491F">
        <w:tc>
          <w:tcPr>
            <w:tcW w:w="3627" w:type="dxa"/>
            <w:tcBorders>
              <w:top w:val="nil"/>
              <w:right w:val="nil"/>
            </w:tcBorders>
          </w:tcPr>
          <w:p w14:paraId="7009BFAE" w14:textId="77777777" w:rsidR="005A491F" w:rsidRPr="00AC56FB" w:rsidRDefault="005A491F" w:rsidP="005A491F">
            <w:pPr>
              <w:keepNext/>
              <w:keepLines/>
              <w:spacing w:beforeLines="20" w:before="48" w:after="20"/>
              <w:rPr>
                <w:sz w:val="20"/>
              </w:rPr>
            </w:pPr>
            <w:r w:rsidRPr="00AC56FB">
              <w:rPr>
                <w:sz w:val="20"/>
              </w:rPr>
              <w:t>Stratifisert hasard ratio (95 % KI)</w:t>
            </w:r>
          </w:p>
        </w:tc>
        <w:tc>
          <w:tcPr>
            <w:tcW w:w="5193" w:type="dxa"/>
            <w:gridSpan w:val="2"/>
            <w:tcBorders>
              <w:top w:val="nil"/>
              <w:left w:val="nil"/>
            </w:tcBorders>
            <w:vAlign w:val="center"/>
          </w:tcPr>
          <w:p w14:paraId="410B5A64" w14:textId="77777777" w:rsidR="005A491F" w:rsidRPr="00AC56FB" w:rsidRDefault="005A491F" w:rsidP="005A491F">
            <w:pPr>
              <w:keepNext/>
              <w:keepLines/>
              <w:spacing w:beforeLines="20" w:before="48" w:after="20"/>
              <w:jc w:val="center"/>
              <w:rPr>
                <w:sz w:val="20"/>
              </w:rPr>
            </w:pPr>
            <w:r w:rsidRPr="00AC56FB">
              <w:rPr>
                <w:sz w:val="20"/>
              </w:rPr>
              <w:t>1,10 (0,95, 1,26)</w:t>
            </w:r>
          </w:p>
        </w:tc>
      </w:tr>
      <w:tr w:rsidR="005A491F" w:rsidRPr="00AC56FB" w14:paraId="27358580" w14:textId="77777777" w:rsidTr="005A491F">
        <w:tc>
          <w:tcPr>
            <w:tcW w:w="3627" w:type="dxa"/>
            <w:tcBorders>
              <w:right w:val="nil"/>
            </w:tcBorders>
          </w:tcPr>
          <w:p w14:paraId="2E7AF4DD" w14:textId="77777777" w:rsidR="005A491F" w:rsidRPr="00AC56FB" w:rsidRDefault="005A491F" w:rsidP="005A491F">
            <w:pPr>
              <w:keepNext/>
              <w:keepLines/>
              <w:spacing w:beforeLines="20" w:before="48" w:after="20"/>
              <w:jc w:val="both"/>
              <w:rPr>
                <w:sz w:val="20"/>
              </w:rPr>
            </w:pPr>
            <w:r w:rsidRPr="00AC56FB">
              <w:rPr>
                <w:b/>
                <w:i/>
                <w:sz w:val="20"/>
              </w:rPr>
              <w:t>Utprøvervurdert ORR (RECIST v1.1)</w:t>
            </w:r>
          </w:p>
        </w:tc>
        <w:tc>
          <w:tcPr>
            <w:tcW w:w="2628" w:type="dxa"/>
            <w:tcBorders>
              <w:top w:val="nil"/>
              <w:left w:val="nil"/>
              <w:bottom w:val="single" w:sz="4" w:space="0" w:color="auto"/>
              <w:right w:val="nil"/>
            </w:tcBorders>
          </w:tcPr>
          <w:p w14:paraId="3E1099BA" w14:textId="77777777" w:rsidR="005A491F" w:rsidRPr="00AC56FB" w:rsidRDefault="005A491F" w:rsidP="005A491F">
            <w:pPr>
              <w:keepNext/>
              <w:keepLines/>
              <w:spacing w:beforeLines="20" w:before="48" w:after="20"/>
              <w:jc w:val="center"/>
              <w:rPr>
                <w:sz w:val="20"/>
              </w:rPr>
            </w:pPr>
            <w:r w:rsidRPr="00AC56FB">
              <w:rPr>
                <w:sz w:val="20"/>
              </w:rPr>
              <w:t>n = 462</w:t>
            </w:r>
          </w:p>
        </w:tc>
        <w:tc>
          <w:tcPr>
            <w:tcW w:w="2565" w:type="dxa"/>
            <w:tcBorders>
              <w:top w:val="nil"/>
              <w:left w:val="nil"/>
              <w:bottom w:val="single" w:sz="4" w:space="0" w:color="auto"/>
              <w:right w:val="single" w:sz="4" w:space="0" w:color="auto"/>
            </w:tcBorders>
          </w:tcPr>
          <w:p w14:paraId="1DE64D70" w14:textId="77777777" w:rsidR="005A491F" w:rsidRPr="00AC56FB" w:rsidRDefault="005A491F" w:rsidP="005A491F">
            <w:pPr>
              <w:keepNext/>
              <w:keepLines/>
              <w:spacing w:beforeLines="20" w:before="48" w:after="20"/>
              <w:jc w:val="center"/>
              <w:rPr>
                <w:sz w:val="20"/>
              </w:rPr>
            </w:pPr>
            <w:r w:rsidRPr="00AC56FB">
              <w:rPr>
                <w:sz w:val="20"/>
              </w:rPr>
              <w:t>n = 461</w:t>
            </w:r>
          </w:p>
        </w:tc>
      </w:tr>
      <w:tr w:rsidR="005A491F" w:rsidRPr="00AC56FB" w14:paraId="7454426D" w14:textId="77777777" w:rsidTr="005A491F">
        <w:tc>
          <w:tcPr>
            <w:tcW w:w="3627" w:type="dxa"/>
            <w:tcBorders>
              <w:top w:val="nil"/>
              <w:bottom w:val="nil"/>
              <w:right w:val="nil"/>
            </w:tcBorders>
          </w:tcPr>
          <w:p w14:paraId="4B4F41BC" w14:textId="77777777" w:rsidR="005A491F" w:rsidRPr="00AC56FB" w:rsidRDefault="005A491F" w:rsidP="005A491F">
            <w:pPr>
              <w:keepNext/>
              <w:keepLines/>
              <w:spacing w:beforeLines="20" w:before="48" w:after="20"/>
              <w:rPr>
                <w:sz w:val="20"/>
              </w:rPr>
            </w:pPr>
            <w:r w:rsidRPr="00AC56FB">
              <w:rPr>
                <w:sz w:val="20"/>
              </w:rPr>
              <w:t>Antall bekreftede respondere (%)</w:t>
            </w:r>
          </w:p>
        </w:tc>
        <w:tc>
          <w:tcPr>
            <w:tcW w:w="2628" w:type="dxa"/>
            <w:tcBorders>
              <w:top w:val="single" w:sz="4" w:space="0" w:color="auto"/>
              <w:left w:val="nil"/>
              <w:bottom w:val="nil"/>
              <w:right w:val="nil"/>
            </w:tcBorders>
            <w:vAlign w:val="center"/>
          </w:tcPr>
          <w:p w14:paraId="3A99B904" w14:textId="77777777" w:rsidR="005A491F" w:rsidRPr="00AC56FB" w:rsidRDefault="005A491F" w:rsidP="005A491F">
            <w:pPr>
              <w:keepNext/>
              <w:keepLines/>
              <w:spacing w:beforeLines="20" w:before="48" w:after="20"/>
              <w:jc w:val="center"/>
              <w:rPr>
                <w:sz w:val="20"/>
              </w:rPr>
            </w:pPr>
            <w:r w:rsidRPr="00AC56FB">
              <w:rPr>
                <w:sz w:val="20"/>
              </w:rPr>
              <w:t>62 (13,4 %)</w:t>
            </w:r>
          </w:p>
        </w:tc>
        <w:tc>
          <w:tcPr>
            <w:tcW w:w="2565" w:type="dxa"/>
            <w:tcBorders>
              <w:top w:val="nil"/>
              <w:left w:val="nil"/>
              <w:bottom w:val="nil"/>
            </w:tcBorders>
            <w:vAlign w:val="center"/>
          </w:tcPr>
          <w:p w14:paraId="365BA1A0" w14:textId="77777777" w:rsidR="005A491F" w:rsidRPr="00AC56FB" w:rsidRDefault="005A491F" w:rsidP="005A491F">
            <w:pPr>
              <w:keepNext/>
              <w:keepLines/>
              <w:spacing w:beforeLines="20" w:before="48" w:after="20"/>
              <w:jc w:val="center"/>
              <w:rPr>
                <w:sz w:val="20"/>
              </w:rPr>
            </w:pPr>
            <w:r w:rsidRPr="00AC56FB">
              <w:rPr>
                <w:sz w:val="20"/>
              </w:rPr>
              <w:t>62 (13,4 %)</w:t>
            </w:r>
          </w:p>
        </w:tc>
      </w:tr>
      <w:tr w:rsidR="005A491F" w:rsidRPr="00AC56FB" w14:paraId="423A93C4" w14:textId="77777777" w:rsidTr="005A491F">
        <w:tc>
          <w:tcPr>
            <w:tcW w:w="3627" w:type="dxa"/>
            <w:tcBorders>
              <w:top w:val="nil"/>
              <w:bottom w:val="nil"/>
              <w:right w:val="nil"/>
            </w:tcBorders>
          </w:tcPr>
          <w:p w14:paraId="5F853E7D" w14:textId="77777777" w:rsidR="005A491F" w:rsidRPr="00AC56FB" w:rsidRDefault="005A491F" w:rsidP="005A491F">
            <w:pPr>
              <w:keepNext/>
              <w:keepLines/>
              <w:spacing w:beforeLines="20" w:before="48" w:after="20"/>
              <w:rPr>
                <w:sz w:val="20"/>
              </w:rPr>
            </w:pPr>
            <w:r w:rsidRPr="00AC56FB">
              <w:rPr>
                <w:sz w:val="20"/>
              </w:rPr>
              <w:t>95 % KI</w:t>
            </w:r>
          </w:p>
        </w:tc>
        <w:tc>
          <w:tcPr>
            <w:tcW w:w="2628" w:type="dxa"/>
            <w:tcBorders>
              <w:top w:val="nil"/>
              <w:left w:val="nil"/>
              <w:bottom w:val="nil"/>
              <w:right w:val="nil"/>
            </w:tcBorders>
            <w:vAlign w:val="center"/>
          </w:tcPr>
          <w:p w14:paraId="15BB3B06" w14:textId="77777777" w:rsidR="005A491F" w:rsidRPr="00AC56FB" w:rsidRDefault="005A491F" w:rsidP="005A491F">
            <w:pPr>
              <w:keepNext/>
              <w:keepLines/>
              <w:spacing w:beforeLines="20" w:before="48" w:after="20"/>
              <w:jc w:val="center"/>
              <w:rPr>
                <w:sz w:val="20"/>
              </w:rPr>
            </w:pPr>
            <w:r w:rsidRPr="00AC56FB">
              <w:rPr>
                <w:sz w:val="20"/>
              </w:rPr>
              <w:t>10,45, 16,87</w:t>
            </w:r>
          </w:p>
        </w:tc>
        <w:tc>
          <w:tcPr>
            <w:tcW w:w="2565" w:type="dxa"/>
            <w:tcBorders>
              <w:top w:val="nil"/>
              <w:left w:val="nil"/>
              <w:bottom w:val="nil"/>
            </w:tcBorders>
            <w:vAlign w:val="center"/>
          </w:tcPr>
          <w:p w14:paraId="4AD40116" w14:textId="77777777" w:rsidR="005A491F" w:rsidRPr="00AC56FB" w:rsidRDefault="005A491F" w:rsidP="005A491F">
            <w:pPr>
              <w:keepNext/>
              <w:keepLines/>
              <w:spacing w:beforeLines="20" w:before="48" w:after="20"/>
              <w:jc w:val="center"/>
              <w:rPr>
                <w:sz w:val="20"/>
              </w:rPr>
            </w:pPr>
            <w:r w:rsidRPr="00AC56FB">
              <w:rPr>
                <w:sz w:val="20"/>
              </w:rPr>
              <w:t>10,47, 16,91</w:t>
            </w:r>
          </w:p>
        </w:tc>
      </w:tr>
      <w:tr w:rsidR="005A491F" w:rsidRPr="00AC56FB" w14:paraId="53DAF2FC" w14:textId="77777777" w:rsidTr="005A491F">
        <w:tc>
          <w:tcPr>
            <w:tcW w:w="3627" w:type="dxa"/>
            <w:tcBorders>
              <w:top w:val="nil"/>
              <w:bottom w:val="nil"/>
              <w:right w:val="nil"/>
            </w:tcBorders>
          </w:tcPr>
          <w:p w14:paraId="5C4399D2" w14:textId="77777777" w:rsidR="005A491F" w:rsidRPr="00AC56FB" w:rsidRDefault="005A491F" w:rsidP="005A491F">
            <w:pPr>
              <w:keepNext/>
              <w:keepLines/>
              <w:spacing w:beforeLines="20" w:before="48" w:after="20"/>
              <w:jc w:val="both"/>
              <w:rPr>
                <w:b/>
                <w:i/>
                <w:sz w:val="20"/>
              </w:rPr>
            </w:pPr>
            <w:r w:rsidRPr="00AC56FB">
              <w:rPr>
                <w:sz w:val="20"/>
                <w:lang w:eastAsia="en-US"/>
              </w:rPr>
              <w:t>Antall med komplett respons (%)</w:t>
            </w:r>
          </w:p>
        </w:tc>
        <w:tc>
          <w:tcPr>
            <w:tcW w:w="2628" w:type="dxa"/>
            <w:tcBorders>
              <w:top w:val="nil"/>
              <w:left w:val="nil"/>
              <w:bottom w:val="nil"/>
              <w:right w:val="nil"/>
            </w:tcBorders>
          </w:tcPr>
          <w:p w14:paraId="28710267" w14:textId="77777777" w:rsidR="005A491F" w:rsidRPr="00AC56FB" w:rsidRDefault="005A491F" w:rsidP="005A491F">
            <w:pPr>
              <w:keepNext/>
              <w:keepLines/>
              <w:spacing w:beforeLines="20" w:before="48" w:after="20"/>
              <w:jc w:val="center"/>
              <w:rPr>
                <w:sz w:val="20"/>
              </w:rPr>
            </w:pPr>
            <w:r w:rsidRPr="00AC56FB">
              <w:rPr>
                <w:sz w:val="20"/>
              </w:rPr>
              <w:t>16 (3,5 %)</w:t>
            </w:r>
          </w:p>
        </w:tc>
        <w:tc>
          <w:tcPr>
            <w:tcW w:w="2565" w:type="dxa"/>
            <w:tcBorders>
              <w:top w:val="nil"/>
              <w:left w:val="nil"/>
              <w:bottom w:val="nil"/>
            </w:tcBorders>
          </w:tcPr>
          <w:p w14:paraId="1275FF97" w14:textId="77777777" w:rsidR="005A491F" w:rsidRPr="00AC56FB" w:rsidRDefault="005A491F" w:rsidP="005A491F">
            <w:pPr>
              <w:keepNext/>
              <w:keepLines/>
              <w:spacing w:beforeLines="20" w:before="48" w:after="20"/>
              <w:jc w:val="center"/>
              <w:rPr>
                <w:sz w:val="20"/>
              </w:rPr>
            </w:pPr>
            <w:r w:rsidRPr="00AC56FB">
              <w:rPr>
                <w:sz w:val="20"/>
              </w:rPr>
              <w:t>16 (3,5 %)</w:t>
            </w:r>
          </w:p>
        </w:tc>
      </w:tr>
      <w:tr w:rsidR="005A491F" w:rsidRPr="00AC56FB" w14:paraId="3C4AA2B1" w14:textId="77777777" w:rsidTr="005A491F">
        <w:tc>
          <w:tcPr>
            <w:tcW w:w="3627" w:type="dxa"/>
            <w:tcBorders>
              <w:top w:val="nil"/>
              <w:bottom w:val="nil"/>
              <w:right w:val="nil"/>
            </w:tcBorders>
          </w:tcPr>
          <w:p w14:paraId="11A8910E" w14:textId="77777777" w:rsidR="005A491F" w:rsidRPr="00AC56FB" w:rsidRDefault="005A491F" w:rsidP="005A491F">
            <w:pPr>
              <w:keepNext/>
              <w:keepLines/>
              <w:spacing w:beforeLines="20" w:before="48" w:after="20"/>
              <w:jc w:val="both"/>
              <w:rPr>
                <w:b/>
                <w:i/>
                <w:sz w:val="20"/>
              </w:rPr>
            </w:pPr>
            <w:r w:rsidRPr="00AC56FB">
              <w:rPr>
                <w:sz w:val="20"/>
                <w:lang w:eastAsia="en-US"/>
              </w:rPr>
              <w:t>Antall med delvis respons (%)</w:t>
            </w:r>
          </w:p>
        </w:tc>
        <w:tc>
          <w:tcPr>
            <w:tcW w:w="2628" w:type="dxa"/>
            <w:tcBorders>
              <w:top w:val="nil"/>
              <w:left w:val="nil"/>
              <w:bottom w:val="nil"/>
              <w:right w:val="nil"/>
            </w:tcBorders>
          </w:tcPr>
          <w:p w14:paraId="0AD181F5" w14:textId="77777777" w:rsidR="005A491F" w:rsidRPr="00AC56FB" w:rsidRDefault="005A491F" w:rsidP="005A491F">
            <w:pPr>
              <w:keepNext/>
              <w:keepLines/>
              <w:spacing w:beforeLines="20" w:before="48" w:after="20"/>
              <w:jc w:val="center"/>
              <w:rPr>
                <w:sz w:val="20"/>
              </w:rPr>
            </w:pPr>
            <w:r w:rsidRPr="00AC56FB">
              <w:rPr>
                <w:sz w:val="20"/>
              </w:rPr>
              <w:t>46 (10,0 %)</w:t>
            </w:r>
          </w:p>
        </w:tc>
        <w:tc>
          <w:tcPr>
            <w:tcW w:w="2565" w:type="dxa"/>
            <w:tcBorders>
              <w:top w:val="nil"/>
              <w:left w:val="nil"/>
              <w:bottom w:val="nil"/>
            </w:tcBorders>
          </w:tcPr>
          <w:p w14:paraId="22734C81" w14:textId="77777777" w:rsidR="005A491F" w:rsidRPr="00AC56FB" w:rsidRDefault="005A491F" w:rsidP="005A491F">
            <w:pPr>
              <w:keepNext/>
              <w:keepLines/>
              <w:spacing w:beforeLines="20" w:before="48" w:after="20"/>
              <w:jc w:val="center"/>
              <w:rPr>
                <w:sz w:val="20"/>
              </w:rPr>
            </w:pPr>
            <w:r w:rsidRPr="00AC56FB">
              <w:rPr>
                <w:sz w:val="20"/>
              </w:rPr>
              <w:t>46 (10,0 %)</w:t>
            </w:r>
          </w:p>
        </w:tc>
      </w:tr>
      <w:tr w:rsidR="005A491F" w:rsidRPr="00AC56FB" w14:paraId="2DF0F89C" w14:textId="77777777" w:rsidTr="005A491F">
        <w:tc>
          <w:tcPr>
            <w:tcW w:w="3627" w:type="dxa"/>
            <w:tcBorders>
              <w:top w:val="nil"/>
              <w:left w:val="single" w:sz="4" w:space="0" w:color="auto"/>
              <w:bottom w:val="single" w:sz="4" w:space="0" w:color="auto"/>
              <w:right w:val="nil"/>
            </w:tcBorders>
          </w:tcPr>
          <w:p w14:paraId="16503220" w14:textId="77777777" w:rsidR="005A491F" w:rsidRPr="00AC56FB" w:rsidRDefault="005A491F" w:rsidP="005A491F">
            <w:pPr>
              <w:keepNext/>
              <w:keepLines/>
              <w:spacing w:beforeLines="20" w:before="48" w:after="20"/>
              <w:jc w:val="both"/>
              <w:rPr>
                <w:sz w:val="20"/>
                <w:lang w:eastAsia="en-US"/>
              </w:rPr>
            </w:pPr>
            <w:r w:rsidRPr="00AC56FB">
              <w:rPr>
                <w:sz w:val="20"/>
                <w:lang w:eastAsia="en-US"/>
              </w:rPr>
              <w:t>Antall med stabil sykdom (%)</w:t>
            </w:r>
          </w:p>
        </w:tc>
        <w:tc>
          <w:tcPr>
            <w:tcW w:w="2628" w:type="dxa"/>
            <w:tcBorders>
              <w:top w:val="nil"/>
              <w:left w:val="nil"/>
              <w:bottom w:val="single" w:sz="4" w:space="0" w:color="auto"/>
              <w:right w:val="nil"/>
            </w:tcBorders>
          </w:tcPr>
          <w:p w14:paraId="1D9FB697" w14:textId="77777777" w:rsidR="005A491F" w:rsidRPr="00AC56FB" w:rsidRDefault="005A491F" w:rsidP="005A491F">
            <w:pPr>
              <w:keepNext/>
              <w:keepLines/>
              <w:spacing w:beforeLines="20" w:before="48" w:after="20"/>
              <w:jc w:val="center"/>
              <w:rPr>
                <w:sz w:val="20"/>
              </w:rPr>
            </w:pPr>
            <w:r w:rsidRPr="00AC56FB">
              <w:rPr>
                <w:sz w:val="20"/>
              </w:rPr>
              <w:t>92 (19,9 %)</w:t>
            </w:r>
          </w:p>
        </w:tc>
        <w:tc>
          <w:tcPr>
            <w:tcW w:w="2565" w:type="dxa"/>
            <w:tcBorders>
              <w:top w:val="nil"/>
              <w:left w:val="nil"/>
              <w:bottom w:val="single" w:sz="4" w:space="0" w:color="auto"/>
              <w:right w:val="single" w:sz="4" w:space="0" w:color="auto"/>
            </w:tcBorders>
          </w:tcPr>
          <w:p w14:paraId="132C84D7" w14:textId="77777777" w:rsidR="005A491F" w:rsidRPr="00AC56FB" w:rsidRDefault="005A491F" w:rsidP="005A491F">
            <w:pPr>
              <w:keepNext/>
              <w:keepLines/>
              <w:spacing w:beforeLines="20" w:before="48" w:after="20"/>
              <w:jc w:val="center"/>
              <w:rPr>
                <w:sz w:val="20"/>
              </w:rPr>
            </w:pPr>
            <w:r w:rsidRPr="00AC56FB">
              <w:rPr>
                <w:sz w:val="20"/>
              </w:rPr>
              <w:t>162 (35,1 %)</w:t>
            </w:r>
          </w:p>
        </w:tc>
      </w:tr>
      <w:tr w:rsidR="005A491F" w:rsidRPr="00AC56FB" w14:paraId="66E8C796" w14:textId="77777777" w:rsidTr="005A491F">
        <w:tc>
          <w:tcPr>
            <w:tcW w:w="3627" w:type="dxa"/>
            <w:tcBorders>
              <w:top w:val="single" w:sz="4" w:space="0" w:color="auto"/>
              <w:right w:val="nil"/>
            </w:tcBorders>
          </w:tcPr>
          <w:p w14:paraId="107E3D9C" w14:textId="77777777" w:rsidR="005A491F" w:rsidRPr="00AC56FB" w:rsidRDefault="005A491F" w:rsidP="005A491F">
            <w:pPr>
              <w:keepNext/>
              <w:keepLines/>
              <w:spacing w:beforeLines="20" w:before="48" w:after="20"/>
              <w:jc w:val="both"/>
              <w:rPr>
                <w:sz w:val="20"/>
              </w:rPr>
            </w:pPr>
            <w:r w:rsidRPr="00AC56FB">
              <w:rPr>
                <w:b/>
                <w:i/>
                <w:sz w:val="20"/>
              </w:rPr>
              <w:t>Utprøvervurdert DOR (RECIST v1.1)</w:t>
            </w:r>
          </w:p>
        </w:tc>
        <w:tc>
          <w:tcPr>
            <w:tcW w:w="2628" w:type="dxa"/>
            <w:tcBorders>
              <w:top w:val="single" w:sz="4" w:space="0" w:color="auto"/>
              <w:left w:val="nil"/>
              <w:bottom w:val="single" w:sz="4" w:space="0" w:color="auto"/>
              <w:right w:val="nil"/>
            </w:tcBorders>
          </w:tcPr>
          <w:p w14:paraId="560E4158" w14:textId="77777777" w:rsidR="005A491F" w:rsidRPr="00AC56FB" w:rsidRDefault="005A491F" w:rsidP="005A491F">
            <w:pPr>
              <w:keepNext/>
              <w:keepLines/>
              <w:spacing w:beforeLines="20" w:before="48" w:after="20"/>
              <w:jc w:val="center"/>
              <w:rPr>
                <w:sz w:val="20"/>
              </w:rPr>
            </w:pPr>
            <w:r w:rsidRPr="00AC56FB">
              <w:rPr>
                <w:sz w:val="20"/>
              </w:rPr>
              <w:t>n = 62</w:t>
            </w:r>
          </w:p>
        </w:tc>
        <w:tc>
          <w:tcPr>
            <w:tcW w:w="2565" w:type="dxa"/>
            <w:tcBorders>
              <w:top w:val="single" w:sz="4" w:space="0" w:color="auto"/>
              <w:left w:val="nil"/>
              <w:bottom w:val="single" w:sz="4" w:space="0" w:color="auto"/>
              <w:right w:val="single" w:sz="4" w:space="0" w:color="auto"/>
            </w:tcBorders>
          </w:tcPr>
          <w:p w14:paraId="7BEDA53B" w14:textId="77777777" w:rsidR="005A491F" w:rsidRPr="00AC56FB" w:rsidRDefault="005A491F" w:rsidP="005A491F">
            <w:pPr>
              <w:keepNext/>
              <w:keepLines/>
              <w:spacing w:beforeLines="20" w:before="48" w:after="20"/>
              <w:jc w:val="center"/>
              <w:rPr>
                <w:sz w:val="20"/>
              </w:rPr>
            </w:pPr>
            <w:r w:rsidRPr="00AC56FB">
              <w:rPr>
                <w:sz w:val="20"/>
              </w:rPr>
              <w:t>n = 62</w:t>
            </w:r>
          </w:p>
        </w:tc>
      </w:tr>
      <w:tr w:rsidR="005A491F" w:rsidRPr="00AC56FB" w14:paraId="217A39D0" w14:textId="77777777" w:rsidTr="005A491F">
        <w:tc>
          <w:tcPr>
            <w:tcW w:w="3627" w:type="dxa"/>
            <w:tcBorders>
              <w:top w:val="nil"/>
              <w:bottom w:val="nil"/>
              <w:right w:val="nil"/>
            </w:tcBorders>
          </w:tcPr>
          <w:p w14:paraId="0B3DA8C7" w14:textId="77777777" w:rsidR="005A491F" w:rsidRPr="00AC56FB" w:rsidRDefault="005A491F" w:rsidP="005A491F">
            <w:pPr>
              <w:keepNext/>
              <w:keepLines/>
              <w:spacing w:beforeLines="20" w:before="48" w:after="20"/>
              <w:rPr>
                <w:sz w:val="20"/>
              </w:rPr>
            </w:pPr>
            <w:r w:rsidRPr="00AC56FB">
              <w:rPr>
                <w:sz w:val="20"/>
              </w:rPr>
              <w:t>Median i måneder ***</w:t>
            </w:r>
          </w:p>
        </w:tc>
        <w:tc>
          <w:tcPr>
            <w:tcW w:w="2628" w:type="dxa"/>
            <w:tcBorders>
              <w:top w:val="single" w:sz="4" w:space="0" w:color="auto"/>
              <w:left w:val="nil"/>
              <w:bottom w:val="nil"/>
              <w:right w:val="nil"/>
            </w:tcBorders>
          </w:tcPr>
          <w:p w14:paraId="57808141" w14:textId="77777777" w:rsidR="005A491F" w:rsidRPr="00AC56FB" w:rsidRDefault="005A491F" w:rsidP="005A491F">
            <w:pPr>
              <w:keepNext/>
              <w:keepLines/>
              <w:spacing w:beforeLines="20" w:before="48" w:after="20"/>
              <w:jc w:val="center"/>
              <w:rPr>
                <w:sz w:val="20"/>
              </w:rPr>
            </w:pPr>
            <w:r w:rsidRPr="00AC56FB">
              <w:rPr>
                <w:sz w:val="20"/>
              </w:rPr>
              <w:t>21,7</w:t>
            </w:r>
          </w:p>
        </w:tc>
        <w:tc>
          <w:tcPr>
            <w:tcW w:w="2565" w:type="dxa"/>
            <w:tcBorders>
              <w:top w:val="single" w:sz="4" w:space="0" w:color="auto"/>
              <w:left w:val="nil"/>
              <w:bottom w:val="nil"/>
            </w:tcBorders>
          </w:tcPr>
          <w:p w14:paraId="77EB85D5" w14:textId="77777777" w:rsidR="005A491F" w:rsidRPr="00AC56FB" w:rsidRDefault="005A491F" w:rsidP="005A491F">
            <w:pPr>
              <w:keepNext/>
              <w:keepLines/>
              <w:spacing w:beforeLines="20" w:before="48" w:after="20"/>
              <w:jc w:val="center"/>
              <w:rPr>
                <w:sz w:val="20"/>
              </w:rPr>
            </w:pPr>
            <w:r w:rsidRPr="00AC56FB">
              <w:rPr>
                <w:sz w:val="20"/>
              </w:rPr>
              <w:t>7,4</w:t>
            </w:r>
          </w:p>
        </w:tc>
      </w:tr>
      <w:tr w:rsidR="005A491F" w:rsidRPr="00AC56FB" w14:paraId="09F93719" w14:textId="77777777" w:rsidTr="005A491F">
        <w:tc>
          <w:tcPr>
            <w:tcW w:w="3627" w:type="dxa"/>
            <w:tcBorders>
              <w:top w:val="nil"/>
              <w:right w:val="nil"/>
            </w:tcBorders>
          </w:tcPr>
          <w:p w14:paraId="690896BC" w14:textId="77777777" w:rsidR="005A491F" w:rsidRPr="00AC56FB" w:rsidRDefault="005A491F" w:rsidP="005A491F">
            <w:pPr>
              <w:keepNext/>
              <w:keepLines/>
              <w:spacing w:beforeLines="20" w:before="48" w:after="20"/>
              <w:rPr>
                <w:sz w:val="20"/>
              </w:rPr>
            </w:pPr>
            <w:r w:rsidRPr="00AC56FB">
              <w:rPr>
                <w:sz w:val="20"/>
              </w:rPr>
              <w:t>95 % KI</w:t>
            </w:r>
          </w:p>
        </w:tc>
        <w:tc>
          <w:tcPr>
            <w:tcW w:w="2628" w:type="dxa"/>
            <w:tcBorders>
              <w:top w:val="nil"/>
              <w:left w:val="nil"/>
              <w:right w:val="nil"/>
            </w:tcBorders>
          </w:tcPr>
          <w:p w14:paraId="098B90A7" w14:textId="77777777" w:rsidR="005A491F" w:rsidRPr="00AC56FB" w:rsidRDefault="005A491F" w:rsidP="005A491F">
            <w:pPr>
              <w:keepNext/>
              <w:keepLines/>
              <w:spacing w:beforeLines="20" w:before="48" w:after="20"/>
              <w:jc w:val="center"/>
              <w:rPr>
                <w:sz w:val="20"/>
              </w:rPr>
            </w:pPr>
            <w:r w:rsidRPr="00AC56FB">
              <w:rPr>
                <w:sz w:val="20"/>
              </w:rPr>
              <w:t>13,0, 21,7</w:t>
            </w:r>
          </w:p>
        </w:tc>
        <w:tc>
          <w:tcPr>
            <w:tcW w:w="2565" w:type="dxa"/>
            <w:tcBorders>
              <w:top w:val="nil"/>
              <w:left w:val="nil"/>
            </w:tcBorders>
          </w:tcPr>
          <w:p w14:paraId="4A390ECA" w14:textId="77777777" w:rsidR="005A491F" w:rsidRPr="00AC56FB" w:rsidRDefault="005A491F" w:rsidP="005A491F">
            <w:pPr>
              <w:keepNext/>
              <w:keepLines/>
              <w:spacing w:beforeLines="20" w:before="48" w:after="20"/>
              <w:jc w:val="center"/>
              <w:rPr>
                <w:sz w:val="20"/>
              </w:rPr>
            </w:pPr>
            <w:r w:rsidRPr="00AC56FB">
              <w:rPr>
                <w:sz w:val="20"/>
              </w:rPr>
              <w:t>6,1, 10,3</w:t>
            </w:r>
          </w:p>
        </w:tc>
      </w:tr>
    </w:tbl>
    <w:p w14:paraId="38C37A26" w14:textId="77777777" w:rsidR="005A491F" w:rsidRPr="00AC56FB" w:rsidRDefault="005A491F" w:rsidP="005A491F">
      <w:pPr>
        <w:keepNext/>
        <w:keepLines/>
        <w:rPr>
          <w:sz w:val="20"/>
        </w:rPr>
      </w:pPr>
      <w:r w:rsidRPr="00AC56FB">
        <w:rPr>
          <w:sz w:val="20"/>
        </w:rPr>
        <w:t>KI=konfidensintervall, DOR=varighet av respons, ORR=objektiv responsrate, OS=total overlevelse, PFS=progresjonsfri overlevelse, RECIST=Response Evaluation Criteria in Solid Tumours v1.1.</w:t>
      </w:r>
    </w:p>
    <w:p w14:paraId="3E31C2E5" w14:textId="77777777" w:rsidR="005A491F" w:rsidRPr="00AC56FB" w:rsidRDefault="005A491F" w:rsidP="005A491F">
      <w:pPr>
        <w:keepNext/>
        <w:keepLines/>
        <w:rPr>
          <w:sz w:val="20"/>
        </w:rPr>
      </w:pPr>
      <w:r w:rsidRPr="00AC56FB">
        <w:rPr>
          <w:sz w:val="20"/>
        </w:rPr>
        <w:t>* Det ble utført en analyse av OS i populasjonen med uselekterte pasienter basert på den stratifiserte log-rank-testen og resultatet er kun fremlagt av beskrivende hensyn (p=0,0378). I henhold til det prespesifiserte analysehierarkiet kan ikke p-verdien for OS-analysen i populasjonen med uselekterte pasienter anses å være statistisk signifikant.</w:t>
      </w:r>
    </w:p>
    <w:p w14:paraId="160EA2C9" w14:textId="77777777" w:rsidR="005A491F" w:rsidRPr="00AC56FB" w:rsidRDefault="005A491F" w:rsidP="005A491F">
      <w:pPr>
        <w:keepNext/>
        <w:keepLines/>
        <w:rPr>
          <w:sz w:val="20"/>
        </w:rPr>
      </w:pPr>
      <w:r w:rsidRPr="00AC56FB">
        <w:rPr>
          <w:rFonts w:ascii="Lucida Sans Unicode" w:hAnsi="Lucida Sans Unicode"/>
          <w:sz w:val="20"/>
        </w:rPr>
        <w:t>ǂ </w:t>
      </w:r>
      <w:r w:rsidRPr="00AC56FB">
        <w:rPr>
          <w:sz w:val="20"/>
        </w:rPr>
        <w:t>Stratifisert etter kjemoterapi (vinflunin versus taksan), status av IC (&lt; 5 % versus ≥ 5 %), antall prognostiske risikofaktorer (0 versus 1</w:t>
      </w:r>
      <w:r w:rsidRPr="00AC56FB">
        <w:rPr>
          <w:sz w:val="20"/>
        </w:rPr>
        <w:noBreakHyphen/>
        <w:t>3) og levermetastaser (ja versus nei).</w:t>
      </w:r>
    </w:p>
    <w:p w14:paraId="4A87B975" w14:textId="77777777" w:rsidR="005A491F" w:rsidRPr="00AC56FB" w:rsidRDefault="005A491F" w:rsidP="005A491F">
      <w:pPr>
        <w:keepNext/>
        <w:keepLines/>
        <w:rPr>
          <w:sz w:val="20"/>
        </w:rPr>
      </w:pPr>
      <w:r w:rsidRPr="00AC56FB">
        <w:rPr>
          <w:sz w:val="20"/>
        </w:rPr>
        <w:t>** Basert på Kaplan-Meier-estimat.</w:t>
      </w:r>
    </w:p>
    <w:p w14:paraId="53E29F6F" w14:textId="77777777" w:rsidR="005A491F" w:rsidRPr="00AC56FB" w:rsidRDefault="005A491F" w:rsidP="005A491F">
      <w:pPr>
        <w:keepNext/>
        <w:keepLines/>
        <w:rPr>
          <w:sz w:val="20"/>
        </w:rPr>
      </w:pPr>
      <w:r w:rsidRPr="00AC56FB">
        <w:rPr>
          <w:sz w:val="20"/>
        </w:rPr>
        <w:t>*** Responser vedvarte hos 63 % av responderne i atezolizumab-armen og hos 21 % av responderne i kjemoterapiarmen.</w:t>
      </w:r>
    </w:p>
    <w:p w14:paraId="380B4EAD" w14:textId="77777777" w:rsidR="005A491F" w:rsidRPr="00621EC3" w:rsidRDefault="005A491F" w:rsidP="005A491F"/>
    <w:p w14:paraId="24D60529" w14:textId="77777777" w:rsidR="005A491F" w:rsidRPr="00621EC3" w:rsidRDefault="005A491F" w:rsidP="005A491F">
      <w:pPr>
        <w:keepNext/>
        <w:keepLines/>
        <w:rPr>
          <w:b/>
        </w:rPr>
      </w:pPr>
      <w:r w:rsidRPr="00621EC3">
        <w:rPr>
          <w:b/>
        </w:rPr>
        <w:lastRenderedPageBreak/>
        <w:t>Figur 1: Kaplan-Meier-kurve for total overlevelse (IMvigor211)</w:t>
      </w:r>
    </w:p>
    <w:p w14:paraId="4190C638" w14:textId="77777777" w:rsidR="005A491F" w:rsidRPr="00AC56FB" w:rsidRDefault="005A491F" w:rsidP="005A491F">
      <w:pPr>
        <w:keepNext/>
        <w:keepLines/>
      </w:pPr>
    </w:p>
    <w:p w14:paraId="6A112164" w14:textId="77777777" w:rsidR="005A491F" w:rsidRPr="00AC56FB" w:rsidRDefault="005A491F" w:rsidP="005A491F">
      <w:pPr>
        <w:keepNext/>
        <w:keepLines/>
      </w:pPr>
      <w:r w:rsidRPr="00723B32">
        <w:rPr>
          <w:noProof/>
          <w:lang w:eastAsia="nb-NO"/>
        </w:rPr>
        <w:drawing>
          <wp:inline distT="0" distB="0" distL="0" distR="0" wp14:anchorId="0A6F2C0F" wp14:editId="65F9EA0D">
            <wp:extent cx="5981700" cy="3371850"/>
            <wp:effectExtent l="0" t="0" r="0" b="0"/>
            <wp:docPr id="3" name="Picture 12" descr="Figur 1 Tecentriq SPC oppdatert 2303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 1 Tecentriq SPC oppdatert 230320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1700" cy="3371850"/>
                    </a:xfrm>
                    <a:prstGeom prst="rect">
                      <a:avLst/>
                    </a:prstGeom>
                    <a:noFill/>
                    <a:ln>
                      <a:noFill/>
                    </a:ln>
                  </pic:spPr>
                </pic:pic>
              </a:graphicData>
            </a:graphic>
          </wp:inline>
        </w:drawing>
      </w:r>
    </w:p>
    <w:p w14:paraId="2E3AEB5F" w14:textId="77777777" w:rsidR="005A491F" w:rsidRPr="00621EC3" w:rsidRDefault="005A491F" w:rsidP="005A491F">
      <w:pPr>
        <w:keepNext/>
        <w:keepLines/>
      </w:pPr>
    </w:p>
    <w:p w14:paraId="25646086" w14:textId="77777777" w:rsidR="005A491F" w:rsidRPr="00AC56FB" w:rsidRDefault="005A491F" w:rsidP="005A491F">
      <w:pPr>
        <w:keepNext/>
        <w:rPr>
          <w:i/>
        </w:rPr>
      </w:pPr>
      <w:r w:rsidRPr="00AC56FB">
        <w:rPr>
          <w:i/>
        </w:rPr>
        <w:t>IMvigor210 (GO29293): En enkeltarmet studie hos pasienter med tidligere ubehandlet urotelialt karsinom som ikke er egnet for cisplatin-terapi, og hos pasienter med urotelialt karsinom som tidligere har blitt behandlet med kjemoterapi</w:t>
      </w:r>
    </w:p>
    <w:p w14:paraId="16D7B353" w14:textId="77777777" w:rsidR="005A491F" w:rsidRPr="00AC56FB" w:rsidRDefault="005A491F" w:rsidP="005A491F">
      <w:pPr>
        <w:keepNext/>
      </w:pPr>
    </w:p>
    <w:p w14:paraId="6C0724EE" w14:textId="77777777" w:rsidR="005A491F" w:rsidRPr="00AC56FB" w:rsidRDefault="005A491F" w:rsidP="005A491F">
      <w:pPr>
        <w:keepNext/>
      </w:pPr>
      <w:r w:rsidRPr="00AC56FB">
        <w:t>En enkeltarmet, internasjonal, multisenter, klinisk fase II-studie med to kohorter, IMvigor210, ble utført hos pasienter med lokalavansert eller metastatisk UC (også kjent som urotelial blærekreft).</w:t>
      </w:r>
    </w:p>
    <w:p w14:paraId="6920BDFD" w14:textId="77777777" w:rsidR="005A491F" w:rsidRPr="00AC56FB" w:rsidRDefault="005A491F" w:rsidP="005A491F"/>
    <w:p w14:paraId="282572BF" w14:textId="77777777" w:rsidR="005A491F" w:rsidRPr="00AC56FB" w:rsidRDefault="005A491F" w:rsidP="005A491F">
      <w:r w:rsidRPr="00AC56FB">
        <w:t>Studien inkluderte totalt 438 pasienter og hadde to pasientkohorter. Kohort 1 inkluderte tidligere ubehandlede pasienter med lokalavansert eller metastatisk UC som ikke var kvalifisert eller uegnede for cisplatinbasert kjemoterapi, eller som hadde sykdomsprogresjon minst 12 måneder etter behandling med et platinaholdig neoadjuvant eller adjuvant kjemoterapiregime. Kohort 2 inkluderte pasienter som fikk minst én kur med platinabasert kjemoterapi for lokalavansert eller metastatisk UC eller som hadde sykdomsprogresjon innen 12 måneder etter behandling med et platinaholdig neoadjuvant eller adjuvant kjemoterapiregime.</w:t>
      </w:r>
    </w:p>
    <w:p w14:paraId="3FAFC913" w14:textId="77777777" w:rsidR="005A491F" w:rsidRPr="00AC56FB" w:rsidRDefault="005A491F" w:rsidP="005A491F"/>
    <w:p w14:paraId="55C1C6E0" w14:textId="77777777" w:rsidR="005A491F" w:rsidRPr="00AC56FB" w:rsidRDefault="005A491F" w:rsidP="005A491F">
      <w:r w:rsidRPr="00AC56FB">
        <w:t>I kohort 1 ble 119 pasienter behandlet med atezolizumab 1200 mg ved intravenøs infusjon hver 3. uke til sykdomsprogresjon. Median alder var 73 år. De fleste pasientene var menn (81 %), og majoriteten av pasientene var hvite (91 %).</w:t>
      </w:r>
    </w:p>
    <w:p w14:paraId="05F76B93" w14:textId="77777777" w:rsidR="005A491F" w:rsidRPr="00AC56FB" w:rsidRDefault="005A491F" w:rsidP="005A491F"/>
    <w:p w14:paraId="7FE6A4F7" w14:textId="77777777" w:rsidR="005A491F" w:rsidRPr="00AC56FB" w:rsidRDefault="005A491F" w:rsidP="005A491F">
      <w:r w:rsidRPr="00AC56FB">
        <w:t>Kohort 1 inkluderte 45 pasienter (38 %) med ECOG funksjonsstatus på 0, 50 pasienter (42 %) med ECOG funksjonsstatus på 1 og 24 pasienter (20 %) med ECOG funksjonsstatus på 2, 35 pasienter (29 %) uten Bajorin-risikofaktorer (ECOG funksjonsstatus ≥ 2 og viscerale metastaser), 66 pasienter (56 %) med én Bajorin-risikofaktor og 18 pasienter (15 %) med to Bajorin-risikofaktorer, 84 pasienter (71 %) med nedsatt nyrefunksjon (glomerulær filtrasjonsrate [GFR] &lt; 60 ml/min) og 25 pasienter (21 %) med levermetastaser.</w:t>
      </w:r>
    </w:p>
    <w:p w14:paraId="4E538B45" w14:textId="77777777" w:rsidR="005A491F" w:rsidRPr="00AC56FB" w:rsidRDefault="005A491F" w:rsidP="005A491F"/>
    <w:p w14:paraId="7612B380" w14:textId="77777777" w:rsidR="005A491F" w:rsidRPr="00AC56FB" w:rsidRDefault="005A491F" w:rsidP="005A491F">
      <w:r w:rsidRPr="00AC56FB">
        <w:t xml:space="preserve">Det primære effektendepunktet for kohort 1 var bekreftet objektiv responsrate (ORR), som vurdert av en uavhengig vurderingsenhet («independent review facility» (IRF)) ved hjelp av RECIST v1.1. </w:t>
      </w:r>
    </w:p>
    <w:p w14:paraId="467D22BF" w14:textId="77777777" w:rsidR="005A491F" w:rsidRPr="00AC56FB" w:rsidRDefault="005A491F" w:rsidP="005A491F"/>
    <w:p w14:paraId="49AACCEE" w14:textId="77777777" w:rsidR="005A491F" w:rsidRPr="00AC56FB" w:rsidRDefault="005A491F" w:rsidP="005A491F">
      <w:r w:rsidRPr="00AC56FB">
        <w:t xml:space="preserve">Den primære analysen ble utført da alle pasientene hadde blitt fulgt i minst 24 uker. Median behandlingsvarighet var 15,0 uker. Median varighet av oppfølging for overlevelse var 8,5 måneder hos uselekterte pasienter. Det ble vist klinisk relevant ORR (vurdert av uavhengig komité) etter RECIST v1.1. Imidlertid ble statistisk signifikans ikke nådd for det primære endepunktet når det ble </w:t>
      </w:r>
      <w:r w:rsidRPr="00AC56FB">
        <w:lastRenderedPageBreak/>
        <w:t>sammenlignet med en prespesifisert historisk kontrollresponsrate på 10 %. Bekreftet ORR etter IRF-RECIST v1.1 var 21,9 % (95 % KI: 9,3, 40,0) hos pasienter med PD</w:t>
      </w:r>
      <w:r w:rsidRPr="00AC56FB">
        <w:noBreakHyphen/>
        <w:t>L1-ekspresjon ≥ 5 %, 18,8 % (95 % KI: 10,9, 29,0) hos pasienter med PD</w:t>
      </w:r>
      <w:r w:rsidRPr="00AC56FB">
        <w:noBreakHyphen/>
        <w:t>L1-ekspresjon ≥ 1 % og 19,3 % (95 % KI: 12,7, 27,6) hos uselekterte pasienter. Median varighet av respons (DOR) ble ikke nådd i noen av PD</w:t>
      </w:r>
      <w:r w:rsidRPr="00AC56FB">
        <w:noBreakHyphen/>
        <w:t>L1-ekspresjonsundergruppene eller hos de uselekterte pasientene. OS-data var ikke modne, da omtrent 40 % av pasientene hadde en hendelse. Median OS for alle pasientundergrupper (PD</w:t>
      </w:r>
      <w:r w:rsidRPr="00AC56FB">
        <w:noBreakHyphen/>
        <w:t xml:space="preserve">L1-ekspresjon ≥ 5 % og ≥ 1 %) og hos uselekterte pasienter var 10,6 måneder. </w:t>
      </w:r>
    </w:p>
    <w:p w14:paraId="3884B49B" w14:textId="77777777" w:rsidR="005A491F" w:rsidRPr="00AC56FB" w:rsidRDefault="005A491F" w:rsidP="005A491F"/>
    <w:p w14:paraId="56117899" w14:textId="77777777" w:rsidR="005A491F" w:rsidRPr="00AC56FB" w:rsidRDefault="005A491F" w:rsidP="005A491F">
      <w:r w:rsidRPr="00AC56FB">
        <w:t>En oppdatert analyse ble utført med en median varighet av oppfølging for overlevelse på 17,2 måneder for kohort 1, og er oppsummert i tabell 5. Median DOR ble ikke nådd i noen PD</w:t>
      </w:r>
      <w:r w:rsidRPr="00AC56FB">
        <w:noBreakHyphen/>
        <w:t>L1-ekspresjonsundergruppe eller i uselekterte pasienter.</w:t>
      </w:r>
    </w:p>
    <w:p w14:paraId="774C5AB3" w14:textId="77777777" w:rsidR="005A491F" w:rsidRPr="00AC56FB" w:rsidRDefault="005A491F" w:rsidP="005A491F"/>
    <w:p w14:paraId="47406C0E" w14:textId="77777777" w:rsidR="005A491F" w:rsidRPr="00AC56FB" w:rsidRDefault="005A491F" w:rsidP="005A491F">
      <w:pPr>
        <w:keepNext/>
        <w:keepLines/>
        <w:rPr>
          <w:b/>
        </w:rPr>
      </w:pPr>
      <w:r w:rsidRPr="00AC56FB">
        <w:rPr>
          <w:b/>
        </w:rPr>
        <w:t>Tabell </w:t>
      </w:r>
      <w:r w:rsidRPr="00621EC3">
        <w:rPr>
          <w:b/>
        </w:rPr>
        <w:t>5:</w:t>
      </w:r>
      <w:r w:rsidRPr="00AC56FB">
        <w:rPr>
          <w:b/>
        </w:rPr>
        <w:t xml:space="preserve"> Oppsummering av oppdaterte effektresultater (IMvigor210 kohort 1)</w:t>
      </w:r>
    </w:p>
    <w:p w14:paraId="0D7E25A3" w14:textId="77777777" w:rsidR="005A491F" w:rsidRPr="00AC56FB" w:rsidRDefault="005A491F" w:rsidP="005A491F">
      <w:pPr>
        <w:keepNext/>
        <w:keepLines/>
      </w:pPr>
    </w:p>
    <w:tbl>
      <w:tblPr>
        <w:tblW w:w="4873" w:type="pct"/>
        <w:tblInd w:w="58" w:type="dxa"/>
        <w:tblLayout w:type="fixed"/>
        <w:tblCellMar>
          <w:left w:w="57" w:type="dxa"/>
          <w:right w:w="57" w:type="dxa"/>
        </w:tblCellMar>
        <w:tblLook w:val="0000" w:firstRow="0" w:lastRow="0" w:firstColumn="0" w:lastColumn="0" w:noHBand="0" w:noVBand="0"/>
      </w:tblPr>
      <w:tblGrid>
        <w:gridCol w:w="4233"/>
        <w:gridCol w:w="1551"/>
        <w:gridCol w:w="1490"/>
        <w:gridCol w:w="1551"/>
      </w:tblGrid>
      <w:tr w:rsidR="005A491F" w:rsidRPr="00AC56FB" w14:paraId="225A1A3D" w14:textId="77777777" w:rsidTr="005A491F">
        <w:trPr>
          <w:tblHeader/>
        </w:trPr>
        <w:tc>
          <w:tcPr>
            <w:tcW w:w="4292" w:type="dxa"/>
            <w:tcBorders>
              <w:top w:val="single" w:sz="4" w:space="0" w:color="auto"/>
              <w:left w:val="single" w:sz="4" w:space="0" w:color="auto"/>
              <w:bottom w:val="single" w:sz="4" w:space="0" w:color="auto"/>
            </w:tcBorders>
            <w:vAlign w:val="bottom"/>
          </w:tcPr>
          <w:p w14:paraId="3B769BCE" w14:textId="77777777" w:rsidR="005A491F" w:rsidRPr="00AC56FB" w:rsidRDefault="005A491F" w:rsidP="005A491F">
            <w:pPr>
              <w:keepNext/>
              <w:keepLines/>
              <w:spacing w:beforeLines="20" w:before="48" w:afterLines="20" w:after="48"/>
              <w:rPr>
                <w:b/>
                <w:sz w:val="20"/>
              </w:rPr>
            </w:pPr>
            <w:r w:rsidRPr="00AC56FB">
              <w:rPr>
                <w:b/>
                <w:sz w:val="20"/>
              </w:rPr>
              <w:t>Effektendepunkt</w:t>
            </w:r>
          </w:p>
        </w:tc>
        <w:tc>
          <w:tcPr>
            <w:tcW w:w="1572" w:type="dxa"/>
            <w:tcBorders>
              <w:top w:val="single" w:sz="4" w:space="0" w:color="auto"/>
              <w:bottom w:val="single" w:sz="4" w:space="0" w:color="auto"/>
            </w:tcBorders>
          </w:tcPr>
          <w:p w14:paraId="50441383" w14:textId="77777777" w:rsidR="005A491F" w:rsidRPr="00AC56FB" w:rsidRDefault="005A491F" w:rsidP="005A491F">
            <w:pPr>
              <w:keepNext/>
              <w:keepLines/>
              <w:spacing w:beforeLines="20" w:before="48" w:afterLines="20" w:after="48"/>
              <w:jc w:val="center"/>
              <w:rPr>
                <w:b/>
                <w:sz w:val="20"/>
              </w:rPr>
            </w:pPr>
            <w:r w:rsidRPr="00AC56FB">
              <w:rPr>
                <w:b/>
                <w:sz w:val="20"/>
              </w:rPr>
              <w:t>PD</w:t>
            </w:r>
            <w:r w:rsidRPr="00AC56FB">
              <w:rPr>
                <w:b/>
                <w:sz w:val="20"/>
              </w:rPr>
              <w:noBreakHyphen/>
              <w:t>L1-ekspresjon på ≥ 5 % i IC</w:t>
            </w:r>
          </w:p>
        </w:tc>
        <w:tc>
          <w:tcPr>
            <w:tcW w:w="1510" w:type="dxa"/>
            <w:tcBorders>
              <w:top w:val="single" w:sz="4" w:space="0" w:color="auto"/>
              <w:bottom w:val="single" w:sz="4" w:space="0" w:color="auto"/>
            </w:tcBorders>
            <w:vAlign w:val="center"/>
          </w:tcPr>
          <w:p w14:paraId="5EAD7516" w14:textId="77777777" w:rsidR="005A491F" w:rsidRPr="00AC56FB" w:rsidRDefault="005A491F" w:rsidP="005A491F">
            <w:pPr>
              <w:keepNext/>
              <w:keepLines/>
              <w:spacing w:beforeLines="20" w:before="48" w:afterLines="20" w:after="48"/>
              <w:jc w:val="center"/>
              <w:rPr>
                <w:b/>
                <w:sz w:val="20"/>
              </w:rPr>
            </w:pPr>
            <w:r w:rsidRPr="00AC56FB">
              <w:rPr>
                <w:b/>
                <w:sz w:val="20"/>
              </w:rPr>
              <w:t>PD</w:t>
            </w:r>
            <w:r w:rsidRPr="00AC56FB">
              <w:rPr>
                <w:b/>
                <w:sz w:val="20"/>
              </w:rPr>
              <w:noBreakHyphen/>
              <w:t>L1-ekspresjon på ≥ 1 % i IC</w:t>
            </w:r>
          </w:p>
        </w:tc>
        <w:tc>
          <w:tcPr>
            <w:tcW w:w="1572" w:type="dxa"/>
            <w:tcBorders>
              <w:top w:val="single" w:sz="4" w:space="0" w:color="auto"/>
              <w:bottom w:val="single" w:sz="4" w:space="0" w:color="auto"/>
              <w:right w:val="single" w:sz="4" w:space="0" w:color="auto"/>
            </w:tcBorders>
            <w:vAlign w:val="center"/>
          </w:tcPr>
          <w:p w14:paraId="3F71A76E" w14:textId="77777777" w:rsidR="005A491F" w:rsidRPr="00AC56FB" w:rsidRDefault="005A491F" w:rsidP="005A491F">
            <w:pPr>
              <w:keepNext/>
              <w:keepLines/>
              <w:spacing w:beforeLines="20" w:before="48" w:afterLines="20" w:after="48"/>
              <w:jc w:val="center"/>
              <w:rPr>
                <w:b/>
                <w:sz w:val="20"/>
              </w:rPr>
            </w:pPr>
          </w:p>
          <w:p w14:paraId="06310A05" w14:textId="77777777" w:rsidR="005A491F" w:rsidRPr="00AC56FB" w:rsidRDefault="005A491F" w:rsidP="005A491F">
            <w:pPr>
              <w:keepNext/>
              <w:keepLines/>
              <w:spacing w:beforeLines="20" w:before="48" w:afterLines="20" w:after="48"/>
              <w:jc w:val="center"/>
              <w:rPr>
                <w:b/>
                <w:sz w:val="20"/>
              </w:rPr>
            </w:pPr>
            <w:r w:rsidRPr="00AC56FB">
              <w:rPr>
                <w:b/>
                <w:sz w:val="20"/>
              </w:rPr>
              <w:t>Uselekterte pasienter</w:t>
            </w:r>
          </w:p>
        </w:tc>
      </w:tr>
      <w:tr w:rsidR="005A491F" w:rsidRPr="00AC56FB" w14:paraId="6F026927" w14:textId="77777777" w:rsidTr="005A491F">
        <w:tc>
          <w:tcPr>
            <w:tcW w:w="4292" w:type="dxa"/>
            <w:tcBorders>
              <w:top w:val="single" w:sz="4" w:space="0" w:color="auto"/>
              <w:left w:val="single" w:sz="4" w:space="0" w:color="auto"/>
              <w:bottom w:val="single" w:sz="4" w:space="0" w:color="auto"/>
            </w:tcBorders>
          </w:tcPr>
          <w:p w14:paraId="75AD6761" w14:textId="77777777" w:rsidR="005A491F" w:rsidRPr="00FC5B84" w:rsidRDefault="005A491F" w:rsidP="005A491F">
            <w:pPr>
              <w:keepNext/>
              <w:keepLines/>
              <w:spacing w:beforeLines="20" w:before="48" w:afterLines="20" w:after="48"/>
              <w:rPr>
                <w:b/>
                <w:sz w:val="20"/>
                <w:lang w:val="da-DK"/>
              </w:rPr>
            </w:pPr>
            <w:r w:rsidRPr="00FC5B84">
              <w:rPr>
                <w:b/>
                <w:i/>
                <w:sz w:val="20"/>
                <w:lang w:val="da-DK"/>
              </w:rPr>
              <w:t>ORR (IRF-vurdert med RECIST v1.1)</w:t>
            </w:r>
          </w:p>
        </w:tc>
        <w:tc>
          <w:tcPr>
            <w:tcW w:w="1572" w:type="dxa"/>
            <w:tcBorders>
              <w:top w:val="single" w:sz="4" w:space="0" w:color="auto"/>
              <w:bottom w:val="single" w:sz="4" w:space="0" w:color="auto"/>
            </w:tcBorders>
            <w:vAlign w:val="center"/>
          </w:tcPr>
          <w:p w14:paraId="1863F08C" w14:textId="77777777" w:rsidR="005A491F" w:rsidRPr="00AC56FB" w:rsidRDefault="005A491F" w:rsidP="005A491F">
            <w:pPr>
              <w:keepNext/>
              <w:keepLines/>
              <w:spacing w:beforeLines="20" w:before="48" w:afterLines="20" w:after="48"/>
              <w:jc w:val="center"/>
              <w:rPr>
                <w:sz w:val="20"/>
              </w:rPr>
            </w:pPr>
            <w:r w:rsidRPr="00AC56FB">
              <w:rPr>
                <w:sz w:val="20"/>
              </w:rPr>
              <w:t>n = 32</w:t>
            </w:r>
          </w:p>
        </w:tc>
        <w:tc>
          <w:tcPr>
            <w:tcW w:w="1510" w:type="dxa"/>
            <w:tcBorders>
              <w:top w:val="single" w:sz="4" w:space="0" w:color="auto"/>
              <w:bottom w:val="single" w:sz="4" w:space="0" w:color="auto"/>
            </w:tcBorders>
            <w:vAlign w:val="center"/>
          </w:tcPr>
          <w:p w14:paraId="4D0FEB86" w14:textId="77777777" w:rsidR="005A491F" w:rsidRPr="00AC56FB" w:rsidRDefault="005A491F" w:rsidP="005A491F">
            <w:pPr>
              <w:keepNext/>
              <w:keepLines/>
              <w:spacing w:beforeLines="20" w:before="48" w:afterLines="20" w:after="48"/>
              <w:jc w:val="center"/>
              <w:rPr>
                <w:sz w:val="20"/>
              </w:rPr>
            </w:pPr>
            <w:r w:rsidRPr="00AC56FB">
              <w:rPr>
                <w:sz w:val="20"/>
              </w:rPr>
              <w:t>n = 80</w:t>
            </w:r>
          </w:p>
        </w:tc>
        <w:tc>
          <w:tcPr>
            <w:tcW w:w="1572" w:type="dxa"/>
            <w:tcBorders>
              <w:top w:val="single" w:sz="4" w:space="0" w:color="auto"/>
              <w:bottom w:val="single" w:sz="4" w:space="0" w:color="auto"/>
              <w:right w:val="single" w:sz="4" w:space="0" w:color="auto"/>
            </w:tcBorders>
            <w:vAlign w:val="center"/>
          </w:tcPr>
          <w:p w14:paraId="76CB4426" w14:textId="77777777" w:rsidR="005A491F" w:rsidRPr="00AC56FB" w:rsidRDefault="005A491F" w:rsidP="005A491F">
            <w:pPr>
              <w:keepNext/>
              <w:keepLines/>
              <w:spacing w:beforeLines="20" w:before="48" w:afterLines="20" w:after="48"/>
              <w:jc w:val="center"/>
              <w:rPr>
                <w:sz w:val="20"/>
              </w:rPr>
            </w:pPr>
            <w:r w:rsidRPr="00AC56FB">
              <w:rPr>
                <w:sz w:val="20"/>
              </w:rPr>
              <w:t>n = 119</w:t>
            </w:r>
          </w:p>
        </w:tc>
      </w:tr>
      <w:tr w:rsidR="005A491F" w:rsidRPr="00AC56FB" w14:paraId="278E09FF" w14:textId="77777777" w:rsidTr="005A491F">
        <w:tc>
          <w:tcPr>
            <w:tcW w:w="4292" w:type="dxa"/>
            <w:tcBorders>
              <w:top w:val="single" w:sz="4" w:space="0" w:color="auto"/>
              <w:left w:val="single" w:sz="4" w:space="0" w:color="auto"/>
            </w:tcBorders>
          </w:tcPr>
          <w:p w14:paraId="4A88E70B" w14:textId="77777777" w:rsidR="005A491F" w:rsidRPr="00AC56FB" w:rsidRDefault="005A491F" w:rsidP="005A491F">
            <w:pPr>
              <w:keepNext/>
              <w:keepLines/>
              <w:spacing w:beforeLines="20" w:before="48" w:afterLines="20" w:after="48"/>
              <w:ind w:left="288"/>
              <w:rPr>
                <w:sz w:val="20"/>
              </w:rPr>
            </w:pPr>
            <w:r w:rsidRPr="00AC56FB">
              <w:rPr>
                <w:sz w:val="20"/>
              </w:rPr>
              <w:t>Antall respondere (%)</w:t>
            </w:r>
          </w:p>
        </w:tc>
        <w:tc>
          <w:tcPr>
            <w:tcW w:w="1572" w:type="dxa"/>
            <w:tcBorders>
              <w:top w:val="single" w:sz="4" w:space="0" w:color="auto"/>
            </w:tcBorders>
          </w:tcPr>
          <w:p w14:paraId="01145DCD" w14:textId="77777777" w:rsidR="005A491F" w:rsidRPr="00AC56FB" w:rsidRDefault="005A491F" w:rsidP="005A491F">
            <w:pPr>
              <w:keepNext/>
              <w:keepLines/>
              <w:spacing w:beforeLines="20" w:before="48" w:afterLines="20" w:after="48"/>
              <w:jc w:val="center"/>
              <w:rPr>
                <w:sz w:val="20"/>
              </w:rPr>
            </w:pPr>
            <w:r w:rsidRPr="00AC56FB">
              <w:rPr>
                <w:sz w:val="20"/>
              </w:rPr>
              <w:t>9 (28,1 %)</w:t>
            </w:r>
          </w:p>
        </w:tc>
        <w:tc>
          <w:tcPr>
            <w:tcW w:w="1510" w:type="dxa"/>
            <w:tcBorders>
              <w:top w:val="single" w:sz="4" w:space="0" w:color="auto"/>
            </w:tcBorders>
            <w:vAlign w:val="center"/>
          </w:tcPr>
          <w:p w14:paraId="055F3BEC" w14:textId="77777777" w:rsidR="005A491F" w:rsidRPr="00AC56FB" w:rsidRDefault="005A491F" w:rsidP="005A491F">
            <w:pPr>
              <w:keepNext/>
              <w:keepLines/>
              <w:spacing w:beforeLines="20" w:before="48" w:afterLines="20" w:after="48"/>
              <w:jc w:val="center"/>
              <w:rPr>
                <w:sz w:val="20"/>
              </w:rPr>
            </w:pPr>
            <w:r w:rsidRPr="00AC56FB">
              <w:rPr>
                <w:sz w:val="20"/>
              </w:rPr>
              <w:t>19 (23,8 %)</w:t>
            </w:r>
          </w:p>
        </w:tc>
        <w:tc>
          <w:tcPr>
            <w:tcW w:w="1572" w:type="dxa"/>
            <w:tcBorders>
              <w:top w:val="single" w:sz="4" w:space="0" w:color="auto"/>
              <w:right w:val="single" w:sz="4" w:space="0" w:color="auto"/>
            </w:tcBorders>
            <w:vAlign w:val="center"/>
          </w:tcPr>
          <w:p w14:paraId="318A73ED" w14:textId="77777777" w:rsidR="005A491F" w:rsidRPr="00AC56FB" w:rsidRDefault="005A491F" w:rsidP="005A491F">
            <w:pPr>
              <w:keepNext/>
              <w:keepLines/>
              <w:spacing w:beforeLines="20" w:before="48" w:afterLines="20" w:after="48"/>
              <w:jc w:val="center"/>
              <w:rPr>
                <w:sz w:val="20"/>
              </w:rPr>
            </w:pPr>
            <w:r w:rsidRPr="00AC56FB">
              <w:rPr>
                <w:sz w:val="20"/>
              </w:rPr>
              <w:t>27 (22,7 %)</w:t>
            </w:r>
          </w:p>
        </w:tc>
      </w:tr>
      <w:tr w:rsidR="005A491F" w:rsidRPr="00AC56FB" w14:paraId="58D4E5CD" w14:textId="77777777" w:rsidTr="005A491F">
        <w:tc>
          <w:tcPr>
            <w:tcW w:w="4292" w:type="dxa"/>
            <w:tcBorders>
              <w:left w:val="single" w:sz="4" w:space="0" w:color="auto"/>
              <w:bottom w:val="single" w:sz="4" w:space="0" w:color="auto"/>
            </w:tcBorders>
          </w:tcPr>
          <w:p w14:paraId="0F224D59" w14:textId="77777777" w:rsidR="005A491F" w:rsidRPr="00AC56FB" w:rsidRDefault="005A491F" w:rsidP="005A491F">
            <w:pPr>
              <w:keepNext/>
              <w:keepLines/>
              <w:spacing w:beforeLines="20" w:before="48" w:afterLines="20" w:after="48"/>
              <w:ind w:left="288"/>
              <w:rPr>
                <w:sz w:val="20"/>
              </w:rPr>
            </w:pPr>
            <w:r w:rsidRPr="00AC56FB">
              <w:rPr>
                <w:sz w:val="20"/>
              </w:rPr>
              <w:t>95 % KI</w:t>
            </w:r>
          </w:p>
        </w:tc>
        <w:tc>
          <w:tcPr>
            <w:tcW w:w="1572" w:type="dxa"/>
            <w:tcBorders>
              <w:bottom w:val="single" w:sz="4" w:space="0" w:color="auto"/>
            </w:tcBorders>
          </w:tcPr>
          <w:p w14:paraId="31FE1906" w14:textId="77777777" w:rsidR="005A491F" w:rsidRPr="00AC56FB" w:rsidRDefault="005A491F" w:rsidP="005A491F">
            <w:pPr>
              <w:keepNext/>
              <w:keepLines/>
              <w:spacing w:beforeLines="20" w:before="48" w:afterLines="20" w:after="48"/>
              <w:jc w:val="center"/>
              <w:rPr>
                <w:sz w:val="20"/>
              </w:rPr>
            </w:pPr>
            <w:r w:rsidRPr="00AC56FB">
              <w:rPr>
                <w:sz w:val="20"/>
              </w:rPr>
              <w:t>13,8, 46,8</w:t>
            </w:r>
          </w:p>
        </w:tc>
        <w:tc>
          <w:tcPr>
            <w:tcW w:w="1510" w:type="dxa"/>
            <w:tcBorders>
              <w:bottom w:val="single" w:sz="4" w:space="0" w:color="auto"/>
            </w:tcBorders>
          </w:tcPr>
          <w:p w14:paraId="7C12DA86" w14:textId="77777777" w:rsidR="005A491F" w:rsidRPr="00AC56FB" w:rsidRDefault="005A491F" w:rsidP="005A491F">
            <w:pPr>
              <w:keepNext/>
              <w:keepLines/>
              <w:spacing w:beforeLines="20" w:before="48" w:afterLines="20" w:after="48"/>
              <w:jc w:val="center"/>
              <w:rPr>
                <w:sz w:val="20"/>
              </w:rPr>
            </w:pPr>
            <w:r w:rsidRPr="00AC56FB">
              <w:rPr>
                <w:sz w:val="20"/>
              </w:rPr>
              <w:t>15,0, 34,6</w:t>
            </w:r>
          </w:p>
        </w:tc>
        <w:tc>
          <w:tcPr>
            <w:tcW w:w="1572" w:type="dxa"/>
            <w:tcBorders>
              <w:bottom w:val="single" w:sz="4" w:space="0" w:color="auto"/>
              <w:right w:val="single" w:sz="4" w:space="0" w:color="auto"/>
            </w:tcBorders>
          </w:tcPr>
          <w:p w14:paraId="7A5638FB" w14:textId="77777777" w:rsidR="005A491F" w:rsidRPr="00AC56FB" w:rsidRDefault="005A491F" w:rsidP="005A491F">
            <w:pPr>
              <w:keepNext/>
              <w:keepLines/>
              <w:spacing w:beforeLines="20" w:before="48" w:afterLines="20" w:after="48"/>
              <w:jc w:val="center"/>
              <w:rPr>
                <w:sz w:val="20"/>
              </w:rPr>
            </w:pPr>
            <w:r w:rsidRPr="00AC56FB">
              <w:rPr>
                <w:sz w:val="20"/>
              </w:rPr>
              <w:t>15,5, 31,3</w:t>
            </w:r>
          </w:p>
        </w:tc>
      </w:tr>
      <w:tr w:rsidR="005A491F" w:rsidRPr="00AC56FB" w14:paraId="0C3E3164" w14:textId="77777777" w:rsidTr="005A491F">
        <w:tc>
          <w:tcPr>
            <w:tcW w:w="4292" w:type="dxa"/>
            <w:tcBorders>
              <w:left w:val="single" w:sz="4" w:space="0" w:color="auto"/>
              <w:bottom w:val="single" w:sz="4" w:space="0" w:color="auto"/>
            </w:tcBorders>
          </w:tcPr>
          <w:p w14:paraId="7A80C39C" w14:textId="77777777" w:rsidR="005A491F" w:rsidRPr="00AC56FB" w:rsidRDefault="005A491F" w:rsidP="005A491F">
            <w:pPr>
              <w:keepNext/>
              <w:keepLines/>
              <w:spacing w:beforeLines="20" w:before="48" w:afterLines="20" w:after="48"/>
              <w:ind w:left="288"/>
              <w:rPr>
                <w:sz w:val="20"/>
              </w:rPr>
            </w:pPr>
            <w:r w:rsidRPr="00AC56FB">
              <w:rPr>
                <w:sz w:val="20"/>
              </w:rPr>
              <w:t>Antall med komplett respons (%)</w:t>
            </w:r>
          </w:p>
          <w:p w14:paraId="38DD2538" w14:textId="77777777" w:rsidR="005A491F" w:rsidRPr="00AC56FB" w:rsidRDefault="005A491F" w:rsidP="005A491F">
            <w:pPr>
              <w:keepNext/>
              <w:keepLines/>
              <w:spacing w:beforeLines="20" w:before="48" w:afterLines="20" w:after="48"/>
              <w:ind w:left="288"/>
              <w:rPr>
                <w:sz w:val="20"/>
              </w:rPr>
            </w:pPr>
            <w:r w:rsidRPr="00AC56FB">
              <w:rPr>
                <w:sz w:val="20"/>
              </w:rPr>
              <w:t>95 % KI</w:t>
            </w:r>
          </w:p>
        </w:tc>
        <w:tc>
          <w:tcPr>
            <w:tcW w:w="1572" w:type="dxa"/>
            <w:tcBorders>
              <w:bottom w:val="single" w:sz="4" w:space="0" w:color="auto"/>
            </w:tcBorders>
          </w:tcPr>
          <w:p w14:paraId="16E99E67" w14:textId="77777777" w:rsidR="005A491F" w:rsidRPr="00AC56FB" w:rsidRDefault="005A491F" w:rsidP="005A491F">
            <w:pPr>
              <w:keepNext/>
              <w:keepLines/>
              <w:spacing w:beforeLines="20" w:before="48" w:afterLines="20" w:after="48"/>
              <w:jc w:val="center"/>
              <w:rPr>
                <w:sz w:val="20"/>
              </w:rPr>
            </w:pPr>
            <w:r w:rsidRPr="00AC56FB">
              <w:rPr>
                <w:sz w:val="20"/>
              </w:rPr>
              <w:t>4 (12,5 %)</w:t>
            </w:r>
          </w:p>
          <w:p w14:paraId="1B6E8CB8" w14:textId="77777777" w:rsidR="005A491F" w:rsidRPr="00AC56FB" w:rsidRDefault="005A491F" w:rsidP="005A491F">
            <w:pPr>
              <w:keepNext/>
              <w:keepLines/>
              <w:spacing w:beforeLines="20" w:before="48" w:afterLines="20" w:after="48"/>
              <w:jc w:val="center"/>
              <w:rPr>
                <w:sz w:val="20"/>
              </w:rPr>
            </w:pPr>
            <w:r w:rsidRPr="00AC56FB">
              <w:rPr>
                <w:sz w:val="20"/>
              </w:rPr>
              <w:t>(3,5, 29,0)</w:t>
            </w:r>
          </w:p>
        </w:tc>
        <w:tc>
          <w:tcPr>
            <w:tcW w:w="1510" w:type="dxa"/>
            <w:tcBorders>
              <w:bottom w:val="single" w:sz="4" w:space="0" w:color="auto"/>
            </w:tcBorders>
          </w:tcPr>
          <w:p w14:paraId="7B192444" w14:textId="77777777" w:rsidR="005A491F" w:rsidRPr="00AC56FB" w:rsidRDefault="005A491F" w:rsidP="005A491F">
            <w:pPr>
              <w:keepNext/>
              <w:keepLines/>
              <w:spacing w:beforeLines="20" w:before="48" w:afterLines="20" w:after="48"/>
              <w:jc w:val="center"/>
              <w:rPr>
                <w:sz w:val="20"/>
              </w:rPr>
            </w:pPr>
            <w:r w:rsidRPr="00AC56FB">
              <w:rPr>
                <w:sz w:val="20"/>
              </w:rPr>
              <w:t>8 (10,0 %)</w:t>
            </w:r>
          </w:p>
          <w:p w14:paraId="0E91321A" w14:textId="77777777" w:rsidR="005A491F" w:rsidRPr="00AC56FB" w:rsidRDefault="005A491F" w:rsidP="005A491F">
            <w:pPr>
              <w:keepNext/>
              <w:keepLines/>
              <w:spacing w:beforeLines="20" w:before="48" w:afterLines="20" w:after="48"/>
              <w:jc w:val="center"/>
              <w:rPr>
                <w:sz w:val="20"/>
              </w:rPr>
            </w:pPr>
            <w:r w:rsidRPr="00AC56FB">
              <w:rPr>
                <w:sz w:val="20"/>
              </w:rPr>
              <w:t>(4,4, 18,8)</w:t>
            </w:r>
          </w:p>
        </w:tc>
        <w:tc>
          <w:tcPr>
            <w:tcW w:w="1572" w:type="dxa"/>
            <w:tcBorders>
              <w:bottom w:val="single" w:sz="4" w:space="0" w:color="auto"/>
              <w:right w:val="single" w:sz="4" w:space="0" w:color="auto"/>
            </w:tcBorders>
          </w:tcPr>
          <w:p w14:paraId="733BCA69" w14:textId="77777777" w:rsidR="005A491F" w:rsidRPr="00AC56FB" w:rsidRDefault="005A491F" w:rsidP="005A491F">
            <w:pPr>
              <w:keepNext/>
              <w:keepLines/>
              <w:spacing w:beforeLines="20" w:before="48" w:afterLines="20" w:after="48"/>
              <w:jc w:val="center"/>
              <w:rPr>
                <w:sz w:val="20"/>
              </w:rPr>
            </w:pPr>
            <w:r w:rsidRPr="00AC56FB">
              <w:rPr>
                <w:sz w:val="20"/>
              </w:rPr>
              <w:t>11 (9,2 %)</w:t>
            </w:r>
          </w:p>
          <w:p w14:paraId="57D11C79" w14:textId="77777777" w:rsidR="005A491F" w:rsidRPr="00AC56FB" w:rsidRDefault="005A491F" w:rsidP="005A491F">
            <w:pPr>
              <w:keepNext/>
              <w:keepLines/>
              <w:spacing w:beforeLines="20" w:before="48" w:afterLines="20" w:after="48"/>
              <w:jc w:val="center"/>
              <w:rPr>
                <w:sz w:val="20"/>
              </w:rPr>
            </w:pPr>
            <w:r w:rsidRPr="00AC56FB">
              <w:rPr>
                <w:sz w:val="20"/>
              </w:rPr>
              <w:t>(4,7, 15,9)</w:t>
            </w:r>
          </w:p>
        </w:tc>
      </w:tr>
      <w:tr w:rsidR="005A491F" w:rsidRPr="00AC56FB" w14:paraId="7F5BC08A" w14:textId="77777777" w:rsidTr="005A491F">
        <w:tc>
          <w:tcPr>
            <w:tcW w:w="4292" w:type="dxa"/>
            <w:tcBorders>
              <w:left w:val="single" w:sz="4" w:space="0" w:color="auto"/>
              <w:bottom w:val="single" w:sz="4" w:space="0" w:color="auto"/>
            </w:tcBorders>
          </w:tcPr>
          <w:p w14:paraId="48F97E3A" w14:textId="77777777" w:rsidR="005A491F" w:rsidRPr="00AC56FB" w:rsidRDefault="005A491F" w:rsidP="005A491F">
            <w:pPr>
              <w:keepNext/>
              <w:keepLines/>
              <w:spacing w:beforeLines="20" w:before="48" w:afterLines="20" w:after="48"/>
              <w:ind w:left="288"/>
              <w:rPr>
                <w:sz w:val="20"/>
              </w:rPr>
            </w:pPr>
            <w:r w:rsidRPr="00AC56FB">
              <w:rPr>
                <w:sz w:val="20"/>
              </w:rPr>
              <w:t>Antall med delvis respons (%)</w:t>
            </w:r>
          </w:p>
          <w:p w14:paraId="266C5A0D" w14:textId="77777777" w:rsidR="005A491F" w:rsidRPr="00AC56FB" w:rsidRDefault="005A491F" w:rsidP="005A491F">
            <w:pPr>
              <w:keepNext/>
              <w:keepLines/>
              <w:spacing w:beforeLines="20" w:before="48" w:afterLines="20" w:after="48"/>
              <w:ind w:left="288"/>
              <w:rPr>
                <w:sz w:val="20"/>
              </w:rPr>
            </w:pPr>
            <w:r w:rsidRPr="00AC56FB">
              <w:rPr>
                <w:sz w:val="20"/>
              </w:rPr>
              <w:t>95 % KI</w:t>
            </w:r>
          </w:p>
        </w:tc>
        <w:tc>
          <w:tcPr>
            <w:tcW w:w="1572" w:type="dxa"/>
            <w:tcBorders>
              <w:bottom w:val="single" w:sz="4" w:space="0" w:color="auto"/>
            </w:tcBorders>
          </w:tcPr>
          <w:p w14:paraId="25C77C8A" w14:textId="77777777" w:rsidR="005A491F" w:rsidRPr="00AC56FB" w:rsidRDefault="005A491F" w:rsidP="005A491F">
            <w:pPr>
              <w:keepNext/>
              <w:keepLines/>
              <w:spacing w:beforeLines="20" w:before="48" w:afterLines="20" w:after="48"/>
              <w:jc w:val="center"/>
              <w:rPr>
                <w:sz w:val="20"/>
              </w:rPr>
            </w:pPr>
            <w:r w:rsidRPr="00AC56FB">
              <w:rPr>
                <w:sz w:val="20"/>
              </w:rPr>
              <w:t>5 (15,6 %)</w:t>
            </w:r>
          </w:p>
          <w:p w14:paraId="71018F79" w14:textId="77777777" w:rsidR="005A491F" w:rsidRPr="00AC56FB" w:rsidRDefault="005A491F" w:rsidP="005A491F">
            <w:pPr>
              <w:keepNext/>
              <w:keepLines/>
              <w:spacing w:beforeLines="20" w:before="48" w:afterLines="20" w:after="48"/>
              <w:jc w:val="center"/>
              <w:rPr>
                <w:sz w:val="20"/>
              </w:rPr>
            </w:pPr>
            <w:r w:rsidRPr="00AC56FB">
              <w:rPr>
                <w:sz w:val="20"/>
              </w:rPr>
              <w:t>(5,3, 32,8)</w:t>
            </w:r>
          </w:p>
        </w:tc>
        <w:tc>
          <w:tcPr>
            <w:tcW w:w="1510" w:type="dxa"/>
            <w:tcBorders>
              <w:bottom w:val="single" w:sz="4" w:space="0" w:color="auto"/>
            </w:tcBorders>
          </w:tcPr>
          <w:p w14:paraId="63EA10E3" w14:textId="77777777" w:rsidR="005A491F" w:rsidRPr="00AC56FB" w:rsidRDefault="005A491F" w:rsidP="005A491F">
            <w:pPr>
              <w:keepNext/>
              <w:keepLines/>
              <w:spacing w:beforeLines="20" w:before="48" w:afterLines="20" w:after="48"/>
              <w:jc w:val="center"/>
              <w:rPr>
                <w:sz w:val="20"/>
              </w:rPr>
            </w:pPr>
            <w:r w:rsidRPr="00AC56FB">
              <w:rPr>
                <w:sz w:val="20"/>
              </w:rPr>
              <w:t>11 (13,8 %)</w:t>
            </w:r>
          </w:p>
          <w:p w14:paraId="2596BF17" w14:textId="77777777" w:rsidR="005A491F" w:rsidRPr="00AC56FB" w:rsidRDefault="005A491F" w:rsidP="005A491F">
            <w:pPr>
              <w:keepNext/>
              <w:keepLines/>
              <w:spacing w:beforeLines="20" w:before="48" w:afterLines="20" w:after="48"/>
              <w:jc w:val="center"/>
              <w:rPr>
                <w:sz w:val="20"/>
              </w:rPr>
            </w:pPr>
            <w:r w:rsidRPr="00AC56FB">
              <w:rPr>
                <w:sz w:val="20"/>
              </w:rPr>
              <w:t>(7,1, 23,3)</w:t>
            </w:r>
          </w:p>
        </w:tc>
        <w:tc>
          <w:tcPr>
            <w:tcW w:w="1572" w:type="dxa"/>
            <w:tcBorders>
              <w:bottom w:val="single" w:sz="4" w:space="0" w:color="auto"/>
              <w:right w:val="single" w:sz="4" w:space="0" w:color="auto"/>
            </w:tcBorders>
          </w:tcPr>
          <w:p w14:paraId="232D9B0A" w14:textId="77777777" w:rsidR="005A491F" w:rsidRPr="00AC56FB" w:rsidRDefault="005A491F" w:rsidP="005A491F">
            <w:pPr>
              <w:keepNext/>
              <w:keepLines/>
              <w:spacing w:beforeLines="20" w:before="48" w:afterLines="20" w:after="48"/>
              <w:jc w:val="center"/>
              <w:rPr>
                <w:sz w:val="20"/>
              </w:rPr>
            </w:pPr>
            <w:r w:rsidRPr="00AC56FB">
              <w:rPr>
                <w:sz w:val="20"/>
              </w:rPr>
              <w:t>16 (13,4 %)</w:t>
            </w:r>
          </w:p>
          <w:p w14:paraId="27A1A5A0" w14:textId="77777777" w:rsidR="005A491F" w:rsidRPr="00AC56FB" w:rsidRDefault="005A491F" w:rsidP="005A491F">
            <w:pPr>
              <w:keepNext/>
              <w:keepLines/>
              <w:spacing w:beforeLines="20" w:before="48" w:afterLines="20" w:after="48"/>
              <w:jc w:val="center"/>
              <w:rPr>
                <w:sz w:val="20"/>
              </w:rPr>
            </w:pPr>
            <w:r w:rsidRPr="00AC56FB">
              <w:rPr>
                <w:sz w:val="20"/>
              </w:rPr>
              <w:t>(7,9, 20,9)</w:t>
            </w:r>
          </w:p>
        </w:tc>
      </w:tr>
      <w:tr w:rsidR="005A491F" w:rsidRPr="00AC56FB" w14:paraId="02DCE029" w14:textId="77777777" w:rsidTr="005A491F">
        <w:tc>
          <w:tcPr>
            <w:tcW w:w="4292" w:type="dxa"/>
            <w:tcBorders>
              <w:top w:val="single" w:sz="4" w:space="0" w:color="auto"/>
              <w:left w:val="single" w:sz="4" w:space="0" w:color="auto"/>
              <w:bottom w:val="single" w:sz="4" w:space="0" w:color="auto"/>
            </w:tcBorders>
          </w:tcPr>
          <w:p w14:paraId="7DF67107" w14:textId="77777777" w:rsidR="005A491F" w:rsidRPr="00AC56FB" w:rsidRDefault="005A491F" w:rsidP="005A491F">
            <w:pPr>
              <w:keepNext/>
              <w:keepLines/>
              <w:spacing w:beforeLines="20" w:before="48" w:afterLines="20" w:after="48"/>
              <w:rPr>
                <w:b/>
                <w:i/>
                <w:sz w:val="20"/>
              </w:rPr>
            </w:pPr>
            <w:r w:rsidRPr="00AC56FB">
              <w:rPr>
                <w:b/>
                <w:i/>
                <w:sz w:val="20"/>
              </w:rPr>
              <w:t>DOR (IRF-vurdert med RECIST v1.1)</w:t>
            </w:r>
          </w:p>
        </w:tc>
        <w:tc>
          <w:tcPr>
            <w:tcW w:w="1572" w:type="dxa"/>
            <w:tcBorders>
              <w:top w:val="single" w:sz="4" w:space="0" w:color="auto"/>
              <w:bottom w:val="single" w:sz="4" w:space="0" w:color="auto"/>
            </w:tcBorders>
          </w:tcPr>
          <w:p w14:paraId="725B2655" w14:textId="77777777" w:rsidR="005A491F" w:rsidRPr="00AC56FB" w:rsidRDefault="005A491F" w:rsidP="005A491F">
            <w:pPr>
              <w:keepNext/>
              <w:keepLines/>
              <w:spacing w:beforeLines="20" w:before="48" w:afterLines="20" w:after="48"/>
              <w:jc w:val="center"/>
              <w:rPr>
                <w:sz w:val="20"/>
              </w:rPr>
            </w:pPr>
            <w:r w:rsidRPr="00AC56FB">
              <w:rPr>
                <w:sz w:val="20"/>
              </w:rPr>
              <w:t>n = 9</w:t>
            </w:r>
          </w:p>
        </w:tc>
        <w:tc>
          <w:tcPr>
            <w:tcW w:w="1510" w:type="dxa"/>
            <w:tcBorders>
              <w:top w:val="single" w:sz="4" w:space="0" w:color="auto"/>
              <w:bottom w:val="single" w:sz="4" w:space="0" w:color="auto"/>
            </w:tcBorders>
            <w:vAlign w:val="center"/>
          </w:tcPr>
          <w:p w14:paraId="2DDA7068" w14:textId="77777777" w:rsidR="005A491F" w:rsidRPr="00AC56FB" w:rsidRDefault="005A491F" w:rsidP="005A491F">
            <w:pPr>
              <w:keepNext/>
              <w:keepLines/>
              <w:spacing w:beforeLines="20" w:before="48" w:afterLines="20" w:after="48"/>
              <w:jc w:val="center"/>
              <w:rPr>
                <w:sz w:val="20"/>
              </w:rPr>
            </w:pPr>
            <w:r w:rsidRPr="00AC56FB">
              <w:rPr>
                <w:sz w:val="20"/>
              </w:rPr>
              <w:t>n = 19</w:t>
            </w:r>
          </w:p>
        </w:tc>
        <w:tc>
          <w:tcPr>
            <w:tcW w:w="1572" w:type="dxa"/>
            <w:tcBorders>
              <w:top w:val="single" w:sz="4" w:space="0" w:color="auto"/>
              <w:bottom w:val="single" w:sz="4" w:space="0" w:color="auto"/>
              <w:right w:val="single" w:sz="4" w:space="0" w:color="auto"/>
            </w:tcBorders>
            <w:vAlign w:val="center"/>
          </w:tcPr>
          <w:p w14:paraId="3017246B" w14:textId="77777777" w:rsidR="005A491F" w:rsidRPr="00AC56FB" w:rsidRDefault="005A491F" w:rsidP="005A491F">
            <w:pPr>
              <w:keepNext/>
              <w:keepLines/>
              <w:spacing w:beforeLines="20" w:before="48" w:afterLines="20" w:after="48"/>
              <w:jc w:val="center"/>
              <w:rPr>
                <w:sz w:val="20"/>
              </w:rPr>
            </w:pPr>
            <w:r w:rsidRPr="00AC56FB">
              <w:rPr>
                <w:sz w:val="20"/>
              </w:rPr>
              <w:t>n = 27</w:t>
            </w:r>
          </w:p>
        </w:tc>
      </w:tr>
      <w:tr w:rsidR="005A491F" w:rsidRPr="00AC56FB" w14:paraId="3B48BEFC" w14:textId="77777777" w:rsidTr="005A491F">
        <w:tc>
          <w:tcPr>
            <w:tcW w:w="4292" w:type="dxa"/>
            <w:tcBorders>
              <w:top w:val="single" w:sz="4" w:space="0" w:color="auto"/>
              <w:left w:val="single" w:sz="4" w:space="0" w:color="auto"/>
            </w:tcBorders>
          </w:tcPr>
          <w:p w14:paraId="6E903CB7" w14:textId="77777777" w:rsidR="005A491F" w:rsidRPr="00AC56FB" w:rsidRDefault="005A491F" w:rsidP="005A491F">
            <w:pPr>
              <w:keepNext/>
              <w:keepLines/>
              <w:spacing w:beforeLines="20" w:before="48" w:afterLines="20" w:after="48"/>
              <w:ind w:left="288"/>
              <w:rPr>
                <w:sz w:val="20"/>
              </w:rPr>
            </w:pPr>
            <w:r w:rsidRPr="00AC56FB">
              <w:rPr>
                <w:sz w:val="20"/>
              </w:rPr>
              <w:t>Pasienter med hendelse (%)</w:t>
            </w:r>
          </w:p>
        </w:tc>
        <w:tc>
          <w:tcPr>
            <w:tcW w:w="1572" w:type="dxa"/>
            <w:tcBorders>
              <w:top w:val="single" w:sz="4" w:space="0" w:color="auto"/>
            </w:tcBorders>
          </w:tcPr>
          <w:p w14:paraId="2E761EB0" w14:textId="77777777" w:rsidR="005A491F" w:rsidRPr="00AC56FB" w:rsidRDefault="005A491F" w:rsidP="005A491F">
            <w:pPr>
              <w:keepNext/>
              <w:keepLines/>
              <w:spacing w:beforeLines="20" w:before="48" w:afterLines="20" w:after="48"/>
              <w:jc w:val="center"/>
              <w:rPr>
                <w:sz w:val="20"/>
              </w:rPr>
            </w:pPr>
            <w:r w:rsidRPr="00AC56FB">
              <w:rPr>
                <w:sz w:val="20"/>
              </w:rPr>
              <w:t>3 (33,3 %)</w:t>
            </w:r>
          </w:p>
        </w:tc>
        <w:tc>
          <w:tcPr>
            <w:tcW w:w="1510" w:type="dxa"/>
            <w:tcBorders>
              <w:top w:val="single" w:sz="4" w:space="0" w:color="auto"/>
            </w:tcBorders>
            <w:vAlign w:val="center"/>
          </w:tcPr>
          <w:p w14:paraId="04840734" w14:textId="77777777" w:rsidR="005A491F" w:rsidRPr="00AC56FB" w:rsidRDefault="005A491F" w:rsidP="005A491F">
            <w:pPr>
              <w:keepNext/>
              <w:keepLines/>
              <w:spacing w:beforeLines="20" w:before="48" w:afterLines="20" w:after="48"/>
              <w:jc w:val="center"/>
              <w:rPr>
                <w:sz w:val="20"/>
              </w:rPr>
            </w:pPr>
            <w:r w:rsidRPr="00AC56FB">
              <w:rPr>
                <w:sz w:val="20"/>
              </w:rPr>
              <w:t>5 (26,3 %)</w:t>
            </w:r>
          </w:p>
        </w:tc>
        <w:tc>
          <w:tcPr>
            <w:tcW w:w="1572" w:type="dxa"/>
            <w:tcBorders>
              <w:top w:val="single" w:sz="4" w:space="0" w:color="auto"/>
              <w:right w:val="single" w:sz="4" w:space="0" w:color="auto"/>
            </w:tcBorders>
            <w:vAlign w:val="center"/>
          </w:tcPr>
          <w:p w14:paraId="58151162" w14:textId="77777777" w:rsidR="005A491F" w:rsidRPr="00AC56FB" w:rsidRDefault="005A491F" w:rsidP="005A491F">
            <w:pPr>
              <w:keepNext/>
              <w:keepLines/>
              <w:spacing w:beforeLines="20" w:before="48" w:afterLines="20" w:after="48"/>
              <w:jc w:val="center"/>
              <w:rPr>
                <w:sz w:val="20"/>
              </w:rPr>
            </w:pPr>
            <w:r w:rsidRPr="00AC56FB">
              <w:rPr>
                <w:sz w:val="20"/>
              </w:rPr>
              <w:t>8 (29,6 %)</w:t>
            </w:r>
          </w:p>
        </w:tc>
      </w:tr>
      <w:tr w:rsidR="005A491F" w:rsidRPr="00AC56FB" w14:paraId="0348ECCB" w14:textId="77777777" w:rsidTr="005A491F">
        <w:tc>
          <w:tcPr>
            <w:tcW w:w="4292" w:type="dxa"/>
            <w:tcBorders>
              <w:left w:val="single" w:sz="4" w:space="0" w:color="auto"/>
            </w:tcBorders>
          </w:tcPr>
          <w:p w14:paraId="70D38FFA" w14:textId="77777777" w:rsidR="005A491F" w:rsidRPr="00AC56FB" w:rsidRDefault="005A491F" w:rsidP="005A491F">
            <w:pPr>
              <w:keepNext/>
              <w:keepLines/>
              <w:spacing w:beforeLines="20" w:before="48" w:afterLines="20" w:after="48"/>
              <w:ind w:left="288"/>
              <w:rPr>
                <w:sz w:val="20"/>
              </w:rPr>
            </w:pPr>
            <w:r w:rsidRPr="00AC56FB">
              <w:rPr>
                <w:sz w:val="20"/>
              </w:rPr>
              <w:t>Median (måneder) (95 % KI)</w:t>
            </w:r>
          </w:p>
        </w:tc>
        <w:tc>
          <w:tcPr>
            <w:tcW w:w="1572" w:type="dxa"/>
          </w:tcPr>
          <w:p w14:paraId="7F476021" w14:textId="77777777" w:rsidR="005A491F" w:rsidRPr="00AC56FB" w:rsidRDefault="005A491F" w:rsidP="005A491F">
            <w:pPr>
              <w:keepNext/>
              <w:keepLines/>
              <w:spacing w:beforeLines="20" w:before="48" w:afterLines="20" w:after="48"/>
              <w:jc w:val="center"/>
              <w:rPr>
                <w:sz w:val="20"/>
              </w:rPr>
            </w:pPr>
            <w:r w:rsidRPr="00AC56FB">
              <w:rPr>
                <w:sz w:val="20"/>
              </w:rPr>
              <w:t>NE (11,1, NE)</w:t>
            </w:r>
          </w:p>
        </w:tc>
        <w:tc>
          <w:tcPr>
            <w:tcW w:w="1510" w:type="dxa"/>
            <w:vAlign w:val="center"/>
          </w:tcPr>
          <w:p w14:paraId="703FCAFF" w14:textId="77777777" w:rsidR="005A491F" w:rsidRPr="00AC56FB" w:rsidRDefault="005A491F" w:rsidP="005A491F">
            <w:pPr>
              <w:keepNext/>
              <w:keepLines/>
              <w:spacing w:beforeLines="20" w:before="48" w:afterLines="20" w:after="48"/>
              <w:jc w:val="center"/>
              <w:rPr>
                <w:sz w:val="20"/>
              </w:rPr>
            </w:pPr>
            <w:r w:rsidRPr="00AC56FB">
              <w:rPr>
                <w:sz w:val="20"/>
              </w:rPr>
              <w:t>NE (NE)</w:t>
            </w:r>
          </w:p>
        </w:tc>
        <w:tc>
          <w:tcPr>
            <w:tcW w:w="1572" w:type="dxa"/>
            <w:tcBorders>
              <w:right w:val="single" w:sz="4" w:space="0" w:color="auto"/>
            </w:tcBorders>
            <w:vAlign w:val="center"/>
          </w:tcPr>
          <w:p w14:paraId="5A5B7FF6" w14:textId="77777777" w:rsidR="005A491F" w:rsidRPr="00AC56FB" w:rsidRDefault="005A491F" w:rsidP="005A491F">
            <w:pPr>
              <w:keepNext/>
              <w:keepLines/>
              <w:spacing w:beforeLines="20" w:before="48" w:afterLines="20" w:after="48"/>
              <w:jc w:val="center"/>
              <w:rPr>
                <w:sz w:val="20"/>
              </w:rPr>
            </w:pPr>
            <w:r w:rsidRPr="00AC56FB">
              <w:rPr>
                <w:sz w:val="20"/>
              </w:rPr>
              <w:t>NE (14,1, NE)</w:t>
            </w:r>
          </w:p>
        </w:tc>
      </w:tr>
      <w:tr w:rsidR="005A491F" w:rsidRPr="00AC56FB" w14:paraId="0E94B14E" w14:textId="77777777" w:rsidTr="005A491F">
        <w:trPr>
          <w:cantSplit/>
        </w:trPr>
        <w:tc>
          <w:tcPr>
            <w:tcW w:w="4292" w:type="dxa"/>
            <w:tcBorders>
              <w:top w:val="single" w:sz="4" w:space="0" w:color="auto"/>
              <w:left w:val="single" w:sz="4" w:space="0" w:color="auto"/>
              <w:bottom w:val="single" w:sz="4" w:space="0" w:color="auto"/>
            </w:tcBorders>
          </w:tcPr>
          <w:p w14:paraId="1FB0D4DB" w14:textId="77777777" w:rsidR="005A491F" w:rsidRPr="00FC5B84" w:rsidRDefault="005A491F" w:rsidP="005A491F">
            <w:pPr>
              <w:keepNext/>
              <w:keepLines/>
              <w:spacing w:beforeLines="20" w:before="48" w:afterLines="20" w:after="48"/>
              <w:rPr>
                <w:b/>
                <w:i/>
                <w:sz w:val="20"/>
                <w:lang w:val="da-DK"/>
              </w:rPr>
            </w:pPr>
            <w:r w:rsidRPr="00FC5B84">
              <w:rPr>
                <w:b/>
                <w:i/>
                <w:sz w:val="20"/>
                <w:lang w:val="da-DK"/>
              </w:rPr>
              <w:t>PFS (IRF-vurdert med RECIST v1.1)</w:t>
            </w:r>
          </w:p>
        </w:tc>
        <w:tc>
          <w:tcPr>
            <w:tcW w:w="1572" w:type="dxa"/>
            <w:tcBorders>
              <w:top w:val="single" w:sz="4" w:space="0" w:color="auto"/>
              <w:bottom w:val="single" w:sz="4" w:space="0" w:color="auto"/>
            </w:tcBorders>
          </w:tcPr>
          <w:p w14:paraId="5DE2965F" w14:textId="77777777" w:rsidR="005A491F" w:rsidRPr="00AC56FB" w:rsidRDefault="005A491F" w:rsidP="005A491F">
            <w:pPr>
              <w:keepNext/>
              <w:keepLines/>
              <w:spacing w:beforeLines="20" w:before="48" w:afterLines="20" w:after="48"/>
              <w:jc w:val="center"/>
              <w:rPr>
                <w:sz w:val="20"/>
              </w:rPr>
            </w:pPr>
            <w:r w:rsidRPr="00AC56FB">
              <w:rPr>
                <w:sz w:val="20"/>
              </w:rPr>
              <w:t>n = 32</w:t>
            </w:r>
          </w:p>
        </w:tc>
        <w:tc>
          <w:tcPr>
            <w:tcW w:w="1510" w:type="dxa"/>
            <w:tcBorders>
              <w:top w:val="single" w:sz="4" w:space="0" w:color="auto"/>
              <w:bottom w:val="single" w:sz="4" w:space="0" w:color="auto"/>
            </w:tcBorders>
            <w:vAlign w:val="center"/>
          </w:tcPr>
          <w:p w14:paraId="58AFAFEC" w14:textId="77777777" w:rsidR="005A491F" w:rsidRPr="00AC56FB" w:rsidRDefault="005A491F" w:rsidP="005A491F">
            <w:pPr>
              <w:keepNext/>
              <w:keepLines/>
              <w:spacing w:beforeLines="20" w:before="48" w:afterLines="20" w:after="48"/>
              <w:jc w:val="center"/>
              <w:rPr>
                <w:sz w:val="20"/>
              </w:rPr>
            </w:pPr>
            <w:r w:rsidRPr="00AC56FB">
              <w:rPr>
                <w:sz w:val="20"/>
              </w:rPr>
              <w:t>n = 80</w:t>
            </w:r>
          </w:p>
        </w:tc>
        <w:tc>
          <w:tcPr>
            <w:tcW w:w="1572" w:type="dxa"/>
            <w:tcBorders>
              <w:top w:val="single" w:sz="4" w:space="0" w:color="auto"/>
              <w:bottom w:val="single" w:sz="4" w:space="0" w:color="auto"/>
              <w:right w:val="single" w:sz="4" w:space="0" w:color="auto"/>
            </w:tcBorders>
            <w:vAlign w:val="center"/>
          </w:tcPr>
          <w:p w14:paraId="66FCE2C6" w14:textId="77777777" w:rsidR="005A491F" w:rsidRPr="00AC56FB" w:rsidRDefault="005A491F" w:rsidP="005A491F">
            <w:pPr>
              <w:keepNext/>
              <w:keepLines/>
              <w:spacing w:beforeLines="20" w:before="48" w:afterLines="20" w:after="48"/>
              <w:jc w:val="center"/>
              <w:rPr>
                <w:sz w:val="20"/>
              </w:rPr>
            </w:pPr>
            <w:r w:rsidRPr="00AC56FB">
              <w:rPr>
                <w:sz w:val="20"/>
              </w:rPr>
              <w:t>n = 119</w:t>
            </w:r>
          </w:p>
        </w:tc>
      </w:tr>
      <w:tr w:rsidR="005A491F" w:rsidRPr="00AC56FB" w14:paraId="3AEE1C62" w14:textId="77777777" w:rsidTr="005A491F">
        <w:trPr>
          <w:cantSplit/>
        </w:trPr>
        <w:tc>
          <w:tcPr>
            <w:tcW w:w="4292" w:type="dxa"/>
            <w:tcBorders>
              <w:top w:val="single" w:sz="4" w:space="0" w:color="auto"/>
              <w:left w:val="single" w:sz="4" w:space="0" w:color="auto"/>
            </w:tcBorders>
          </w:tcPr>
          <w:p w14:paraId="7962BBF9" w14:textId="77777777" w:rsidR="005A491F" w:rsidRPr="00AC56FB" w:rsidRDefault="005A491F" w:rsidP="005A491F">
            <w:pPr>
              <w:keepNext/>
              <w:keepLines/>
              <w:spacing w:beforeLines="20" w:before="48" w:afterLines="20" w:after="48"/>
              <w:ind w:left="288"/>
              <w:rPr>
                <w:sz w:val="20"/>
              </w:rPr>
            </w:pPr>
            <w:r w:rsidRPr="00AC56FB">
              <w:rPr>
                <w:sz w:val="20"/>
              </w:rPr>
              <w:t>Pasienter med hendelse (%)</w:t>
            </w:r>
          </w:p>
        </w:tc>
        <w:tc>
          <w:tcPr>
            <w:tcW w:w="1572" w:type="dxa"/>
            <w:tcBorders>
              <w:top w:val="single" w:sz="4" w:space="0" w:color="auto"/>
            </w:tcBorders>
          </w:tcPr>
          <w:p w14:paraId="5BD239F7" w14:textId="77777777" w:rsidR="005A491F" w:rsidRPr="00AC56FB" w:rsidRDefault="005A491F" w:rsidP="005A491F">
            <w:pPr>
              <w:keepNext/>
              <w:keepLines/>
              <w:spacing w:beforeLines="20" w:before="48" w:afterLines="20" w:after="48"/>
              <w:jc w:val="center"/>
              <w:rPr>
                <w:sz w:val="20"/>
              </w:rPr>
            </w:pPr>
            <w:r w:rsidRPr="00AC56FB">
              <w:rPr>
                <w:sz w:val="20"/>
              </w:rPr>
              <w:t>24 (75,0 %)</w:t>
            </w:r>
          </w:p>
        </w:tc>
        <w:tc>
          <w:tcPr>
            <w:tcW w:w="1510" w:type="dxa"/>
            <w:tcBorders>
              <w:top w:val="single" w:sz="4" w:space="0" w:color="auto"/>
            </w:tcBorders>
            <w:vAlign w:val="center"/>
          </w:tcPr>
          <w:p w14:paraId="2B0691F9" w14:textId="77777777" w:rsidR="005A491F" w:rsidRPr="00AC56FB" w:rsidRDefault="005A491F" w:rsidP="005A491F">
            <w:pPr>
              <w:keepNext/>
              <w:keepLines/>
              <w:spacing w:beforeLines="20" w:before="48" w:afterLines="20" w:after="48"/>
              <w:jc w:val="center"/>
              <w:rPr>
                <w:sz w:val="20"/>
              </w:rPr>
            </w:pPr>
            <w:r w:rsidRPr="00AC56FB">
              <w:rPr>
                <w:sz w:val="20"/>
              </w:rPr>
              <w:t>59 (73,8 %)</w:t>
            </w:r>
          </w:p>
        </w:tc>
        <w:tc>
          <w:tcPr>
            <w:tcW w:w="1572" w:type="dxa"/>
            <w:tcBorders>
              <w:top w:val="single" w:sz="4" w:space="0" w:color="auto"/>
              <w:right w:val="single" w:sz="4" w:space="0" w:color="auto"/>
            </w:tcBorders>
            <w:vAlign w:val="center"/>
          </w:tcPr>
          <w:p w14:paraId="361ABDBF" w14:textId="77777777" w:rsidR="005A491F" w:rsidRPr="00AC56FB" w:rsidRDefault="005A491F" w:rsidP="005A491F">
            <w:pPr>
              <w:keepNext/>
              <w:keepLines/>
              <w:spacing w:beforeLines="20" w:before="48" w:afterLines="20" w:after="48"/>
              <w:jc w:val="center"/>
              <w:rPr>
                <w:sz w:val="20"/>
              </w:rPr>
            </w:pPr>
            <w:r w:rsidRPr="00AC56FB">
              <w:rPr>
                <w:sz w:val="20"/>
              </w:rPr>
              <w:t>88 (73,9 %)</w:t>
            </w:r>
          </w:p>
        </w:tc>
      </w:tr>
      <w:tr w:rsidR="005A491F" w:rsidRPr="00AC56FB" w14:paraId="3B3D99D1" w14:textId="77777777" w:rsidTr="005A491F">
        <w:trPr>
          <w:cantSplit/>
        </w:trPr>
        <w:tc>
          <w:tcPr>
            <w:tcW w:w="4292" w:type="dxa"/>
            <w:tcBorders>
              <w:left w:val="single" w:sz="4" w:space="0" w:color="auto"/>
            </w:tcBorders>
          </w:tcPr>
          <w:p w14:paraId="5BC3A6D4" w14:textId="77777777" w:rsidR="005A491F" w:rsidRPr="00AC56FB" w:rsidRDefault="005A491F" w:rsidP="005A491F">
            <w:pPr>
              <w:keepNext/>
              <w:keepLines/>
              <w:spacing w:beforeLines="20" w:before="48" w:afterLines="20" w:after="48"/>
              <w:ind w:left="288"/>
              <w:rPr>
                <w:sz w:val="20"/>
              </w:rPr>
            </w:pPr>
            <w:r w:rsidRPr="00AC56FB">
              <w:rPr>
                <w:sz w:val="20"/>
              </w:rPr>
              <w:t>Median (måneder) (95 % KI)</w:t>
            </w:r>
          </w:p>
        </w:tc>
        <w:tc>
          <w:tcPr>
            <w:tcW w:w="1572" w:type="dxa"/>
          </w:tcPr>
          <w:p w14:paraId="7BE3FAF0" w14:textId="77777777" w:rsidR="005A491F" w:rsidRPr="00AC56FB" w:rsidRDefault="005A491F" w:rsidP="005A491F">
            <w:pPr>
              <w:keepNext/>
              <w:keepLines/>
              <w:spacing w:beforeLines="20" w:before="48" w:afterLines="20" w:after="48"/>
              <w:jc w:val="center"/>
              <w:rPr>
                <w:sz w:val="20"/>
              </w:rPr>
            </w:pPr>
            <w:r w:rsidRPr="00AC56FB">
              <w:rPr>
                <w:sz w:val="20"/>
              </w:rPr>
              <w:t>4,1 (2,3, 11,8)</w:t>
            </w:r>
          </w:p>
        </w:tc>
        <w:tc>
          <w:tcPr>
            <w:tcW w:w="1510" w:type="dxa"/>
            <w:vAlign w:val="center"/>
          </w:tcPr>
          <w:p w14:paraId="741EC6EA" w14:textId="77777777" w:rsidR="005A491F" w:rsidRPr="00AC56FB" w:rsidRDefault="005A491F" w:rsidP="005A491F">
            <w:pPr>
              <w:keepNext/>
              <w:keepLines/>
              <w:spacing w:beforeLines="20" w:before="48" w:afterLines="20" w:after="48"/>
              <w:jc w:val="center"/>
              <w:rPr>
                <w:sz w:val="20"/>
              </w:rPr>
            </w:pPr>
            <w:r w:rsidRPr="00AC56FB">
              <w:rPr>
                <w:sz w:val="20"/>
              </w:rPr>
              <w:t>2,9 (2,1, 5,4)</w:t>
            </w:r>
          </w:p>
        </w:tc>
        <w:tc>
          <w:tcPr>
            <w:tcW w:w="1572" w:type="dxa"/>
            <w:tcBorders>
              <w:right w:val="single" w:sz="4" w:space="0" w:color="auto"/>
            </w:tcBorders>
            <w:vAlign w:val="center"/>
          </w:tcPr>
          <w:p w14:paraId="5BC1F76B" w14:textId="77777777" w:rsidR="005A491F" w:rsidRPr="00AC56FB" w:rsidRDefault="005A491F" w:rsidP="005A491F">
            <w:pPr>
              <w:keepNext/>
              <w:keepLines/>
              <w:spacing w:beforeLines="20" w:before="48" w:afterLines="20" w:after="48"/>
              <w:jc w:val="center"/>
              <w:rPr>
                <w:sz w:val="20"/>
              </w:rPr>
            </w:pPr>
            <w:r w:rsidRPr="00AC56FB">
              <w:rPr>
                <w:sz w:val="20"/>
              </w:rPr>
              <w:t>2,7 (2,1, 4,2)</w:t>
            </w:r>
          </w:p>
        </w:tc>
      </w:tr>
      <w:tr w:rsidR="005A491F" w:rsidRPr="00AC56FB" w14:paraId="28270770" w14:textId="77777777" w:rsidTr="005A491F">
        <w:trPr>
          <w:cantSplit/>
        </w:trPr>
        <w:tc>
          <w:tcPr>
            <w:tcW w:w="4292" w:type="dxa"/>
            <w:tcBorders>
              <w:top w:val="single" w:sz="4" w:space="0" w:color="auto"/>
              <w:left w:val="single" w:sz="4" w:space="0" w:color="auto"/>
              <w:bottom w:val="single" w:sz="4" w:space="0" w:color="auto"/>
            </w:tcBorders>
          </w:tcPr>
          <w:p w14:paraId="4542A784" w14:textId="77777777" w:rsidR="005A491F" w:rsidRPr="00AC56FB" w:rsidRDefault="005A491F" w:rsidP="005A491F">
            <w:pPr>
              <w:keepNext/>
              <w:keepLines/>
              <w:spacing w:beforeLines="20" w:before="48" w:afterLines="20" w:after="48"/>
              <w:rPr>
                <w:b/>
                <w:i/>
                <w:sz w:val="20"/>
              </w:rPr>
            </w:pPr>
            <w:r w:rsidRPr="00AC56FB">
              <w:rPr>
                <w:b/>
                <w:i/>
                <w:sz w:val="20"/>
              </w:rPr>
              <w:t>OS</w:t>
            </w:r>
          </w:p>
        </w:tc>
        <w:tc>
          <w:tcPr>
            <w:tcW w:w="1572" w:type="dxa"/>
            <w:tcBorders>
              <w:top w:val="single" w:sz="4" w:space="0" w:color="auto"/>
              <w:bottom w:val="single" w:sz="4" w:space="0" w:color="auto"/>
            </w:tcBorders>
          </w:tcPr>
          <w:p w14:paraId="29213C76" w14:textId="77777777" w:rsidR="005A491F" w:rsidRPr="00AC56FB" w:rsidRDefault="005A491F" w:rsidP="005A491F">
            <w:pPr>
              <w:keepNext/>
              <w:keepLines/>
              <w:spacing w:beforeLines="20" w:before="48" w:afterLines="20" w:after="48"/>
              <w:jc w:val="center"/>
              <w:rPr>
                <w:sz w:val="20"/>
              </w:rPr>
            </w:pPr>
            <w:r w:rsidRPr="00AC56FB">
              <w:rPr>
                <w:sz w:val="20"/>
              </w:rPr>
              <w:t>n = 32</w:t>
            </w:r>
          </w:p>
        </w:tc>
        <w:tc>
          <w:tcPr>
            <w:tcW w:w="1510" w:type="dxa"/>
            <w:tcBorders>
              <w:top w:val="single" w:sz="4" w:space="0" w:color="auto"/>
              <w:bottom w:val="single" w:sz="4" w:space="0" w:color="auto"/>
            </w:tcBorders>
            <w:vAlign w:val="center"/>
          </w:tcPr>
          <w:p w14:paraId="7B19359C" w14:textId="77777777" w:rsidR="005A491F" w:rsidRPr="00AC56FB" w:rsidRDefault="005A491F" w:rsidP="005A491F">
            <w:pPr>
              <w:keepNext/>
              <w:keepLines/>
              <w:spacing w:beforeLines="20" w:before="48" w:afterLines="20" w:after="48"/>
              <w:jc w:val="center"/>
              <w:rPr>
                <w:sz w:val="20"/>
              </w:rPr>
            </w:pPr>
            <w:r w:rsidRPr="00AC56FB">
              <w:rPr>
                <w:sz w:val="20"/>
              </w:rPr>
              <w:t>n = 80</w:t>
            </w:r>
          </w:p>
        </w:tc>
        <w:tc>
          <w:tcPr>
            <w:tcW w:w="1572" w:type="dxa"/>
            <w:tcBorders>
              <w:top w:val="single" w:sz="4" w:space="0" w:color="auto"/>
              <w:bottom w:val="single" w:sz="4" w:space="0" w:color="auto"/>
              <w:right w:val="single" w:sz="4" w:space="0" w:color="auto"/>
            </w:tcBorders>
            <w:vAlign w:val="center"/>
          </w:tcPr>
          <w:p w14:paraId="112A8B19" w14:textId="77777777" w:rsidR="005A491F" w:rsidRPr="00AC56FB" w:rsidRDefault="005A491F" w:rsidP="005A491F">
            <w:pPr>
              <w:keepNext/>
              <w:keepLines/>
              <w:spacing w:beforeLines="20" w:before="48" w:afterLines="20" w:after="48"/>
              <w:jc w:val="center"/>
              <w:rPr>
                <w:sz w:val="20"/>
              </w:rPr>
            </w:pPr>
            <w:r w:rsidRPr="00AC56FB">
              <w:rPr>
                <w:sz w:val="20"/>
              </w:rPr>
              <w:t>n = 119</w:t>
            </w:r>
          </w:p>
        </w:tc>
      </w:tr>
      <w:tr w:rsidR="005A491F" w:rsidRPr="00AC56FB" w14:paraId="23EB54F7" w14:textId="77777777" w:rsidTr="005A491F">
        <w:trPr>
          <w:cantSplit/>
        </w:trPr>
        <w:tc>
          <w:tcPr>
            <w:tcW w:w="4292" w:type="dxa"/>
            <w:tcBorders>
              <w:top w:val="single" w:sz="4" w:space="0" w:color="auto"/>
              <w:left w:val="single" w:sz="4" w:space="0" w:color="auto"/>
            </w:tcBorders>
          </w:tcPr>
          <w:p w14:paraId="7C5526DB" w14:textId="77777777" w:rsidR="005A491F" w:rsidRPr="00AC56FB" w:rsidRDefault="005A491F" w:rsidP="005A491F">
            <w:pPr>
              <w:keepNext/>
              <w:keepLines/>
              <w:spacing w:beforeLines="20" w:before="48" w:afterLines="20" w:after="48"/>
              <w:ind w:left="288"/>
              <w:rPr>
                <w:sz w:val="20"/>
              </w:rPr>
            </w:pPr>
            <w:r w:rsidRPr="00AC56FB">
              <w:rPr>
                <w:sz w:val="20"/>
              </w:rPr>
              <w:t>Pasienter med hendelse (%)</w:t>
            </w:r>
          </w:p>
        </w:tc>
        <w:tc>
          <w:tcPr>
            <w:tcW w:w="1572" w:type="dxa"/>
            <w:tcBorders>
              <w:top w:val="single" w:sz="4" w:space="0" w:color="auto"/>
            </w:tcBorders>
          </w:tcPr>
          <w:p w14:paraId="69C09139" w14:textId="77777777" w:rsidR="005A491F" w:rsidRPr="00AC56FB" w:rsidRDefault="005A491F" w:rsidP="005A491F">
            <w:pPr>
              <w:keepNext/>
              <w:keepLines/>
              <w:spacing w:beforeLines="20" w:before="48" w:afterLines="20" w:after="48"/>
              <w:jc w:val="center"/>
              <w:rPr>
                <w:sz w:val="20"/>
              </w:rPr>
            </w:pPr>
            <w:r w:rsidRPr="00AC56FB">
              <w:rPr>
                <w:sz w:val="20"/>
              </w:rPr>
              <w:t>18 (56,3 %)</w:t>
            </w:r>
          </w:p>
        </w:tc>
        <w:tc>
          <w:tcPr>
            <w:tcW w:w="1510" w:type="dxa"/>
            <w:tcBorders>
              <w:top w:val="single" w:sz="4" w:space="0" w:color="auto"/>
            </w:tcBorders>
            <w:vAlign w:val="center"/>
          </w:tcPr>
          <w:p w14:paraId="1B9026AE" w14:textId="77777777" w:rsidR="005A491F" w:rsidRPr="00AC56FB" w:rsidRDefault="005A491F" w:rsidP="005A491F">
            <w:pPr>
              <w:keepNext/>
              <w:keepLines/>
              <w:spacing w:beforeLines="20" w:before="48" w:afterLines="20" w:after="48"/>
              <w:jc w:val="center"/>
              <w:rPr>
                <w:sz w:val="20"/>
              </w:rPr>
            </w:pPr>
            <w:r w:rsidRPr="00AC56FB">
              <w:rPr>
                <w:sz w:val="20"/>
              </w:rPr>
              <w:t>42 (52,5 %)</w:t>
            </w:r>
          </w:p>
        </w:tc>
        <w:tc>
          <w:tcPr>
            <w:tcW w:w="1572" w:type="dxa"/>
            <w:tcBorders>
              <w:top w:val="single" w:sz="4" w:space="0" w:color="auto"/>
              <w:right w:val="single" w:sz="4" w:space="0" w:color="auto"/>
            </w:tcBorders>
            <w:vAlign w:val="center"/>
          </w:tcPr>
          <w:p w14:paraId="04289511" w14:textId="77777777" w:rsidR="005A491F" w:rsidRPr="00AC56FB" w:rsidRDefault="005A491F" w:rsidP="005A491F">
            <w:pPr>
              <w:keepNext/>
              <w:keepLines/>
              <w:spacing w:beforeLines="20" w:before="48" w:afterLines="20" w:after="48"/>
              <w:jc w:val="center"/>
              <w:rPr>
                <w:sz w:val="20"/>
              </w:rPr>
            </w:pPr>
            <w:r w:rsidRPr="00AC56FB">
              <w:rPr>
                <w:sz w:val="20"/>
              </w:rPr>
              <w:t>59 (49,6 %)</w:t>
            </w:r>
          </w:p>
        </w:tc>
      </w:tr>
      <w:tr w:rsidR="005A491F" w:rsidRPr="00AC56FB" w14:paraId="73704E34" w14:textId="77777777" w:rsidTr="005A491F">
        <w:trPr>
          <w:cantSplit/>
        </w:trPr>
        <w:tc>
          <w:tcPr>
            <w:tcW w:w="4292" w:type="dxa"/>
            <w:tcBorders>
              <w:left w:val="single" w:sz="4" w:space="0" w:color="auto"/>
            </w:tcBorders>
          </w:tcPr>
          <w:p w14:paraId="16274C84" w14:textId="77777777" w:rsidR="005A491F" w:rsidRPr="00AC56FB" w:rsidRDefault="005A491F" w:rsidP="005A491F">
            <w:pPr>
              <w:keepNext/>
              <w:keepLines/>
              <w:spacing w:beforeLines="20" w:before="48" w:afterLines="20" w:after="48"/>
              <w:ind w:left="288"/>
              <w:rPr>
                <w:sz w:val="20"/>
              </w:rPr>
            </w:pPr>
            <w:r w:rsidRPr="00AC56FB">
              <w:rPr>
                <w:sz w:val="20"/>
              </w:rPr>
              <w:t>Median (måneder) (95 % KI)</w:t>
            </w:r>
          </w:p>
        </w:tc>
        <w:tc>
          <w:tcPr>
            <w:tcW w:w="1572" w:type="dxa"/>
          </w:tcPr>
          <w:p w14:paraId="7CAF340C" w14:textId="77777777" w:rsidR="005A491F" w:rsidRPr="00AC56FB" w:rsidRDefault="005A491F" w:rsidP="005A491F">
            <w:pPr>
              <w:keepNext/>
              <w:keepLines/>
              <w:spacing w:beforeLines="20" w:before="48" w:afterLines="20" w:after="48"/>
              <w:jc w:val="center"/>
              <w:rPr>
                <w:sz w:val="20"/>
              </w:rPr>
            </w:pPr>
            <w:r w:rsidRPr="00AC56FB">
              <w:rPr>
                <w:sz w:val="20"/>
              </w:rPr>
              <w:t>12,3 (6,0, NE)</w:t>
            </w:r>
          </w:p>
        </w:tc>
        <w:tc>
          <w:tcPr>
            <w:tcW w:w="1510" w:type="dxa"/>
            <w:vAlign w:val="center"/>
          </w:tcPr>
          <w:p w14:paraId="686CB73A" w14:textId="77777777" w:rsidR="005A491F" w:rsidRPr="00AC56FB" w:rsidRDefault="005A491F" w:rsidP="005A491F">
            <w:pPr>
              <w:keepNext/>
              <w:keepLines/>
              <w:spacing w:beforeLines="20" w:before="48" w:afterLines="20" w:after="48"/>
              <w:jc w:val="center"/>
              <w:rPr>
                <w:sz w:val="20"/>
              </w:rPr>
            </w:pPr>
            <w:r w:rsidRPr="00AC56FB">
              <w:rPr>
                <w:sz w:val="20"/>
              </w:rPr>
              <w:t>14,1 (9,2, NE)</w:t>
            </w:r>
          </w:p>
        </w:tc>
        <w:tc>
          <w:tcPr>
            <w:tcW w:w="1572" w:type="dxa"/>
            <w:tcBorders>
              <w:right w:val="single" w:sz="4" w:space="0" w:color="auto"/>
            </w:tcBorders>
            <w:vAlign w:val="center"/>
          </w:tcPr>
          <w:p w14:paraId="2DBE2A7A" w14:textId="77777777" w:rsidR="005A491F" w:rsidRPr="00AC56FB" w:rsidRDefault="005A491F" w:rsidP="005A491F">
            <w:pPr>
              <w:keepNext/>
              <w:keepLines/>
              <w:spacing w:beforeLines="20" w:before="48" w:afterLines="20" w:after="48"/>
              <w:jc w:val="center"/>
              <w:rPr>
                <w:sz w:val="20"/>
              </w:rPr>
            </w:pPr>
            <w:r w:rsidRPr="00AC56FB">
              <w:rPr>
                <w:sz w:val="20"/>
              </w:rPr>
              <w:t>15,9 (10,4, NE)</w:t>
            </w:r>
          </w:p>
        </w:tc>
      </w:tr>
      <w:tr w:rsidR="005A491F" w:rsidRPr="00AC56FB" w14:paraId="69168793" w14:textId="77777777" w:rsidTr="005A491F">
        <w:trPr>
          <w:cantSplit/>
          <w:trHeight w:val="144"/>
        </w:trPr>
        <w:tc>
          <w:tcPr>
            <w:tcW w:w="4292" w:type="dxa"/>
            <w:tcBorders>
              <w:left w:val="single" w:sz="4" w:space="0" w:color="auto"/>
              <w:bottom w:val="single" w:sz="4" w:space="0" w:color="auto"/>
            </w:tcBorders>
          </w:tcPr>
          <w:p w14:paraId="36751076" w14:textId="77777777" w:rsidR="005A491F" w:rsidRPr="00AC56FB" w:rsidRDefault="005A491F" w:rsidP="005A491F">
            <w:pPr>
              <w:keepNext/>
              <w:keepLines/>
              <w:spacing w:beforeLines="20" w:before="48" w:afterLines="20" w:after="48"/>
              <w:ind w:left="288"/>
              <w:rPr>
                <w:sz w:val="20"/>
              </w:rPr>
            </w:pPr>
            <w:r w:rsidRPr="00AC56FB">
              <w:rPr>
                <w:sz w:val="20"/>
              </w:rPr>
              <w:t>1</w:t>
            </w:r>
            <w:r w:rsidRPr="00AC56FB">
              <w:rPr>
                <w:sz w:val="20"/>
              </w:rPr>
              <w:noBreakHyphen/>
              <w:t>års OS</w:t>
            </w:r>
            <w:r w:rsidRPr="00AC56FB">
              <w:rPr>
                <w:sz w:val="20"/>
              </w:rPr>
              <w:noBreakHyphen/>
              <w:t>rate (%)</w:t>
            </w:r>
          </w:p>
        </w:tc>
        <w:tc>
          <w:tcPr>
            <w:tcW w:w="1572" w:type="dxa"/>
            <w:tcBorders>
              <w:bottom w:val="single" w:sz="4" w:space="0" w:color="auto"/>
            </w:tcBorders>
          </w:tcPr>
          <w:p w14:paraId="4405442D" w14:textId="77777777" w:rsidR="005A491F" w:rsidRPr="00AC56FB" w:rsidRDefault="005A491F" w:rsidP="005A491F">
            <w:pPr>
              <w:keepNext/>
              <w:keepLines/>
              <w:spacing w:beforeLines="20" w:before="48" w:afterLines="20" w:after="48"/>
              <w:jc w:val="center"/>
              <w:rPr>
                <w:sz w:val="20"/>
              </w:rPr>
            </w:pPr>
            <w:r w:rsidRPr="00AC56FB">
              <w:rPr>
                <w:sz w:val="20"/>
              </w:rPr>
              <w:t>52,4 %</w:t>
            </w:r>
          </w:p>
        </w:tc>
        <w:tc>
          <w:tcPr>
            <w:tcW w:w="1510" w:type="dxa"/>
            <w:tcBorders>
              <w:bottom w:val="single" w:sz="4" w:space="0" w:color="auto"/>
            </w:tcBorders>
          </w:tcPr>
          <w:p w14:paraId="19154CDD" w14:textId="77777777" w:rsidR="005A491F" w:rsidRPr="00AC56FB" w:rsidRDefault="005A491F" w:rsidP="005A491F">
            <w:pPr>
              <w:keepNext/>
              <w:keepLines/>
              <w:spacing w:beforeLines="20" w:before="48" w:afterLines="20" w:after="48"/>
              <w:jc w:val="center"/>
              <w:rPr>
                <w:sz w:val="20"/>
              </w:rPr>
            </w:pPr>
            <w:r w:rsidRPr="00AC56FB">
              <w:rPr>
                <w:sz w:val="20"/>
              </w:rPr>
              <w:t>54,8 %</w:t>
            </w:r>
          </w:p>
        </w:tc>
        <w:tc>
          <w:tcPr>
            <w:tcW w:w="1572" w:type="dxa"/>
            <w:tcBorders>
              <w:bottom w:val="single" w:sz="4" w:space="0" w:color="auto"/>
              <w:right w:val="single" w:sz="4" w:space="0" w:color="auto"/>
            </w:tcBorders>
          </w:tcPr>
          <w:p w14:paraId="61327DF2" w14:textId="77777777" w:rsidR="005A491F" w:rsidRPr="00AC56FB" w:rsidRDefault="005A491F" w:rsidP="005A491F">
            <w:pPr>
              <w:keepNext/>
              <w:keepLines/>
              <w:spacing w:beforeLines="20" w:before="48" w:afterLines="20" w:after="48"/>
              <w:jc w:val="center"/>
              <w:rPr>
                <w:sz w:val="20"/>
              </w:rPr>
            </w:pPr>
            <w:r w:rsidRPr="00AC56FB">
              <w:rPr>
                <w:sz w:val="20"/>
              </w:rPr>
              <w:t>57,2 %</w:t>
            </w:r>
          </w:p>
        </w:tc>
      </w:tr>
    </w:tbl>
    <w:p w14:paraId="205C0A5D" w14:textId="77777777" w:rsidR="005A491F" w:rsidRPr="00AC56FB" w:rsidRDefault="005A491F" w:rsidP="005A491F">
      <w:pPr>
        <w:rPr>
          <w:sz w:val="20"/>
        </w:rPr>
      </w:pPr>
      <w:r w:rsidRPr="00AC56FB">
        <w:rPr>
          <w:rFonts w:cs="Arial"/>
          <w:sz w:val="20"/>
        </w:rPr>
        <w:t>KI = konfidensintervall, DOR = varighet av respons,</w:t>
      </w:r>
      <w:r w:rsidRPr="00AC56FB">
        <w:rPr>
          <w:sz w:val="20"/>
        </w:rPr>
        <w:t xml:space="preserve"> IC = tumorinfiltrerende immunceller, IRF = uavhengig vurderingsenhet («independent review facility»), NE = ikke estimerbart, ORR = objektiv responsrate, OS = total overlevelse, PFS = progresjonsfri overlevelse, RECIST = Response Evaluation Criteria in Solid Tumours v1.1.</w:t>
      </w:r>
    </w:p>
    <w:p w14:paraId="06066436" w14:textId="77777777" w:rsidR="005A491F" w:rsidRPr="00AC56FB" w:rsidRDefault="005A491F" w:rsidP="005A491F"/>
    <w:p w14:paraId="5037EE86" w14:textId="5FEB043D" w:rsidR="00EE54C3" w:rsidRPr="00AC56FB" w:rsidRDefault="00EE54C3" w:rsidP="005A491F">
      <w:r w:rsidRPr="00AC56FB">
        <w:t>På tidspunktet for den endelige analysen for kohort 1</w:t>
      </w:r>
      <w:r w:rsidR="00484860" w:rsidRPr="00AC56FB">
        <w:t>,</w:t>
      </w:r>
      <w:r w:rsidRPr="00AC56FB">
        <w:t xml:space="preserve"> hadde pasientene en median </w:t>
      </w:r>
      <w:r w:rsidR="00A80E3F" w:rsidRPr="00AC56FB">
        <w:t xml:space="preserve">varighet av oppfølging </w:t>
      </w:r>
      <w:r w:rsidR="00080715" w:rsidRPr="00AC56FB">
        <w:t>for</w:t>
      </w:r>
      <w:r w:rsidR="00A80E3F" w:rsidRPr="00AC56FB">
        <w:t xml:space="preserve"> overlevelse</w:t>
      </w:r>
      <w:r w:rsidRPr="00AC56FB">
        <w:t xml:space="preserve"> på 96,4 måneder. Median OS var 12,3 måneder (95 % KI: 6,0, 49,8) hos pasienter med PD</w:t>
      </w:r>
      <w:r w:rsidR="00484860" w:rsidRPr="00AC56FB">
        <w:t>-</w:t>
      </w:r>
      <w:r w:rsidRPr="00AC56FB">
        <w:t>L1-ekspresjon ≥ 5 % (pasienter inkludert i den terapeutiske indikasjonen).</w:t>
      </w:r>
    </w:p>
    <w:p w14:paraId="17D73F99" w14:textId="77777777" w:rsidR="00EE54C3" w:rsidRPr="00AC56FB" w:rsidRDefault="00EE54C3" w:rsidP="005A491F"/>
    <w:p w14:paraId="3E3F179A" w14:textId="77777777" w:rsidR="005A491F" w:rsidRPr="00AC56FB" w:rsidRDefault="005A491F" w:rsidP="005A491F">
      <w:r w:rsidRPr="00AC56FB">
        <w:t>I kohort 2 var de ko-primære effektendepunktene bekreftet ORR vurdert av IRF ved RECIST v1.1 og utprøvervurdert ORR i henhold til Modified RECIST (mRECIST)-kriterier. 310 pasienter ble behandlet med atezolizumab 1200 mg ved intravenøs infusjon hver 3. uke til tap av klinisk nytte. Den primære analysen av kohort 2 ble utført da alle pasientene hadde blitt fulgt i minst 24 uker. Studien nådde sine ko-primære endepunkter i kohort 2, og viste statistisk signifikant ORR etter IRF-vurdert RECIST v1.1, samt utprøvervurdert mRECIST sammenlignet med en prespesifisert historisk kontrollresponsrate på 10 %.</w:t>
      </w:r>
    </w:p>
    <w:p w14:paraId="15793A53" w14:textId="77777777" w:rsidR="005A491F" w:rsidRPr="00AC56FB" w:rsidRDefault="005A491F" w:rsidP="005A491F"/>
    <w:p w14:paraId="66BF51A6" w14:textId="77777777" w:rsidR="005A491F" w:rsidRPr="00AC56FB" w:rsidRDefault="005A491F" w:rsidP="005A491F">
      <w:r w:rsidRPr="00AC56FB">
        <w:t xml:space="preserve">En analyse ble også utført med en median varighet av oppfølging for overlevelse på 21,1 måneder for kohort 2. Bekreftet ORR etter IRF-RECIST v1.1 var 28,0 % (95 % KI: 19,5, 37, 9) hos pasienter med </w:t>
      </w:r>
      <w:r w:rsidRPr="00AC56FB">
        <w:lastRenderedPageBreak/>
        <w:t>PD</w:t>
      </w:r>
      <w:r w:rsidRPr="00AC56FB">
        <w:noBreakHyphen/>
        <w:t>L1-ekspresjon ≥ 5 %, 19,3 % (95 % KI: 14,2, 25,4) hos pasienter med PD</w:t>
      </w:r>
      <w:r w:rsidRPr="00AC56FB">
        <w:noBreakHyphen/>
        <w:t>L1-ekspresjon ≥ 1 % og 15,8 % (95 % KI: 11,9, 20,4) hos uselekterte pasienter. Bekreftet ORR etter utprøvervurdert mRECIST var 29,0 % (95 % KI: 20,4, 38,9) hos pasienter med PD</w:t>
      </w:r>
      <w:r w:rsidRPr="00AC56FB">
        <w:noBreakHyphen/>
        <w:t>L1-ekspresjon ≥ 5 %, 23,7 %</w:t>
      </w:r>
      <w:r w:rsidRPr="00621EC3">
        <w:rPr>
          <w:sz w:val="16"/>
          <w:lang w:eastAsia="en-US"/>
        </w:rPr>
        <w:t> </w:t>
      </w:r>
      <w:r w:rsidRPr="00AC56FB">
        <w:t>(95 % KI: 18,1, 30,1) hos pasienter med PD</w:t>
      </w:r>
      <w:r w:rsidRPr="00AC56FB">
        <w:noBreakHyphen/>
        <w:t>L1-ekspresjon ≥ 1 % og 19,7 % (95 % KI: 15,4, 24,6) hos uselekterte pasienter. Raten av komplette responser etter IRF-RECIST v1.1 i populasjonen med uselekterte pasienter var 6,1 % (95 % KI: 3,7, 9,4). For kohort 2 ble median DOR ikke nådd i noen PD</w:t>
      </w:r>
      <w:r w:rsidRPr="00AC56FB">
        <w:noBreakHyphen/>
        <w:t>L1-ekspresjonsundergrupper eller hos uselekterte pasienter, men ble imidlertid nådd hos pasienter med PD</w:t>
      </w:r>
      <w:r w:rsidRPr="00AC56FB">
        <w:noBreakHyphen/>
        <w:t>L1-ekspresjon &lt; 1 % (13,3 måneder; 95 % KI 4,2, NE). OS-raten ved 12 måneder for uselekterte pasienter var 37 %.</w:t>
      </w:r>
    </w:p>
    <w:p w14:paraId="5895AC01" w14:textId="77777777" w:rsidR="00F37D51" w:rsidRPr="00AC56FB" w:rsidRDefault="00F37D51" w:rsidP="005A491F"/>
    <w:p w14:paraId="108D0A4F" w14:textId="5BA67915" w:rsidR="00F37D51" w:rsidRPr="00AC56FB" w:rsidRDefault="00F37D51" w:rsidP="005A491F">
      <w:r w:rsidRPr="00AC56FB">
        <w:t>På tidspunktet for den endelige analysen for kohort 2</w:t>
      </w:r>
      <w:r w:rsidR="00484860" w:rsidRPr="00AC56FB">
        <w:t>,</w:t>
      </w:r>
      <w:r w:rsidRPr="00AC56FB">
        <w:t xml:space="preserve"> hadde pasientene en median </w:t>
      </w:r>
      <w:r w:rsidR="00A80E3F" w:rsidRPr="00AC56FB">
        <w:t xml:space="preserve">varighet av oppfølging </w:t>
      </w:r>
      <w:r w:rsidR="00080715" w:rsidRPr="00AC56FB">
        <w:t>for</w:t>
      </w:r>
      <w:r w:rsidR="00A80E3F" w:rsidRPr="00AC56FB">
        <w:t xml:space="preserve"> overlevelse</w:t>
      </w:r>
      <w:r w:rsidRPr="00AC56FB">
        <w:t xml:space="preserve"> på 46,2</w:t>
      </w:r>
      <w:r w:rsidR="001E0310" w:rsidRPr="00AC56FB">
        <w:t> </w:t>
      </w:r>
      <w:r w:rsidRPr="00AC56FB">
        <w:t>måneder. Median OS var 11,9</w:t>
      </w:r>
      <w:r w:rsidR="001E0310" w:rsidRPr="00AC56FB">
        <w:t> </w:t>
      </w:r>
      <w:r w:rsidRPr="00AC56FB">
        <w:t>måneder (95</w:t>
      </w:r>
      <w:r w:rsidR="001E0310" w:rsidRPr="00AC56FB">
        <w:t> </w:t>
      </w:r>
      <w:r w:rsidRPr="00AC56FB">
        <w:t>% KI: 9,0, 22,8) hos pasienter med PD</w:t>
      </w:r>
      <w:r w:rsidR="00484860" w:rsidRPr="00AC56FB">
        <w:t>-</w:t>
      </w:r>
      <w:r w:rsidRPr="00AC56FB">
        <w:t>L1-ekspresjon ≥ 5</w:t>
      </w:r>
      <w:r w:rsidR="001E0310" w:rsidRPr="00AC56FB">
        <w:t> </w:t>
      </w:r>
      <w:r w:rsidRPr="00AC56FB">
        <w:t>%, 9,0</w:t>
      </w:r>
      <w:r w:rsidR="001E0310" w:rsidRPr="00AC56FB">
        <w:t> </w:t>
      </w:r>
      <w:r w:rsidRPr="00AC56FB">
        <w:t>måneder (95</w:t>
      </w:r>
      <w:r w:rsidR="001E0310" w:rsidRPr="00AC56FB">
        <w:t> </w:t>
      </w:r>
      <w:r w:rsidRPr="00AC56FB">
        <w:t>% KI: 7,1, 11,1) hos pasienter med PD</w:t>
      </w:r>
      <w:r w:rsidR="00484860" w:rsidRPr="00AC56FB">
        <w:t>-</w:t>
      </w:r>
      <w:r w:rsidRPr="00AC56FB">
        <w:t>L1-ekspresjon ≥ 1</w:t>
      </w:r>
      <w:r w:rsidR="001E0310" w:rsidRPr="00AC56FB">
        <w:t> </w:t>
      </w:r>
      <w:r w:rsidRPr="00AC56FB">
        <w:t>% og 7,9</w:t>
      </w:r>
      <w:r w:rsidR="001E0310" w:rsidRPr="00AC56FB">
        <w:t> </w:t>
      </w:r>
      <w:r w:rsidRPr="00AC56FB">
        <w:t>måneder (95</w:t>
      </w:r>
      <w:r w:rsidR="001E0310" w:rsidRPr="00AC56FB">
        <w:t> </w:t>
      </w:r>
      <w:r w:rsidRPr="00AC56FB">
        <w:t xml:space="preserve">% KI: 6,7, 9,3) </w:t>
      </w:r>
      <w:r w:rsidR="00C13DCD" w:rsidRPr="00AC56FB">
        <w:t>hos</w:t>
      </w:r>
      <w:r w:rsidRPr="00AC56FB">
        <w:t xml:space="preserve"> alle uselekterte pasienter.</w:t>
      </w:r>
    </w:p>
    <w:p w14:paraId="54AC42CB" w14:textId="77777777" w:rsidR="005A491F" w:rsidRPr="00AC56FB" w:rsidRDefault="005A491F" w:rsidP="005A491F"/>
    <w:p w14:paraId="6F8B3864" w14:textId="77777777" w:rsidR="005A491F" w:rsidRPr="00AC56FB" w:rsidRDefault="005A491F" w:rsidP="005A491F">
      <w:pPr>
        <w:rPr>
          <w:i/>
        </w:rPr>
      </w:pPr>
      <w:r w:rsidRPr="00AC56FB">
        <w:rPr>
          <w:i/>
        </w:rPr>
        <w:t>IMvigor130 (WO30070): Fase III-studie med atezolizumab monoterapi og i kombinasjon med platinabasert kjemoterapi hos pasienter med ubehandlet lokalavansert eller metastatisk urotelialt karsinom.</w:t>
      </w:r>
    </w:p>
    <w:p w14:paraId="4AFF3B94" w14:textId="77777777" w:rsidR="005A491F" w:rsidRPr="00AC56FB" w:rsidRDefault="005A491F" w:rsidP="005A491F">
      <w:pPr>
        <w:rPr>
          <w:rFonts w:cs="Arial"/>
          <w:szCs w:val="22"/>
        </w:rPr>
      </w:pPr>
      <w:r w:rsidRPr="00AC56FB">
        <w:br/>
        <w:t xml:space="preserve">En delvis blindet (kun for behandlingsarm A og C), randomisert, placebo-kontrollert multisenter fase III-studie, IMvigor130, ble utført for å evaluere effekt og sikkerhet av atezolizumab + platinabasert kombinasjonskjemoterapi (det vil si enten cisplatin eller karboplatin med gemcitabin), arm A, eller atezolizumab monoterapi (arm B, ublindet arm) versus placebo + platinabasert kombinasjonskjemoterapi (arm C) hos pasienter med lokalavansert eller metastatisk UC, og som tidligere ikke hadde mottatt systemisk behandling i metastatisk setting. </w:t>
      </w:r>
      <w:r w:rsidRPr="00AC56FB">
        <w:rPr>
          <w:rFonts w:cs="Arial"/>
          <w:szCs w:val="22"/>
        </w:rPr>
        <w:t xml:space="preserve">Ko-primære effektendepunkter var progresjonsfri overlevelse (PFS) vurdert av utprøveren i arm A versus arm C, og total overlevelse (OS) i arm A versus arm C, og deretter arm B versus C, analysert på en hierarkisk måte. Total overlevelse var ikke statistisk signifikant for sammenlikningen av arm A versus arm C, og dermed kunne ingen ytterlige formell testing utføres i henhold til den forhåndsdefinerte hierarkiske testordenen. </w:t>
      </w:r>
    </w:p>
    <w:p w14:paraId="3C9D824B" w14:textId="77777777" w:rsidR="005A491F" w:rsidRPr="00AC56FB" w:rsidRDefault="005A491F" w:rsidP="005A491F">
      <w:pPr>
        <w:rPr>
          <w:i/>
        </w:rPr>
      </w:pPr>
    </w:p>
    <w:p w14:paraId="019C55CF" w14:textId="77777777" w:rsidR="005A491F" w:rsidRPr="00AC56FB" w:rsidRDefault="005A491F" w:rsidP="005A491F">
      <w:r w:rsidRPr="00AC56FB">
        <w:t>Basert på anbefalingene fra en uavhengig datamonitoreringskomité (independent Data Monitoring Committee, iDMC) etter en tidlig gjennomgang av overlevelsesdata, ble inklusjonen av pasienter som hadde lav ekspresjon av PD-L1 i tumor (mindre enn 5 % av immunceller farget ved immunhistokjemisk testing for PD</w:t>
      </w:r>
      <w:r w:rsidRPr="00AC56FB">
        <w:noBreakHyphen/>
        <w:t>L1 ved bruk av VENTANA PD-L1 [SP142] analyse) stoppet i behandlingsarmen med atezolizumab som monoterapi, etter at det ble observert en redusert total overlevelse for denne undergruppen i en uplanlagt tidlig analyse, men dette skjedde etter at det store flertallet av pasientene allerede hadde blitt inkludert.</w:t>
      </w:r>
    </w:p>
    <w:p w14:paraId="6594A284" w14:textId="77777777" w:rsidR="005A491F" w:rsidRPr="00AC56FB" w:rsidRDefault="005A491F" w:rsidP="005A491F">
      <w:pPr>
        <w:rPr>
          <w:rFonts w:cs="Arial"/>
          <w:szCs w:val="22"/>
        </w:rPr>
      </w:pPr>
    </w:p>
    <w:p w14:paraId="122B8443" w14:textId="77777777" w:rsidR="005A491F" w:rsidRPr="00621EC3" w:rsidRDefault="005A491F" w:rsidP="005A491F">
      <w:r w:rsidRPr="00621EC3">
        <w:t>Av 719 pasienter inkludert i armen for atezolizumab monoterapi (n=360) og armen for kjemoterapi alene (n=359), var henholdsvis 50 og 43 pasienter uegnet for cisplatinbehandling etter Galsky-kriterier, og hadde tumorer med høy ekspresjon av PD-L1 (</w:t>
      </w:r>
      <w:r w:rsidRPr="00621EC3">
        <w:rPr>
          <w:u w:val="single"/>
        </w:rPr>
        <w:t>&gt;</w:t>
      </w:r>
      <w:r w:rsidRPr="00621EC3">
        <w:t xml:space="preserve"> 5 % av immunceller farget positiv for PD-L1 med immunhistokjemi ved bruk av VENTANA PD-L1 [SP142] analyse). I en eksplorativ analyse av denne undergruppen med pasienter, var den ustratifiserte HR for OS 0,56 % (95 % KI: 0,34, 0,91). Median OS var 18,6 måneder (95 % KI: 14,0, 49,4) i armen med atezolizumab monoterapi vs. 10,0 måneder (95 % KI: 7,4, 18,1) i armen med kjemoterapi alene (se figur 2). </w:t>
      </w:r>
    </w:p>
    <w:p w14:paraId="3EDAAE9F" w14:textId="77777777" w:rsidR="005A491F" w:rsidRPr="00AC56FB" w:rsidRDefault="005A491F" w:rsidP="005A491F">
      <w:pPr>
        <w:rPr>
          <w:sz w:val="20"/>
          <w:szCs w:val="22"/>
        </w:rPr>
      </w:pPr>
    </w:p>
    <w:p w14:paraId="6669F1AF" w14:textId="77777777" w:rsidR="005A491F" w:rsidRPr="00AC56FB" w:rsidRDefault="005A491F" w:rsidP="001374AF">
      <w:pPr>
        <w:keepNext/>
        <w:keepLines/>
        <w:rPr>
          <w:b/>
        </w:rPr>
      </w:pPr>
      <w:r w:rsidRPr="00AC56FB">
        <w:rPr>
          <w:b/>
        </w:rPr>
        <w:lastRenderedPageBreak/>
        <w:t>Figur 2: Kaplan-Meier-kurver for total overlevelse hos pasienter uegnet for cisplatinbehandling med PD-L1-høye tumorer (arm B vs. arm C)</w:t>
      </w:r>
      <w:r w:rsidRPr="00AC56FB">
        <w:rPr>
          <w:b/>
        </w:rPr>
        <w:br/>
      </w:r>
    </w:p>
    <w:p w14:paraId="0969C44F" w14:textId="77777777" w:rsidR="005A491F" w:rsidRPr="00AC56FB" w:rsidRDefault="005A491F" w:rsidP="005A491F">
      <w:pPr>
        <w:rPr>
          <w:b/>
        </w:rPr>
      </w:pPr>
      <w:r w:rsidRPr="00723B32">
        <w:rPr>
          <w:b/>
          <w:noProof/>
          <w:lang w:eastAsia="nb-NO"/>
        </w:rPr>
        <w:drawing>
          <wp:inline distT="0" distB="0" distL="0" distR="0" wp14:anchorId="3F94F42D" wp14:editId="50683B10">
            <wp:extent cx="6179930" cy="3028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07941" cy="3042679"/>
                    </a:xfrm>
                    <a:prstGeom prst="rect">
                      <a:avLst/>
                    </a:prstGeom>
                  </pic:spPr>
                </pic:pic>
              </a:graphicData>
            </a:graphic>
          </wp:inline>
        </w:drawing>
      </w:r>
    </w:p>
    <w:p w14:paraId="399CB63C" w14:textId="77777777" w:rsidR="005A491F" w:rsidRPr="00AC56FB" w:rsidRDefault="005A491F" w:rsidP="005A491F">
      <w:del w:id="72" w:author="TCS" w:date="2025-07-14T13:57:00Z" w16du:dateUtc="2025-07-14T08:27:00Z">
        <w:r w:rsidRPr="00AC56FB" w:rsidDel="0020437C">
          <w:br/>
        </w:r>
        <w:r w:rsidRPr="00AC56FB" w:rsidDel="0020437C">
          <w:br/>
        </w:r>
      </w:del>
    </w:p>
    <w:p w14:paraId="4C07E3BA" w14:textId="77777777" w:rsidR="005A491F" w:rsidRPr="00AC56FB" w:rsidRDefault="005A491F" w:rsidP="005A491F">
      <w:pPr>
        <w:keepNext/>
        <w:rPr>
          <w:i/>
          <w:u w:val="single"/>
        </w:rPr>
      </w:pPr>
      <w:r w:rsidRPr="00AC56FB">
        <w:rPr>
          <w:i/>
          <w:u w:val="single"/>
        </w:rPr>
        <w:t>Ikke-småcellet lungekreft</w:t>
      </w:r>
    </w:p>
    <w:p w14:paraId="65B83ECB" w14:textId="77777777" w:rsidR="005A491F" w:rsidRPr="00AC56FB" w:rsidRDefault="005A491F" w:rsidP="005A491F">
      <w:pPr>
        <w:keepNext/>
        <w:rPr>
          <w:i/>
          <w:u w:val="single"/>
        </w:rPr>
      </w:pPr>
    </w:p>
    <w:p w14:paraId="684DE4FC" w14:textId="23E7C8A4" w:rsidR="005A491F" w:rsidRPr="00AC56FB" w:rsidRDefault="005A491F" w:rsidP="005A491F">
      <w:pPr>
        <w:keepNext/>
        <w:rPr>
          <w:i/>
        </w:rPr>
      </w:pPr>
      <w:r w:rsidRPr="00AC56FB">
        <w:rPr>
          <w:i/>
        </w:rPr>
        <w:t>Adjuvant behandling av NSCLC i tidlig stadium</w:t>
      </w:r>
    </w:p>
    <w:p w14:paraId="0F567F53" w14:textId="77777777" w:rsidR="005A491F" w:rsidRPr="00AC56FB" w:rsidRDefault="005A491F" w:rsidP="005A491F">
      <w:pPr>
        <w:keepNext/>
      </w:pPr>
    </w:p>
    <w:p w14:paraId="0C4FEC26" w14:textId="3CFA93F6" w:rsidR="00E532E4" w:rsidRPr="00AC56FB" w:rsidRDefault="00E532E4" w:rsidP="00E532E4">
      <w:pPr>
        <w:keepNext/>
        <w:rPr>
          <w:i/>
          <w:iCs/>
        </w:rPr>
      </w:pPr>
      <w:r w:rsidRPr="00AC56FB">
        <w:rPr>
          <w:i/>
          <w:iCs/>
        </w:rPr>
        <w:t>Intravenøs formulering</w:t>
      </w:r>
    </w:p>
    <w:p w14:paraId="526FCBEF" w14:textId="77777777" w:rsidR="00E532E4" w:rsidRPr="00AC56FB" w:rsidRDefault="00E532E4" w:rsidP="005A491F">
      <w:pPr>
        <w:keepNext/>
      </w:pPr>
    </w:p>
    <w:p w14:paraId="045F5C96" w14:textId="422E04C3" w:rsidR="005A491F" w:rsidRPr="00AC56FB" w:rsidRDefault="005A491F" w:rsidP="005A491F">
      <w:pPr>
        <w:keepNext/>
        <w:rPr>
          <w:i/>
          <w:iCs/>
        </w:rPr>
      </w:pPr>
      <w:r w:rsidRPr="00AC56FB">
        <w:rPr>
          <w:i/>
          <w:iCs/>
        </w:rPr>
        <w:t>IMpower010 (GO29527): Randomisert fase III-studie hos pasienter med reseksjonert NSCLC etter cisplatin-basert kjemoterapi</w:t>
      </w:r>
    </w:p>
    <w:p w14:paraId="596F9A44" w14:textId="77777777" w:rsidR="005A491F" w:rsidRPr="00AC56FB" w:rsidRDefault="005A491F" w:rsidP="005A491F">
      <w:pPr>
        <w:keepNext/>
      </w:pPr>
    </w:p>
    <w:p w14:paraId="297E1040" w14:textId="4777604C" w:rsidR="005A491F" w:rsidRPr="00621EC3" w:rsidRDefault="005A491F" w:rsidP="005A491F">
      <w:pPr>
        <w:keepNext/>
        <w:rPr>
          <w:lang w:val="en-US"/>
        </w:rPr>
      </w:pPr>
      <w:r w:rsidRPr="00AC56FB">
        <w:t>En fase III, åpen, multisenter, randomisert studie, GO29527 (IMpower010), ble gjennomført for å evaluere effekt og sikkerhet av atezolizumab til adjuvant behandling av pasienter med stadium IB (tumor ≥</w:t>
      </w:r>
      <w:r w:rsidR="00CA32A6" w:rsidRPr="00AC56FB">
        <w:t> </w:t>
      </w:r>
      <w:r w:rsidRPr="00AC56FB">
        <w:t>4</w:t>
      </w:r>
      <w:r w:rsidR="00CA32A6" w:rsidRPr="00AC56FB">
        <w:t> </w:t>
      </w:r>
      <w:r w:rsidRPr="00AC56FB">
        <w:t xml:space="preserve">cm) – IIIA NSCLC (i hht. </w:t>
      </w:r>
      <w:r w:rsidRPr="00621EC3">
        <w:rPr>
          <w:lang w:val="en-US"/>
        </w:rPr>
        <w:t xml:space="preserve">Union for International Cancer Control/American Joint Committee on Cancer staging system, 7. </w:t>
      </w:r>
      <w:proofErr w:type="spellStart"/>
      <w:r w:rsidRPr="00621EC3">
        <w:rPr>
          <w:lang w:val="en-US"/>
        </w:rPr>
        <w:t>utgave</w:t>
      </w:r>
      <w:proofErr w:type="spellEnd"/>
      <w:r w:rsidRPr="00621EC3">
        <w:rPr>
          <w:lang w:val="en-US"/>
        </w:rPr>
        <w:t xml:space="preserve">). </w:t>
      </w:r>
    </w:p>
    <w:p w14:paraId="64423027" w14:textId="77777777" w:rsidR="005A491F" w:rsidRPr="00621EC3" w:rsidRDefault="005A491F" w:rsidP="005A491F">
      <w:pPr>
        <w:keepNext/>
        <w:rPr>
          <w:lang w:val="en-US"/>
        </w:rPr>
      </w:pPr>
    </w:p>
    <w:p w14:paraId="5A3E3E41" w14:textId="49B62CBC" w:rsidR="005A491F" w:rsidRPr="00AC56FB" w:rsidRDefault="005A491F" w:rsidP="005A491F">
      <w:pPr>
        <w:keepNext/>
      </w:pPr>
      <w:r w:rsidRPr="00AC56FB">
        <w:t>Følgende seleksjonskriterier definerer pasienter med høy risiko for tilbakefall som er inkludert i den terapeutiske indikasjonen og reflekterer pasientpopulasjonen med stadium II – IIIA i henhold til 7.</w:t>
      </w:r>
      <w:r w:rsidR="00CA32A6" w:rsidRPr="00AC56FB">
        <w:t> </w:t>
      </w:r>
      <w:r w:rsidRPr="00AC56FB">
        <w:t>utgave av stadiesystemet:</w:t>
      </w:r>
    </w:p>
    <w:p w14:paraId="20E727A5" w14:textId="77777777" w:rsidR="005A491F" w:rsidRPr="00AC56FB" w:rsidRDefault="005A491F" w:rsidP="005A491F">
      <w:pPr>
        <w:keepNext/>
      </w:pPr>
    </w:p>
    <w:p w14:paraId="5EE8AB39" w14:textId="0BEA1DBC" w:rsidR="005A491F" w:rsidRPr="00AC56FB" w:rsidRDefault="005A491F" w:rsidP="005A491F">
      <w:r w:rsidRPr="00AC56FB">
        <w:t>Tumorstørrelse ≥</w:t>
      </w:r>
      <w:r w:rsidR="00CA32A6" w:rsidRPr="00AC56FB">
        <w:t> </w:t>
      </w:r>
      <w:r w:rsidRPr="00AC56FB">
        <w:t>5</w:t>
      </w:r>
      <w:r w:rsidR="00CA32A6" w:rsidRPr="00AC56FB">
        <w:t> </w:t>
      </w:r>
      <w:r w:rsidRPr="00AC56FB">
        <w:t>cm; eller tumorer av enhver størrelse som enten er ledsaget av N1- eller N2-status; eller tumorer som er invasive av thoraksstrukturer (invadert direkte i pleura parietal, brystvegg, diafragma, mellomgulvsnerve, mediastinal pleura, parietal pericardium, mediastinum, hjerte, store kar, luftrør, tilbakevendende larynxnerve, spiserør, ryggvirvel, carina); eller tumorer som involverer hovedbronkus &lt;</w:t>
      </w:r>
      <w:r w:rsidR="00CA32A6" w:rsidRPr="00AC56FB">
        <w:t> </w:t>
      </w:r>
      <w:r w:rsidRPr="00AC56FB">
        <w:t>2</w:t>
      </w:r>
      <w:r w:rsidR="00CA32A6" w:rsidRPr="00AC56FB">
        <w:t> </w:t>
      </w:r>
      <w:r w:rsidRPr="00AC56FB">
        <w:t>cm distalt for carina, men uten involvering av carina; eller tumorer som er assosiert med atelektase eller obstruktiv pneumonitt i hele lungen; eller tumorer med separate knuter i samme lapp eller annen ipsilateral lapp som den primære.</w:t>
      </w:r>
    </w:p>
    <w:p w14:paraId="1EFD9216" w14:textId="77777777" w:rsidR="005A491F" w:rsidRPr="00AC56FB" w:rsidRDefault="005A491F" w:rsidP="005A491F"/>
    <w:p w14:paraId="00DA0A72" w14:textId="77777777" w:rsidR="005A491F" w:rsidRPr="00AC56FB" w:rsidRDefault="005A491F" w:rsidP="005A491F">
      <w:r w:rsidRPr="00AC56FB">
        <w:t>Studien inkluderte ikke pasienter som hadde N2-status med tumorer som invaderte mediastinum, hjerte, store kar, luftrør, tilbakevendende larynxnerve, spiserør, ryggvirvel, carina eller med separate tumorknute(r) i en annen ipsilateral lapp.</w:t>
      </w:r>
    </w:p>
    <w:p w14:paraId="47CF7096" w14:textId="77777777" w:rsidR="005A491F" w:rsidRPr="00AC56FB" w:rsidRDefault="005A491F" w:rsidP="005A491F"/>
    <w:p w14:paraId="7C1EF4AB" w14:textId="5F1DC830" w:rsidR="005A491F" w:rsidRPr="00AC56FB" w:rsidRDefault="005A491F" w:rsidP="005A491F">
      <w:r w:rsidRPr="00AC56FB">
        <w:lastRenderedPageBreak/>
        <w:t>Totalt 1</w:t>
      </w:r>
      <w:r w:rsidR="00CA32A6" w:rsidRPr="00AC56FB">
        <w:t> </w:t>
      </w:r>
      <w:r w:rsidRPr="00AC56FB">
        <w:t>280 registrerte pasienter hadde fullstendig tumorreseksjon og var kvalifiserte til å motta opptil 4</w:t>
      </w:r>
      <w:r w:rsidR="00CA32A6" w:rsidRPr="00AC56FB">
        <w:t> </w:t>
      </w:r>
      <w:r w:rsidRPr="00AC56FB">
        <w:t>sykluser med cisplatinbasert kjemoterapi. De cisplatin-baserte kjemoterapiregimene er beskrevet i tabell</w:t>
      </w:r>
      <w:r w:rsidR="00CA32A6" w:rsidRPr="00AC56FB">
        <w:t> </w:t>
      </w:r>
      <w:r w:rsidRPr="00AC56FB">
        <w:t>6.</w:t>
      </w:r>
    </w:p>
    <w:p w14:paraId="4A9D490B" w14:textId="77777777" w:rsidR="005A491F" w:rsidRPr="00AC56FB" w:rsidRDefault="005A491F" w:rsidP="005A491F"/>
    <w:p w14:paraId="0F080DD4" w14:textId="77777777" w:rsidR="005A491F" w:rsidRPr="00AC56FB" w:rsidRDefault="005A491F" w:rsidP="005A491F">
      <w:pPr>
        <w:keepNext/>
        <w:keepLines/>
        <w:rPr>
          <w:b/>
        </w:rPr>
      </w:pPr>
      <w:r w:rsidRPr="00AC56FB">
        <w:rPr>
          <w:b/>
        </w:rPr>
        <w:t>Tabell 6: Adjuvante kjemoterapiregimer (IMpower010)</w:t>
      </w:r>
    </w:p>
    <w:p w14:paraId="430747E5" w14:textId="77777777" w:rsidR="005A491F" w:rsidRPr="00AC56FB" w:rsidRDefault="005A491F" w:rsidP="005A491F">
      <w:pPr>
        <w:keepNext/>
        <w:keepLines/>
        <w:rPr>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3537"/>
        <w:gridCol w:w="5518"/>
      </w:tblGrid>
      <w:tr w:rsidR="005A491F" w:rsidRPr="00AC56FB" w14:paraId="3AB8F3F8" w14:textId="77777777" w:rsidTr="005A491F">
        <w:trPr>
          <w:trHeight w:val="418"/>
        </w:trPr>
        <w:tc>
          <w:tcPr>
            <w:tcW w:w="353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5DF9C8" w14:textId="77777777" w:rsidR="005A491F" w:rsidRPr="00AC56FB" w:rsidRDefault="005A491F" w:rsidP="005A491F">
            <w:pPr>
              <w:keepNext/>
              <w:keepLines/>
              <w:jc w:val="center"/>
              <w:rPr>
                <w:sz w:val="24"/>
                <w:szCs w:val="24"/>
                <w:lang w:eastAsia="en-GB"/>
              </w:rPr>
            </w:pPr>
            <w:r w:rsidRPr="00AC56FB">
              <w:rPr>
                <w:b/>
                <w:bCs/>
                <w:color w:val="000000"/>
                <w:szCs w:val="22"/>
                <w:lang w:eastAsia="en-GB"/>
              </w:rPr>
              <w:t>Adjuvant cisplatinbasert kjemoterapi: </w:t>
            </w:r>
          </w:p>
          <w:p w14:paraId="75441C1C" w14:textId="74A45349" w:rsidR="005A491F" w:rsidRPr="00AC56FB" w:rsidRDefault="005A491F" w:rsidP="00571072">
            <w:pPr>
              <w:keepNext/>
              <w:keepLines/>
              <w:jc w:val="center"/>
              <w:rPr>
                <w:sz w:val="24"/>
                <w:szCs w:val="24"/>
                <w:lang w:eastAsia="en-GB"/>
              </w:rPr>
            </w:pPr>
            <w:r w:rsidRPr="00AC56FB">
              <w:rPr>
                <w:color w:val="000000"/>
                <w:szCs w:val="22"/>
                <w:lang w:eastAsia="en-GB"/>
              </w:rPr>
              <w:t>Cisplatin 75</w:t>
            </w:r>
            <w:r w:rsidR="00CA32A6" w:rsidRPr="00AC56FB">
              <w:rPr>
                <w:color w:val="000000"/>
                <w:szCs w:val="22"/>
                <w:lang w:eastAsia="en-GB"/>
              </w:rPr>
              <w:t> </w:t>
            </w:r>
            <w:r w:rsidRPr="00AC56FB">
              <w:rPr>
                <w:color w:val="000000"/>
                <w:szCs w:val="22"/>
                <w:lang w:eastAsia="en-GB"/>
              </w:rPr>
              <w:t>mg/m</w:t>
            </w:r>
            <w:r w:rsidRPr="00AC56FB">
              <w:rPr>
                <w:color w:val="000000"/>
                <w:szCs w:val="22"/>
                <w:vertAlign w:val="superscript"/>
                <w:lang w:eastAsia="en-GB"/>
              </w:rPr>
              <w:t>2</w:t>
            </w:r>
            <w:r w:rsidRPr="00AC56FB">
              <w:rPr>
                <w:color w:val="000000"/>
                <w:szCs w:val="22"/>
                <w:lang w:eastAsia="en-GB"/>
              </w:rPr>
              <w:t xml:space="preserve"> intravenøst på dag</w:t>
            </w:r>
            <w:r w:rsidR="00CA32A6" w:rsidRPr="00AC56FB">
              <w:rPr>
                <w:color w:val="000000"/>
                <w:szCs w:val="22"/>
                <w:lang w:eastAsia="en-GB"/>
              </w:rPr>
              <w:t> </w:t>
            </w:r>
            <w:r w:rsidRPr="00AC56FB">
              <w:rPr>
                <w:color w:val="000000"/>
                <w:szCs w:val="22"/>
                <w:lang w:eastAsia="en-GB"/>
              </w:rPr>
              <w:t>1 i hver 21</w:t>
            </w:r>
            <w:r w:rsidR="00571072" w:rsidRPr="00AC56FB">
              <w:rPr>
                <w:color w:val="000000"/>
                <w:szCs w:val="22"/>
                <w:lang w:eastAsia="en-GB"/>
              </w:rPr>
              <w:noBreakHyphen/>
            </w:r>
            <w:r w:rsidRPr="00AC56FB">
              <w:rPr>
                <w:color w:val="000000"/>
                <w:szCs w:val="22"/>
                <w:lang w:eastAsia="en-GB"/>
              </w:rPr>
              <w:t>dagers syklus med en av følgende behandlingsregimer</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F74FB0" w14:textId="2E08207E" w:rsidR="005A491F" w:rsidRPr="00AC56FB" w:rsidRDefault="005A491F" w:rsidP="005A491F">
            <w:pPr>
              <w:keepNext/>
              <w:keepLines/>
              <w:rPr>
                <w:sz w:val="24"/>
                <w:szCs w:val="24"/>
                <w:lang w:eastAsia="en-GB"/>
              </w:rPr>
            </w:pPr>
            <w:r w:rsidRPr="00AC56FB">
              <w:rPr>
                <w:color w:val="000000"/>
                <w:szCs w:val="22"/>
                <w:lang w:eastAsia="en-GB"/>
              </w:rPr>
              <w:t>Vinorelbin 30</w:t>
            </w:r>
            <w:r w:rsidR="00CA32A6" w:rsidRPr="00AC56FB">
              <w:rPr>
                <w:color w:val="000000"/>
                <w:szCs w:val="22"/>
                <w:lang w:eastAsia="en-GB"/>
              </w:rPr>
              <w:t> </w:t>
            </w:r>
            <w:r w:rsidRPr="00AC56FB">
              <w:rPr>
                <w:color w:val="000000"/>
                <w:szCs w:val="22"/>
                <w:lang w:eastAsia="en-GB"/>
              </w:rPr>
              <w:t>mg/m</w:t>
            </w:r>
            <w:r w:rsidRPr="00AC56FB">
              <w:rPr>
                <w:color w:val="000000"/>
                <w:szCs w:val="22"/>
                <w:vertAlign w:val="superscript"/>
                <w:lang w:eastAsia="en-GB"/>
              </w:rPr>
              <w:t>2</w:t>
            </w:r>
            <w:r w:rsidRPr="00AC56FB">
              <w:rPr>
                <w:color w:val="000000"/>
                <w:szCs w:val="22"/>
                <w:lang w:eastAsia="en-GB"/>
              </w:rPr>
              <w:t xml:space="preserve"> intravenøst, dag</w:t>
            </w:r>
            <w:r w:rsidR="00CA32A6" w:rsidRPr="00AC56FB">
              <w:rPr>
                <w:color w:val="000000"/>
                <w:szCs w:val="22"/>
                <w:lang w:eastAsia="en-GB"/>
              </w:rPr>
              <w:t> </w:t>
            </w:r>
            <w:r w:rsidRPr="00AC56FB">
              <w:rPr>
                <w:color w:val="000000"/>
                <w:szCs w:val="22"/>
                <w:lang w:eastAsia="en-GB"/>
              </w:rPr>
              <w:t>1 og 8</w:t>
            </w:r>
          </w:p>
        </w:tc>
      </w:tr>
      <w:tr w:rsidR="005A491F" w:rsidRPr="00AC56FB" w14:paraId="2D6866F4" w14:textId="77777777" w:rsidTr="005A491F">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6474538C" w14:textId="77777777" w:rsidR="005A491F" w:rsidRPr="00AC56FB" w:rsidRDefault="005A491F" w:rsidP="005A491F">
            <w:pPr>
              <w:keepNext/>
              <w:keepLines/>
              <w:rPr>
                <w:sz w:val="24"/>
                <w:szCs w:val="24"/>
                <w:lan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B6159F" w14:textId="2FAAC4FE" w:rsidR="005A491F" w:rsidRPr="00AC56FB" w:rsidRDefault="005A491F" w:rsidP="005A491F">
            <w:pPr>
              <w:keepNext/>
              <w:keepLines/>
              <w:rPr>
                <w:sz w:val="24"/>
                <w:szCs w:val="24"/>
                <w:lang w:eastAsia="en-GB"/>
              </w:rPr>
            </w:pPr>
            <w:r w:rsidRPr="00AC56FB">
              <w:rPr>
                <w:color w:val="000000"/>
                <w:szCs w:val="22"/>
                <w:lang w:eastAsia="en-GB"/>
              </w:rPr>
              <w:t>Docetaksel 75</w:t>
            </w:r>
            <w:r w:rsidR="00CA32A6" w:rsidRPr="00AC56FB">
              <w:rPr>
                <w:color w:val="000000"/>
                <w:szCs w:val="22"/>
                <w:lang w:eastAsia="en-GB"/>
              </w:rPr>
              <w:t> </w:t>
            </w:r>
            <w:r w:rsidRPr="00AC56FB">
              <w:rPr>
                <w:color w:val="000000"/>
                <w:szCs w:val="22"/>
                <w:lang w:eastAsia="en-GB"/>
              </w:rPr>
              <w:t>mg/m</w:t>
            </w:r>
            <w:r w:rsidRPr="00AC56FB">
              <w:rPr>
                <w:color w:val="000000"/>
                <w:szCs w:val="22"/>
                <w:vertAlign w:val="superscript"/>
                <w:lang w:eastAsia="en-GB"/>
              </w:rPr>
              <w:t>2</w:t>
            </w:r>
            <w:r w:rsidRPr="00AC56FB">
              <w:rPr>
                <w:color w:val="000000"/>
                <w:szCs w:val="22"/>
                <w:lang w:eastAsia="en-GB"/>
              </w:rPr>
              <w:t xml:space="preserve"> intravenøst, dag</w:t>
            </w:r>
            <w:r w:rsidR="00CA32A6" w:rsidRPr="00AC56FB">
              <w:rPr>
                <w:color w:val="000000"/>
                <w:szCs w:val="22"/>
                <w:lang w:eastAsia="en-GB"/>
              </w:rPr>
              <w:t> </w:t>
            </w:r>
            <w:r w:rsidRPr="00AC56FB">
              <w:rPr>
                <w:color w:val="000000"/>
                <w:szCs w:val="22"/>
                <w:lang w:eastAsia="en-GB"/>
              </w:rPr>
              <w:t>1</w:t>
            </w:r>
          </w:p>
        </w:tc>
      </w:tr>
      <w:tr w:rsidR="005A491F" w:rsidRPr="00AC56FB" w14:paraId="676EE681" w14:textId="77777777" w:rsidTr="005A491F">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19427197" w14:textId="77777777" w:rsidR="005A491F" w:rsidRPr="00AC56FB" w:rsidRDefault="005A491F" w:rsidP="005A491F">
            <w:pPr>
              <w:keepNext/>
              <w:keepLines/>
              <w:rPr>
                <w:sz w:val="24"/>
                <w:szCs w:val="24"/>
                <w:lan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0C6441" w14:textId="458A41ED" w:rsidR="005A491F" w:rsidRPr="00AC56FB" w:rsidRDefault="005A491F" w:rsidP="005A491F">
            <w:pPr>
              <w:keepNext/>
              <w:keepLines/>
              <w:rPr>
                <w:sz w:val="24"/>
                <w:szCs w:val="24"/>
                <w:lang w:eastAsia="en-GB"/>
              </w:rPr>
            </w:pPr>
            <w:r w:rsidRPr="00AC56FB">
              <w:rPr>
                <w:color w:val="000000"/>
                <w:szCs w:val="22"/>
                <w:lang w:eastAsia="en-GB"/>
              </w:rPr>
              <w:t>Gemcitabin 1</w:t>
            </w:r>
            <w:r w:rsidR="00CA32A6" w:rsidRPr="00AC56FB">
              <w:rPr>
                <w:color w:val="000000"/>
                <w:szCs w:val="22"/>
                <w:lang w:eastAsia="en-GB"/>
              </w:rPr>
              <w:t> </w:t>
            </w:r>
            <w:r w:rsidRPr="00AC56FB">
              <w:rPr>
                <w:color w:val="000000"/>
                <w:szCs w:val="22"/>
                <w:lang w:eastAsia="en-GB"/>
              </w:rPr>
              <w:t>250</w:t>
            </w:r>
            <w:r w:rsidR="00CA32A6" w:rsidRPr="00AC56FB">
              <w:rPr>
                <w:color w:val="000000"/>
                <w:szCs w:val="22"/>
                <w:lang w:eastAsia="en-GB"/>
              </w:rPr>
              <w:t> </w:t>
            </w:r>
            <w:r w:rsidRPr="00AC56FB">
              <w:rPr>
                <w:color w:val="000000"/>
                <w:szCs w:val="22"/>
                <w:lang w:eastAsia="en-GB"/>
              </w:rPr>
              <w:t>mg/m</w:t>
            </w:r>
            <w:r w:rsidRPr="00AC56FB">
              <w:rPr>
                <w:color w:val="000000"/>
                <w:szCs w:val="22"/>
                <w:vertAlign w:val="superscript"/>
                <w:lang w:eastAsia="en-GB"/>
              </w:rPr>
              <w:t>2</w:t>
            </w:r>
            <w:r w:rsidRPr="00AC56FB">
              <w:rPr>
                <w:color w:val="000000"/>
                <w:szCs w:val="22"/>
                <w:lang w:eastAsia="en-GB"/>
              </w:rPr>
              <w:t xml:space="preserve"> intravenøst, dag</w:t>
            </w:r>
            <w:r w:rsidR="00CA32A6" w:rsidRPr="00AC56FB">
              <w:rPr>
                <w:color w:val="000000"/>
                <w:szCs w:val="22"/>
                <w:lang w:eastAsia="en-GB"/>
              </w:rPr>
              <w:t> </w:t>
            </w:r>
            <w:r w:rsidRPr="00AC56FB">
              <w:rPr>
                <w:color w:val="000000"/>
                <w:szCs w:val="22"/>
                <w:lang w:eastAsia="en-GB"/>
              </w:rPr>
              <w:t>1 og 8</w:t>
            </w:r>
          </w:p>
        </w:tc>
      </w:tr>
      <w:tr w:rsidR="005A491F" w:rsidRPr="00AC56FB" w14:paraId="2A39C77C" w14:textId="77777777" w:rsidTr="005A491F">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248DDB5A" w14:textId="77777777" w:rsidR="005A491F" w:rsidRPr="00AC56FB" w:rsidRDefault="005A491F" w:rsidP="005A491F">
            <w:pPr>
              <w:keepNext/>
              <w:keepLines/>
              <w:rPr>
                <w:sz w:val="24"/>
                <w:szCs w:val="24"/>
                <w:lan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24C22A" w14:textId="52688E63" w:rsidR="005A491F" w:rsidRPr="00AC56FB" w:rsidRDefault="005A491F" w:rsidP="005A491F">
            <w:pPr>
              <w:keepNext/>
              <w:keepLines/>
              <w:rPr>
                <w:sz w:val="24"/>
                <w:szCs w:val="24"/>
                <w:lang w:eastAsia="en-GB"/>
              </w:rPr>
            </w:pPr>
            <w:r w:rsidRPr="00AC56FB">
              <w:rPr>
                <w:color w:val="000000"/>
                <w:szCs w:val="22"/>
                <w:lang w:eastAsia="en-GB"/>
              </w:rPr>
              <w:t>Pemetreksed 500</w:t>
            </w:r>
            <w:r w:rsidR="00CA32A6" w:rsidRPr="00AC56FB">
              <w:rPr>
                <w:color w:val="000000"/>
                <w:szCs w:val="22"/>
                <w:lang w:eastAsia="en-GB"/>
              </w:rPr>
              <w:t> </w:t>
            </w:r>
            <w:r w:rsidRPr="00AC56FB">
              <w:rPr>
                <w:color w:val="000000"/>
                <w:szCs w:val="22"/>
                <w:lang w:eastAsia="en-GB"/>
              </w:rPr>
              <w:t>mg/m</w:t>
            </w:r>
            <w:r w:rsidRPr="00AC56FB">
              <w:rPr>
                <w:color w:val="000000"/>
                <w:szCs w:val="22"/>
                <w:vertAlign w:val="superscript"/>
                <w:lang w:eastAsia="en-GB"/>
              </w:rPr>
              <w:t>2</w:t>
            </w:r>
            <w:r w:rsidRPr="00AC56FB">
              <w:rPr>
                <w:color w:val="000000"/>
                <w:szCs w:val="22"/>
                <w:lang w:eastAsia="en-GB"/>
              </w:rPr>
              <w:t xml:space="preserve"> intravenøst, dag</w:t>
            </w:r>
            <w:r w:rsidR="00CA32A6" w:rsidRPr="00AC56FB">
              <w:rPr>
                <w:color w:val="000000"/>
                <w:szCs w:val="22"/>
                <w:lang w:eastAsia="en-GB"/>
              </w:rPr>
              <w:t> </w:t>
            </w:r>
            <w:r w:rsidRPr="00AC56FB">
              <w:rPr>
                <w:color w:val="000000"/>
                <w:szCs w:val="22"/>
                <w:lang w:eastAsia="en-GB"/>
              </w:rPr>
              <w:t>1 (</w:t>
            </w:r>
            <w:r w:rsidRPr="00AC56FB">
              <w:rPr>
                <w:szCs w:val="22"/>
              </w:rPr>
              <w:t>ikke-plateepitel</w:t>
            </w:r>
            <w:r w:rsidRPr="00AC56FB">
              <w:rPr>
                <w:color w:val="000000"/>
                <w:szCs w:val="22"/>
                <w:lang w:eastAsia="en-GB"/>
              </w:rPr>
              <w:t>)</w:t>
            </w:r>
          </w:p>
        </w:tc>
      </w:tr>
    </w:tbl>
    <w:p w14:paraId="05A6AE33" w14:textId="77777777" w:rsidR="005A491F" w:rsidRPr="00AC56FB" w:rsidRDefault="005A491F" w:rsidP="005A491F">
      <w:pPr>
        <w:keepNext/>
        <w:keepLines/>
        <w:rPr>
          <w:sz w:val="24"/>
          <w:szCs w:val="24"/>
          <w:lang w:eastAsia="en-GB"/>
        </w:rPr>
      </w:pPr>
    </w:p>
    <w:p w14:paraId="66759F4F" w14:textId="685553AB" w:rsidR="005A491F" w:rsidRPr="00AC56FB" w:rsidRDefault="005A491F" w:rsidP="005A491F">
      <w:pPr>
        <w:keepNext/>
        <w:keepLines/>
      </w:pPr>
      <w:r w:rsidRPr="00AC56FB">
        <w:t>Etter fullført cisplatinbasert kjemoterapi (opptil fire sykluser), ble totalt 1</w:t>
      </w:r>
      <w:r w:rsidR="00CA32A6" w:rsidRPr="00AC56FB">
        <w:t> </w:t>
      </w:r>
      <w:r w:rsidRPr="00AC56FB">
        <w:t>005 pasienter randomisert i forholdet 1:1 for å motta atezolizumab (arm A) eller best støttende behandling (BSC) (arm B). Atezolizumab ble administrert som en fast dose på 1200 mg ved intravenøs infusjon hver 3.</w:t>
      </w:r>
      <w:r w:rsidR="005E6C15" w:rsidRPr="00AC56FB">
        <w:t> </w:t>
      </w:r>
      <w:r w:rsidRPr="00AC56FB">
        <w:t>uke i 16</w:t>
      </w:r>
      <w:r w:rsidR="00CA32A6" w:rsidRPr="00AC56FB">
        <w:t> </w:t>
      </w:r>
      <w:r w:rsidRPr="00AC56FB">
        <w:t>sykluser, med mindre det var tilbakefall av sykdommen eller uakseptabel toksisitet. Randomisering ble stratifisert etter kjønn, sykdomsstadium, histologi og PD-L1-ekspresjon.</w:t>
      </w:r>
    </w:p>
    <w:p w14:paraId="496D9029" w14:textId="77777777" w:rsidR="005A491F" w:rsidRPr="00AC56FB" w:rsidRDefault="005A491F" w:rsidP="005A491F">
      <w:pPr>
        <w:keepNext/>
      </w:pPr>
    </w:p>
    <w:p w14:paraId="0B405568" w14:textId="467689F7" w:rsidR="005A491F" w:rsidRPr="00AC56FB" w:rsidRDefault="005A491F" w:rsidP="005A491F">
      <w:pPr>
        <w:keepNext/>
      </w:pPr>
      <w:r w:rsidRPr="00AC56FB">
        <w:t>Pasienter ble ekskludert hvis de hadde en historie med autoimmun sykdom; administrering av en levende, svekket vaksine innen 28</w:t>
      </w:r>
      <w:r w:rsidR="005E6C15" w:rsidRPr="00AC56FB">
        <w:t> </w:t>
      </w:r>
      <w:r w:rsidRPr="00AC56FB">
        <w:t>dager før randomisering; administrering av systemiske immunstimulerende midler innen 4</w:t>
      </w:r>
      <w:r w:rsidR="005E6C15" w:rsidRPr="00AC56FB">
        <w:t> </w:t>
      </w:r>
      <w:r w:rsidRPr="00AC56FB">
        <w:t>uker eller systemiske immunsuppressive legemidler innen 2</w:t>
      </w:r>
      <w:r w:rsidR="005E6C15" w:rsidRPr="00AC56FB">
        <w:t> </w:t>
      </w:r>
      <w:r w:rsidRPr="00AC56FB">
        <w:t>uker før randomisering. Vurdering av tumor ble utført ved baseline av randomiseringsfasen og hver 4.</w:t>
      </w:r>
      <w:r w:rsidR="00CA32A6" w:rsidRPr="00AC56FB">
        <w:t> </w:t>
      </w:r>
      <w:r w:rsidRPr="00AC56FB">
        <w:t>måned det første året etter syklus 1, dag 1 og deretter hver 6.</w:t>
      </w:r>
      <w:r w:rsidR="005E6C15" w:rsidRPr="00AC56FB">
        <w:t> </w:t>
      </w:r>
      <w:r w:rsidRPr="00AC56FB">
        <w:t>måned frem til år fem, deretter årlig.</w:t>
      </w:r>
    </w:p>
    <w:p w14:paraId="3E192876" w14:textId="77777777" w:rsidR="005A491F" w:rsidRPr="00AC56FB" w:rsidRDefault="005A491F" w:rsidP="005A491F">
      <w:pPr>
        <w:keepNext/>
      </w:pPr>
    </w:p>
    <w:p w14:paraId="6631FAC0" w14:textId="30CF0BDD" w:rsidR="005A491F" w:rsidRPr="00AC56FB" w:rsidRDefault="005A491F" w:rsidP="005A491F">
      <w:pPr>
        <w:keepNext/>
      </w:pPr>
      <w:r w:rsidRPr="00AC56FB">
        <w:t>Demografiske og sykdomskarakteristika ved baseline i ITT-populasjonen var godt balansert mellom behandlingsarmene. Median alder var 62</w:t>
      </w:r>
      <w:r w:rsidR="005E6C15" w:rsidRPr="00AC56FB">
        <w:t> </w:t>
      </w:r>
      <w:r w:rsidRPr="00AC56FB">
        <w:t>år (varierte fra 26 til 84), og 67</w:t>
      </w:r>
      <w:r w:rsidR="005E6C15" w:rsidRPr="00AC56FB">
        <w:t> </w:t>
      </w:r>
      <w:r w:rsidRPr="00AC56FB">
        <w:t>% av pasientene var menn. Flertallet av pasientene var hvite (73</w:t>
      </w:r>
      <w:r w:rsidR="005E6C15" w:rsidRPr="00AC56FB">
        <w:t> </w:t>
      </w:r>
      <w:r w:rsidRPr="00AC56FB">
        <w:t>%), og 24</w:t>
      </w:r>
      <w:r w:rsidR="005E6C15" w:rsidRPr="00AC56FB">
        <w:t> </w:t>
      </w:r>
      <w:r w:rsidRPr="00AC56FB">
        <w:t>% var asiatiske. De fleste pasientene var nåværende eller tidligere røykere (78</w:t>
      </w:r>
      <w:r w:rsidR="005E6C15" w:rsidRPr="00AC56FB">
        <w:t> </w:t>
      </w:r>
      <w:r w:rsidRPr="00AC56FB">
        <w:t>%) og baseline ECOG-</w:t>
      </w:r>
      <w:r w:rsidR="00DA4AD1" w:rsidRPr="00AC56FB">
        <w:t>funksjons</w:t>
      </w:r>
      <w:r w:rsidRPr="00AC56FB">
        <w:t>status hos pasienter var 0 (55</w:t>
      </w:r>
      <w:r w:rsidR="005E6C15" w:rsidRPr="00AC56FB">
        <w:t> </w:t>
      </w:r>
      <w:r w:rsidRPr="00AC56FB">
        <w:t>%) eller 1 (44</w:t>
      </w:r>
      <w:r w:rsidR="005E6C15" w:rsidRPr="00AC56FB">
        <w:t> </w:t>
      </w:r>
      <w:r w:rsidRPr="00AC56FB">
        <w:t>%). Totalt hadde 12</w:t>
      </w:r>
      <w:r w:rsidR="005E6C15" w:rsidRPr="00AC56FB">
        <w:t> </w:t>
      </w:r>
      <w:r w:rsidRPr="00AC56FB">
        <w:t>% av pasientene stadium IB, 47</w:t>
      </w:r>
      <w:r w:rsidR="005E6C15" w:rsidRPr="00AC56FB">
        <w:t> </w:t>
      </w:r>
      <w:r w:rsidRPr="00AC56FB">
        <w:t>% stadium II og 41</w:t>
      </w:r>
      <w:r w:rsidR="005E6C15" w:rsidRPr="00AC56FB">
        <w:t> </w:t>
      </w:r>
      <w:r w:rsidRPr="00AC56FB">
        <w:t>% stadium IIIA sykdom. Prosentandelen av pasienter som hadde tumor med PD-L1-ekspresjon ≥</w:t>
      </w:r>
      <w:r w:rsidR="005E6C15" w:rsidRPr="00AC56FB">
        <w:t> </w:t>
      </w:r>
      <w:r w:rsidRPr="00AC56FB">
        <w:t>1</w:t>
      </w:r>
      <w:r w:rsidR="005E6C15" w:rsidRPr="00AC56FB">
        <w:t> </w:t>
      </w:r>
      <w:r w:rsidRPr="00AC56FB">
        <w:t>% og ≥</w:t>
      </w:r>
      <w:r w:rsidR="005E6C15" w:rsidRPr="00AC56FB">
        <w:t> </w:t>
      </w:r>
      <w:r w:rsidRPr="00AC56FB">
        <w:t>50</w:t>
      </w:r>
      <w:r w:rsidR="005E6C15" w:rsidRPr="00AC56FB">
        <w:t> </w:t>
      </w:r>
      <w:r w:rsidRPr="00AC56FB">
        <w:t>% på TC, målt med VENTANA PD-L1 (SP263)-analysen, var henholdsvis 55</w:t>
      </w:r>
      <w:r w:rsidR="005E6C15" w:rsidRPr="00AC56FB">
        <w:t> </w:t>
      </w:r>
      <w:r w:rsidRPr="00AC56FB">
        <w:t>% og 26</w:t>
      </w:r>
      <w:r w:rsidR="005E6C15" w:rsidRPr="00AC56FB">
        <w:t> </w:t>
      </w:r>
      <w:r w:rsidRPr="00AC56FB">
        <w:t>%.</w:t>
      </w:r>
    </w:p>
    <w:p w14:paraId="266D8752" w14:textId="77777777" w:rsidR="005A491F" w:rsidRPr="00AC56FB" w:rsidRDefault="005A491F" w:rsidP="005A491F">
      <w:pPr>
        <w:keepNext/>
      </w:pPr>
    </w:p>
    <w:p w14:paraId="52ED1A06" w14:textId="701262B2" w:rsidR="005A491F" w:rsidRPr="00AC56FB" w:rsidRDefault="005A491F" w:rsidP="005A491F">
      <w:pPr>
        <w:keepNext/>
      </w:pPr>
      <w:r w:rsidRPr="00AC56FB">
        <w:t>Primært effektmål var sykdomsfri overlevelse (DFS) vurdert av utprøveren. DFS ble definert som tiden fra randomiseringsdatoen til datoen for forekomst av noe av følgende: Første dokumenterte tilbakefall av sykdom, ny primær NSCLC eller død grunnet hvilken som helst årsak, avhengig av hva som inntraff først. Det primære effektmålet var å evaluere DFS i PD-L1 ≥</w:t>
      </w:r>
      <w:r w:rsidR="005E6C15" w:rsidRPr="00AC56FB">
        <w:t> </w:t>
      </w:r>
      <w:r w:rsidRPr="00AC56FB">
        <w:t>1</w:t>
      </w:r>
      <w:r w:rsidR="005E6C15" w:rsidRPr="00AC56FB">
        <w:t> </w:t>
      </w:r>
      <w:r w:rsidRPr="00AC56FB">
        <w:t>% TC stadium</w:t>
      </w:r>
      <w:r w:rsidR="005E6C15" w:rsidRPr="00AC56FB">
        <w:t> </w:t>
      </w:r>
      <w:r w:rsidRPr="00AC56FB">
        <w:t>II</w:t>
      </w:r>
      <w:r w:rsidR="005E6C15" w:rsidRPr="00AC56FB">
        <w:t> </w:t>
      </w:r>
      <w:r w:rsidRPr="00AC56FB">
        <w:t>–</w:t>
      </w:r>
      <w:r w:rsidR="005E6C15" w:rsidRPr="00AC56FB">
        <w:t> </w:t>
      </w:r>
      <w:r w:rsidRPr="00AC56FB">
        <w:t>IIIA</w:t>
      </w:r>
      <w:r w:rsidR="00E532E4" w:rsidRPr="00AC56FB">
        <w:t xml:space="preserve"> </w:t>
      </w:r>
      <w:r w:rsidRPr="00AC56FB">
        <w:t>pasientpopulasjonen. Viktige sekundære effektmål var å evaluere DFS i PD-L1 ≥</w:t>
      </w:r>
      <w:r w:rsidR="005E6C15" w:rsidRPr="00AC56FB">
        <w:t> </w:t>
      </w:r>
      <w:r w:rsidRPr="00AC56FB">
        <w:t>50</w:t>
      </w:r>
      <w:r w:rsidR="005E6C15" w:rsidRPr="00AC56FB">
        <w:t> </w:t>
      </w:r>
      <w:r w:rsidRPr="00AC56FB">
        <w:t>% TC stadium</w:t>
      </w:r>
      <w:r w:rsidR="005E6C15" w:rsidRPr="00AC56FB">
        <w:t> </w:t>
      </w:r>
      <w:r w:rsidRPr="00AC56FB">
        <w:t>II</w:t>
      </w:r>
      <w:r w:rsidR="005E6C15" w:rsidRPr="00AC56FB">
        <w:t> </w:t>
      </w:r>
      <w:r w:rsidRPr="00AC56FB">
        <w:t>–</w:t>
      </w:r>
      <w:r w:rsidR="005E6C15" w:rsidRPr="00AC56FB">
        <w:t> </w:t>
      </w:r>
      <w:r w:rsidRPr="00AC56FB">
        <w:t>IIIA pasientpopulasjonen og total overlevelse (OS) i ITT-populasjonen.</w:t>
      </w:r>
    </w:p>
    <w:p w14:paraId="6D0C2BB9" w14:textId="77777777" w:rsidR="005A491F" w:rsidRPr="00AC56FB" w:rsidRDefault="005A491F" w:rsidP="005A491F">
      <w:pPr>
        <w:keepNext/>
      </w:pPr>
    </w:p>
    <w:p w14:paraId="06F6465B" w14:textId="412668B7" w:rsidR="005A491F" w:rsidRPr="00AC56FB" w:rsidRDefault="005A491F" w:rsidP="005A491F">
      <w:r w:rsidRPr="00AC56FB">
        <w:t>Ved tidspunktet for den midlertidige DFS-analysen møtte studien sitt primære endepunkt. I analysen av pasienter med PD-L1 ≥</w:t>
      </w:r>
      <w:r w:rsidR="005E6C15" w:rsidRPr="00AC56FB">
        <w:t> </w:t>
      </w:r>
      <w:r w:rsidRPr="00AC56FB">
        <w:t>50</w:t>
      </w:r>
      <w:r w:rsidR="005E6C15" w:rsidRPr="00AC56FB">
        <w:t> </w:t>
      </w:r>
      <w:r w:rsidRPr="00AC56FB">
        <w:t>% TC stadium</w:t>
      </w:r>
      <w:r w:rsidR="005E6C15" w:rsidRPr="00AC56FB">
        <w:t> </w:t>
      </w:r>
      <w:r w:rsidRPr="00AC56FB">
        <w:t>II</w:t>
      </w:r>
      <w:r w:rsidR="005E6C15" w:rsidRPr="00AC56FB">
        <w:t> </w:t>
      </w:r>
      <w:r w:rsidRPr="00AC56FB">
        <w:t>–</w:t>
      </w:r>
      <w:r w:rsidR="005E6C15" w:rsidRPr="00AC56FB">
        <w:t> </w:t>
      </w:r>
      <w:r w:rsidRPr="00AC56FB">
        <w:t>IIIA uten EGFR-mutasjoner eller ALK-forandringer (n = 209), ble det observert en forbedring av DFS i atezolizumab-armen sammenlignet med BSC-armen</w:t>
      </w:r>
      <w:r w:rsidR="00926256" w:rsidRPr="00AC56FB">
        <w:t>. Resultatene var konsistente på tidspunktet for den endelige DFS-analysen, med median oppfølgingstid på 65</w:t>
      </w:r>
      <w:r w:rsidR="005E6C15" w:rsidRPr="00AC56FB">
        <w:t> </w:t>
      </w:r>
      <w:r w:rsidR="00926256" w:rsidRPr="00AC56FB">
        <w:t>måneder.</w:t>
      </w:r>
    </w:p>
    <w:p w14:paraId="30F5C523" w14:textId="77777777" w:rsidR="005A491F" w:rsidRPr="00AC56FB" w:rsidRDefault="005A491F" w:rsidP="005A491F"/>
    <w:p w14:paraId="5F988C68" w14:textId="03919612" w:rsidR="005A491F" w:rsidRPr="00AC56FB" w:rsidRDefault="005A491F" w:rsidP="005A491F">
      <w:r w:rsidRPr="00AC56FB">
        <w:t>De viktigste effektresultatene for</w:t>
      </w:r>
      <w:r w:rsidR="000C79B8" w:rsidRPr="00AC56FB">
        <w:t xml:space="preserve"> DFS og OS i</w:t>
      </w:r>
      <w:r w:rsidRPr="00AC56FB">
        <w:t xml:space="preserve"> PD-L1 ≥</w:t>
      </w:r>
      <w:r w:rsidR="005E6C15" w:rsidRPr="00AC56FB">
        <w:t> </w:t>
      </w:r>
      <w:r w:rsidRPr="00AC56FB">
        <w:t>50</w:t>
      </w:r>
      <w:r w:rsidR="005E6C15" w:rsidRPr="00AC56FB">
        <w:t> </w:t>
      </w:r>
      <w:r w:rsidRPr="00AC56FB">
        <w:t>% TC stadium</w:t>
      </w:r>
      <w:r w:rsidR="005E6C15" w:rsidRPr="00AC56FB">
        <w:t> </w:t>
      </w:r>
      <w:r w:rsidRPr="00AC56FB">
        <w:t>II</w:t>
      </w:r>
      <w:r w:rsidR="005E6C15" w:rsidRPr="00AC56FB">
        <w:t> </w:t>
      </w:r>
      <w:r w:rsidRPr="00AC56FB">
        <w:t>–</w:t>
      </w:r>
      <w:r w:rsidR="005E6C15" w:rsidRPr="00AC56FB">
        <w:t> </w:t>
      </w:r>
      <w:r w:rsidRPr="00AC56FB">
        <w:t>IIIA pasientpopulasjonen uten EGFR-mutasjoner eller ALK-forandringer er oppsummert i tabell</w:t>
      </w:r>
      <w:r w:rsidR="005E6C15" w:rsidRPr="00AC56FB">
        <w:t> </w:t>
      </w:r>
      <w:r w:rsidRPr="00AC56FB">
        <w:t>7. Kaplan-Meier-kurven for DFS er presentert i figur</w:t>
      </w:r>
      <w:r w:rsidR="005E6C15" w:rsidRPr="00AC56FB">
        <w:t> </w:t>
      </w:r>
      <w:r w:rsidRPr="00AC56FB">
        <w:t>3.</w:t>
      </w:r>
    </w:p>
    <w:p w14:paraId="7BA49FD2" w14:textId="77777777" w:rsidR="007F7EF4" w:rsidRPr="00AC56FB" w:rsidRDefault="007F7EF4" w:rsidP="005A491F"/>
    <w:p w14:paraId="7A4F5090" w14:textId="77777777" w:rsidR="005A491F" w:rsidRPr="00AC56FB" w:rsidRDefault="005A491F" w:rsidP="005A491F">
      <w:pPr>
        <w:keepNext/>
        <w:keepLines/>
        <w:rPr>
          <w:b/>
        </w:rPr>
      </w:pPr>
      <w:r w:rsidRPr="00AC56FB">
        <w:rPr>
          <w:b/>
        </w:rPr>
        <w:lastRenderedPageBreak/>
        <w:t>Tabell 7</w:t>
      </w:r>
      <w:r w:rsidRPr="00AC56FB">
        <w:t>:</w:t>
      </w:r>
      <w:r w:rsidRPr="00AC56FB">
        <w:rPr>
          <w:b/>
        </w:rPr>
        <w:t xml:space="preserve"> Sammendrag av effekt i PD-L1-ekspresjon ≥ 50 % TC stadium II – IIIA pasientpopulasjonen uten EGFR-mutasjoner eller ALK-forandringer</w:t>
      </w:r>
      <w:r w:rsidRPr="00AC56FB">
        <w:t xml:space="preserve"> </w:t>
      </w:r>
      <w:r w:rsidRPr="00AC56FB">
        <w:rPr>
          <w:b/>
        </w:rPr>
        <w:t>(IMpower010)</w:t>
      </w:r>
    </w:p>
    <w:p w14:paraId="4FD29BE6" w14:textId="77777777" w:rsidR="005A491F" w:rsidRPr="00AC56FB" w:rsidRDefault="005A491F" w:rsidP="005A491F">
      <w:pPr>
        <w:keepNext/>
        <w:keepLines/>
        <w:rPr>
          <w:sz w:val="24"/>
          <w:szCs w:val="24"/>
          <w:lang w:eastAsia="en-GB"/>
        </w:rPr>
      </w:pPr>
    </w:p>
    <w:tbl>
      <w:tblPr>
        <w:tblW w:w="9612" w:type="dxa"/>
        <w:tblInd w:w="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67"/>
        <w:gridCol w:w="2330"/>
        <w:gridCol w:w="142"/>
        <w:gridCol w:w="2473"/>
      </w:tblGrid>
      <w:tr w:rsidR="000C79B8" w:rsidRPr="00AC56FB" w14:paraId="068FD3D1" w14:textId="77777777" w:rsidTr="00032DB0">
        <w:trPr>
          <w:trHeight w:hRule="exact" w:val="1003"/>
          <w:tblHeader/>
        </w:trPr>
        <w:tc>
          <w:tcPr>
            <w:tcW w:w="4667" w:type="dxa"/>
            <w:tcBorders>
              <w:top w:val="single" w:sz="4" w:space="0" w:color="auto"/>
              <w:bottom w:val="single" w:sz="4" w:space="0" w:color="auto"/>
            </w:tcBorders>
            <w:shd w:val="clear" w:color="auto" w:fill="auto"/>
          </w:tcPr>
          <w:p w14:paraId="5E38E179" w14:textId="77777777" w:rsidR="000C79B8" w:rsidRPr="00AC56FB" w:rsidRDefault="000C79B8" w:rsidP="00032DB0">
            <w:pPr>
              <w:keepNext/>
              <w:keepLines/>
              <w:rPr>
                <w:rFonts w:cs="Arial"/>
                <w:b/>
                <w:szCs w:val="22"/>
              </w:rPr>
            </w:pPr>
            <w:r w:rsidRPr="00AC56FB">
              <w:rPr>
                <w:rFonts w:cs="Arial"/>
                <w:b/>
                <w:szCs w:val="22"/>
              </w:rPr>
              <w:t>Effektendepunkt</w:t>
            </w:r>
          </w:p>
        </w:tc>
        <w:tc>
          <w:tcPr>
            <w:tcW w:w="2330" w:type="dxa"/>
            <w:tcBorders>
              <w:top w:val="single" w:sz="4" w:space="0" w:color="auto"/>
              <w:bottom w:val="single" w:sz="4" w:space="0" w:color="auto"/>
            </w:tcBorders>
            <w:shd w:val="clear" w:color="auto" w:fill="auto"/>
          </w:tcPr>
          <w:p w14:paraId="472EBE31" w14:textId="77777777" w:rsidR="000C79B8" w:rsidRPr="00AC56FB" w:rsidRDefault="000C79B8" w:rsidP="00032DB0">
            <w:pPr>
              <w:keepNext/>
              <w:keepLines/>
              <w:jc w:val="center"/>
              <w:rPr>
                <w:rFonts w:cs="Arial"/>
                <w:b/>
                <w:szCs w:val="22"/>
              </w:rPr>
            </w:pPr>
            <w:r w:rsidRPr="00AC56FB">
              <w:rPr>
                <w:rFonts w:cs="Arial"/>
                <w:b/>
                <w:szCs w:val="22"/>
              </w:rPr>
              <w:t>Arm A</w:t>
            </w:r>
          </w:p>
          <w:p w14:paraId="67433278" w14:textId="77777777" w:rsidR="000C79B8" w:rsidRPr="00AC56FB" w:rsidRDefault="000C79B8" w:rsidP="00032DB0">
            <w:pPr>
              <w:keepNext/>
              <w:keepLines/>
              <w:jc w:val="center"/>
              <w:rPr>
                <w:rFonts w:cs="Arial"/>
                <w:szCs w:val="22"/>
              </w:rPr>
            </w:pPr>
            <w:r w:rsidRPr="00AC56FB">
              <w:rPr>
                <w:rFonts w:cs="Arial"/>
                <w:szCs w:val="22"/>
              </w:rPr>
              <w:t>(Atezolizumab)</w:t>
            </w:r>
          </w:p>
        </w:tc>
        <w:tc>
          <w:tcPr>
            <w:tcW w:w="2615" w:type="dxa"/>
            <w:gridSpan w:val="2"/>
            <w:tcBorders>
              <w:top w:val="single" w:sz="4" w:space="0" w:color="auto"/>
              <w:bottom w:val="single" w:sz="4" w:space="0" w:color="auto"/>
            </w:tcBorders>
            <w:shd w:val="clear" w:color="auto" w:fill="auto"/>
          </w:tcPr>
          <w:p w14:paraId="17F4092D" w14:textId="77777777" w:rsidR="000C79B8" w:rsidRPr="00AC56FB" w:rsidRDefault="000C79B8" w:rsidP="00032DB0">
            <w:pPr>
              <w:keepNext/>
              <w:keepLines/>
              <w:jc w:val="center"/>
              <w:rPr>
                <w:rFonts w:cs="Arial"/>
                <w:b/>
                <w:szCs w:val="22"/>
              </w:rPr>
            </w:pPr>
            <w:r w:rsidRPr="00AC56FB">
              <w:rPr>
                <w:rFonts w:cs="Arial"/>
                <w:b/>
                <w:szCs w:val="22"/>
              </w:rPr>
              <w:t>Arm B</w:t>
            </w:r>
          </w:p>
          <w:p w14:paraId="0810C630" w14:textId="003CA690" w:rsidR="000C79B8" w:rsidRPr="00AC56FB" w:rsidRDefault="000C79B8" w:rsidP="00032DB0">
            <w:pPr>
              <w:keepNext/>
              <w:keepLines/>
              <w:jc w:val="center"/>
              <w:rPr>
                <w:rFonts w:cs="Arial"/>
                <w:b/>
                <w:szCs w:val="22"/>
              </w:rPr>
            </w:pPr>
            <w:r w:rsidRPr="00AC56FB">
              <w:rPr>
                <w:rFonts w:cs="Arial"/>
                <w:szCs w:val="22"/>
              </w:rPr>
              <w:t>(Best</w:t>
            </w:r>
            <w:r w:rsidR="002D4125" w:rsidRPr="00AC56FB">
              <w:rPr>
                <w:rFonts w:cs="Arial"/>
                <w:szCs w:val="22"/>
              </w:rPr>
              <w:t>e</w:t>
            </w:r>
            <w:r w:rsidRPr="00AC56FB">
              <w:rPr>
                <w:rFonts w:cs="Arial"/>
                <w:szCs w:val="22"/>
              </w:rPr>
              <w:t xml:space="preserve"> støttende behandling)</w:t>
            </w:r>
          </w:p>
        </w:tc>
      </w:tr>
      <w:tr w:rsidR="000C79B8" w:rsidRPr="00AC56FB" w14:paraId="7BC7C319" w14:textId="77777777" w:rsidTr="00032DB0">
        <w:trPr>
          <w:trHeight w:hRule="exact" w:val="340"/>
        </w:trPr>
        <w:tc>
          <w:tcPr>
            <w:tcW w:w="4667" w:type="dxa"/>
            <w:tcBorders>
              <w:top w:val="single" w:sz="4" w:space="0" w:color="auto"/>
              <w:bottom w:val="single" w:sz="4" w:space="0" w:color="auto"/>
            </w:tcBorders>
          </w:tcPr>
          <w:p w14:paraId="56BDAB20" w14:textId="77777777" w:rsidR="000C79B8" w:rsidRPr="00AC56FB" w:rsidRDefault="000C79B8" w:rsidP="00032DB0">
            <w:pPr>
              <w:keepNext/>
              <w:keepLines/>
              <w:rPr>
                <w:rFonts w:cs="Arial"/>
                <w:b/>
                <w:i/>
                <w:szCs w:val="22"/>
              </w:rPr>
            </w:pPr>
            <w:r w:rsidRPr="00AC56FB">
              <w:rPr>
                <w:rFonts w:cs="Arial"/>
                <w:b/>
                <w:i/>
                <w:szCs w:val="22"/>
              </w:rPr>
              <w:t>Utprøvervurdert DFS</w:t>
            </w:r>
            <w:r w:rsidRPr="00AC56FB">
              <w:rPr>
                <w:rFonts w:cs="Arial"/>
                <w:b/>
                <w:i/>
                <w:szCs w:val="22"/>
                <w:vertAlign w:val="superscript"/>
              </w:rPr>
              <w:t>*</w:t>
            </w:r>
          </w:p>
        </w:tc>
        <w:tc>
          <w:tcPr>
            <w:tcW w:w="2330" w:type="dxa"/>
            <w:tcBorders>
              <w:top w:val="single" w:sz="4" w:space="0" w:color="auto"/>
              <w:bottom w:val="single" w:sz="4" w:space="0" w:color="auto"/>
            </w:tcBorders>
          </w:tcPr>
          <w:p w14:paraId="455ADF4A" w14:textId="77777777" w:rsidR="000C79B8" w:rsidRPr="00AC56FB" w:rsidRDefault="000C79B8" w:rsidP="00032DB0">
            <w:pPr>
              <w:keepNext/>
              <w:keepLines/>
              <w:jc w:val="center"/>
              <w:rPr>
                <w:rFonts w:cs="Arial"/>
                <w:szCs w:val="22"/>
              </w:rPr>
            </w:pPr>
            <w:r w:rsidRPr="00AC56FB">
              <w:rPr>
                <w:rFonts w:cs="Arial"/>
                <w:szCs w:val="22"/>
              </w:rPr>
              <w:t>n = 106</w:t>
            </w:r>
          </w:p>
          <w:p w14:paraId="4A34EC9A" w14:textId="77777777" w:rsidR="000C79B8" w:rsidRPr="00AC56FB" w:rsidRDefault="000C79B8" w:rsidP="00032DB0">
            <w:pPr>
              <w:keepNext/>
              <w:keepLines/>
              <w:jc w:val="center"/>
              <w:rPr>
                <w:rFonts w:cs="Arial"/>
                <w:szCs w:val="22"/>
              </w:rPr>
            </w:pPr>
          </w:p>
        </w:tc>
        <w:tc>
          <w:tcPr>
            <w:tcW w:w="2615" w:type="dxa"/>
            <w:gridSpan w:val="2"/>
            <w:tcBorders>
              <w:top w:val="single" w:sz="4" w:space="0" w:color="auto"/>
              <w:bottom w:val="single" w:sz="4" w:space="0" w:color="auto"/>
            </w:tcBorders>
          </w:tcPr>
          <w:p w14:paraId="6B65BE2A" w14:textId="77777777" w:rsidR="000C79B8" w:rsidRPr="00AC56FB" w:rsidRDefault="000C79B8" w:rsidP="00032DB0">
            <w:pPr>
              <w:keepNext/>
              <w:keepLines/>
              <w:jc w:val="center"/>
              <w:rPr>
                <w:rFonts w:cs="Arial"/>
                <w:szCs w:val="22"/>
              </w:rPr>
            </w:pPr>
            <w:r w:rsidRPr="00AC56FB">
              <w:rPr>
                <w:rFonts w:cs="Arial"/>
                <w:szCs w:val="22"/>
              </w:rPr>
              <w:t>n = 103</w:t>
            </w:r>
          </w:p>
          <w:p w14:paraId="393D3284" w14:textId="77777777" w:rsidR="000C79B8" w:rsidRPr="00AC56FB" w:rsidRDefault="000C79B8" w:rsidP="00032DB0">
            <w:pPr>
              <w:keepNext/>
              <w:keepLines/>
              <w:jc w:val="center"/>
              <w:rPr>
                <w:rFonts w:cs="Arial"/>
                <w:szCs w:val="22"/>
              </w:rPr>
            </w:pPr>
          </w:p>
        </w:tc>
      </w:tr>
      <w:tr w:rsidR="000C79B8" w:rsidRPr="00AC56FB" w14:paraId="76390332" w14:textId="77777777" w:rsidTr="00032DB0">
        <w:trPr>
          <w:trHeight w:hRule="exact" w:val="340"/>
        </w:trPr>
        <w:tc>
          <w:tcPr>
            <w:tcW w:w="4667" w:type="dxa"/>
            <w:tcBorders>
              <w:top w:val="single" w:sz="4" w:space="0" w:color="auto"/>
            </w:tcBorders>
          </w:tcPr>
          <w:p w14:paraId="39948B6C" w14:textId="77777777" w:rsidR="000C79B8" w:rsidRPr="00AC56FB" w:rsidRDefault="000C79B8" w:rsidP="00032DB0">
            <w:pPr>
              <w:keepNext/>
              <w:keepLines/>
              <w:rPr>
                <w:rFonts w:cs="Arial"/>
                <w:szCs w:val="22"/>
              </w:rPr>
            </w:pPr>
            <w:r w:rsidRPr="00AC56FB">
              <w:rPr>
                <w:rFonts w:cs="Arial"/>
                <w:szCs w:val="22"/>
              </w:rPr>
              <w:t xml:space="preserve">Antall hendelser (%) </w:t>
            </w:r>
          </w:p>
        </w:tc>
        <w:tc>
          <w:tcPr>
            <w:tcW w:w="2330" w:type="dxa"/>
            <w:tcBorders>
              <w:top w:val="single" w:sz="4" w:space="0" w:color="auto"/>
            </w:tcBorders>
          </w:tcPr>
          <w:p w14:paraId="12B57319" w14:textId="6E6E4140" w:rsidR="000C79B8" w:rsidRPr="00AC56FB" w:rsidRDefault="000C79B8" w:rsidP="00032DB0">
            <w:pPr>
              <w:keepNext/>
              <w:keepLines/>
              <w:jc w:val="center"/>
              <w:rPr>
                <w:rFonts w:cs="Arial"/>
                <w:strike/>
                <w:szCs w:val="22"/>
              </w:rPr>
            </w:pPr>
            <w:r w:rsidRPr="00AC56FB">
              <w:rPr>
                <w:rFonts w:cs="Arial"/>
                <w:szCs w:val="22"/>
              </w:rPr>
              <w:t>34 (32,1</w:t>
            </w:r>
            <w:r w:rsidR="005E6C15" w:rsidRPr="00AC56FB">
              <w:rPr>
                <w:rFonts w:cs="Arial"/>
                <w:szCs w:val="22"/>
              </w:rPr>
              <w:t> </w:t>
            </w:r>
            <w:r w:rsidRPr="00AC56FB">
              <w:rPr>
                <w:rFonts w:cs="Arial"/>
                <w:szCs w:val="22"/>
              </w:rPr>
              <w:t>%)</w:t>
            </w:r>
          </w:p>
        </w:tc>
        <w:tc>
          <w:tcPr>
            <w:tcW w:w="2615" w:type="dxa"/>
            <w:gridSpan w:val="2"/>
            <w:tcBorders>
              <w:top w:val="single" w:sz="4" w:space="0" w:color="auto"/>
            </w:tcBorders>
          </w:tcPr>
          <w:p w14:paraId="560D36C9" w14:textId="16CA14C3" w:rsidR="000C79B8" w:rsidRPr="00AC56FB" w:rsidRDefault="000C79B8" w:rsidP="00032DB0">
            <w:pPr>
              <w:keepNext/>
              <w:keepLines/>
              <w:jc w:val="center"/>
              <w:rPr>
                <w:rFonts w:cs="Arial"/>
                <w:szCs w:val="22"/>
              </w:rPr>
            </w:pPr>
            <w:r w:rsidRPr="00AC56FB">
              <w:rPr>
                <w:rFonts w:cs="Arial"/>
                <w:szCs w:val="22"/>
              </w:rPr>
              <w:t>55 (53,4</w:t>
            </w:r>
            <w:r w:rsidR="005E6C15" w:rsidRPr="00AC56FB">
              <w:rPr>
                <w:rFonts w:cs="Arial"/>
                <w:szCs w:val="22"/>
              </w:rPr>
              <w:t> </w:t>
            </w:r>
            <w:r w:rsidRPr="00AC56FB">
              <w:rPr>
                <w:rFonts w:cs="Arial"/>
                <w:szCs w:val="22"/>
              </w:rPr>
              <w:t>%)</w:t>
            </w:r>
          </w:p>
          <w:p w14:paraId="53FB9968" w14:textId="77777777" w:rsidR="000C79B8" w:rsidRPr="00AC56FB" w:rsidRDefault="000C79B8" w:rsidP="00032DB0">
            <w:pPr>
              <w:keepNext/>
              <w:keepLines/>
              <w:jc w:val="center"/>
              <w:rPr>
                <w:rFonts w:cs="Arial"/>
                <w:strike/>
                <w:szCs w:val="22"/>
              </w:rPr>
            </w:pPr>
          </w:p>
        </w:tc>
      </w:tr>
      <w:tr w:rsidR="000C79B8" w:rsidRPr="00AC56FB" w14:paraId="5651592F" w14:textId="77777777" w:rsidTr="00032DB0">
        <w:trPr>
          <w:trHeight w:hRule="exact" w:val="340"/>
        </w:trPr>
        <w:tc>
          <w:tcPr>
            <w:tcW w:w="4667" w:type="dxa"/>
          </w:tcPr>
          <w:p w14:paraId="043C7BE5" w14:textId="77777777" w:rsidR="000C79B8" w:rsidRPr="00AC56FB" w:rsidRDefault="000C79B8" w:rsidP="00032DB0">
            <w:pPr>
              <w:keepNext/>
              <w:keepLines/>
              <w:rPr>
                <w:rFonts w:cs="Arial"/>
                <w:szCs w:val="22"/>
              </w:rPr>
            </w:pPr>
            <w:r w:rsidRPr="00AC56FB">
              <w:rPr>
                <w:rFonts w:cs="Arial"/>
                <w:szCs w:val="22"/>
              </w:rPr>
              <w:t>Median varighet av DFS (måneder)</w:t>
            </w:r>
          </w:p>
          <w:p w14:paraId="1F69B4DE" w14:textId="77777777" w:rsidR="000C79B8" w:rsidRPr="00AC56FB" w:rsidRDefault="000C79B8" w:rsidP="00032DB0">
            <w:pPr>
              <w:keepNext/>
              <w:keepLines/>
              <w:rPr>
                <w:rFonts w:cs="Arial"/>
                <w:szCs w:val="22"/>
              </w:rPr>
            </w:pPr>
          </w:p>
        </w:tc>
        <w:tc>
          <w:tcPr>
            <w:tcW w:w="2330" w:type="dxa"/>
          </w:tcPr>
          <w:p w14:paraId="354C76BA" w14:textId="77777777" w:rsidR="000C79B8" w:rsidRPr="00AC56FB" w:rsidRDefault="000C79B8" w:rsidP="00032DB0">
            <w:pPr>
              <w:keepNext/>
              <w:keepLines/>
              <w:jc w:val="center"/>
              <w:rPr>
                <w:rFonts w:cs="Arial"/>
                <w:szCs w:val="22"/>
              </w:rPr>
            </w:pPr>
            <w:r w:rsidRPr="00AC56FB">
              <w:rPr>
                <w:rFonts w:cs="Arial"/>
                <w:szCs w:val="22"/>
              </w:rPr>
              <w:t>NE</w:t>
            </w:r>
          </w:p>
        </w:tc>
        <w:tc>
          <w:tcPr>
            <w:tcW w:w="2615" w:type="dxa"/>
            <w:gridSpan w:val="2"/>
          </w:tcPr>
          <w:p w14:paraId="51737B63" w14:textId="77777777" w:rsidR="000C79B8" w:rsidRPr="00AC56FB" w:rsidRDefault="000C79B8" w:rsidP="00032DB0">
            <w:pPr>
              <w:keepNext/>
              <w:keepLines/>
              <w:jc w:val="center"/>
              <w:rPr>
                <w:rFonts w:cs="Arial"/>
                <w:szCs w:val="22"/>
              </w:rPr>
            </w:pPr>
            <w:r w:rsidRPr="00AC56FB">
              <w:rPr>
                <w:rFonts w:cs="Arial"/>
                <w:szCs w:val="22"/>
              </w:rPr>
              <w:t>42,9</w:t>
            </w:r>
          </w:p>
        </w:tc>
      </w:tr>
      <w:tr w:rsidR="000C79B8" w:rsidRPr="00AC56FB" w14:paraId="75887E33" w14:textId="77777777" w:rsidTr="00032DB0">
        <w:trPr>
          <w:trHeight w:hRule="exact" w:val="340"/>
        </w:trPr>
        <w:tc>
          <w:tcPr>
            <w:tcW w:w="4667" w:type="dxa"/>
          </w:tcPr>
          <w:p w14:paraId="09D74036" w14:textId="618B4598" w:rsidR="000C79B8" w:rsidRPr="00AC56FB" w:rsidRDefault="000C79B8" w:rsidP="00032DB0">
            <w:pPr>
              <w:keepNext/>
              <w:keepLines/>
              <w:rPr>
                <w:rFonts w:cs="Arial"/>
                <w:szCs w:val="22"/>
              </w:rPr>
            </w:pPr>
            <w:r w:rsidRPr="00AC56FB">
              <w:rPr>
                <w:rFonts w:cs="Arial"/>
                <w:szCs w:val="22"/>
              </w:rPr>
              <w:t>95</w:t>
            </w:r>
            <w:r w:rsidR="005E6C15" w:rsidRPr="00AC56FB">
              <w:rPr>
                <w:rFonts w:cs="Arial"/>
                <w:szCs w:val="22"/>
              </w:rPr>
              <w:t> </w:t>
            </w:r>
            <w:r w:rsidRPr="00AC56FB">
              <w:rPr>
                <w:rFonts w:cs="Arial"/>
                <w:szCs w:val="22"/>
              </w:rPr>
              <w:t>% KI</w:t>
            </w:r>
          </w:p>
        </w:tc>
        <w:tc>
          <w:tcPr>
            <w:tcW w:w="2330" w:type="dxa"/>
          </w:tcPr>
          <w:p w14:paraId="21C70CD2" w14:textId="77777777" w:rsidR="000C79B8" w:rsidRPr="00AC56FB" w:rsidRDefault="000C79B8" w:rsidP="00032DB0">
            <w:pPr>
              <w:keepNext/>
              <w:keepLines/>
              <w:jc w:val="center"/>
              <w:rPr>
                <w:rFonts w:cs="Arial"/>
                <w:szCs w:val="22"/>
              </w:rPr>
            </w:pPr>
            <w:r w:rsidRPr="00AC56FB">
              <w:rPr>
                <w:rFonts w:cs="Arial"/>
                <w:szCs w:val="22"/>
              </w:rPr>
              <w:t>(NE)</w:t>
            </w:r>
          </w:p>
        </w:tc>
        <w:tc>
          <w:tcPr>
            <w:tcW w:w="2615" w:type="dxa"/>
            <w:gridSpan w:val="2"/>
          </w:tcPr>
          <w:p w14:paraId="6C43866A" w14:textId="77777777" w:rsidR="000C79B8" w:rsidRPr="00AC56FB" w:rsidRDefault="000C79B8" w:rsidP="00032DB0">
            <w:pPr>
              <w:keepNext/>
              <w:keepLines/>
              <w:jc w:val="center"/>
              <w:rPr>
                <w:rFonts w:cs="Arial"/>
                <w:szCs w:val="22"/>
              </w:rPr>
            </w:pPr>
            <w:r w:rsidRPr="00AC56FB">
              <w:rPr>
                <w:rFonts w:cs="Arial"/>
                <w:szCs w:val="22"/>
              </w:rPr>
              <w:t>(32,0, NE)</w:t>
            </w:r>
          </w:p>
        </w:tc>
      </w:tr>
      <w:tr w:rsidR="000C79B8" w:rsidRPr="00AC56FB" w14:paraId="7249BCF0" w14:textId="77777777" w:rsidTr="00032DB0">
        <w:trPr>
          <w:trHeight w:hRule="exact" w:val="340"/>
        </w:trPr>
        <w:tc>
          <w:tcPr>
            <w:tcW w:w="4667" w:type="dxa"/>
            <w:tcBorders>
              <w:bottom w:val="single" w:sz="4" w:space="0" w:color="auto"/>
            </w:tcBorders>
          </w:tcPr>
          <w:p w14:paraId="105E67BC" w14:textId="77777777" w:rsidR="000C79B8" w:rsidRPr="00AC56FB" w:rsidRDefault="000C79B8" w:rsidP="00032DB0">
            <w:pPr>
              <w:keepNext/>
              <w:keepLines/>
              <w:rPr>
                <w:rFonts w:cs="Arial"/>
                <w:szCs w:val="22"/>
              </w:rPr>
            </w:pPr>
            <w:r w:rsidRPr="00AC56FB">
              <w:rPr>
                <w:rFonts w:cs="Arial"/>
                <w:szCs w:val="22"/>
              </w:rPr>
              <w:t>Stratifisert</w:t>
            </w:r>
            <w:r w:rsidRPr="00621EC3">
              <w:rPr>
                <w:rFonts w:ascii="Lucida Sans Unicode" w:hAnsi="Lucida Sans Unicode"/>
                <w:szCs w:val="22"/>
                <w:vertAlign w:val="superscript"/>
              </w:rPr>
              <w:t>ǂ</w:t>
            </w:r>
            <w:r w:rsidRPr="00AC56FB">
              <w:rPr>
                <w:rFonts w:cs="Arial"/>
                <w:szCs w:val="22"/>
              </w:rPr>
              <w:t xml:space="preserve"> hasardratio (95 % KI)</w:t>
            </w:r>
          </w:p>
        </w:tc>
        <w:tc>
          <w:tcPr>
            <w:tcW w:w="4945" w:type="dxa"/>
            <w:gridSpan w:val="3"/>
            <w:tcBorders>
              <w:bottom w:val="single" w:sz="4" w:space="0" w:color="auto"/>
            </w:tcBorders>
          </w:tcPr>
          <w:p w14:paraId="10BE5EDB" w14:textId="77777777" w:rsidR="000C79B8" w:rsidRPr="00AC56FB" w:rsidRDefault="000C79B8" w:rsidP="00032DB0">
            <w:pPr>
              <w:keepNext/>
              <w:keepLines/>
              <w:jc w:val="center"/>
              <w:rPr>
                <w:rFonts w:cs="Arial"/>
                <w:szCs w:val="22"/>
              </w:rPr>
            </w:pPr>
            <w:r w:rsidRPr="00AC56FB">
              <w:rPr>
                <w:rFonts w:cs="Arial"/>
                <w:szCs w:val="22"/>
              </w:rPr>
              <w:t>0,52 (0,33, 0,80)</w:t>
            </w:r>
          </w:p>
        </w:tc>
      </w:tr>
      <w:tr w:rsidR="000C79B8" w:rsidRPr="00AC56FB" w14:paraId="6E590B20" w14:textId="77777777" w:rsidTr="00032DB0">
        <w:trPr>
          <w:trHeight w:hRule="exact" w:val="340"/>
        </w:trPr>
        <w:tc>
          <w:tcPr>
            <w:tcW w:w="4667" w:type="dxa"/>
            <w:tcBorders>
              <w:top w:val="single" w:sz="4" w:space="0" w:color="auto"/>
              <w:bottom w:val="single" w:sz="4" w:space="0" w:color="auto"/>
            </w:tcBorders>
          </w:tcPr>
          <w:p w14:paraId="11E24B09" w14:textId="77777777" w:rsidR="000C79B8" w:rsidRPr="00AC56FB" w:rsidRDefault="000C79B8" w:rsidP="00032DB0">
            <w:pPr>
              <w:keepNext/>
              <w:keepLines/>
              <w:rPr>
                <w:rFonts w:cs="Arial"/>
                <w:szCs w:val="22"/>
              </w:rPr>
            </w:pPr>
            <w:r w:rsidRPr="00AC56FB">
              <w:rPr>
                <w:rFonts w:cs="Arial"/>
                <w:b/>
                <w:i/>
                <w:szCs w:val="22"/>
              </w:rPr>
              <w:t>OS</w:t>
            </w:r>
            <w:r w:rsidRPr="00AC56FB">
              <w:rPr>
                <w:b/>
                <w:i/>
                <w:szCs w:val="22"/>
                <w:vertAlign w:val="superscript"/>
              </w:rPr>
              <w:t>*</w:t>
            </w:r>
          </w:p>
        </w:tc>
        <w:tc>
          <w:tcPr>
            <w:tcW w:w="2472" w:type="dxa"/>
            <w:gridSpan w:val="2"/>
            <w:tcBorders>
              <w:top w:val="single" w:sz="4" w:space="0" w:color="auto"/>
              <w:bottom w:val="single" w:sz="4" w:space="0" w:color="auto"/>
            </w:tcBorders>
          </w:tcPr>
          <w:p w14:paraId="316557E3" w14:textId="77777777" w:rsidR="000C79B8" w:rsidRPr="00AC56FB" w:rsidRDefault="000C79B8" w:rsidP="00032DB0">
            <w:pPr>
              <w:keepNext/>
              <w:keepLines/>
              <w:jc w:val="center"/>
              <w:rPr>
                <w:rFonts w:cs="Arial"/>
                <w:szCs w:val="22"/>
              </w:rPr>
            </w:pPr>
            <w:r w:rsidRPr="00AC56FB">
              <w:t>n = 106</w:t>
            </w:r>
          </w:p>
        </w:tc>
        <w:tc>
          <w:tcPr>
            <w:tcW w:w="2473" w:type="dxa"/>
            <w:tcBorders>
              <w:top w:val="single" w:sz="4" w:space="0" w:color="auto"/>
              <w:bottom w:val="single" w:sz="4" w:space="0" w:color="auto"/>
            </w:tcBorders>
          </w:tcPr>
          <w:p w14:paraId="17E95B1C" w14:textId="77777777" w:rsidR="000C79B8" w:rsidRPr="00AC56FB" w:rsidRDefault="000C79B8" w:rsidP="00032DB0">
            <w:pPr>
              <w:keepNext/>
              <w:keepLines/>
              <w:jc w:val="center"/>
              <w:rPr>
                <w:rFonts w:cs="Arial"/>
                <w:szCs w:val="22"/>
              </w:rPr>
            </w:pPr>
            <w:r w:rsidRPr="00AC56FB">
              <w:t>n = 103</w:t>
            </w:r>
          </w:p>
        </w:tc>
      </w:tr>
      <w:tr w:rsidR="000C79B8" w:rsidRPr="00AC56FB" w14:paraId="1A2C0AB4" w14:textId="77777777" w:rsidTr="00032DB0">
        <w:trPr>
          <w:trHeight w:hRule="exact" w:val="340"/>
        </w:trPr>
        <w:tc>
          <w:tcPr>
            <w:tcW w:w="4667" w:type="dxa"/>
            <w:tcBorders>
              <w:top w:val="single" w:sz="4" w:space="0" w:color="auto"/>
              <w:bottom w:val="nil"/>
            </w:tcBorders>
          </w:tcPr>
          <w:p w14:paraId="690CAF2D" w14:textId="77777777" w:rsidR="000C79B8" w:rsidRPr="00AC56FB" w:rsidRDefault="000C79B8" w:rsidP="00032DB0">
            <w:pPr>
              <w:keepNext/>
              <w:keepLines/>
              <w:rPr>
                <w:rFonts w:cs="Arial"/>
                <w:szCs w:val="22"/>
              </w:rPr>
            </w:pPr>
            <w:r w:rsidRPr="00AC56FB">
              <w:rPr>
                <w:rFonts w:cs="Arial"/>
                <w:szCs w:val="22"/>
              </w:rPr>
              <w:t xml:space="preserve">Antall hendelser (%) </w:t>
            </w:r>
          </w:p>
        </w:tc>
        <w:tc>
          <w:tcPr>
            <w:tcW w:w="2472" w:type="dxa"/>
            <w:gridSpan w:val="2"/>
            <w:tcBorders>
              <w:top w:val="single" w:sz="4" w:space="0" w:color="auto"/>
              <w:bottom w:val="nil"/>
            </w:tcBorders>
          </w:tcPr>
          <w:p w14:paraId="26A9488F" w14:textId="36F9C05F" w:rsidR="000C79B8" w:rsidRPr="00AC56FB" w:rsidRDefault="000C79B8" w:rsidP="00032DB0">
            <w:pPr>
              <w:keepNext/>
              <w:keepLines/>
              <w:jc w:val="center"/>
              <w:rPr>
                <w:rFonts w:cs="Arial"/>
                <w:szCs w:val="22"/>
              </w:rPr>
            </w:pPr>
            <w:r w:rsidRPr="00AC56FB">
              <w:rPr>
                <w:rFonts w:cs="Arial"/>
                <w:szCs w:val="22"/>
              </w:rPr>
              <w:t>22 (20,8</w:t>
            </w:r>
            <w:r w:rsidR="005E6C15" w:rsidRPr="00AC56FB">
              <w:rPr>
                <w:rFonts w:cs="Arial"/>
                <w:szCs w:val="22"/>
              </w:rPr>
              <w:t> </w:t>
            </w:r>
            <w:r w:rsidRPr="00AC56FB">
              <w:rPr>
                <w:rFonts w:cs="Arial"/>
                <w:szCs w:val="22"/>
              </w:rPr>
              <w:t>%)</w:t>
            </w:r>
          </w:p>
        </w:tc>
        <w:tc>
          <w:tcPr>
            <w:tcW w:w="2473" w:type="dxa"/>
            <w:tcBorders>
              <w:top w:val="single" w:sz="4" w:space="0" w:color="auto"/>
              <w:bottom w:val="nil"/>
            </w:tcBorders>
          </w:tcPr>
          <w:p w14:paraId="47516F6A" w14:textId="2655C26C" w:rsidR="000C79B8" w:rsidRPr="00AC56FB" w:rsidRDefault="000C79B8" w:rsidP="00032DB0">
            <w:pPr>
              <w:keepNext/>
              <w:keepLines/>
              <w:jc w:val="center"/>
              <w:rPr>
                <w:rFonts w:cs="Arial"/>
                <w:szCs w:val="22"/>
              </w:rPr>
            </w:pPr>
            <w:r w:rsidRPr="00AC56FB">
              <w:rPr>
                <w:rFonts w:cs="Arial"/>
                <w:szCs w:val="22"/>
              </w:rPr>
              <w:t>41 (39,8</w:t>
            </w:r>
            <w:r w:rsidR="005E6C15" w:rsidRPr="00AC56FB">
              <w:rPr>
                <w:rFonts w:cs="Arial"/>
                <w:szCs w:val="22"/>
              </w:rPr>
              <w:t> </w:t>
            </w:r>
            <w:r w:rsidRPr="00AC56FB">
              <w:rPr>
                <w:rFonts w:cs="Arial"/>
                <w:szCs w:val="22"/>
              </w:rPr>
              <w:t>%)</w:t>
            </w:r>
          </w:p>
        </w:tc>
      </w:tr>
      <w:tr w:rsidR="000C79B8" w:rsidRPr="00AC56FB" w14:paraId="72255232" w14:textId="77777777" w:rsidTr="00032DB0">
        <w:trPr>
          <w:trHeight w:hRule="exact" w:val="340"/>
        </w:trPr>
        <w:tc>
          <w:tcPr>
            <w:tcW w:w="4667" w:type="dxa"/>
            <w:tcBorders>
              <w:top w:val="nil"/>
            </w:tcBorders>
          </w:tcPr>
          <w:p w14:paraId="26A36306" w14:textId="77777777" w:rsidR="000C79B8" w:rsidRPr="00AC56FB" w:rsidRDefault="000C79B8" w:rsidP="00032DB0">
            <w:pPr>
              <w:keepNext/>
              <w:keepLines/>
              <w:rPr>
                <w:rFonts w:cs="Arial"/>
                <w:szCs w:val="22"/>
              </w:rPr>
            </w:pPr>
            <w:r w:rsidRPr="00AC56FB">
              <w:rPr>
                <w:rFonts w:cs="Arial"/>
                <w:szCs w:val="22"/>
              </w:rPr>
              <w:t>Median OS (måneder)</w:t>
            </w:r>
          </w:p>
          <w:p w14:paraId="651AA988" w14:textId="77777777" w:rsidR="000C79B8" w:rsidRPr="00AC56FB" w:rsidRDefault="000C79B8" w:rsidP="00032DB0">
            <w:pPr>
              <w:keepNext/>
              <w:keepLines/>
              <w:rPr>
                <w:rFonts w:cs="Arial"/>
                <w:szCs w:val="22"/>
              </w:rPr>
            </w:pPr>
          </w:p>
        </w:tc>
        <w:tc>
          <w:tcPr>
            <w:tcW w:w="2472" w:type="dxa"/>
            <w:gridSpan w:val="2"/>
            <w:tcBorders>
              <w:top w:val="nil"/>
            </w:tcBorders>
          </w:tcPr>
          <w:p w14:paraId="4AE6A3C4" w14:textId="77777777" w:rsidR="000C79B8" w:rsidRPr="00AC56FB" w:rsidRDefault="000C79B8" w:rsidP="00032DB0">
            <w:pPr>
              <w:keepNext/>
              <w:keepLines/>
              <w:jc w:val="center"/>
              <w:rPr>
                <w:rFonts w:cs="Arial"/>
                <w:szCs w:val="22"/>
              </w:rPr>
            </w:pPr>
            <w:r w:rsidRPr="00AC56FB">
              <w:rPr>
                <w:rFonts w:cs="Arial"/>
                <w:szCs w:val="22"/>
              </w:rPr>
              <w:t xml:space="preserve">NE </w:t>
            </w:r>
          </w:p>
        </w:tc>
        <w:tc>
          <w:tcPr>
            <w:tcW w:w="2473" w:type="dxa"/>
            <w:tcBorders>
              <w:top w:val="nil"/>
            </w:tcBorders>
          </w:tcPr>
          <w:p w14:paraId="0D257C7C" w14:textId="77777777" w:rsidR="000C79B8" w:rsidRPr="00AC56FB" w:rsidRDefault="000C79B8" w:rsidP="00032DB0">
            <w:pPr>
              <w:keepNext/>
              <w:keepLines/>
              <w:jc w:val="center"/>
              <w:rPr>
                <w:rFonts w:cs="Arial"/>
                <w:szCs w:val="22"/>
              </w:rPr>
            </w:pPr>
            <w:r w:rsidRPr="00AC56FB">
              <w:rPr>
                <w:rFonts w:cs="Arial"/>
                <w:szCs w:val="22"/>
              </w:rPr>
              <w:t xml:space="preserve">87,1 </w:t>
            </w:r>
          </w:p>
        </w:tc>
      </w:tr>
      <w:tr w:rsidR="000C79B8" w:rsidRPr="00AC56FB" w14:paraId="5A5C8F8C" w14:textId="77777777" w:rsidTr="00032DB0">
        <w:trPr>
          <w:trHeight w:hRule="exact" w:val="340"/>
        </w:trPr>
        <w:tc>
          <w:tcPr>
            <w:tcW w:w="4667" w:type="dxa"/>
          </w:tcPr>
          <w:p w14:paraId="1CCF4E5D" w14:textId="43106EC5" w:rsidR="000C79B8" w:rsidRPr="00AC56FB" w:rsidRDefault="000C79B8" w:rsidP="00032DB0">
            <w:pPr>
              <w:keepNext/>
              <w:keepLines/>
              <w:rPr>
                <w:rFonts w:cs="Arial"/>
                <w:szCs w:val="22"/>
              </w:rPr>
            </w:pPr>
            <w:r w:rsidRPr="00AC56FB">
              <w:rPr>
                <w:rFonts w:cs="Arial"/>
                <w:szCs w:val="22"/>
              </w:rPr>
              <w:t>95</w:t>
            </w:r>
            <w:r w:rsidR="005E6C15" w:rsidRPr="00AC56FB">
              <w:rPr>
                <w:rFonts w:cs="Arial"/>
                <w:szCs w:val="22"/>
              </w:rPr>
              <w:t> </w:t>
            </w:r>
            <w:r w:rsidRPr="00AC56FB">
              <w:rPr>
                <w:rFonts w:cs="Arial"/>
                <w:szCs w:val="22"/>
              </w:rPr>
              <w:t>% KI</w:t>
            </w:r>
          </w:p>
        </w:tc>
        <w:tc>
          <w:tcPr>
            <w:tcW w:w="2472" w:type="dxa"/>
            <w:gridSpan w:val="2"/>
          </w:tcPr>
          <w:p w14:paraId="57FE058C" w14:textId="77777777" w:rsidR="000C79B8" w:rsidRPr="00AC56FB" w:rsidRDefault="000C79B8" w:rsidP="00032DB0">
            <w:pPr>
              <w:keepNext/>
              <w:keepLines/>
              <w:jc w:val="center"/>
              <w:rPr>
                <w:rFonts w:cs="Arial"/>
                <w:szCs w:val="22"/>
              </w:rPr>
            </w:pPr>
            <w:r w:rsidRPr="00AC56FB">
              <w:rPr>
                <w:rFonts w:cs="Arial"/>
                <w:szCs w:val="22"/>
              </w:rPr>
              <w:t>(NE)</w:t>
            </w:r>
          </w:p>
        </w:tc>
        <w:tc>
          <w:tcPr>
            <w:tcW w:w="2473" w:type="dxa"/>
          </w:tcPr>
          <w:p w14:paraId="4727BBCD" w14:textId="77777777" w:rsidR="000C79B8" w:rsidRPr="00AC56FB" w:rsidRDefault="000C79B8" w:rsidP="00032DB0">
            <w:pPr>
              <w:keepNext/>
              <w:keepLines/>
              <w:jc w:val="center"/>
              <w:rPr>
                <w:rFonts w:cs="Arial"/>
                <w:szCs w:val="22"/>
              </w:rPr>
            </w:pPr>
            <w:r w:rsidRPr="00AC56FB">
              <w:rPr>
                <w:rFonts w:cs="Arial"/>
                <w:szCs w:val="22"/>
              </w:rPr>
              <w:t>(72,0, NE)</w:t>
            </w:r>
          </w:p>
        </w:tc>
      </w:tr>
      <w:tr w:rsidR="000C79B8" w:rsidRPr="00AC56FB" w14:paraId="2695C8B1" w14:textId="77777777" w:rsidTr="00032DB0">
        <w:trPr>
          <w:trHeight w:hRule="exact" w:val="340"/>
        </w:trPr>
        <w:tc>
          <w:tcPr>
            <w:tcW w:w="4667" w:type="dxa"/>
          </w:tcPr>
          <w:p w14:paraId="2BFBD32A" w14:textId="6876449F" w:rsidR="000C79B8" w:rsidRPr="00AC56FB" w:rsidRDefault="000C79B8" w:rsidP="00032DB0">
            <w:pPr>
              <w:keepNext/>
              <w:keepLines/>
              <w:rPr>
                <w:rFonts w:cs="Arial"/>
                <w:szCs w:val="22"/>
              </w:rPr>
            </w:pPr>
            <w:r w:rsidRPr="00AC56FB">
              <w:rPr>
                <w:rFonts w:cs="Arial"/>
                <w:szCs w:val="22"/>
              </w:rPr>
              <w:t>Stratifisert</w:t>
            </w:r>
            <w:r w:rsidRPr="00621EC3">
              <w:rPr>
                <w:rFonts w:ascii="Lucida Sans Unicode" w:hAnsi="Lucida Sans Unicode"/>
                <w:szCs w:val="22"/>
                <w:vertAlign w:val="superscript"/>
              </w:rPr>
              <w:t>ǂ</w:t>
            </w:r>
            <w:r w:rsidRPr="00AC56FB">
              <w:rPr>
                <w:rFonts w:cs="Arial"/>
                <w:szCs w:val="22"/>
              </w:rPr>
              <w:t xml:space="preserve"> hasardratio (95</w:t>
            </w:r>
            <w:r w:rsidR="005E6C15" w:rsidRPr="00AC56FB">
              <w:rPr>
                <w:rFonts w:cs="Arial"/>
                <w:szCs w:val="22"/>
              </w:rPr>
              <w:t> </w:t>
            </w:r>
            <w:r w:rsidRPr="00AC56FB">
              <w:rPr>
                <w:rFonts w:cs="Arial"/>
                <w:szCs w:val="22"/>
              </w:rPr>
              <w:t>% KI)</w:t>
            </w:r>
          </w:p>
        </w:tc>
        <w:tc>
          <w:tcPr>
            <w:tcW w:w="4945" w:type="dxa"/>
            <w:gridSpan w:val="3"/>
          </w:tcPr>
          <w:p w14:paraId="76E0BBE9" w14:textId="77777777" w:rsidR="000C79B8" w:rsidRPr="00AC56FB" w:rsidRDefault="000C79B8" w:rsidP="00032DB0">
            <w:pPr>
              <w:keepNext/>
              <w:keepLines/>
              <w:jc w:val="center"/>
              <w:rPr>
                <w:rFonts w:cs="Arial"/>
                <w:szCs w:val="22"/>
              </w:rPr>
            </w:pPr>
            <w:r w:rsidRPr="00AC56FB">
              <w:rPr>
                <w:rFonts w:cs="Arial"/>
                <w:szCs w:val="22"/>
              </w:rPr>
              <w:t>0,47 (0,28, 0,80)</w:t>
            </w:r>
          </w:p>
        </w:tc>
      </w:tr>
    </w:tbl>
    <w:p w14:paraId="5B40E945" w14:textId="77777777" w:rsidR="000C79B8" w:rsidRPr="00AC56FB" w:rsidRDefault="000C79B8" w:rsidP="000C79B8">
      <w:pPr>
        <w:pStyle w:val="Paragraph"/>
        <w:keepNext/>
        <w:spacing w:after="0" w:line="0" w:lineRule="atLeast"/>
        <w:rPr>
          <w:rFonts w:ascii="Times New Roman" w:hAnsi="Times New Roman"/>
          <w:sz w:val="20"/>
        </w:rPr>
      </w:pPr>
      <w:r w:rsidRPr="00AC56FB">
        <w:rPr>
          <w:rFonts w:ascii="Times New Roman" w:hAnsi="Times New Roman"/>
          <w:sz w:val="20"/>
        </w:rPr>
        <w:t>DFS = Sykdomsfri overlevelse; KI = Konfidensintervall; NE = Ikke estimerbart</w:t>
      </w:r>
    </w:p>
    <w:p w14:paraId="6441D408" w14:textId="77777777" w:rsidR="000C79B8" w:rsidRPr="00AC56FB" w:rsidRDefault="000C79B8" w:rsidP="000C79B8">
      <w:pPr>
        <w:pStyle w:val="Paragraph"/>
        <w:keepNext/>
        <w:spacing w:after="0" w:line="0" w:lineRule="atLeast"/>
        <w:rPr>
          <w:rFonts w:ascii="Times New Roman" w:hAnsi="Times New Roman"/>
          <w:sz w:val="20"/>
        </w:rPr>
      </w:pPr>
      <w:r w:rsidRPr="00AC56FB">
        <w:rPr>
          <w:rFonts w:ascii="Times New Roman" w:hAnsi="Times New Roman"/>
          <w:sz w:val="20"/>
        </w:rPr>
        <w:t>* Oppdatert DFS- og OS-analyse ved klinisk cut-off 26. januar 2024</w:t>
      </w:r>
    </w:p>
    <w:p w14:paraId="4C701A30" w14:textId="77777777" w:rsidR="000C79B8" w:rsidRPr="00AC56FB" w:rsidRDefault="000C79B8" w:rsidP="000C79B8">
      <w:pPr>
        <w:pStyle w:val="Paragraph"/>
        <w:keepNext/>
        <w:spacing w:after="0" w:line="0" w:lineRule="atLeast"/>
        <w:rPr>
          <w:rFonts w:ascii="Times New Roman" w:hAnsi="Times New Roman"/>
          <w:sz w:val="20"/>
        </w:rPr>
      </w:pPr>
      <w:r w:rsidRPr="00AC56FB">
        <w:rPr>
          <w:rFonts w:ascii="Times New Roman" w:hAnsi="Times New Roman"/>
          <w:sz w:val="20"/>
        </w:rPr>
        <w:t>ǂ Stratifisert etter stadium, kjønn og histologi.</w:t>
      </w:r>
    </w:p>
    <w:p w14:paraId="57F623EA" w14:textId="77777777" w:rsidR="000C79B8" w:rsidRPr="00AC56FB" w:rsidRDefault="000C79B8" w:rsidP="005A491F">
      <w:pPr>
        <w:keepNext/>
      </w:pPr>
    </w:p>
    <w:p w14:paraId="7B47EEDD" w14:textId="77777777" w:rsidR="005A491F" w:rsidRPr="00AC56FB" w:rsidRDefault="005A491F" w:rsidP="005A491F">
      <w:pPr>
        <w:keepNext/>
        <w:rPr>
          <w:b/>
        </w:rPr>
      </w:pPr>
      <w:r w:rsidRPr="00AC56FB">
        <w:rPr>
          <w:b/>
        </w:rPr>
        <w:t>Figur 3: Kaplan-Meier-kurve for sykdomsfri overlevelse i PD-L1-ekspresjon ≥ 50 % TC stadium II – IIIA pasientpopulasjon uten EGFR-mutasjoner eller ALK-forandringer</w:t>
      </w:r>
      <w:r w:rsidRPr="00AC56FB">
        <w:rPr>
          <w:b/>
          <w:highlight w:val="yellow"/>
        </w:rPr>
        <w:t xml:space="preserve"> </w:t>
      </w:r>
      <w:r w:rsidRPr="00AC56FB">
        <w:rPr>
          <w:b/>
        </w:rPr>
        <w:t>(IMpower010)</w:t>
      </w:r>
    </w:p>
    <w:p w14:paraId="57B0F11D" w14:textId="77777777" w:rsidR="000C79B8" w:rsidRPr="00AC56FB" w:rsidRDefault="000C79B8" w:rsidP="005A491F">
      <w:pPr>
        <w:keepNext/>
        <w:rPr>
          <w:b/>
        </w:rPr>
      </w:pPr>
    </w:p>
    <w:p w14:paraId="00C669CA" w14:textId="59906DF3" w:rsidR="000C79B8" w:rsidRPr="00AC56FB" w:rsidRDefault="002D4125" w:rsidP="005A491F">
      <w:pPr>
        <w:keepNext/>
        <w:rPr>
          <w:b/>
        </w:rPr>
      </w:pPr>
      <w:r w:rsidRPr="00723B32">
        <w:rPr>
          <w:b/>
          <w:noProof/>
          <w:lang w:eastAsia="nb-NO"/>
        </w:rPr>
        <w:drawing>
          <wp:inline distT="0" distB="0" distL="0" distR="0" wp14:anchorId="648B8F00" wp14:editId="2908C16B">
            <wp:extent cx="5756275" cy="3237865"/>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191015_KM-DFS-IMpower010_v1.jpg"/>
                    <pic:cNvPicPr/>
                  </pic:nvPicPr>
                  <pic:blipFill>
                    <a:blip r:embed="rId11">
                      <a:extLst>
                        <a:ext uri="{28A0092B-C50C-407E-A947-70E740481C1C}">
                          <a14:useLocalDpi xmlns:a14="http://schemas.microsoft.com/office/drawing/2010/main" val="0"/>
                        </a:ext>
                      </a:extLst>
                    </a:blip>
                    <a:stretch>
                      <a:fillRect/>
                    </a:stretch>
                  </pic:blipFill>
                  <pic:spPr>
                    <a:xfrm>
                      <a:off x="0" y="0"/>
                      <a:ext cx="5756275" cy="3237865"/>
                    </a:xfrm>
                    <a:prstGeom prst="rect">
                      <a:avLst/>
                    </a:prstGeom>
                  </pic:spPr>
                </pic:pic>
              </a:graphicData>
            </a:graphic>
          </wp:inline>
        </w:drawing>
      </w:r>
    </w:p>
    <w:p w14:paraId="461634E4" w14:textId="77777777" w:rsidR="000C79B8" w:rsidRPr="00AC56FB" w:rsidRDefault="000C79B8" w:rsidP="00E54873">
      <w:pPr>
        <w:rPr>
          <w:b/>
        </w:rPr>
      </w:pPr>
    </w:p>
    <w:p w14:paraId="4B2A3597" w14:textId="0191067D" w:rsidR="005A491F" w:rsidRPr="00AC56FB" w:rsidRDefault="005A491F" w:rsidP="001374AF">
      <w:r w:rsidRPr="00AC56FB">
        <w:t>Forbedret DFS i atezolizumab-armen sammenlignet med BSC-armen ble konsekvent observert på tvers av flertallet av forhåndsspesifiserte undergrupper i PD-L1 ≥</w:t>
      </w:r>
      <w:r w:rsidR="005E6C15" w:rsidRPr="00AC56FB">
        <w:t> </w:t>
      </w:r>
      <w:r w:rsidRPr="00AC56FB">
        <w:t>50</w:t>
      </w:r>
      <w:r w:rsidR="005E6C15" w:rsidRPr="00AC56FB">
        <w:t> </w:t>
      </w:r>
      <w:r w:rsidRPr="00AC56FB">
        <w:t>% TC stadium</w:t>
      </w:r>
      <w:r w:rsidR="005E6C15" w:rsidRPr="00AC56FB">
        <w:t> </w:t>
      </w:r>
      <w:r w:rsidRPr="00AC56FB">
        <w:t>II</w:t>
      </w:r>
      <w:r w:rsidR="005E6C15" w:rsidRPr="00AC56FB">
        <w:t> </w:t>
      </w:r>
      <w:r w:rsidRPr="00AC56FB">
        <w:t>–</w:t>
      </w:r>
      <w:r w:rsidR="005E6C15" w:rsidRPr="00AC56FB">
        <w:t> </w:t>
      </w:r>
      <w:r w:rsidRPr="00AC56FB">
        <w:t>IIIA pasientpopulasjon uten EGFR-mutasjoner eller ALK-forandringer, inkludert begge ikke-plateepitel NSCLC-pasienter (ustratifisert HR av 0,</w:t>
      </w:r>
      <w:r w:rsidR="000C79B8" w:rsidRPr="00AC56FB">
        <w:t>40</w:t>
      </w:r>
      <w:r w:rsidRPr="00AC56FB">
        <w:t>, 95</w:t>
      </w:r>
      <w:r w:rsidR="005E6C15" w:rsidRPr="00AC56FB">
        <w:t> </w:t>
      </w:r>
      <w:r w:rsidRPr="00AC56FB">
        <w:t>% KI: 0,</w:t>
      </w:r>
      <w:r w:rsidR="000C79B8" w:rsidRPr="00AC56FB">
        <w:t>23</w:t>
      </w:r>
      <w:r w:rsidRPr="00AC56FB">
        <w:t>, 0,</w:t>
      </w:r>
      <w:r w:rsidR="000C79B8" w:rsidRPr="00AC56FB">
        <w:t>70</w:t>
      </w:r>
      <w:r w:rsidRPr="00AC56FB">
        <w:t xml:space="preserve">; median DFS NE vs. </w:t>
      </w:r>
      <w:r w:rsidR="000C79B8" w:rsidRPr="00AC56FB">
        <w:t>36,8</w:t>
      </w:r>
      <w:r w:rsidR="005E6C15" w:rsidRPr="00AC56FB">
        <w:t> </w:t>
      </w:r>
      <w:r w:rsidRPr="00AC56FB">
        <w:t>måneder) og plateepitel NSCLC-pasienter (ustratifisert HR på 0,</w:t>
      </w:r>
      <w:r w:rsidR="000C79B8" w:rsidRPr="00AC56FB">
        <w:t>67</w:t>
      </w:r>
      <w:r w:rsidRPr="00AC56FB">
        <w:t>, 95</w:t>
      </w:r>
      <w:r w:rsidR="005E6C15" w:rsidRPr="00AC56FB">
        <w:t> </w:t>
      </w:r>
      <w:r w:rsidRPr="00AC56FB">
        <w:t>% KI: 0,</w:t>
      </w:r>
      <w:r w:rsidR="000C79B8" w:rsidRPr="00AC56FB">
        <w:t>34</w:t>
      </w:r>
      <w:r w:rsidRPr="00AC56FB">
        <w:t>, 1,</w:t>
      </w:r>
      <w:r w:rsidR="000C79B8" w:rsidRPr="00AC56FB">
        <w:t>32</w:t>
      </w:r>
      <w:r w:rsidRPr="00AC56FB">
        <w:t xml:space="preserve">; median DFS </w:t>
      </w:r>
      <w:r w:rsidR="000C79B8" w:rsidRPr="00AC56FB">
        <w:t>kunne ikke estimeres</w:t>
      </w:r>
      <w:r w:rsidRPr="00AC56FB">
        <w:t>).</w:t>
      </w:r>
    </w:p>
    <w:p w14:paraId="2D56CB35" w14:textId="77777777" w:rsidR="005A491F" w:rsidRPr="00AC56FB" w:rsidRDefault="005A491F" w:rsidP="001374AF"/>
    <w:p w14:paraId="75BE7290" w14:textId="368735A9" w:rsidR="005A491F" w:rsidRPr="00AC56FB" w:rsidRDefault="005A491F" w:rsidP="005A491F">
      <w:pPr>
        <w:keepNext/>
        <w:rPr>
          <w:i/>
          <w:u w:val="single"/>
        </w:rPr>
      </w:pPr>
      <w:r w:rsidRPr="00AC56FB">
        <w:rPr>
          <w:i/>
          <w:u w:val="single"/>
        </w:rPr>
        <w:lastRenderedPageBreak/>
        <w:t xml:space="preserve">Førstelinjebehandling av </w:t>
      </w:r>
      <w:r w:rsidR="00F44DA9" w:rsidRPr="00AC56FB">
        <w:rPr>
          <w:i/>
          <w:u w:val="single"/>
        </w:rPr>
        <w:t>avansert</w:t>
      </w:r>
      <w:r w:rsidRPr="00AC56FB">
        <w:rPr>
          <w:i/>
          <w:u w:val="single"/>
        </w:rPr>
        <w:t xml:space="preserve"> NSCLC</w:t>
      </w:r>
    </w:p>
    <w:p w14:paraId="514138BA" w14:textId="31A8C2A3" w:rsidR="00E532E4" w:rsidRPr="00AC56FB" w:rsidRDefault="00E532E4" w:rsidP="005A491F">
      <w:pPr>
        <w:keepNext/>
        <w:rPr>
          <w:i/>
        </w:rPr>
      </w:pPr>
    </w:p>
    <w:p w14:paraId="3CE986DC" w14:textId="13F2BAF6" w:rsidR="00E532E4" w:rsidRPr="00AC56FB" w:rsidRDefault="00E532E4" w:rsidP="005A491F">
      <w:pPr>
        <w:keepNext/>
        <w:rPr>
          <w:i/>
        </w:rPr>
      </w:pPr>
      <w:r w:rsidRPr="00AC56FB">
        <w:rPr>
          <w:i/>
        </w:rPr>
        <w:t>Intravenøs formulering</w:t>
      </w:r>
    </w:p>
    <w:p w14:paraId="1F2D5017" w14:textId="77777777" w:rsidR="00E532E4" w:rsidRPr="00AC56FB" w:rsidRDefault="00E532E4" w:rsidP="005A491F">
      <w:pPr>
        <w:keepNext/>
        <w:rPr>
          <w:i/>
        </w:rPr>
      </w:pPr>
    </w:p>
    <w:p w14:paraId="31ECD00D" w14:textId="77777777" w:rsidR="005A491F" w:rsidRPr="00AC56FB" w:rsidRDefault="005A491F" w:rsidP="005A491F">
      <w:pPr>
        <w:rPr>
          <w:i/>
        </w:rPr>
      </w:pPr>
      <w:r w:rsidRPr="00AC56FB">
        <w:rPr>
          <w:i/>
        </w:rPr>
        <w:t>IMpower150 (GO29436): Randomisert fase III-studie hos kjemoterapi-naive pasienter med metastatisk ikke-plateepitel NSCLC, i kombinasjon med paklitaksel og karboplatin med eller uten bevacizumab</w:t>
      </w:r>
    </w:p>
    <w:p w14:paraId="64F64E66" w14:textId="77777777" w:rsidR="005A491F" w:rsidRPr="00AC56FB" w:rsidRDefault="005A491F" w:rsidP="005A491F">
      <w:pPr>
        <w:rPr>
          <w:i/>
        </w:rPr>
      </w:pPr>
    </w:p>
    <w:p w14:paraId="582A8A6D" w14:textId="77777777" w:rsidR="005A491F" w:rsidRPr="00AC56FB" w:rsidRDefault="005A491F" w:rsidP="005A491F">
      <w:r w:rsidRPr="00AC56FB">
        <w:t>En åpen, randomisert, internasjonal, multisenter fase III-studie, IMpower150, ble gjennomført for å evaluere effekt og sikkerhet av atezolizumab i kombinasjon med paklitaksel og karboplatin, med eller uten bevacizumab, i kjemoterapi-naive pasienter med metastatisk ikke-plateepitel NSCLC.</w:t>
      </w:r>
    </w:p>
    <w:p w14:paraId="730D5C99" w14:textId="77777777" w:rsidR="005A491F" w:rsidRPr="00AC56FB" w:rsidRDefault="005A491F" w:rsidP="005A491F"/>
    <w:p w14:paraId="62A65417" w14:textId="77777777" w:rsidR="005A491F" w:rsidRPr="00AC56FB" w:rsidRDefault="005A491F" w:rsidP="005A491F">
      <w:r w:rsidRPr="00AC56FB">
        <w:t>Pasienter ble ekskludert dersom de hadde hatt autoimmun sykdom, fått administrert en levende svekket vaksine i løpet av de siste 28 dagene før randomisering, fått administrert systemiske immunstimulerende midler i løpet av de siste 4 ukene eller systemisk immunsuppressive legemidler i løpet av de siste 2 ukene før randomisering, aktive eller ubehandlede CNS-metastaser, klar tumorinfiltrasjon inn i de store årene i thorax eller klar kavitasjon av pulmonære lesjoner, sett ved avbildning. Tumorvurderinger ble utført hver 6. uke de første 48 ukene etter syklus 1, dag 1, og deretter hver 9. uke. Tumorprøver ble evaluert for PD-L1-ekspresjon på tumorceller (TC) og tumorinfiltrerende immunceller (IC), og resultatene ble brukt for å definere undergrupper med PD-L1-ekspresjon for analysene beskrevet nedenfor.</w:t>
      </w:r>
    </w:p>
    <w:p w14:paraId="21F4CF99" w14:textId="77777777" w:rsidR="005A491F" w:rsidRPr="00AC56FB" w:rsidRDefault="005A491F" w:rsidP="005A491F"/>
    <w:p w14:paraId="47CCE0DF" w14:textId="77777777" w:rsidR="005A491F" w:rsidRPr="00AC56FB" w:rsidRDefault="005A491F" w:rsidP="005A491F">
      <w:r w:rsidRPr="00AC56FB">
        <w:t>Totalt 1 202 pasienter ble inkludert og ble randomisert (1:1:1) til å motta én av behandlingsregimene beskrevet i tabell 8. Randomiseringen ble stratifisert etter kjønn, tilstedeværelse av levermetastaser og PD-L1-tumorekspresjon på TC og IC.</w:t>
      </w:r>
    </w:p>
    <w:p w14:paraId="19DB9F02" w14:textId="77777777" w:rsidR="005A491F" w:rsidRPr="00AC56FB" w:rsidRDefault="005A491F" w:rsidP="005A491F"/>
    <w:p w14:paraId="196FDAF5" w14:textId="77777777" w:rsidR="005A491F" w:rsidRPr="00621EC3" w:rsidRDefault="005A491F" w:rsidP="005A491F">
      <w:pPr>
        <w:keepNext/>
        <w:keepLines/>
        <w:rPr>
          <w:i/>
          <w:u w:val="single"/>
        </w:rPr>
      </w:pPr>
      <w:r w:rsidRPr="00621EC3">
        <w:rPr>
          <w:b/>
          <w:szCs w:val="22"/>
          <w:lang w:eastAsia="de-DE"/>
        </w:rPr>
        <w:t>Tabell 8: Intravenøse behandlingsregimer (IMpower150)</w:t>
      </w:r>
      <w:r w:rsidRPr="00621EC3">
        <w:rPr>
          <w:i/>
          <w:u w:val="single"/>
        </w:rPr>
        <w:t xml:space="preserve"> </w:t>
      </w:r>
    </w:p>
    <w:p w14:paraId="732FAA90" w14:textId="77777777" w:rsidR="005A491F" w:rsidRPr="00621EC3" w:rsidRDefault="005A491F" w:rsidP="005A491F">
      <w:pPr>
        <w:keepNext/>
        <w:keepLines/>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4170"/>
        <w:gridCol w:w="2524"/>
      </w:tblGrid>
      <w:tr w:rsidR="005A491F" w:rsidRPr="00AC56FB" w14:paraId="5B05EBE7" w14:textId="77777777" w:rsidTr="0015300E">
        <w:tc>
          <w:tcPr>
            <w:tcW w:w="2380" w:type="dxa"/>
          </w:tcPr>
          <w:p w14:paraId="06AF540C" w14:textId="77777777" w:rsidR="005A491F" w:rsidRPr="00621EC3" w:rsidRDefault="005A491F" w:rsidP="005A491F">
            <w:pPr>
              <w:keepNext/>
              <w:keepLines/>
              <w:spacing w:after="6"/>
              <w:jc w:val="center"/>
              <w:rPr>
                <w:b/>
                <w:szCs w:val="22"/>
                <w:lang w:eastAsia="de-DE"/>
              </w:rPr>
            </w:pPr>
            <w:r w:rsidRPr="00621EC3">
              <w:rPr>
                <w:b/>
                <w:szCs w:val="22"/>
                <w:lang w:eastAsia="de-DE"/>
              </w:rPr>
              <w:t>Behandlingsregime</w:t>
            </w:r>
          </w:p>
        </w:tc>
        <w:tc>
          <w:tcPr>
            <w:tcW w:w="4320" w:type="dxa"/>
          </w:tcPr>
          <w:p w14:paraId="0F37FC0C" w14:textId="77777777" w:rsidR="005A491F" w:rsidRPr="00AC56FB" w:rsidRDefault="005A491F" w:rsidP="005A491F">
            <w:pPr>
              <w:keepNext/>
              <w:keepLines/>
              <w:spacing w:after="6"/>
              <w:jc w:val="center"/>
              <w:rPr>
                <w:b/>
                <w:szCs w:val="22"/>
                <w:lang w:eastAsia="de-DE"/>
              </w:rPr>
            </w:pPr>
            <w:r w:rsidRPr="00AC56FB">
              <w:rPr>
                <w:b/>
                <w:szCs w:val="22"/>
                <w:lang w:eastAsia="de-DE"/>
              </w:rPr>
              <w:t>Induksjon</w:t>
            </w:r>
          </w:p>
          <w:p w14:paraId="71CD07DC" w14:textId="77777777" w:rsidR="005A491F" w:rsidRPr="00AC56FB" w:rsidRDefault="005A491F" w:rsidP="005A491F">
            <w:pPr>
              <w:keepNext/>
              <w:keepLines/>
              <w:spacing w:after="6"/>
              <w:jc w:val="center"/>
              <w:rPr>
                <w:b/>
                <w:szCs w:val="22"/>
                <w:lang w:eastAsia="de-DE"/>
              </w:rPr>
            </w:pPr>
            <w:r w:rsidRPr="00AC56FB">
              <w:rPr>
                <w:b/>
                <w:szCs w:val="22"/>
                <w:lang w:eastAsia="de-DE"/>
              </w:rPr>
              <w:t>(Fire eller seks 21-dagers sykluser)</w:t>
            </w:r>
          </w:p>
        </w:tc>
        <w:tc>
          <w:tcPr>
            <w:tcW w:w="2581" w:type="dxa"/>
          </w:tcPr>
          <w:p w14:paraId="61B38944" w14:textId="77777777" w:rsidR="005A491F" w:rsidRPr="00621EC3" w:rsidRDefault="005A491F" w:rsidP="005A491F">
            <w:pPr>
              <w:keepNext/>
              <w:keepLines/>
              <w:spacing w:after="6"/>
              <w:jc w:val="center"/>
              <w:rPr>
                <w:b/>
                <w:szCs w:val="22"/>
                <w:lang w:eastAsia="de-DE"/>
              </w:rPr>
            </w:pPr>
            <w:r w:rsidRPr="00621EC3">
              <w:rPr>
                <w:b/>
                <w:szCs w:val="22"/>
                <w:lang w:eastAsia="de-DE"/>
              </w:rPr>
              <w:t>Vedlikehold</w:t>
            </w:r>
          </w:p>
          <w:p w14:paraId="3FA5E9C4" w14:textId="77777777" w:rsidR="005A491F" w:rsidRPr="00621EC3" w:rsidRDefault="005A491F" w:rsidP="005A491F">
            <w:pPr>
              <w:keepNext/>
              <w:keepLines/>
              <w:spacing w:after="6"/>
              <w:jc w:val="center"/>
              <w:rPr>
                <w:b/>
                <w:szCs w:val="22"/>
                <w:lang w:eastAsia="de-DE"/>
              </w:rPr>
            </w:pPr>
            <w:r w:rsidRPr="00621EC3">
              <w:rPr>
                <w:b/>
                <w:szCs w:val="22"/>
                <w:lang w:eastAsia="de-DE"/>
              </w:rPr>
              <w:t>(21-dagers sykluser)</w:t>
            </w:r>
          </w:p>
        </w:tc>
      </w:tr>
      <w:tr w:rsidR="005A491F" w:rsidRPr="00AC56FB" w14:paraId="793AF2E0" w14:textId="77777777" w:rsidTr="0015300E">
        <w:tc>
          <w:tcPr>
            <w:tcW w:w="2380" w:type="dxa"/>
          </w:tcPr>
          <w:p w14:paraId="0D37E5BF" w14:textId="77777777" w:rsidR="005A491F" w:rsidRPr="00621EC3" w:rsidRDefault="005A491F" w:rsidP="005A491F">
            <w:pPr>
              <w:keepNext/>
              <w:keepLines/>
              <w:spacing w:after="6" w:line="280" w:lineRule="atLeast"/>
              <w:jc w:val="center"/>
              <w:rPr>
                <w:szCs w:val="22"/>
                <w:lang w:eastAsia="de-DE"/>
              </w:rPr>
            </w:pPr>
            <w:r w:rsidRPr="00621EC3">
              <w:rPr>
                <w:szCs w:val="22"/>
                <w:lang w:eastAsia="de-DE"/>
              </w:rPr>
              <w:t>A</w:t>
            </w:r>
          </w:p>
        </w:tc>
        <w:tc>
          <w:tcPr>
            <w:tcW w:w="4320" w:type="dxa"/>
          </w:tcPr>
          <w:p w14:paraId="34758849" w14:textId="77777777" w:rsidR="005A491F" w:rsidRPr="00621EC3" w:rsidRDefault="005A491F" w:rsidP="005A491F">
            <w:pPr>
              <w:keepNext/>
              <w:keepLines/>
              <w:spacing w:after="6" w:line="280" w:lineRule="atLeast"/>
              <w:jc w:val="center"/>
              <w:rPr>
                <w:szCs w:val="22"/>
                <w:lang w:eastAsia="de-DE"/>
              </w:rPr>
            </w:pPr>
            <w:r w:rsidRPr="00621EC3">
              <w:rPr>
                <w:szCs w:val="22"/>
                <w:lang w:eastAsia="de-DE"/>
              </w:rPr>
              <w:t>Atezolizumab</w:t>
            </w:r>
            <w:r w:rsidRPr="00621EC3">
              <w:rPr>
                <w:szCs w:val="22"/>
                <w:vertAlign w:val="superscript"/>
                <w:lang w:eastAsia="de-DE"/>
              </w:rPr>
              <w:t>a</w:t>
            </w:r>
            <w:r w:rsidRPr="00621EC3">
              <w:rPr>
                <w:szCs w:val="22"/>
                <w:lang w:eastAsia="de-DE"/>
              </w:rPr>
              <w:t xml:space="preserve"> (1200 mg) + paklitaksel (200 mg/m</w:t>
            </w:r>
            <w:r w:rsidRPr="00621EC3">
              <w:rPr>
                <w:szCs w:val="22"/>
                <w:vertAlign w:val="superscript"/>
                <w:lang w:eastAsia="de-DE"/>
              </w:rPr>
              <w:t>2</w:t>
            </w:r>
            <w:r w:rsidRPr="00621EC3">
              <w:rPr>
                <w:szCs w:val="22"/>
                <w:lang w:eastAsia="de-DE"/>
              </w:rPr>
              <w:t>)</w:t>
            </w:r>
            <w:r w:rsidRPr="00621EC3">
              <w:rPr>
                <w:szCs w:val="22"/>
                <w:vertAlign w:val="superscript"/>
                <w:lang w:eastAsia="de-DE"/>
              </w:rPr>
              <w:t>b,c</w:t>
            </w:r>
            <w:r w:rsidRPr="00621EC3">
              <w:rPr>
                <w:szCs w:val="22"/>
                <w:lang w:eastAsia="de-DE"/>
              </w:rPr>
              <w:t xml:space="preserve"> + karboplatin</w:t>
            </w:r>
            <w:r w:rsidRPr="00621EC3">
              <w:rPr>
                <w:szCs w:val="22"/>
                <w:vertAlign w:val="superscript"/>
                <w:lang w:eastAsia="de-DE"/>
              </w:rPr>
              <w:t>c</w:t>
            </w:r>
            <w:r w:rsidRPr="00621EC3">
              <w:rPr>
                <w:szCs w:val="22"/>
                <w:lang w:eastAsia="de-DE"/>
              </w:rPr>
              <w:t xml:space="preserve"> (AUC 6)</w:t>
            </w:r>
          </w:p>
        </w:tc>
        <w:tc>
          <w:tcPr>
            <w:tcW w:w="2581" w:type="dxa"/>
          </w:tcPr>
          <w:p w14:paraId="1BFA1F54" w14:textId="77777777" w:rsidR="005A491F" w:rsidRPr="00621EC3" w:rsidRDefault="005A491F" w:rsidP="005A491F">
            <w:pPr>
              <w:keepNext/>
              <w:keepLines/>
              <w:spacing w:after="6" w:line="280" w:lineRule="atLeast"/>
              <w:jc w:val="center"/>
              <w:rPr>
                <w:szCs w:val="22"/>
                <w:lang w:eastAsia="de-DE"/>
              </w:rPr>
            </w:pPr>
            <w:r w:rsidRPr="00621EC3">
              <w:rPr>
                <w:szCs w:val="22"/>
                <w:lang w:eastAsia="de-DE"/>
              </w:rPr>
              <w:t>Atezolizumab</w:t>
            </w:r>
            <w:r w:rsidRPr="00621EC3">
              <w:rPr>
                <w:szCs w:val="22"/>
                <w:vertAlign w:val="superscript"/>
                <w:lang w:eastAsia="de-DE"/>
              </w:rPr>
              <w:t>a</w:t>
            </w:r>
            <w:r w:rsidRPr="00621EC3">
              <w:rPr>
                <w:szCs w:val="22"/>
                <w:lang w:eastAsia="de-DE"/>
              </w:rPr>
              <w:t xml:space="preserve"> </w:t>
            </w:r>
          </w:p>
          <w:p w14:paraId="6590A5F1" w14:textId="77777777" w:rsidR="005A491F" w:rsidRPr="00621EC3" w:rsidRDefault="005A491F" w:rsidP="005A491F">
            <w:pPr>
              <w:keepNext/>
              <w:keepLines/>
              <w:spacing w:after="6" w:line="280" w:lineRule="atLeast"/>
              <w:jc w:val="center"/>
              <w:rPr>
                <w:szCs w:val="22"/>
                <w:lang w:eastAsia="de-DE"/>
              </w:rPr>
            </w:pPr>
            <w:r w:rsidRPr="00621EC3">
              <w:rPr>
                <w:szCs w:val="22"/>
                <w:lang w:eastAsia="de-DE"/>
              </w:rPr>
              <w:t>(1200 mg)</w:t>
            </w:r>
          </w:p>
        </w:tc>
      </w:tr>
      <w:tr w:rsidR="005A491F" w:rsidRPr="00AC56FB" w14:paraId="520BC0E4" w14:textId="77777777" w:rsidTr="0015300E">
        <w:tc>
          <w:tcPr>
            <w:tcW w:w="2380" w:type="dxa"/>
          </w:tcPr>
          <w:p w14:paraId="658483E4" w14:textId="77777777" w:rsidR="005A491F" w:rsidRPr="00621EC3" w:rsidRDefault="005A491F" w:rsidP="005A491F">
            <w:pPr>
              <w:keepNext/>
              <w:keepLines/>
              <w:spacing w:after="6" w:line="280" w:lineRule="atLeast"/>
              <w:jc w:val="center"/>
              <w:rPr>
                <w:szCs w:val="22"/>
                <w:lang w:eastAsia="de-DE"/>
              </w:rPr>
            </w:pPr>
            <w:r w:rsidRPr="00621EC3">
              <w:rPr>
                <w:szCs w:val="22"/>
                <w:lang w:eastAsia="de-DE"/>
              </w:rPr>
              <w:t>B</w:t>
            </w:r>
          </w:p>
        </w:tc>
        <w:tc>
          <w:tcPr>
            <w:tcW w:w="4320" w:type="dxa"/>
          </w:tcPr>
          <w:p w14:paraId="27C4C03C" w14:textId="77777777" w:rsidR="005A491F" w:rsidRPr="00621EC3" w:rsidRDefault="005A491F" w:rsidP="005A491F">
            <w:pPr>
              <w:keepNext/>
              <w:keepLines/>
              <w:spacing w:after="6" w:line="280" w:lineRule="atLeast"/>
              <w:jc w:val="center"/>
              <w:rPr>
                <w:szCs w:val="22"/>
                <w:lang w:eastAsia="de-DE"/>
              </w:rPr>
            </w:pPr>
            <w:r w:rsidRPr="00621EC3">
              <w:rPr>
                <w:szCs w:val="22"/>
                <w:lang w:eastAsia="de-DE"/>
              </w:rPr>
              <w:t>Atezolizumab</w:t>
            </w:r>
            <w:r w:rsidRPr="00621EC3">
              <w:rPr>
                <w:szCs w:val="22"/>
                <w:vertAlign w:val="superscript"/>
                <w:lang w:eastAsia="de-DE"/>
              </w:rPr>
              <w:t>a</w:t>
            </w:r>
            <w:r w:rsidRPr="00621EC3">
              <w:rPr>
                <w:szCs w:val="22"/>
                <w:lang w:eastAsia="de-DE"/>
              </w:rPr>
              <w:t xml:space="preserve"> (1200 mg) + bevacizumab</w:t>
            </w:r>
            <w:r w:rsidRPr="00621EC3">
              <w:rPr>
                <w:szCs w:val="22"/>
                <w:vertAlign w:val="superscript"/>
                <w:lang w:eastAsia="de-DE"/>
              </w:rPr>
              <w:t>d</w:t>
            </w:r>
            <w:r w:rsidRPr="00621EC3">
              <w:rPr>
                <w:szCs w:val="22"/>
                <w:lang w:eastAsia="de-DE"/>
              </w:rPr>
              <w:t xml:space="preserve"> (15 mg/kg) + paklitaksel (200 mg/m</w:t>
            </w:r>
            <w:r w:rsidRPr="00621EC3">
              <w:rPr>
                <w:szCs w:val="22"/>
                <w:vertAlign w:val="superscript"/>
                <w:lang w:eastAsia="de-DE"/>
              </w:rPr>
              <w:t>2</w:t>
            </w:r>
            <w:r w:rsidRPr="00621EC3">
              <w:rPr>
                <w:szCs w:val="22"/>
                <w:lang w:eastAsia="de-DE"/>
              </w:rPr>
              <w:t>)</w:t>
            </w:r>
            <w:r w:rsidRPr="00621EC3">
              <w:rPr>
                <w:szCs w:val="22"/>
                <w:vertAlign w:val="superscript"/>
                <w:lang w:eastAsia="de-DE"/>
              </w:rPr>
              <w:t>b,c</w:t>
            </w:r>
            <w:r w:rsidRPr="00621EC3">
              <w:rPr>
                <w:szCs w:val="22"/>
                <w:lang w:eastAsia="de-DE"/>
              </w:rPr>
              <w:t xml:space="preserve"> + karboplatin</w:t>
            </w:r>
            <w:r w:rsidRPr="00621EC3">
              <w:rPr>
                <w:szCs w:val="22"/>
                <w:vertAlign w:val="superscript"/>
                <w:lang w:eastAsia="de-DE"/>
              </w:rPr>
              <w:t>c</w:t>
            </w:r>
            <w:r w:rsidRPr="00621EC3">
              <w:rPr>
                <w:szCs w:val="22"/>
                <w:lang w:eastAsia="de-DE"/>
              </w:rPr>
              <w:t xml:space="preserve"> (AUC 6)</w:t>
            </w:r>
          </w:p>
        </w:tc>
        <w:tc>
          <w:tcPr>
            <w:tcW w:w="2581" w:type="dxa"/>
          </w:tcPr>
          <w:p w14:paraId="420F81AF" w14:textId="77777777" w:rsidR="005A491F" w:rsidRPr="00621EC3" w:rsidRDefault="005A491F" w:rsidP="005A491F">
            <w:pPr>
              <w:keepNext/>
              <w:keepLines/>
              <w:spacing w:after="6" w:line="280" w:lineRule="atLeast"/>
              <w:jc w:val="center"/>
              <w:rPr>
                <w:szCs w:val="22"/>
                <w:lang w:eastAsia="de-DE"/>
              </w:rPr>
            </w:pPr>
            <w:r w:rsidRPr="00621EC3">
              <w:rPr>
                <w:szCs w:val="22"/>
                <w:lang w:eastAsia="de-DE"/>
              </w:rPr>
              <w:t>Atezolizumab</w:t>
            </w:r>
            <w:r w:rsidRPr="00621EC3">
              <w:rPr>
                <w:szCs w:val="22"/>
                <w:vertAlign w:val="superscript"/>
                <w:lang w:eastAsia="de-DE"/>
              </w:rPr>
              <w:t>a</w:t>
            </w:r>
            <w:r w:rsidRPr="00621EC3">
              <w:rPr>
                <w:szCs w:val="22"/>
                <w:lang w:eastAsia="de-DE"/>
              </w:rPr>
              <w:t xml:space="preserve"> </w:t>
            </w:r>
          </w:p>
          <w:p w14:paraId="67EEDFC7" w14:textId="77777777" w:rsidR="005A491F" w:rsidRPr="00621EC3" w:rsidRDefault="005A491F" w:rsidP="005A491F">
            <w:pPr>
              <w:keepNext/>
              <w:keepLines/>
              <w:spacing w:after="6" w:line="280" w:lineRule="atLeast"/>
              <w:jc w:val="center"/>
              <w:rPr>
                <w:szCs w:val="22"/>
                <w:lang w:eastAsia="de-DE"/>
              </w:rPr>
            </w:pPr>
            <w:r w:rsidRPr="00621EC3">
              <w:rPr>
                <w:szCs w:val="22"/>
                <w:lang w:eastAsia="de-DE"/>
              </w:rPr>
              <w:t>(1200 mg) + bevacizumab</w:t>
            </w:r>
            <w:r w:rsidRPr="00621EC3">
              <w:rPr>
                <w:szCs w:val="22"/>
                <w:vertAlign w:val="superscript"/>
                <w:lang w:eastAsia="de-DE"/>
              </w:rPr>
              <w:t>d</w:t>
            </w:r>
            <w:r w:rsidRPr="00621EC3">
              <w:rPr>
                <w:szCs w:val="22"/>
                <w:lang w:eastAsia="de-DE"/>
              </w:rPr>
              <w:t xml:space="preserve"> (15 mg/kg)</w:t>
            </w:r>
          </w:p>
        </w:tc>
      </w:tr>
      <w:tr w:rsidR="005A491F" w:rsidRPr="00AC56FB" w14:paraId="177C59E9" w14:textId="77777777" w:rsidTr="0015300E">
        <w:tc>
          <w:tcPr>
            <w:tcW w:w="2380" w:type="dxa"/>
          </w:tcPr>
          <w:p w14:paraId="27F3BE60" w14:textId="77777777" w:rsidR="005A491F" w:rsidRPr="00621EC3" w:rsidRDefault="005A491F" w:rsidP="005A491F">
            <w:pPr>
              <w:keepNext/>
              <w:keepLines/>
              <w:spacing w:after="6" w:line="280" w:lineRule="atLeast"/>
              <w:jc w:val="center"/>
              <w:rPr>
                <w:szCs w:val="22"/>
                <w:lang w:eastAsia="de-DE"/>
              </w:rPr>
            </w:pPr>
            <w:r w:rsidRPr="00621EC3">
              <w:rPr>
                <w:szCs w:val="22"/>
                <w:lang w:eastAsia="de-DE"/>
              </w:rPr>
              <w:t>C</w:t>
            </w:r>
          </w:p>
        </w:tc>
        <w:tc>
          <w:tcPr>
            <w:tcW w:w="4320" w:type="dxa"/>
          </w:tcPr>
          <w:p w14:paraId="4CDB30A8" w14:textId="77777777" w:rsidR="005A491F" w:rsidRPr="00AC56FB" w:rsidRDefault="005A491F" w:rsidP="005A491F">
            <w:pPr>
              <w:keepNext/>
              <w:keepLines/>
              <w:spacing w:after="6" w:line="280" w:lineRule="atLeast"/>
              <w:jc w:val="center"/>
              <w:rPr>
                <w:szCs w:val="22"/>
                <w:lang w:eastAsia="de-DE"/>
              </w:rPr>
            </w:pPr>
            <w:r w:rsidRPr="00621EC3">
              <w:rPr>
                <w:szCs w:val="22"/>
                <w:lang w:eastAsia="de-DE"/>
              </w:rPr>
              <w:t>Bevacizumab</w:t>
            </w:r>
            <w:r w:rsidRPr="00621EC3">
              <w:rPr>
                <w:szCs w:val="22"/>
                <w:vertAlign w:val="superscript"/>
                <w:lang w:eastAsia="de-DE"/>
              </w:rPr>
              <w:t>d</w:t>
            </w:r>
            <w:r w:rsidRPr="00621EC3">
              <w:rPr>
                <w:szCs w:val="22"/>
                <w:lang w:eastAsia="de-DE"/>
              </w:rPr>
              <w:t xml:space="preserve"> (15 mg/kg) + paklitaksel (200 mg/m</w:t>
            </w:r>
            <w:r w:rsidRPr="00621EC3">
              <w:rPr>
                <w:szCs w:val="22"/>
                <w:vertAlign w:val="superscript"/>
                <w:lang w:eastAsia="de-DE"/>
              </w:rPr>
              <w:t>2</w:t>
            </w:r>
            <w:r w:rsidRPr="00621EC3">
              <w:rPr>
                <w:szCs w:val="22"/>
                <w:lang w:eastAsia="de-DE"/>
              </w:rPr>
              <w:t>)</w:t>
            </w:r>
            <w:r w:rsidRPr="00621EC3">
              <w:rPr>
                <w:szCs w:val="22"/>
                <w:vertAlign w:val="superscript"/>
                <w:lang w:eastAsia="de-DE"/>
              </w:rPr>
              <w:t>b,c</w:t>
            </w:r>
            <w:r w:rsidRPr="00621EC3">
              <w:rPr>
                <w:szCs w:val="22"/>
                <w:lang w:eastAsia="de-DE"/>
              </w:rPr>
              <w:t xml:space="preserve"> + karboplatin</w:t>
            </w:r>
            <w:r w:rsidRPr="00621EC3">
              <w:rPr>
                <w:szCs w:val="22"/>
                <w:vertAlign w:val="superscript"/>
                <w:lang w:eastAsia="de-DE"/>
              </w:rPr>
              <w:t>c</w:t>
            </w:r>
            <w:r w:rsidRPr="00621EC3">
              <w:rPr>
                <w:szCs w:val="22"/>
                <w:lang w:eastAsia="de-DE"/>
              </w:rPr>
              <w:t xml:space="preserve"> (AUC 6)</w:t>
            </w:r>
          </w:p>
        </w:tc>
        <w:tc>
          <w:tcPr>
            <w:tcW w:w="2581" w:type="dxa"/>
          </w:tcPr>
          <w:p w14:paraId="0FE67753" w14:textId="77777777" w:rsidR="005A491F" w:rsidRPr="00621EC3" w:rsidRDefault="005A491F" w:rsidP="005A491F">
            <w:pPr>
              <w:keepNext/>
              <w:keepLines/>
              <w:spacing w:after="6" w:line="280" w:lineRule="atLeast"/>
              <w:jc w:val="center"/>
              <w:rPr>
                <w:szCs w:val="22"/>
                <w:lang w:eastAsia="de-DE"/>
              </w:rPr>
            </w:pPr>
            <w:r w:rsidRPr="00621EC3">
              <w:rPr>
                <w:szCs w:val="22"/>
                <w:lang w:eastAsia="de-DE"/>
              </w:rPr>
              <w:t>Bevacizumab</w:t>
            </w:r>
            <w:r w:rsidRPr="00621EC3">
              <w:rPr>
                <w:szCs w:val="22"/>
                <w:vertAlign w:val="superscript"/>
                <w:lang w:eastAsia="de-DE"/>
              </w:rPr>
              <w:t>d</w:t>
            </w:r>
            <w:r w:rsidRPr="00621EC3">
              <w:rPr>
                <w:szCs w:val="22"/>
                <w:lang w:eastAsia="de-DE"/>
              </w:rPr>
              <w:t xml:space="preserve"> (15 mg/kg)</w:t>
            </w:r>
          </w:p>
        </w:tc>
      </w:tr>
    </w:tbl>
    <w:p w14:paraId="1892004F" w14:textId="77777777" w:rsidR="005A491F" w:rsidRPr="00621EC3" w:rsidRDefault="005A491F" w:rsidP="005A491F">
      <w:pPr>
        <w:keepNext/>
        <w:keepLines/>
        <w:jc w:val="both"/>
        <w:rPr>
          <w:sz w:val="18"/>
          <w:szCs w:val="24"/>
          <w:vertAlign w:val="superscript"/>
          <w:lang w:eastAsia="de-DE"/>
        </w:rPr>
      </w:pPr>
    </w:p>
    <w:p w14:paraId="3422A72C" w14:textId="77777777" w:rsidR="005A491F" w:rsidRPr="00AC56FB" w:rsidRDefault="005A491F" w:rsidP="005A491F">
      <w:pPr>
        <w:keepNext/>
        <w:keepLines/>
        <w:jc w:val="both"/>
        <w:rPr>
          <w:sz w:val="20"/>
          <w:lang w:eastAsia="de-DE"/>
        </w:rPr>
      </w:pPr>
      <w:r w:rsidRPr="00AC56FB">
        <w:rPr>
          <w:sz w:val="20"/>
          <w:vertAlign w:val="superscript"/>
          <w:lang w:eastAsia="de-DE"/>
        </w:rPr>
        <w:t xml:space="preserve">a </w:t>
      </w:r>
      <w:r w:rsidRPr="00AC56FB">
        <w:rPr>
          <w:sz w:val="20"/>
          <w:lang w:eastAsia="de-DE"/>
        </w:rPr>
        <w:t>Atezolizumab administreres inntil tap av klinisk nytte som vurdert av utprøver.</w:t>
      </w:r>
    </w:p>
    <w:p w14:paraId="30741FF9" w14:textId="77777777" w:rsidR="005A491F" w:rsidRPr="00AC56FB" w:rsidRDefault="005A491F" w:rsidP="005A491F">
      <w:pPr>
        <w:keepNext/>
        <w:keepLines/>
        <w:jc w:val="both"/>
        <w:rPr>
          <w:sz w:val="20"/>
          <w:lang w:eastAsia="de-DE"/>
        </w:rPr>
      </w:pPr>
      <w:r w:rsidRPr="00AC56FB">
        <w:rPr>
          <w:sz w:val="20"/>
          <w:vertAlign w:val="superscript"/>
          <w:lang w:eastAsia="de-DE"/>
        </w:rPr>
        <w:t xml:space="preserve">b </w:t>
      </w:r>
      <w:r w:rsidRPr="00AC56FB">
        <w:rPr>
          <w:sz w:val="20"/>
          <w:lang w:eastAsia="de-DE"/>
        </w:rPr>
        <w:t>Startdosen av paklitaksel for pasienter med asiatisk etnisitet var 175 mg/m</w:t>
      </w:r>
      <w:r w:rsidRPr="00AC56FB">
        <w:rPr>
          <w:sz w:val="20"/>
          <w:vertAlign w:val="superscript"/>
          <w:lang w:eastAsia="de-DE"/>
        </w:rPr>
        <w:t>2</w:t>
      </w:r>
      <w:r w:rsidRPr="00AC56FB">
        <w:rPr>
          <w:sz w:val="20"/>
          <w:lang w:eastAsia="de-DE"/>
        </w:rPr>
        <w:t xml:space="preserve"> på grunn av et generelt høyere nivå av hematologisk toksisitet hos pasienter fra asiatiske land, sammenlignet med de fra ikke-asiatiske land.</w:t>
      </w:r>
    </w:p>
    <w:p w14:paraId="71FB56E4" w14:textId="77777777" w:rsidR="005A491F" w:rsidRPr="00AC56FB" w:rsidRDefault="005A491F" w:rsidP="005A491F">
      <w:pPr>
        <w:keepNext/>
        <w:keepLines/>
        <w:rPr>
          <w:sz w:val="20"/>
        </w:rPr>
      </w:pPr>
      <w:r w:rsidRPr="00AC56FB">
        <w:rPr>
          <w:sz w:val="20"/>
          <w:vertAlign w:val="superscript"/>
        </w:rPr>
        <w:t xml:space="preserve">c </w:t>
      </w:r>
      <w:r w:rsidRPr="00AC56FB">
        <w:rPr>
          <w:sz w:val="20"/>
        </w:rPr>
        <w:t>Paklitaksel og karboplatin administreres inntil det som inntreffer først av følgende: 4 eller 6 sykluser er fullført, eller fremskridende sykdom, eller uakseptabel toksisitet.</w:t>
      </w:r>
    </w:p>
    <w:p w14:paraId="524154F3" w14:textId="77777777" w:rsidR="005A491F" w:rsidRPr="00AC56FB" w:rsidRDefault="005A491F" w:rsidP="005A491F">
      <w:pPr>
        <w:keepNext/>
        <w:keepLines/>
        <w:rPr>
          <w:sz w:val="20"/>
        </w:rPr>
      </w:pPr>
      <w:r w:rsidRPr="00AC56FB">
        <w:rPr>
          <w:sz w:val="20"/>
          <w:vertAlign w:val="superscript"/>
          <w:lang w:eastAsia="de-DE"/>
        </w:rPr>
        <w:t xml:space="preserve">d </w:t>
      </w:r>
      <w:r w:rsidRPr="00AC56FB">
        <w:rPr>
          <w:sz w:val="20"/>
          <w:lang w:eastAsia="de-DE"/>
        </w:rPr>
        <w:t>Bevacizumab administreres inntil fremskridende sykdom eller uakseptabel toksisitet.</w:t>
      </w:r>
    </w:p>
    <w:p w14:paraId="2F64CC50" w14:textId="77777777" w:rsidR="005A491F" w:rsidRPr="00AC56FB" w:rsidRDefault="005A491F" w:rsidP="005A491F"/>
    <w:p w14:paraId="48FEF154" w14:textId="77777777" w:rsidR="005A491F" w:rsidRPr="00AC56FB" w:rsidRDefault="005A491F" w:rsidP="005A491F">
      <w:r w:rsidRPr="00AC56FB">
        <w:t>Studiepopulasjonens demografi og sykdomskarakteristikker ved baseline var godt balansert mellom behandlingsarmene. Median alder var 63 år (varierte fra 31 til 90), og 60 % av pasientene var menn. Majoriteten av pasientene var hvite (82 %). Omtrent 10 % av pasientene hadde kjent EGFR-mutasjon, 4 % hadde kjente ALK-forandringer, 14 % hadde levermetastaser ved baseline, og de fleste pasientene var røykere eller tidligere røykere (80 %). ECOG funksjonsstatus var 0 (43 %) eller 1 (57 %). 51 % av pasientenes tumorer hadde PD-L1-ekspresjon på ≥ 1 % TC eller ≥ 1 % IC, og 49 % av pasientenes tumorer hadde PD-L1-ekspresjon på &lt; 1 % TC og &lt; 1 % IC.</w:t>
      </w:r>
    </w:p>
    <w:p w14:paraId="777CFC4D" w14:textId="77777777" w:rsidR="005A491F" w:rsidRPr="00AC56FB" w:rsidRDefault="005A491F" w:rsidP="005A491F"/>
    <w:p w14:paraId="10E81F8B" w14:textId="77777777" w:rsidR="005A491F" w:rsidRPr="00AC56FB" w:rsidRDefault="005A491F" w:rsidP="005A491F">
      <w:r w:rsidRPr="00AC56FB">
        <w:t xml:space="preserve">Ved tidspunktet for endelig analyse av PFS hadde pasientene en median oppfølgingstid på 15,3 måneder. ITT-populasjonen, inkludert pasienter med EGFR-mutasjoner eller ALK-forandringer som tidligere skulle ha blitt behandlet med tyrosinkinaseinhibitorer, viste PFS-forbedring av klinisk </w:t>
      </w:r>
      <w:r w:rsidRPr="00AC56FB">
        <w:lastRenderedPageBreak/>
        <w:t>betydning i Arm B sammenlignet med Arm C (HR på 0,61, 95 % KI: 0,52, 0,72, median PFS 8,3 vs. 6,8 måneder).</w:t>
      </w:r>
    </w:p>
    <w:p w14:paraId="340EDDDB" w14:textId="77777777" w:rsidR="005A491F" w:rsidRPr="00AC56FB" w:rsidRDefault="005A491F" w:rsidP="005A491F"/>
    <w:p w14:paraId="3961E38A" w14:textId="77777777" w:rsidR="005A491F" w:rsidRPr="00AC56FB" w:rsidRDefault="005A491F" w:rsidP="005A491F">
      <w:r w:rsidRPr="00AC56FB">
        <w:t>Ved tidspunktet for interimanalysen av OS hadde pasientene en median oppfølging på 19,7 måneder. De viktigste resultatene fra denne analysen samt fra den oppdaterte PFS-analysen hos ITT-populasjonen er oppsummert i tabell 9 og 10. Figur 4 viser Kaplan-Meier-kurven for OS hos ITT-populasjonen. Figur 5 oppsummerer resultatene for OS i ITT- og PD-L1-undergruppene. Oppdaterte PFS-resultater er også presentert i figurene 6 og 7.</w:t>
      </w:r>
    </w:p>
    <w:p w14:paraId="7B62FBD2" w14:textId="77777777" w:rsidR="005A491F" w:rsidRPr="00AC56FB" w:rsidRDefault="005A491F" w:rsidP="005A491F"/>
    <w:p w14:paraId="1F63AD90" w14:textId="77777777" w:rsidR="005A491F" w:rsidRPr="00AC56FB" w:rsidRDefault="005A491F" w:rsidP="005A491F">
      <w:pPr>
        <w:keepNext/>
        <w:keepLines/>
        <w:rPr>
          <w:i/>
          <w:u w:val="single"/>
        </w:rPr>
      </w:pPr>
      <w:r w:rsidRPr="00AC56FB">
        <w:rPr>
          <w:rFonts w:eastAsia="Calibri"/>
          <w:b/>
          <w:lang w:eastAsia="en-US"/>
        </w:rPr>
        <w:t>Tabell 9: Sammendrag av oppdatert effekt hos ITT-populasjonen (IMpower150)</w:t>
      </w:r>
    </w:p>
    <w:p w14:paraId="4E0633F8" w14:textId="77777777" w:rsidR="005A491F" w:rsidRPr="00AC56FB" w:rsidRDefault="005A491F" w:rsidP="005A491F">
      <w:pPr>
        <w:keepNext/>
        <w:keepLines/>
      </w:pPr>
    </w:p>
    <w:tbl>
      <w:tblPr>
        <w:tblW w:w="5000" w:type="pct"/>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624"/>
        <w:gridCol w:w="2008"/>
        <w:gridCol w:w="145"/>
        <w:gridCol w:w="1724"/>
        <w:gridCol w:w="127"/>
        <w:gridCol w:w="1427"/>
      </w:tblGrid>
      <w:tr w:rsidR="005A491F" w:rsidRPr="00AC56FB" w14:paraId="67FBEFE8" w14:textId="77777777" w:rsidTr="005A491F">
        <w:trPr>
          <w:tblHeader/>
        </w:trPr>
        <w:tc>
          <w:tcPr>
            <w:tcW w:w="2001" w:type="pct"/>
            <w:tcBorders>
              <w:top w:val="single" w:sz="4" w:space="0" w:color="auto"/>
              <w:bottom w:val="single" w:sz="4" w:space="0" w:color="auto"/>
            </w:tcBorders>
            <w:shd w:val="clear" w:color="auto" w:fill="FFFFFF"/>
          </w:tcPr>
          <w:p w14:paraId="5F0495F2" w14:textId="7C22611E" w:rsidR="005A491F" w:rsidRPr="00AC56FB" w:rsidRDefault="005A491F" w:rsidP="005A491F">
            <w:pPr>
              <w:keepNext/>
              <w:keepLines/>
              <w:rPr>
                <w:b/>
                <w:sz w:val="20"/>
                <w:lang w:eastAsia="en-US"/>
              </w:rPr>
            </w:pPr>
            <w:r w:rsidRPr="00AC56FB">
              <w:rPr>
                <w:b/>
                <w:sz w:val="20"/>
                <w:lang w:eastAsia="en-US"/>
              </w:rPr>
              <w:t>Effektendepunkt</w:t>
            </w:r>
          </w:p>
        </w:tc>
        <w:tc>
          <w:tcPr>
            <w:tcW w:w="1109" w:type="pct"/>
            <w:tcBorders>
              <w:top w:val="single" w:sz="4" w:space="0" w:color="auto"/>
              <w:bottom w:val="single" w:sz="4" w:space="0" w:color="auto"/>
            </w:tcBorders>
            <w:shd w:val="clear" w:color="auto" w:fill="FFFFFF"/>
          </w:tcPr>
          <w:p w14:paraId="4DF9517C" w14:textId="77777777" w:rsidR="005A491F" w:rsidRPr="00AC56FB" w:rsidRDefault="005A491F" w:rsidP="005A491F">
            <w:pPr>
              <w:keepNext/>
              <w:keepLines/>
              <w:jc w:val="center"/>
              <w:rPr>
                <w:b/>
                <w:sz w:val="20"/>
                <w:lang w:eastAsia="en-US"/>
              </w:rPr>
            </w:pPr>
            <w:r w:rsidRPr="00AC56FB">
              <w:rPr>
                <w:b/>
                <w:sz w:val="20"/>
                <w:lang w:eastAsia="en-US"/>
              </w:rPr>
              <w:t>Arm A</w:t>
            </w:r>
          </w:p>
          <w:p w14:paraId="70B7E373" w14:textId="77777777" w:rsidR="005A491F" w:rsidRPr="00AC56FB" w:rsidRDefault="005A491F" w:rsidP="005A491F">
            <w:pPr>
              <w:keepNext/>
              <w:keepLines/>
              <w:jc w:val="center"/>
              <w:rPr>
                <w:b/>
                <w:sz w:val="20"/>
                <w:lang w:eastAsia="en-US"/>
              </w:rPr>
            </w:pPr>
            <w:r w:rsidRPr="00AC56FB">
              <w:rPr>
                <w:b/>
                <w:sz w:val="20"/>
                <w:lang w:eastAsia="en-US"/>
              </w:rPr>
              <w:t>(Atezolizumab + paklitaksel + karboplatin)</w:t>
            </w:r>
          </w:p>
        </w:tc>
        <w:tc>
          <w:tcPr>
            <w:tcW w:w="1102" w:type="pct"/>
            <w:gridSpan w:val="3"/>
            <w:tcBorders>
              <w:top w:val="single" w:sz="4" w:space="0" w:color="auto"/>
              <w:bottom w:val="single" w:sz="4" w:space="0" w:color="auto"/>
            </w:tcBorders>
            <w:shd w:val="clear" w:color="auto" w:fill="FFFFFF"/>
          </w:tcPr>
          <w:p w14:paraId="599DB813" w14:textId="77777777" w:rsidR="005A491F" w:rsidRPr="00AC56FB" w:rsidRDefault="005A491F" w:rsidP="005A491F">
            <w:pPr>
              <w:keepNext/>
              <w:keepLines/>
              <w:jc w:val="center"/>
              <w:rPr>
                <w:b/>
                <w:sz w:val="20"/>
                <w:lang w:eastAsia="en-US"/>
              </w:rPr>
            </w:pPr>
            <w:r w:rsidRPr="00AC56FB">
              <w:rPr>
                <w:b/>
                <w:sz w:val="20"/>
                <w:lang w:eastAsia="en-US"/>
              </w:rPr>
              <w:t>Arm B</w:t>
            </w:r>
          </w:p>
          <w:p w14:paraId="12AB9024" w14:textId="77777777" w:rsidR="005A491F" w:rsidRPr="00AC56FB" w:rsidRDefault="005A491F" w:rsidP="005A491F">
            <w:pPr>
              <w:keepNext/>
              <w:keepLines/>
              <w:jc w:val="center"/>
              <w:rPr>
                <w:b/>
                <w:sz w:val="20"/>
                <w:lang w:eastAsia="en-US"/>
              </w:rPr>
            </w:pPr>
            <w:r w:rsidRPr="00AC56FB">
              <w:rPr>
                <w:b/>
                <w:sz w:val="20"/>
                <w:lang w:eastAsia="en-US"/>
              </w:rPr>
              <w:t>(Atezolizumab + bevacizumab + paklitaksel + karboplatin)</w:t>
            </w:r>
          </w:p>
        </w:tc>
        <w:tc>
          <w:tcPr>
            <w:tcW w:w="788" w:type="pct"/>
            <w:tcBorders>
              <w:top w:val="single" w:sz="4" w:space="0" w:color="auto"/>
              <w:bottom w:val="single" w:sz="4" w:space="0" w:color="auto"/>
            </w:tcBorders>
            <w:shd w:val="clear" w:color="auto" w:fill="FFFFFF"/>
          </w:tcPr>
          <w:p w14:paraId="5AC56362" w14:textId="77777777" w:rsidR="005A491F" w:rsidRPr="00AC56FB" w:rsidRDefault="005A491F" w:rsidP="005A491F">
            <w:pPr>
              <w:keepNext/>
              <w:keepLines/>
              <w:jc w:val="center"/>
              <w:rPr>
                <w:b/>
                <w:sz w:val="20"/>
                <w:lang w:eastAsia="en-US"/>
              </w:rPr>
            </w:pPr>
            <w:r w:rsidRPr="00AC56FB">
              <w:rPr>
                <w:b/>
                <w:sz w:val="20"/>
                <w:lang w:eastAsia="en-US"/>
              </w:rPr>
              <w:t>Arm C</w:t>
            </w:r>
          </w:p>
          <w:p w14:paraId="61828A2E" w14:textId="77777777" w:rsidR="005A491F" w:rsidRPr="00AC56FB" w:rsidRDefault="005A491F" w:rsidP="005A491F">
            <w:pPr>
              <w:keepNext/>
              <w:keepLines/>
              <w:jc w:val="center"/>
              <w:rPr>
                <w:b/>
                <w:sz w:val="20"/>
                <w:lang w:eastAsia="en-US"/>
              </w:rPr>
            </w:pPr>
            <w:r w:rsidRPr="00AC56FB">
              <w:rPr>
                <w:b/>
                <w:sz w:val="20"/>
                <w:lang w:eastAsia="en-US"/>
              </w:rPr>
              <w:t>(Bevacizumab + paklitaksel + karboplatin)</w:t>
            </w:r>
          </w:p>
        </w:tc>
      </w:tr>
      <w:tr w:rsidR="005A491F" w:rsidRPr="00AC56FB" w14:paraId="012BF75D" w14:textId="77777777" w:rsidTr="005A491F">
        <w:trPr>
          <w:tblHeader/>
        </w:trPr>
        <w:tc>
          <w:tcPr>
            <w:tcW w:w="2001" w:type="pct"/>
            <w:tcBorders>
              <w:top w:val="single" w:sz="4" w:space="0" w:color="auto"/>
              <w:bottom w:val="single" w:sz="4" w:space="0" w:color="auto"/>
            </w:tcBorders>
            <w:shd w:val="clear" w:color="auto" w:fill="FFFFFF"/>
          </w:tcPr>
          <w:p w14:paraId="472F9862" w14:textId="77777777" w:rsidR="005A491F" w:rsidRPr="00AC56FB" w:rsidRDefault="005A491F" w:rsidP="005A491F">
            <w:pPr>
              <w:keepNext/>
              <w:keepLines/>
              <w:rPr>
                <w:b/>
                <w:sz w:val="20"/>
                <w:lang w:eastAsia="en-US"/>
              </w:rPr>
            </w:pPr>
            <w:r w:rsidRPr="00AC56FB">
              <w:rPr>
                <w:b/>
                <w:sz w:val="20"/>
                <w:lang w:eastAsia="en-US"/>
              </w:rPr>
              <w:t>Endepunkter</w:t>
            </w:r>
            <w:r w:rsidRPr="00AC56FB">
              <w:rPr>
                <w:b/>
                <w:sz w:val="20"/>
                <w:vertAlign w:val="superscript"/>
                <w:lang w:eastAsia="en-US"/>
              </w:rPr>
              <w:t>#</w:t>
            </w:r>
          </w:p>
        </w:tc>
        <w:tc>
          <w:tcPr>
            <w:tcW w:w="1109" w:type="pct"/>
            <w:tcBorders>
              <w:top w:val="single" w:sz="4" w:space="0" w:color="auto"/>
              <w:bottom w:val="single" w:sz="4" w:space="0" w:color="auto"/>
            </w:tcBorders>
            <w:shd w:val="clear" w:color="auto" w:fill="FFFFFF"/>
          </w:tcPr>
          <w:p w14:paraId="07F5C02C" w14:textId="77777777" w:rsidR="005A491F" w:rsidRPr="00AC56FB" w:rsidRDefault="005A491F" w:rsidP="005A491F">
            <w:pPr>
              <w:keepNext/>
              <w:keepLines/>
              <w:jc w:val="center"/>
              <w:rPr>
                <w:b/>
                <w:sz w:val="20"/>
                <w:lang w:eastAsia="en-US"/>
              </w:rPr>
            </w:pPr>
          </w:p>
        </w:tc>
        <w:tc>
          <w:tcPr>
            <w:tcW w:w="1102" w:type="pct"/>
            <w:gridSpan w:val="3"/>
            <w:tcBorders>
              <w:top w:val="single" w:sz="4" w:space="0" w:color="auto"/>
              <w:bottom w:val="single" w:sz="4" w:space="0" w:color="auto"/>
            </w:tcBorders>
            <w:shd w:val="clear" w:color="auto" w:fill="FFFFFF"/>
          </w:tcPr>
          <w:p w14:paraId="79D9FFEB" w14:textId="77777777" w:rsidR="005A491F" w:rsidRPr="00AC56FB" w:rsidRDefault="005A491F" w:rsidP="005A491F">
            <w:pPr>
              <w:keepNext/>
              <w:keepLines/>
              <w:jc w:val="center"/>
              <w:rPr>
                <w:b/>
                <w:sz w:val="20"/>
                <w:lang w:eastAsia="en-US"/>
              </w:rPr>
            </w:pPr>
          </w:p>
        </w:tc>
        <w:tc>
          <w:tcPr>
            <w:tcW w:w="788" w:type="pct"/>
            <w:tcBorders>
              <w:top w:val="single" w:sz="4" w:space="0" w:color="auto"/>
              <w:bottom w:val="single" w:sz="4" w:space="0" w:color="auto"/>
            </w:tcBorders>
            <w:shd w:val="clear" w:color="auto" w:fill="FFFFFF"/>
          </w:tcPr>
          <w:p w14:paraId="3B3BD375" w14:textId="77777777" w:rsidR="005A491F" w:rsidRPr="00AC56FB" w:rsidRDefault="005A491F" w:rsidP="005A491F">
            <w:pPr>
              <w:keepNext/>
              <w:keepLines/>
              <w:jc w:val="center"/>
              <w:rPr>
                <w:b/>
                <w:sz w:val="20"/>
                <w:lang w:eastAsia="en-US"/>
              </w:rPr>
            </w:pPr>
          </w:p>
        </w:tc>
      </w:tr>
      <w:tr w:rsidR="005A491F" w:rsidRPr="00AC56FB" w14:paraId="3B270042" w14:textId="77777777" w:rsidTr="005A491F">
        <w:tc>
          <w:tcPr>
            <w:tcW w:w="2001" w:type="pct"/>
            <w:tcBorders>
              <w:top w:val="single" w:sz="4" w:space="0" w:color="auto"/>
            </w:tcBorders>
            <w:shd w:val="clear" w:color="auto" w:fill="auto"/>
          </w:tcPr>
          <w:p w14:paraId="0EBD65AF" w14:textId="77777777" w:rsidR="005A491F" w:rsidRPr="00AC56FB" w:rsidRDefault="005A491F" w:rsidP="005A491F">
            <w:pPr>
              <w:keepNext/>
              <w:keepLines/>
              <w:rPr>
                <w:b/>
                <w:i/>
                <w:sz w:val="20"/>
                <w:vertAlign w:val="superscript"/>
                <w:lang w:eastAsia="en-US"/>
              </w:rPr>
            </w:pPr>
            <w:r w:rsidRPr="00AC56FB">
              <w:rPr>
                <w:b/>
                <w:i/>
                <w:sz w:val="20"/>
                <w:lang w:eastAsia="en-US"/>
              </w:rPr>
              <w:t>Utprøvervurdert PFS (RECIST v1.1)*</w:t>
            </w:r>
          </w:p>
        </w:tc>
        <w:tc>
          <w:tcPr>
            <w:tcW w:w="1109" w:type="pct"/>
            <w:tcBorders>
              <w:top w:val="single" w:sz="4" w:space="0" w:color="auto"/>
            </w:tcBorders>
          </w:tcPr>
          <w:p w14:paraId="12F29536" w14:textId="77777777" w:rsidR="005A491F" w:rsidRPr="00AC56FB" w:rsidRDefault="005A491F" w:rsidP="005A491F">
            <w:pPr>
              <w:keepNext/>
              <w:keepLines/>
              <w:jc w:val="center"/>
              <w:rPr>
                <w:sz w:val="20"/>
                <w:lang w:eastAsia="en-US"/>
              </w:rPr>
            </w:pPr>
            <w:r w:rsidRPr="00AC56FB">
              <w:rPr>
                <w:sz w:val="20"/>
                <w:lang w:eastAsia="en-US"/>
              </w:rPr>
              <w:t>n</w:t>
            </w:r>
            <w:r w:rsidRPr="00621EC3">
              <w:rPr>
                <w:sz w:val="20"/>
              </w:rPr>
              <w:t> = </w:t>
            </w:r>
            <w:r w:rsidRPr="00AC56FB">
              <w:rPr>
                <w:sz w:val="20"/>
                <w:lang w:eastAsia="en-US"/>
              </w:rPr>
              <w:t>402</w:t>
            </w:r>
          </w:p>
        </w:tc>
        <w:tc>
          <w:tcPr>
            <w:tcW w:w="1102" w:type="pct"/>
            <w:gridSpan w:val="3"/>
            <w:tcBorders>
              <w:top w:val="single" w:sz="4" w:space="0" w:color="auto"/>
            </w:tcBorders>
            <w:shd w:val="clear" w:color="auto" w:fill="auto"/>
          </w:tcPr>
          <w:p w14:paraId="7F530527" w14:textId="77777777" w:rsidR="005A491F" w:rsidRPr="00AC56FB" w:rsidRDefault="005A491F" w:rsidP="005A491F">
            <w:pPr>
              <w:keepNext/>
              <w:keepLines/>
              <w:jc w:val="center"/>
              <w:rPr>
                <w:sz w:val="20"/>
                <w:lang w:eastAsia="en-US"/>
              </w:rPr>
            </w:pPr>
            <w:r w:rsidRPr="00AC56FB">
              <w:rPr>
                <w:sz w:val="20"/>
                <w:lang w:eastAsia="en-US"/>
              </w:rPr>
              <w:t>n</w:t>
            </w:r>
            <w:r w:rsidRPr="00621EC3">
              <w:rPr>
                <w:sz w:val="20"/>
              </w:rPr>
              <w:t> = </w:t>
            </w:r>
            <w:r w:rsidRPr="00AC56FB">
              <w:rPr>
                <w:sz w:val="20"/>
                <w:lang w:eastAsia="en-US"/>
              </w:rPr>
              <w:t>400</w:t>
            </w:r>
          </w:p>
        </w:tc>
        <w:tc>
          <w:tcPr>
            <w:tcW w:w="788" w:type="pct"/>
            <w:tcBorders>
              <w:top w:val="single" w:sz="4" w:space="0" w:color="auto"/>
            </w:tcBorders>
            <w:shd w:val="clear" w:color="auto" w:fill="auto"/>
          </w:tcPr>
          <w:p w14:paraId="2EF9AB22" w14:textId="77777777" w:rsidR="005A491F" w:rsidRPr="00AC56FB" w:rsidRDefault="005A491F" w:rsidP="005A491F">
            <w:pPr>
              <w:keepNext/>
              <w:keepLines/>
              <w:jc w:val="center"/>
              <w:rPr>
                <w:sz w:val="20"/>
                <w:lang w:eastAsia="en-US"/>
              </w:rPr>
            </w:pPr>
            <w:r w:rsidRPr="00AC56FB">
              <w:rPr>
                <w:sz w:val="20"/>
                <w:lang w:eastAsia="en-US"/>
              </w:rPr>
              <w:t>n</w:t>
            </w:r>
            <w:r w:rsidRPr="00621EC3">
              <w:rPr>
                <w:sz w:val="20"/>
              </w:rPr>
              <w:t> = </w:t>
            </w:r>
            <w:r w:rsidRPr="00AC56FB">
              <w:rPr>
                <w:sz w:val="20"/>
                <w:lang w:eastAsia="en-US"/>
              </w:rPr>
              <w:t>400</w:t>
            </w:r>
          </w:p>
        </w:tc>
      </w:tr>
      <w:tr w:rsidR="005A491F" w:rsidRPr="00AC56FB" w14:paraId="072DCA84" w14:textId="77777777" w:rsidTr="005A491F">
        <w:tc>
          <w:tcPr>
            <w:tcW w:w="2001" w:type="pct"/>
            <w:shd w:val="clear" w:color="auto" w:fill="auto"/>
          </w:tcPr>
          <w:p w14:paraId="6241B3B3" w14:textId="77777777" w:rsidR="005A491F" w:rsidRPr="00AC56FB" w:rsidRDefault="005A491F" w:rsidP="005A491F">
            <w:pPr>
              <w:keepNext/>
              <w:keepLines/>
              <w:rPr>
                <w:sz w:val="20"/>
                <w:lang w:eastAsia="en-US"/>
              </w:rPr>
            </w:pPr>
            <w:r w:rsidRPr="00AC56FB">
              <w:rPr>
                <w:sz w:val="20"/>
                <w:lang w:eastAsia="en-US"/>
              </w:rPr>
              <w:t>Antall hendelser (%)</w:t>
            </w:r>
          </w:p>
        </w:tc>
        <w:tc>
          <w:tcPr>
            <w:tcW w:w="1109" w:type="pct"/>
          </w:tcPr>
          <w:p w14:paraId="0D97BE0F" w14:textId="77777777" w:rsidR="005A491F" w:rsidRPr="00AC56FB" w:rsidRDefault="005A491F" w:rsidP="005A491F">
            <w:pPr>
              <w:keepNext/>
              <w:keepLines/>
              <w:jc w:val="center"/>
              <w:rPr>
                <w:sz w:val="20"/>
                <w:lang w:eastAsia="en-US"/>
              </w:rPr>
            </w:pPr>
            <w:r w:rsidRPr="00AC56FB">
              <w:rPr>
                <w:sz w:val="20"/>
                <w:lang w:eastAsia="en-US"/>
              </w:rPr>
              <w:t>330 (82,1 %)</w:t>
            </w:r>
          </w:p>
        </w:tc>
        <w:tc>
          <w:tcPr>
            <w:tcW w:w="1102" w:type="pct"/>
            <w:gridSpan w:val="3"/>
            <w:shd w:val="clear" w:color="auto" w:fill="auto"/>
          </w:tcPr>
          <w:p w14:paraId="11630BBC" w14:textId="77777777" w:rsidR="005A491F" w:rsidRPr="00AC56FB" w:rsidRDefault="005A491F" w:rsidP="005A491F">
            <w:pPr>
              <w:keepNext/>
              <w:keepLines/>
              <w:jc w:val="center"/>
              <w:rPr>
                <w:sz w:val="20"/>
                <w:lang w:eastAsia="en-US"/>
              </w:rPr>
            </w:pPr>
            <w:r w:rsidRPr="00AC56FB">
              <w:rPr>
                <w:sz w:val="20"/>
                <w:lang w:eastAsia="en-US"/>
              </w:rPr>
              <w:t>291 (72,8 %)</w:t>
            </w:r>
          </w:p>
        </w:tc>
        <w:tc>
          <w:tcPr>
            <w:tcW w:w="788" w:type="pct"/>
            <w:shd w:val="clear" w:color="auto" w:fill="auto"/>
          </w:tcPr>
          <w:p w14:paraId="1FC5ED50" w14:textId="77777777" w:rsidR="005A491F" w:rsidRPr="00AC56FB" w:rsidRDefault="005A491F" w:rsidP="005A491F">
            <w:pPr>
              <w:keepNext/>
              <w:keepLines/>
              <w:jc w:val="center"/>
              <w:rPr>
                <w:sz w:val="20"/>
                <w:lang w:eastAsia="en-US"/>
              </w:rPr>
            </w:pPr>
            <w:r w:rsidRPr="00AC56FB">
              <w:rPr>
                <w:sz w:val="20"/>
                <w:lang w:eastAsia="en-US"/>
              </w:rPr>
              <w:t>355 (88,8 %)</w:t>
            </w:r>
          </w:p>
        </w:tc>
      </w:tr>
      <w:tr w:rsidR="005A491F" w:rsidRPr="00AC56FB" w14:paraId="5930BFEB" w14:textId="77777777" w:rsidTr="005A491F">
        <w:tc>
          <w:tcPr>
            <w:tcW w:w="2001" w:type="pct"/>
            <w:shd w:val="clear" w:color="auto" w:fill="auto"/>
          </w:tcPr>
          <w:p w14:paraId="02BEE321" w14:textId="77777777" w:rsidR="005A491F" w:rsidRPr="00AC56FB" w:rsidRDefault="005A491F" w:rsidP="005A491F">
            <w:pPr>
              <w:keepNext/>
              <w:keepLines/>
              <w:rPr>
                <w:sz w:val="20"/>
                <w:lang w:eastAsia="en-US"/>
              </w:rPr>
            </w:pPr>
            <w:r w:rsidRPr="00AC56FB">
              <w:rPr>
                <w:sz w:val="20"/>
                <w:lang w:eastAsia="en-US"/>
              </w:rPr>
              <w:t>Median varighet av PFS (måneder)</w:t>
            </w:r>
          </w:p>
        </w:tc>
        <w:tc>
          <w:tcPr>
            <w:tcW w:w="1109" w:type="pct"/>
          </w:tcPr>
          <w:p w14:paraId="701C0CCD" w14:textId="77777777" w:rsidR="005A491F" w:rsidRPr="00AC56FB" w:rsidRDefault="005A491F" w:rsidP="005A491F">
            <w:pPr>
              <w:keepNext/>
              <w:keepLines/>
              <w:jc w:val="center"/>
              <w:rPr>
                <w:sz w:val="20"/>
                <w:lang w:eastAsia="en-US"/>
              </w:rPr>
            </w:pPr>
            <w:r w:rsidRPr="00AC56FB">
              <w:rPr>
                <w:sz w:val="20"/>
                <w:lang w:eastAsia="en-US"/>
              </w:rPr>
              <w:t>6,7</w:t>
            </w:r>
          </w:p>
        </w:tc>
        <w:tc>
          <w:tcPr>
            <w:tcW w:w="1102" w:type="pct"/>
            <w:gridSpan w:val="3"/>
            <w:shd w:val="clear" w:color="auto" w:fill="auto"/>
          </w:tcPr>
          <w:p w14:paraId="7F240DEE" w14:textId="77777777" w:rsidR="005A491F" w:rsidRPr="00AC56FB" w:rsidRDefault="005A491F" w:rsidP="005A491F">
            <w:pPr>
              <w:keepNext/>
              <w:keepLines/>
              <w:jc w:val="center"/>
              <w:rPr>
                <w:sz w:val="20"/>
                <w:lang w:eastAsia="en-US"/>
              </w:rPr>
            </w:pPr>
            <w:r w:rsidRPr="00AC56FB">
              <w:rPr>
                <w:sz w:val="20"/>
                <w:lang w:eastAsia="en-US"/>
              </w:rPr>
              <w:t>8,4</w:t>
            </w:r>
          </w:p>
        </w:tc>
        <w:tc>
          <w:tcPr>
            <w:tcW w:w="788" w:type="pct"/>
            <w:shd w:val="clear" w:color="auto" w:fill="auto"/>
          </w:tcPr>
          <w:p w14:paraId="2537652A" w14:textId="77777777" w:rsidR="005A491F" w:rsidRPr="00AC56FB" w:rsidRDefault="005A491F" w:rsidP="005A491F">
            <w:pPr>
              <w:keepNext/>
              <w:keepLines/>
              <w:jc w:val="center"/>
              <w:rPr>
                <w:sz w:val="20"/>
                <w:lang w:eastAsia="en-US"/>
              </w:rPr>
            </w:pPr>
            <w:r w:rsidRPr="00AC56FB">
              <w:rPr>
                <w:sz w:val="20"/>
                <w:lang w:eastAsia="en-US"/>
              </w:rPr>
              <w:t>6,8</w:t>
            </w:r>
          </w:p>
        </w:tc>
      </w:tr>
      <w:tr w:rsidR="005A491F" w:rsidRPr="00AC56FB" w14:paraId="748D29D7" w14:textId="77777777" w:rsidTr="005A491F">
        <w:tc>
          <w:tcPr>
            <w:tcW w:w="2001" w:type="pct"/>
            <w:shd w:val="clear" w:color="auto" w:fill="auto"/>
          </w:tcPr>
          <w:p w14:paraId="3E3F7509" w14:textId="77777777" w:rsidR="005A491F" w:rsidRPr="00AC56FB" w:rsidRDefault="005A491F" w:rsidP="005A491F">
            <w:pPr>
              <w:keepNext/>
              <w:keepLines/>
              <w:rPr>
                <w:sz w:val="20"/>
                <w:lang w:eastAsia="en-US"/>
              </w:rPr>
            </w:pPr>
            <w:r w:rsidRPr="00AC56FB">
              <w:rPr>
                <w:sz w:val="20"/>
                <w:lang w:eastAsia="en-US"/>
              </w:rPr>
              <w:t>95 % KI</w:t>
            </w:r>
          </w:p>
        </w:tc>
        <w:tc>
          <w:tcPr>
            <w:tcW w:w="1109" w:type="pct"/>
          </w:tcPr>
          <w:p w14:paraId="2379ABDE" w14:textId="77777777" w:rsidR="005A491F" w:rsidRPr="00AC56FB" w:rsidRDefault="005A491F" w:rsidP="005A491F">
            <w:pPr>
              <w:keepNext/>
              <w:keepLines/>
              <w:jc w:val="center"/>
              <w:rPr>
                <w:sz w:val="20"/>
                <w:lang w:eastAsia="en-US"/>
              </w:rPr>
            </w:pPr>
            <w:r w:rsidRPr="00AC56FB">
              <w:rPr>
                <w:sz w:val="20"/>
                <w:lang w:eastAsia="en-US"/>
              </w:rPr>
              <w:t>(5,7, 6,9)</w:t>
            </w:r>
          </w:p>
        </w:tc>
        <w:tc>
          <w:tcPr>
            <w:tcW w:w="1102" w:type="pct"/>
            <w:gridSpan w:val="3"/>
            <w:shd w:val="clear" w:color="auto" w:fill="auto"/>
          </w:tcPr>
          <w:p w14:paraId="0DC33613" w14:textId="77777777" w:rsidR="005A491F" w:rsidRPr="00AC56FB" w:rsidRDefault="005A491F" w:rsidP="005A491F">
            <w:pPr>
              <w:keepNext/>
              <w:keepLines/>
              <w:jc w:val="center"/>
              <w:rPr>
                <w:sz w:val="20"/>
                <w:lang w:eastAsia="en-US"/>
              </w:rPr>
            </w:pPr>
            <w:r w:rsidRPr="00AC56FB">
              <w:rPr>
                <w:sz w:val="20"/>
                <w:lang w:eastAsia="en-US"/>
              </w:rPr>
              <w:t>(8,0, 9,9)</w:t>
            </w:r>
          </w:p>
        </w:tc>
        <w:tc>
          <w:tcPr>
            <w:tcW w:w="788" w:type="pct"/>
            <w:shd w:val="clear" w:color="auto" w:fill="auto"/>
          </w:tcPr>
          <w:p w14:paraId="14FE22E3" w14:textId="77777777" w:rsidR="005A491F" w:rsidRPr="00AC56FB" w:rsidRDefault="005A491F" w:rsidP="005A491F">
            <w:pPr>
              <w:keepNext/>
              <w:keepLines/>
              <w:jc w:val="center"/>
              <w:rPr>
                <w:sz w:val="20"/>
                <w:lang w:eastAsia="en-US"/>
              </w:rPr>
            </w:pPr>
            <w:r w:rsidRPr="00AC56FB">
              <w:rPr>
                <w:sz w:val="20"/>
                <w:lang w:eastAsia="en-US"/>
              </w:rPr>
              <w:t>(6,0, 7,0)</w:t>
            </w:r>
          </w:p>
        </w:tc>
      </w:tr>
      <w:tr w:rsidR="005A491F" w:rsidRPr="00AC56FB" w14:paraId="3E415FF0" w14:textId="77777777" w:rsidTr="005A491F">
        <w:tc>
          <w:tcPr>
            <w:tcW w:w="2001" w:type="pct"/>
          </w:tcPr>
          <w:p w14:paraId="668B12F7" w14:textId="77777777" w:rsidR="005A491F" w:rsidRPr="00AC56FB" w:rsidRDefault="005A491F" w:rsidP="005A491F">
            <w:pPr>
              <w:keepNext/>
              <w:keepLines/>
              <w:rPr>
                <w:sz w:val="20"/>
                <w:lang w:eastAsia="en-US"/>
              </w:rPr>
            </w:pPr>
            <w:r w:rsidRPr="00AC56FB">
              <w:rPr>
                <w:sz w:val="20"/>
                <w:lang w:eastAsia="en-US"/>
              </w:rPr>
              <w:t>Stratifisert hasardratio</w:t>
            </w:r>
            <w:r w:rsidRPr="00AC56FB">
              <w:rPr>
                <w:sz w:val="20"/>
                <w:vertAlign w:val="superscript"/>
                <w:lang w:eastAsia="en-US"/>
              </w:rPr>
              <w:t xml:space="preserve">‡^ </w:t>
            </w:r>
            <w:r w:rsidRPr="00AC56FB">
              <w:rPr>
                <w:sz w:val="20"/>
                <w:lang w:eastAsia="en-US"/>
              </w:rPr>
              <w:t>(95 % KI)</w:t>
            </w:r>
          </w:p>
          <w:p w14:paraId="0063834C" w14:textId="77777777" w:rsidR="005A491F" w:rsidRPr="00AC56FB" w:rsidRDefault="005A491F" w:rsidP="005A491F">
            <w:pPr>
              <w:keepNext/>
              <w:keepLines/>
              <w:rPr>
                <w:sz w:val="20"/>
                <w:lang w:eastAsia="en-US"/>
              </w:rPr>
            </w:pPr>
            <w:r w:rsidRPr="00AC56FB">
              <w:rPr>
                <w:sz w:val="20"/>
                <w:lang w:eastAsia="en-US"/>
              </w:rPr>
              <w:t>p-verdi</w:t>
            </w:r>
            <w:r w:rsidRPr="00AC56FB">
              <w:rPr>
                <w:sz w:val="20"/>
                <w:vertAlign w:val="superscript"/>
                <w:lang w:eastAsia="en-US"/>
              </w:rPr>
              <w:t>1,2</w:t>
            </w:r>
          </w:p>
        </w:tc>
        <w:tc>
          <w:tcPr>
            <w:tcW w:w="1189" w:type="pct"/>
            <w:gridSpan w:val="2"/>
            <w:shd w:val="clear" w:color="auto" w:fill="auto"/>
          </w:tcPr>
          <w:p w14:paraId="04B0ADDD" w14:textId="77777777" w:rsidR="005A491F" w:rsidRPr="00AC56FB" w:rsidRDefault="005A491F" w:rsidP="005A491F">
            <w:pPr>
              <w:keepNext/>
              <w:keepLines/>
              <w:jc w:val="center"/>
              <w:rPr>
                <w:sz w:val="20"/>
                <w:lang w:eastAsia="en-US"/>
              </w:rPr>
            </w:pPr>
            <w:r w:rsidRPr="00AC56FB">
              <w:rPr>
                <w:sz w:val="20"/>
                <w:lang w:eastAsia="en-US"/>
              </w:rPr>
              <w:t>0,91 (0,78, 1,06)</w:t>
            </w:r>
          </w:p>
          <w:p w14:paraId="090AB40F" w14:textId="77777777" w:rsidR="005A491F" w:rsidRPr="00AC56FB" w:rsidRDefault="005A491F" w:rsidP="005A491F">
            <w:pPr>
              <w:keepNext/>
              <w:keepLines/>
              <w:jc w:val="center"/>
              <w:rPr>
                <w:sz w:val="20"/>
                <w:lang w:eastAsia="en-US"/>
              </w:rPr>
            </w:pPr>
            <w:r w:rsidRPr="00AC56FB">
              <w:rPr>
                <w:sz w:val="20"/>
                <w:lang w:eastAsia="en-US"/>
              </w:rPr>
              <w:t>0,2194</w:t>
            </w:r>
          </w:p>
        </w:tc>
        <w:tc>
          <w:tcPr>
            <w:tcW w:w="952" w:type="pct"/>
            <w:shd w:val="clear" w:color="auto" w:fill="auto"/>
          </w:tcPr>
          <w:p w14:paraId="7AAA4AD8" w14:textId="77777777" w:rsidR="005A491F" w:rsidRPr="00AC56FB" w:rsidRDefault="005A491F" w:rsidP="005A491F">
            <w:pPr>
              <w:keepNext/>
              <w:keepLines/>
              <w:jc w:val="center"/>
              <w:rPr>
                <w:sz w:val="20"/>
                <w:lang w:eastAsia="en-US"/>
              </w:rPr>
            </w:pPr>
            <w:r w:rsidRPr="00AC56FB">
              <w:rPr>
                <w:sz w:val="20"/>
                <w:lang w:eastAsia="en-US"/>
              </w:rPr>
              <w:t>0,59 (0,50, 0,69)</w:t>
            </w:r>
          </w:p>
          <w:p w14:paraId="72063E9C" w14:textId="77777777" w:rsidR="005A491F" w:rsidRPr="00AC56FB" w:rsidRDefault="005A491F" w:rsidP="005A491F">
            <w:pPr>
              <w:keepNext/>
              <w:keepLines/>
              <w:jc w:val="center"/>
              <w:rPr>
                <w:sz w:val="20"/>
                <w:lang w:eastAsia="en-US"/>
              </w:rPr>
            </w:pPr>
            <w:r w:rsidRPr="00AC56FB">
              <w:rPr>
                <w:sz w:val="20"/>
                <w:lang w:eastAsia="en-US"/>
              </w:rPr>
              <w:t>&lt; 0,0001</w:t>
            </w:r>
          </w:p>
        </w:tc>
        <w:tc>
          <w:tcPr>
            <w:tcW w:w="858" w:type="pct"/>
            <w:gridSpan w:val="2"/>
          </w:tcPr>
          <w:p w14:paraId="749CCBBF" w14:textId="77777777" w:rsidR="005A491F" w:rsidRPr="00AC56FB" w:rsidRDefault="005A491F" w:rsidP="005A491F">
            <w:pPr>
              <w:keepNext/>
              <w:keepLines/>
              <w:jc w:val="center"/>
            </w:pPr>
            <w:r w:rsidRPr="00AC56FB">
              <w:rPr>
                <w:sz w:val="18"/>
                <w:szCs w:val="18"/>
              </w:rPr>
              <w:t>---</w:t>
            </w:r>
          </w:p>
        </w:tc>
      </w:tr>
      <w:tr w:rsidR="005A491F" w:rsidRPr="00AC56FB" w14:paraId="40CAF67C" w14:textId="77777777" w:rsidTr="005A491F">
        <w:tc>
          <w:tcPr>
            <w:tcW w:w="2001" w:type="pct"/>
            <w:tcBorders>
              <w:bottom w:val="single" w:sz="4" w:space="0" w:color="auto"/>
            </w:tcBorders>
            <w:shd w:val="clear" w:color="auto" w:fill="auto"/>
          </w:tcPr>
          <w:p w14:paraId="6D0A5646" w14:textId="77777777" w:rsidR="005A491F" w:rsidRPr="00AC56FB" w:rsidRDefault="005A491F" w:rsidP="005A491F">
            <w:pPr>
              <w:keepNext/>
              <w:keepLines/>
              <w:rPr>
                <w:sz w:val="20"/>
                <w:lang w:eastAsia="en-US"/>
              </w:rPr>
            </w:pPr>
            <w:r w:rsidRPr="00AC56FB">
              <w:rPr>
                <w:sz w:val="20"/>
                <w:lang w:eastAsia="en-US"/>
              </w:rPr>
              <w:t>12-måneders PFS (%)</w:t>
            </w:r>
          </w:p>
        </w:tc>
        <w:tc>
          <w:tcPr>
            <w:tcW w:w="1109" w:type="pct"/>
            <w:tcBorders>
              <w:bottom w:val="single" w:sz="4" w:space="0" w:color="auto"/>
            </w:tcBorders>
          </w:tcPr>
          <w:p w14:paraId="409C9E56" w14:textId="77777777" w:rsidR="005A491F" w:rsidRPr="00AC56FB" w:rsidRDefault="005A491F" w:rsidP="005A491F">
            <w:pPr>
              <w:keepNext/>
              <w:keepLines/>
              <w:jc w:val="center"/>
              <w:rPr>
                <w:sz w:val="20"/>
                <w:lang w:eastAsia="en-US"/>
              </w:rPr>
            </w:pPr>
            <w:r w:rsidRPr="00AC56FB">
              <w:rPr>
                <w:sz w:val="20"/>
                <w:lang w:eastAsia="en-US"/>
              </w:rPr>
              <w:t>24</w:t>
            </w:r>
          </w:p>
        </w:tc>
        <w:tc>
          <w:tcPr>
            <w:tcW w:w="1102" w:type="pct"/>
            <w:gridSpan w:val="3"/>
            <w:tcBorders>
              <w:bottom w:val="single" w:sz="4" w:space="0" w:color="auto"/>
            </w:tcBorders>
            <w:shd w:val="clear" w:color="auto" w:fill="auto"/>
          </w:tcPr>
          <w:p w14:paraId="53731A17" w14:textId="77777777" w:rsidR="005A491F" w:rsidRPr="00AC56FB" w:rsidRDefault="005A491F" w:rsidP="005A491F">
            <w:pPr>
              <w:keepNext/>
              <w:keepLines/>
              <w:jc w:val="center"/>
              <w:rPr>
                <w:sz w:val="20"/>
                <w:lang w:eastAsia="en-US"/>
              </w:rPr>
            </w:pPr>
            <w:r w:rsidRPr="00AC56FB">
              <w:rPr>
                <w:sz w:val="20"/>
                <w:lang w:eastAsia="en-US"/>
              </w:rPr>
              <w:t>38</w:t>
            </w:r>
          </w:p>
        </w:tc>
        <w:tc>
          <w:tcPr>
            <w:tcW w:w="788" w:type="pct"/>
            <w:tcBorders>
              <w:bottom w:val="single" w:sz="4" w:space="0" w:color="auto"/>
            </w:tcBorders>
            <w:shd w:val="clear" w:color="auto" w:fill="auto"/>
          </w:tcPr>
          <w:p w14:paraId="01BCBDD3" w14:textId="77777777" w:rsidR="005A491F" w:rsidRPr="00AC56FB" w:rsidRDefault="005A491F" w:rsidP="005A491F">
            <w:pPr>
              <w:keepNext/>
              <w:keepLines/>
              <w:jc w:val="center"/>
              <w:rPr>
                <w:sz w:val="20"/>
                <w:lang w:eastAsia="en-US"/>
              </w:rPr>
            </w:pPr>
            <w:r w:rsidRPr="00AC56FB">
              <w:rPr>
                <w:sz w:val="20"/>
                <w:lang w:eastAsia="en-US"/>
              </w:rPr>
              <w:t>20</w:t>
            </w:r>
          </w:p>
        </w:tc>
      </w:tr>
      <w:tr w:rsidR="005A491F" w:rsidRPr="00AC56FB" w14:paraId="66E0A89A" w14:textId="77777777" w:rsidTr="005A491F">
        <w:tc>
          <w:tcPr>
            <w:tcW w:w="2001" w:type="pct"/>
            <w:tcBorders>
              <w:top w:val="single" w:sz="4" w:space="0" w:color="auto"/>
              <w:bottom w:val="nil"/>
            </w:tcBorders>
            <w:shd w:val="clear" w:color="auto" w:fill="auto"/>
          </w:tcPr>
          <w:p w14:paraId="455EBAAE" w14:textId="77777777" w:rsidR="005A491F" w:rsidRPr="00AC56FB" w:rsidRDefault="005A491F" w:rsidP="005A491F">
            <w:pPr>
              <w:keepNext/>
              <w:keepLines/>
              <w:rPr>
                <w:sz w:val="20"/>
                <w:lang w:eastAsia="en-US"/>
              </w:rPr>
            </w:pPr>
            <w:r w:rsidRPr="00AC56FB">
              <w:rPr>
                <w:b/>
                <w:i/>
                <w:sz w:val="20"/>
                <w:lang w:eastAsia="en-US"/>
              </w:rPr>
              <w:t>Interimanalyse av OS*</w:t>
            </w:r>
          </w:p>
        </w:tc>
        <w:tc>
          <w:tcPr>
            <w:tcW w:w="1109" w:type="pct"/>
            <w:tcBorders>
              <w:top w:val="single" w:sz="4" w:space="0" w:color="auto"/>
              <w:bottom w:val="nil"/>
            </w:tcBorders>
          </w:tcPr>
          <w:p w14:paraId="5E2C8890" w14:textId="77777777" w:rsidR="005A491F" w:rsidRPr="00AC56FB" w:rsidRDefault="005A491F" w:rsidP="005A491F">
            <w:pPr>
              <w:keepNext/>
              <w:keepLines/>
              <w:jc w:val="center"/>
              <w:rPr>
                <w:sz w:val="20"/>
                <w:lang w:eastAsia="en-US"/>
              </w:rPr>
            </w:pPr>
            <w:r w:rsidRPr="00AC56FB">
              <w:rPr>
                <w:sz w:val="20"/>
                <w:lang w:eastAsia="en-US"/>
              </w:rPr>
              <w:t>n</w:t>
            </w:r>
            <w:r w:rsidRPr="00621EC3">
              <w:rPr>
                <w:sz w:val="20"/>
              </w:rPr>
              <w:t> = </w:t>
            </w:r>
            <w:r w:rsidRPr="00AC56FB">
              <w:rPr>
                <w:sz w:val="20"/>
                <w:lang w:eastAsia="en-US"/>
              </w:rPr>
              <w:t>402</w:t>
            </w:r>
          </w:p>
        </w:tc>
        <w:tc>
          <w:tcPr>
            <w:tcW w:w="1102" w:type="pct"/>
            <w:gridSpan w:val="3"/>
            <w:tcBorders>
              <w:top w:val="single" w:sz="4" w:space="0" w:color="auto"/>
              <w:bottom w:val="nil"/>
            </w:tcBorders>
            <w:shd w:val="clear" w:color="auto" w:fill="auto"/>
          </w:tcPr>
          <w:p w14:paraId="6D7FF6F8" w14:textId="77777777" w:rsidR="005A491F" w:rsidRPr="00AC56FB" w:rsidRDefault="005A491F" w:rsidP="005A491F">
            <w:pPr>
              <w:keepNext/>
              <w:keepLines/>
              <w:jc w:val="center"/>
              <w:rPr>
                <w:sz w:val="20"/>
                <w:lang w:eastAsia="en-US"/>
              </w:rPr>
            </w:pPr>
            <w:r w:rsidRPr="00AC56FB">
              <w:rPr>
                <w:sz w:val="20"/>
                <w:lang w:eastAsia="en-US"/>
              </w:rPr>
              <w:t xml:space="preserve"> n</w:t>
            </w:r>
            <w:r w:rsidRPr="00621EC3">
              <w:rPr>
                <w:sz w:val="20"/>
              </w:rPr>
              <w:t> = </w:t>
            </w:r>
            <w:r w:rsidRPr="00AC56FB">
              <w:rPr>
                <w:sz w:val="20"/>
                <w:lang w:eastAsia="en-US"/>
              </w:rPr>
              <w:t>400</w:t>
            </w:r>
          </w:p>
        </w:tc>
        <w:tc>
          <w:tcPr>
            <w:tcW w:w="788" w:type="pct"/>
            <w:tcBorders>
              <w:top w:val="single" w:sz="4" w:space="0" w:color="auto"/>
              <w:bottom w:val="nil"/>
            </w:tcBorders>
            <w:shd w:val="clear" w:color="auto" w:fill="auto"/>
          </w:tcPr>
          <w:p w14:paraId="61326F32" w14:textId="77777777" w:rsidR="005A491F" w:rsidRPr="00AC56FB" w:rsidRDefault="005A491F" w:rsidP="005A491F">
            <w:pPr>
              <w:keepNext/>
              <w:keepLines/>
              <w:jc w:val="center"/>
              <w:rPr>
                <w:sz w:val="20"/>
                <w:lang w:eastAsia="en-US"/>
              </w:rPr>
            </w:pPr>
            <w:r w:rsidRPr="00AC56FB">
              <w:rPr>
                <w:sz w:val="20"/>
                <w:lang w:eastAsia="en-US"/>
              </w:rPr>
              <w:t xml:space="preserve"> n</w:t>
            </w:r>
            <w:r w:rsidRPr="00621EC3">
              <w:rPr>
                <w:sz w:val="20"/>
              </w:rPr>
              <w:t> = </w:t>
            </w:r>
            <w:r w:rsidRPr="00AC56FB">
              <w:rPr>
                <w:sz w:val="20"/>
                <w:lang w:eastAsia="en-US"/>
              </w:rPr>
              <w:t>400</w:t>
            </w:r>
          </w:p>
        </w:tc>
      </w:tr>
      <w:tr w:rsidR="005A491F" w:rsidRPr="00AC56FB" w14:paraId="21A62FAF" w14:textId="77777777" w:rsidTr="005A491F">
        <w:tc>
          <w:tcPr>
            <w:tcW w:w="2001" w:type="pct"/>
            <w:shd w:val="clear" w:color="auto" w:fill="auto"/>
          </w:tcPr>
          <w:p w14:paraId="53B11B2C" w14:textId="77777777" w:rsidR="005A491F" w:rsidRPr="00AC56FB" w:rsidRDefault="005A491F" w:rsidP="005A491F">
            <w:pPr>
              <w:keepNext/>
              <w:keepLines/>
              <w:rPr>
                <w:sz w:val="20"/>
                <w:lang w:eastAsia="en-US"/>
              </w:rPr>
            </w:pPr>
            <w:r w:rsidRPr="00AC56FB">
              <w:rPr>
                <w:sz w:val="20"/>
                <w:lang w:eastAsia="en-US"/>
              </w:rPr>
              <w:t>Antall dødsfall (%)</w:t>
            </w:r>
          </w:p>
          <w:p w14:paraId="4C6C5128" w14:textId="77777777" w:rsidR="005A491F" w:rsidRPr="00AC56FB" w:rsidRDefault="005A491F" w:rsidP="005A491F">
            <w:pPr>
              <w:keepNext/>
              <w:keepLines/>
              <w:rPr>
                <w:sz w:val="20"/>
                <w:lang w:eastAsia="en-US"/>
              </w:rPr>
            </w:pPr>
            <w:r w:rsidRPr="00AC56FB">
              <w:rPr>
                <w:sz w:val="20"/>
                <w:lang w:eastAsia="en-US"/>
              </w:rPr>
              <w:t>Median tid før hendelser (måneder)</w:t>
            </w:r>
          </w:p>
          <w:p w14:paraId="72725421" w14:textId="77777777" w:rsidR="005A491F" w:rsidRPr="00AC56FB" w:rsidRDefault="005A491F" w:rsidP="005A491F">
            <w:pPr>
              <w:keepNext/>
              <w:keepLines/>
              <w:rPr>
                <w:sz w:val="20"/>
                <w:lang w:eastAsia="en-US"/>
              </w:rPr>
            </w:pPr>
            <w:r w:rsidRPr="00AC56FB">
              <w:rPr>
                <w:sz w:val="20"/>
                <w:lang w:eastAsia="en-US"/>
              </w:rPr>
              <w:t>95 % KI</w:t>
            </w:r>
          </w:p>
        </w:tc>
        <w:tc>
          <w:tcPr>
            <w:tcW w:w="1109" w:type="pct"/>
          </w:tcPr>
          <w:p w14:paraId="271265B5" w14:textId="77777777" w:rsidR="005A491F" w:rsidRPr="00AC56FB" w:rsidRDefault="005A491F" w:rsidP="005A491F">
            <w:pPr>
              <w:keepNext/>
              <w:keepLines/>
              <w:jc w:val="center"/>
              <w:rPr>
                <w:sz w:val="20"/>
                <w:lang w:eastAsia="en-US"/>
              </w:rPr>
            </w:pPr>
            <w:r w:rsidRPr="00AC56FB">
              <w:rPr>
                <w:sz w:val="20"/>
                <w:lang w:eastAsia="en-US"/>
              </w:rPr>
              <w:t>206 (51,2 %)</w:t>
            </w:r>
          </w:p>
          <w:p w14:paraId="07D4A401" w14:textId="77777777" w:rsidR="005A491F" w:rsidRPr="00AC56FB" w:rsidRDefault="005A491F" w:rsidP="005A491F">
            <w:pPr>
              <w:keepNext/>
              <w:keepLines/>
              <w:jc w:val="center"/>
              <w:rPr>
                <w:sz w:val="20"/>
                <w:lang w:eastAsia="en-US"/>
              </w:rPr>
            </w:pPr>
            <w:r w:rsidRPr="00AC56FB">
              <w:rPr>
                <w:sz w:val="20"/>
                <w:lang w:eastAsia="en-US"/>
              </w:rPr>
              <w:t xml:space="preserve">19,5 </w:t>
            </w:r>
          </w:p>
          <w:p w14:paraId="03A46646" w14:textId="77777777" w:rsidR="005A491F" w:rsidRPr="00AC56FB" w:rsidRDefault="005A491F" w:rsidP="005A491F">
            <w:pPr>
              <w:keepNext/>
              <w:keepLines/>
              <w:jc w:val="center"/>
              <w:rPr>
                <w:sz w:val="20"/>
                <w:lang w:eastAsia="en-US"/>
              </w:rPr>
            </w:pPr>
            <w:r w:rsidRPr="00AC56FB">
              <w:rPr>
                <w:sz w:val="20"/>
                <w:lang w:eastAsia="en-US"/>
              </w:rPr>
              <w:t>(16,3, 21,3)</w:t>
            </w:r>
          </w:p>
        </w:tc>
        <w:tc>
          <w:tcPr>
            <w:tcW w:w="1102" w:type="pct"/>
            <w:gridSpan w:val="3"/>
            <w:shd w:val="clear" w:color="auto" w:fill="auto"/>
          </w:tcPr>
          <w:p w14:paraId="54F44FD7" w14:textId="77777777" w:rsidR="005A491F" w:rsidRPr="00AC56FB" w:rsidRDefault="005A491F" w:rsidP="005A491F">
            <w:pPr>
              <w:keepNext/>
              <w:keepLines/>
              <w:jc w:val="center"/>
              <w:rPr>
                <w:sz w:val="20"/>
                <w:lang w:eastAsia="en-US"/>
              </w:rPr>
            </w:pPr>
            <w:r w:rsidRPr="00AC56FB">
              <w:rPr>
                <w:sz w:val="20"/>
                <w:lang w:eastAsia="en-US"/>
              </w:rPr>
              <w:t>192 (48,0 %)</w:t>
            </w:r>
          </w:p>
          <w:p w14:paraId="3BA7BEBA" w14:textId="77777777" w:rsidR="005A491F" w:rsidRPr="00AC56FB" w:rsidRDefault="005A491F" w:rsidP="005A491F">
            <w:pPr>
              <w:keepNext/>
              <w:keepLines/>
              <w:jc w:val="center"/>
              <w:rPr>
                <w:sz w:val="20"/>
                <w:lang w:eastAsia="en-US"/>
              </w:rPr>
            </w:pPr>
            <w:r w:rsidRPr="00AC56FB">
              <w:rPr>
                <w:sz w:val="20"/>
                <w:lang w:eastAsia="en-US"/>
              </w:rPr>
              <w:t>19,8</w:t>
            </w:r>
          </w:p>
          <w:p w14:paraId="2D4CB452" w14:textId="77777777" w:rsidR="005A491F" w:rsidRPr="00AC56FB" w:rsidRDefault="005A491F" w:rsidP="005A491F">
            <w:pPr>
              <w:keepNext/>
              <w:keepLines/>
              <w:jc w:val="center"/>
              <w:rPr>
                <w:sz w:val="20"/>
                <w:lang w:eastAsia="en-US"/>
              </w:rPr>
            </w:pPr>
            <w:r w:rsidRPr="00AC56FB">
              <w:rPr>
                <w:sz w:val="20"/>
                <w:lang w:eastAsia="en-US"/>
              </w:rPr>
              <w:t>(17,4, 24,2)</w:t>
            </w:r>
          </w:p>
        </w:tc>
        <w:tc>
          <w:tcPr>
            <w:tcW w:w="788" w:type="pct"/>
            <w:shd w:val="clear" w:color="auto" w:fill="auto"/>
          </w:tcPr>
          <w:p w14:paraId="72AE83F4" w14:textId="77777777" w:rsidR="005A491F" w:rsidRPr="00AC56FB" w:rsidRDefault="005A491F" w:rsidP="005A491F">
            <w:pPr>
              <w:keepNext/>
              <w:keepLines/>
              <w:jc w:val="center"/>
              <w:rPr>
                <w:sz w:val="20"/>
                <w:lang w:eastAsia="en-US"/>
              </w:rPr>
            </w:pPr>
            <w:r w:rsidRPr="00AC56FB">
              <w:rPr>
                <w:sz w:val="20"/>
                <w:lang w:eastAsia="en-US"/>
              </w:rPr>
              <w:t>230 (57,5 %)</w:t>
            </w:r>
          </w:p>
          <w:p w14:paraId="2C092380" w14:textId="77777777" w:rsidR="005A491F" w:rsidRPr="00621EC3" w:rsidRDefault="005A491F" w:rsidP="005A491F">
            <w:pPr>
              <w:keepNext/>
              <w:keepLines/>
              <w:jc w:val="center"/>
              <w:rPr>
                <w:sz w:val="20"/>
                <w:lang w:eastAsia="en-US"/>
              </w:rPr>
            </w:pPr>
            <w:r w:rsidRPr="00621EC3">
              <w:rPr>
                <w:sz w:val="20"/>
                <w:lang w:eastAsia="en-US"/>
              </w:rPr>
              <w:t>14,9</w:t>
            </w:r>
          </w:p>
          <w:p w14:paraId="75A3A2B7" w14:textId="77777777" w:rsidR="005A491F" w:rsidRPr="00AC56FB" w:rsidRDefault="005A491F" w:rsidP="005A491F">
            <w:pPr>
              <w:keepNext/>
              <w:keepLines/>
              <w:jc w:val="center"/>
              <w:rPr>
                <w:sz w:val="20"/>
                <w:lang w:eastAsia="en-US"/>
              </w:rPr>
            </w:pPr>
            <w:r w:rsidRPr="00AC56FB">
              <w:rPr>
                <w:sz w:val="20"/>
                <w:lang w:eastAsia="en-US"/>
              </w:rPr>
              <w:t>(13,4, 17,1)</w:t>
            </w:r>
          </w:p>
        </w:tc>
      </w:tr>
      <w:tr w:rsidR="005A491F" w:rsidRPr="00AC56FB" w14:paraId="071DA9BC" w14:textId="77777777" w:rsidTr="005A491F">
        <w:tc>
          <w:tcPr>
            <w:tcW w:w="2001" w:type="pct"/>
            <w:shd w:val="clear" w:color="auto" w:fill="auto"/>
          </w:tcPr>
          <w:p w14:paraId="7F8000F2" w14:textId="77777777" w:rsidR="005A491F" w:rsidRPr="00AC56FB" w:rsidRDefault="005A491F" w:rsidP="005A491F">
            <w:pPr>
              <w:keepNext/>
              <w:keepLines/>
              <w:rPr>
                <w:sz w:val="20"/>
                <w:lang w:eastAsia="en-US"/>
              </w:rPr>
            </w:pPr>
            <w:r w:rsidRPr="00AC56FB">
              <w:rPr>
                <w:sz w:val="20"/>
                <w:lang w:eastAsia="en-US"/>
              </w:rPr>
              <w:t>Stratifisert hasardratio</w:t>
            </w:r>
            <w:r w:rsidRPr="00AC56FB">
              <w:rPr>
                <w:sz w:val="20"/>
                <w:vertAlign w:val="superscript"/>
                <w:lang w:eastAsia="en-US"/>
              </w:rPr>
              <w:t>‡^</w:t>
            </w:r>
            <w:r w:rsidRPr="00AC56FB">
              <w:rPr>
                <w:sz w:val="20"/>
                <w:lang w:eastAsia="en-US"/>
              </w:rPr>
              <w:t xml:space="preserve"> (95 % KI)</w:t>
            </w:r>
          </w:p>
          <w:p w14:paraId="6CB142D7" w14:textId="77777777" w:rsidR="005A491F" w:rsidRPr="00AC56FB" w:rsidRDefault="005A491F" w:rsidP="005A491F">
            <w:pPr>
              <w:keepNext/>
              <w:keepLines/>
              <w:rPr>
                <w:sz w:val="20"/>
                <w:lang w:eastAsia="en-US"/>
              </w:rPr>
            </w:pPr>
            <w:r w:rsidRPr="00AC56FB">
              <w:rPr>
                <w:sz w:val="20"/>
                <w:lang w:eastAsia="en-US"/>
              </w:rPr>
              <w:t>p-verdi</w:t>
            </w:r>
            <w:r w:rsidRPr="00AC56FB">
              <w:rPr>
                <w:sz w:val="20"/>
                <w:vertAlign w:val="superscript"/>
                <w:lang w:eastAsia="en-US"/>
              </w:rPr>
              <w:t>1,2</w:t>
            </w:r>
          </w:p>
        </w:tc>
        <w:tc>
          <w:tcPr>
            <w:tcW w:w="1109" w:type="pct"/>
          </w:tcPr>
          <w:p w14:paraId="675E26EB" w14:textId="77777777" w:rsidR="005A491F" w:rsidRPr="00AC56FB" w:rsidRDefault="005A491F" w:rsidP="005A491F">
            <w:pPr>
              <w:keepNext/>
              <w:keepLines/>
              <w:jc w:val="center"/>
              <w:rPr>
                <w:sz w:val="20"/>
                <w:lang w:eastAsia="en-US"/>
              </w:rPr>
            </w:pPr>
            <w:r w:rsidRPr="00AC56FB">
              <w:rPr>
                <w:sz w:val="20"/>
                <w:lang w:eastAsia="en-US"/>
              </w:rPr>
              <w:t>0,85 (0,71, 1,03)</w:t>
            </w:r>
          </w:p>
          <w:p w14:paraId="2207E61B" w14:textId="77777777" w:rsidR="005A491F" w:rsidRPr="00AC56FB" w:rsidRDefault="005A491F" w:rsidP="005A491F">
            <w:pPr>
              <w:keepNext/>
              <w:keepLines/>
              <w:jc w:val="center"/>
              <w:rPr>
                <w:sz w:val="20"/>
                <w:lang w:eastAsia="en-US"/>
              </w:rPr>
            </w:pPr>
            <w:r w:rsidRPr="00AC56FB">
              <w:rPr>
                <w:sz w:val="20"/>
                <w:lang w:eastAsia="en-US"/>
              </w:rPr>
              <w:t>0,0983</w:t>
            </w:r>
          </w:p>
        </w:tc>
        <w:tc>
          <w:tcPr>
            <w:tcW w:w="1102" w:type="pct"/>
            <w:gridSpan w:val="3"/>
            <w:shd w:val="clear" w:color="auto" w:fill="auto"/>
          </w:tcPr>
          <w:p w14:paraId="24136065" w14:textId="77777777" w:rsidR="005A491F" w:rsidRPr="00AC56FB" w:rsidRDefault="005A491F" w:rsidP="005A491F">
            <w:pPr>
              <w:keepNext/>
              <w:keepLines/>
              <w:jc w:val="center"/>
              <w:rPr>
                <w:sz w:val="20"/>
                <w:lang w:eastAsia="en-US"/>
              </w:rPr>
            </w:pPr>
            <w:r w:rsidRPr="00AC56FB">
              <w:rPr>
                <w:sz w:val="20"/>
                <w:lang w:eastAsia="en-US"/>
              </w:rPr>
              <w:t>0,76 (0,63, 0,93)</w:t>
            </w:r>
          </w:p>
          <w:p w14:paraId="1665BA37" w14:textId="77777777" w:rsidR="005A491F" w:rsidRPr="00AC56FB" w:rsidRDefault="005A491F" w:rsidP="005A491F">
            <w:pPr>
              <w:keepNext/>
              <w:keepLines/>
              <w:jc w:val="center"/>
              <w:rPr>
                <w:sz w:val="20"/>
                <w:lang w:eastAsia="en-US"/>
              </w:rPr>
            </w:pPr>
            <w:r w:rsidRPr="00AC56FB">
              <w:rPr>
                <w:sz w:val="20"/>
                <w:lang w:eastAsia="en-US"/>
              </w:rPr>
              <w:t>0,006</w:t>
            </w:r>
          </w:p>
        </w:tc>
        <w:tc>
          <w:tcPr>
            <w:tcW w:w="788" w:type="pct"/>
          </w:tcPr>
          <w:p w14:paraId="57A59A4F" w14:textId="77777777" w:rsidR="005A491F" w:rsidRPr="00AC56FB" w:rsidRDefault="005A491F" w:rsidP="005A491F">
            <w:pPr>
              <w:keepNext/>
              <w:keepLines/>
              <w:jc w:val="center"/>
            </w:pPr>
            <w:r w:rsidRPr="00AC56FB">
              <w:rPr>
                <w:sz w:val="18"/>
                <w:szCs w:val="18"/>
              </w:rPr>
              <w:t>---</w:t>
            </w:r>
          </w:p>
        </w:tc>
      </w:tr>
      <w:tr w:rsidR="005A491F" w:rsidRPr="00AC56FB" w14:paraId="614DDDC7" w14:textId="77777777" w:rsidTr="005A491F">
        <w:tc>
          <w:tcPr>
            <w:tcW w:w="2001" w:type="pct"/>
            <w:tcBorders>
              <w:bottom w:val="nil"/>
            </w:tcBorders>
            <w:shd w:val="clear" w:color="auto" w:fill="auto"/>
          </w:tcPr>
          <w:p w14:paraId="18054D64" w14:textId="77777777" w:rsidR="005A491F" w:rsidRPr="00AC56FB" w:rsidRDefault="005A491F" w:rsidP="005A491F">
            <w:pPr>
              <w:keepNext/>
              <w:keepLines/>
              <w:rPr>
                <w:sz w:val="20"/>
                <w:lang w:eastAsia="en-US"/>
              </w:rPr>
            </w:pPr>
            <w:r w:rsidRPr="00AC56FB">
              <w:rPr>
                <w:sz w:val="20"/>
                <w:lang w:eastAsia="en-US"/>
              </w:rPr>
              <w:t>6-måneders OS (%)</w:t>
            </w:r>
          </w:p>
        </w:tc>
        <w:tc>
          <w:tcPr>
            <w:tcW w:w="1109" w:type="pct"/>
            <w:tcBorders>
              <w:bottom w:val="nil"/>
            </w:tcBorders>
          </w:tcPr>
          <w:p w14:paraId="1E76C2BB" w14:textId="77777777" w:rsidR="005A491F" w:rsidRPr="00AC56FB" w:rsidRDefault="005A491F" w:rsidP="005A491F">
            <w:pPr>
              <w:keepNext/>
              <w:keepLines/>
              <w:jc w:val="center"/>
              <w:rPr>
                <w:sz w:val="20"/>
                <w:lang w:eastAsia="en-US"/>
              </w:rPr>
            </w:pPr>
            <w:r w:rsidRPr="00AC56FB">
              <w:rPr>
                <w:sz w:val="20"/>
                <w:lang w:eastAsia="en-US"/>
              </w:rPr>
              <w:t>84</w:t>
            </w:r>
          </w:p>
        </w:tc>
        <w:tc>
          <w:tcPr>
            <w:tcW w:w="1102" w:type="pct"/>
            <w:gridSpan w:val="3"/>
            <w:tcBorders>
              <w:bottom w:val="nil"/>
            </w:tcBorders>
            <w:shd w:val="clear" w:color="auto" w:fill="auto"/>
          </w:tcPr>
          <w:p w14:paraId="4D194BC3" w14:textId="77777777" w:rsidR="005A491F" w:rsidRPr="00AC56FB" w:rsidRDefault="005A491F" w:rsidP="005A491F">
            <w:pPr>
              <w:keepNext/>
              <w:keepLines/>
              <w:jc w:val="center"/>
              <w:rPr>
                <w:sz w:val="20"/>
                <w:lang w:eastAsia="en-US"/>
              </w:rPr>
            </w:pPr>
            <w:r w:rsidRPr="00AC56FB">
              <w:rPr>
                <w:sz w:val="20"/>
                <w:lang w:eastAsia="en-US"/>
              </w:rPr>
              <w:t>85</w:t>
            </w:r>
          </w:p>
        </w:tc>
        <w:tc>
          <w:tcPr>
            <w:tcW w:w="788" w:type="pct"/>
            <w:tcBorders>
              <w:bottom w:val="nil"/>
            </w:tcBorders>
            <w:shd w:val="clear" w:color="auto" w:fill="auto"/>
          </w:tcPr>
          <w:p w14:paraId="5E7C4AC9" w14:textId="77777777" w:rsidR="005A491F" w:rsidRPr="00AC56FB" w:rsidRDefault="005A491F" w:rsidP="005A491F">
            <w:pPr>
              <w:keepNext/>
              <w:keepLines/>
              <w:jc w:val="center"/>
              <w:rPr>
                <w:sz w:val="20"/>
                <w:lang w:eastAsia="en-US"/>
              </w:rPr>
            </w:pPr>
            <w:r w:rsidRPr="00AC56FB">
              <w:rPr>
                <w:sz w:val="20"/>
                <w:lang w:eastAsia="en-US"/>
              </w:rPr>
              <w:t>81</w:t>
            </w:r>
          </w:p>
        </w:tc>
      </w:tr>
      <w:tr w:rsidR="005A491F" w:rsidRPr="00AC56FB" w14:paraId="47B7CC53" w14:textId="77777777" w:rsidTr="005A491F">
        <w:tc>
          <w:tcPr>
            <w:tcW w:w="2001" w:type="pct"/>
            <w:tcBorders>
              <w:top w:val="nil"/>
              <w:bottom w:val="single" w:sz="4" w:space="0" w:color="auto"/>
            </w:tcBorders>
            <w:shd w:val="clear" w:color="auto" w:fill="auto"/>
          </w:tcPr>
          <w:p w14:paraId="0342168E" w14:textId="77777777" w:rsidR="005A491F" w:rsidRPr="00AC56FB" w:rsidRDefault="005A491F" w:rsidP="005A491F">
            <w:pPr>
              <w:keepNext/>
              <w:keepLines/>
              <w:rPr>
                <w:sz w:val="20"/>
                <w:lang w:eastAsia="en-US"/>
              </w:rPr>
            </w:pPr>
            <w:r w:rsidRPr="00AC56FB">
              <w:rPr>
                <w:sz w:val="20"/>
                <w:lang w:eastAsia="en-US"/>
              </w:rPr>
              <w:t>12-måneders OS (%)</w:t>
            </w:r>
          </w:p>
        </w:tc>
        <w:tc>
          <w:tcPr>
            <w:tcW w:w="1109" w:type="pct"/>
            <w:tcBorders>
              <w:top w:val="nil"/>
              <w:bottom w:val="single" w:sz="4" w:space="0" w:color="auto"/>
            </w:tcBorders>
          </w:tcPr>
          <w:p w14:paraId="1967F159" w14:textId="77777777" w:rsidR="005A491F" w:rsidRPr="00AC56FB" w:rsidRDefault="005A491F" w:rsidP="005A491F">
            <w:pPr>
              <w:keepNext/>
              <w:keepLines/>
              <w:jc w:val="center"/>
              <w:rPr>
                <w:sz w:val="20"/>
                <w:lang w:eastAsia="en-US"/>
              </w:rPr>
            </w:pPr>
            <w:r w:rsidRPr="00AC56FB">
              <w:rPr>
                <w:sz w:val="20"/>
                <w:lang w:eastAsia="en-US"/>
              </w:rPr>
              <w:t>66</w:t>
            </w:r>
          </w:p>
        </w:tc>
        <w:tc>
          <w:tcPr>
            <w:tcW w:w="1102" w:type="pct"/>
            <w:gridSpan w:val="3"/>
            <w:tcBorders>
              <w:top w:val="nil"/>
              <w:bottom w:val="single" w:sz="4" w:space="0" w:color="auto"/>
            </w:tcBorders>
            <w:shd w:val="clear" w:color="auto" w:fill="auto"/>
          </w:tcPr>
          <w:p w14:paraId="43A299CF" w14:textId="77777777" w:rsidR="005A491F" w:rsidRPr="00AC56FB" w:rsidRDefault="005A491F" w:rsidP="005A491F">
            <w:pPr>
              <w:keepNext/>
              <w:keepLines/>
              <w:jc w:val="center"/>
              <w:rPr>
                <w:sz w:val="20"/>
                <w:lang w:eastAsia="en-US"/>
              </w:rPr>
            </w:pPr>
            <w:r w:rsidRPr="00AC56FB">
              <w:rPr>
                <w:sz w:val="20"/>
                <w:lang w:eastAsia="en-US"/>
              </w:rPr>
              <w:t>68</w:t>
            </w:r>
          </w:p>
        </w:tc>
        <w:tc>
          <w:tcPr>
            <w:tcW w:w="788" w:type="pct"/>
            <w:tcBorders>
              <w:top w:val="nil"/>
              <w:bottom w:val="single" w:sz="4" w:space="0" w:color="auto"/>
            </w:tcBorders>
            <w:shd w:val="clear" w:color="auto" w:fill="auto"/>
          </w:tcPr>
          <w:p w14:paraId="4FF366B3" w14:textId="77777777" w:rsidR="005A491F" w:rsidRPr="00AC56FB" w:rsidRDefault="005A491F" w:rsidP="005A491F">
            <w:pPr>
              <w:keepNext/>
              <w:keepLines/>
              <w:jc w:val="center"/>
              <w:rPr>
                <w:sz w:val="20"/>
                <w:lang w:eastAsia="en-US"/>
              </w:rPr>
            </w:pPr>
            <w:r w:rsidRPr="00AC56FB">
              <w:rPr>
                <w:sz w:val="20"/>
                <w:lang w:eastAsia="en-US"/>
              </w:rPr>
              <w:t>61</w:t>
            </w:r>
          </w:p>
        </w:tc>
      </w:tr>
      <w:tr w:rsidR="005A491F" w:rsidRPr="00AC56FB" w14:paraId="5232B582" w14:textId="77777777" w:rsidTr="005A491F">
        <w:tc>
          <w:tcPr>
            <w:tcW w:w="2001" w:type="pct"/>
            <w:tcBorders>
              <w:top w:val="single" w:sz="4" w:space="0" w:color="auto"/>
              <w:bottom w:val="nil"/>
            </w:tcBorders>
            <w:shd w:val="clear" w:color="auto" w:fill="auto"/>
          </w:tcPr>
          <w:p w14:paraId="71266A2F" w14:textId="77777777" w:rsidR="005A491F" w:rsidRPr="00AC56FB" w:rsidRDefault="005A491F" w:rsidP="005A491F">
            <w:pPr>
              <w:keepNext/>
              <w:keepLines/>
              <w:rPr>
                <w:sz w:val="20"/>
                <w:lang w:eastAsia="en-US"/>
              </w:rPr>
            </w:pPr>
            <w:r w:rsidRPr="00AC56FB">
              <w:rPr>
                <w:b/>
                <w:i/>
                <w:sz w:val="20"/>
                <w:lang w:eastAsia="en-US"/>
              </w:rPr>
              <w:t>Utprøvervurdert samlet beste respons</w:t>
            </w:r>
            <w:r w:rsidRPr="00AC56FB">
              <w:rPr>
                <w:b/>
                <w:i/>
                <w:sz w:val="20"/>
                <w:vertAlign w:val="superscript"/>
                <w:lang w:eastAsia="en-US"/>
              </w:rPr>
              <w:t>3</w:t>
            </w:r>
            <w:r w:rsidRPr="00AC56FB">
              <w:rPr>
                <w:b/>
                <w:i/>
                <w:sz w:val="20"/>
                <w:lang w:eastAsia="en-US"/>
              </w:rPr>
              <w:t>* (RECIST 1.1)</w:t>
            </w:r>
          </w:p>
        </w:tc>
        <w:tc>
          <w:tcPr>
            <w:tcW w:w="1109" w:type="pct"/>
            <w:tcBorders>
              <w:top w:val="single" w:sz="4" w:space="0" w:color="auto"/>
              <w:bottom w:val="nil"/>
            </w:tcBorders>
          </w:tcPr>
          <w:p w14:paraId="69C48BB3" w14:textId="77777777" w:rsidR="005A491F" w:rsidRPr="00AC56FB" w:rsidRDefault="005A491F" w:rsidP="005A491F">
            <w:pPr>
              <w:keepNext/>
              <w:keepLines/>
              <w:jc w:val="center"/>
              <w:rPr>
                <w:sz w:val="20"/>
                <w:lang w:eastAsia="en-US"/>
              </w:rPr>
            </w:pPr>
            <w:r w:rsidRPr="00AC56FB">
              <w:rPr>
                <w:sz w:val="20"/>
                <w:lang w:eastAsia="en-US"/>
              </w:rPr>
              <w:t>n</w:t>
            </w:r>
            <w:r w:rsidRPr="00621EC3">
              <w:rPr>
                <w:sz w:val="20"/>
              </w:rPr>
              <w:t> = </w:t>
            </w:r>
            <w:r w:rsidRPr="00AC56FB">
              <w:rPr>
                <w:sz w:val="20"/>
                <w:lang w:eastAsia="en-US"/>
              </w:rPr>
              <w:t>401</w:t>
            </w:r>
          </w:p>
        </w:tc>
        <w:tc>
          <w:tcPr>
            <w:tcW w:w="1102" w:type="pct"/>
            <w:gridSpan w:val="3"/>
            <w:tcBorders>
              <w:top w:val="single" w:sz="4" w:space="0" w:color="auto"/>
              <w:bottom w:val="nil"/>
            </w:tcBorders>
            <w:shd w:val="clear" w:color="auto" w:fill="auto"/>
          </w:tcPr>
          <w:p w14:paraId="34305155" w14:textId="77777777" w:rsidR="005A491F" w:rsidRPr="00AC56FB" w:rsidRDefault="005A491F" w:rsidP="005A491F">
            <w:pPr>
              <w:keepNext/>
              <w:keepLines/>
              <w:jc w:val="center"/>
              <w:rPr>
                <w:sz w:val="20"/>
                <w:lang w:eastAsia="en-US"/>
              </w:rPr>
            </w:pPr>
            <w:r w:rsidRPr="00621EC3">
              <w:rPr>
                <w:sz w:val="20"/>
                <w:lang w:eastAsia="en-US"/>
              </w:rPr>
              <w:t>n</w:t>
            </w:r>
            <w:r w:rsidRPr="00621EC3">
              <w:rPr>
                <w:sz w:val="20"/>
              </w:rPr>
              <w:t> = </w:t>
            </w:r>
            <w:r w:rsidRPr="00621EC3">
              <w:rPr>
                <w:sz w:val="20"/>
                <w:lang w:eastAsia="en-US"/>
              </w:rPr>
              <w:t>397</w:t>
            </w:r>
          </w:p>
        </w:tc>
        <w:tc>
          <w:tcPr>
            <w:tcW w:w="788" w:type="pct"/>
            <w:tcBorders>
              <w:top w:val="single" w:sz="4" w:space="0" w:color="auto"/>
              <w:bottom w:val="nil"/>
            </w:tcBorders>
            <w:shd w:val="clear" w:color="auto" w:fill="auto"/>
          </w:tcPr>
          <w:p w14:paraId="3CACF4A8" w14:textId="77777777" w:rsidR="005A491F" w:rsidRPr="00AC56FB" w:rsidRDefault="005A491F" w:rsidP="005A491F">
            <w:pPr>
              <w:keepNext/>
              <w:keepLines/>
              <w:jc w:val="center"/>
              <w:rPr>
                <w:sz w:val="20"/>
                <w:lang w:eastAsia="en-US"/>
              </w:rPr>
            </w:pPr>
            <w:r w:rsidRPr="00621EC3">
              <w:rPr>
                <w:sz w:val="20"/>
                <w:lang w:eastAsia="en-US"/>
              </w:rPr>
              <w:t>n</w:t>
            </w:r>
            <w:r w:rsidRPr="00621EC3">
              <w:rPr>
                <w:sz w:val="20"/>
              </w:rPr>
              <w:t> = </w:t>
            </w:r>
            <w:r w:rsidRPr="00621EC3">
              <w:rPr>
                <w:sz w:val="20"/>
                <w:lang w:eastAsia="en-US"/>
              </w:rPr>
              <w:t>393</w:t>
            </w:r>
          </w:p>
        </w:tc>
      </w:tr>
      <w:tr w:rsidR="005A491F" w:rsidRPr="00AC56FB" w14:paraId="05517010" w14:textId="77777777" w:rsidTr="005A491F">
        <w:tc>
          <w:tcPr>
            <w:tcW w:w="2001" w:type="pct"/>
            <w:tcBorders>
              <w:top w:val="nil"/>
            </w:tcBorders>
            <w:shd w:val="clear" w:color="auto" w:fill="auto"/>
          </w:tcPr>
          <w:p w14:paraId="7E6A2C51" w14:textId="77777777" w:rsidR="005A491F" w:rsidRPr="00AC56FB" w:rsidRDefault="005A491F" w:rsidP="005A491F">
            <w:pPr>
              <w:keepNext/>
              <w:keepLines/>
              <w:rPr>
                <w:sz w:val="20"/>
                <w:lang w:eastAsia="en-US"/>
              </w:rPr>
            </w:pPr>
            <w:r w:rsidRPr="00621EC3">
              <w:rPr>
                <w:sz w:val="20"/>
                <w:lang w:eastAsia="en-US"/>
              </w:rPr>
              <w:t>Antall respondere (%)</w:t>
            </w:r>
          </w:p>
        </w:tc>
        <w:tc>
          <w:tcPr>
            <w:tcW w:w="1109" w:type="pct"/>
            <w:tcBorders>
              <w:top w:val="nil"/>
            </w:tcBorders>
          </w:tcPr>
          <w:p w14:paraId="4A331570" w14:textId="77777777" w:rsidR="005A491F" w:rsidRPr="00621EC3" w:rsidRDefault="005A491F" w:rsidP="005A491F">
            <w:pPr>
              <w:keepNext/>
              <w:keepLines/>
              <w:jc w:val="center"/>
              <w:rPr>
                <w:sz w:val="20"/>
                <w:lang w:eastAsia="en-US"/>
              </w:rPr>
            </w:pPr>
            <w:r w:rsidRPr="00621EC3">
              <w:rPr>
                <w:sz w:val="20"/>
                <w:lang w:eastAsia="en-US"/>
              </w:rPr>
              <w:t>163 (40,6 %)</w:t>
            </w:r>
          </w:p>
        </w:tc>
        <w:tc>
          <w:tcPr>
            <w:tcW w:w="1102" w:type="pct"/>
            <w:gridSpan w:val="3"/>
            <w:tcBorders>
              <w:top w:val="nil"/>
            </w:tcBorders>
            <w:shd w:val="clear" w:color="auto" w:fill="auto"/>
          </w:tcPr>
          <w:p w14:paraId="24CA46D3" w14:textId="77777777" w:rsidR="005A491F" w:rsidRPr="00AC56FB" w:rsidRDefault="005A491F" w:rsidP="005A491F">
            <w:pPr>
              <w:keepNext/>
              <w:keepLines/>
              <w:jc w:val="center"/>
              <w:rPr>
                <w:sz w:val="20"/>
                <w:lang w:eastAsia="en-US"/>
              </w:rPr>
            </w:pPr>
            <w:r w:rsidRPr="00621EC3">
              <w:rPr>
                <w:sz w:val="20"/>
                <w:lang w:eastAsia="en-US"/>
              </w:rPr>
              <w:t>224 (56,4 %)</w:t>
            </w:r>
          </w:p>
        </w:tc>
        <w:tc>
          <w:tcPr>
            <w:tcW w:w="788" w:type="pct"/>
            <w:tcBorders>
              <w:top w:val="nil"/>
            </w:tcBorders>
            <w:shd w:val="clear" w:color="auto" w:fill="auto"/>
          </w:tcPr>
          <w:p w14:paraId="7F0BDE05" w14:textId="77777777" w:rsidR="005A491F" w:rsidRPr="00AC56FB" w:rsidRDefault="005A491F" w:rsidP="005A491F">
            <w:pPr>
              <w:keepNext/>
              <w:keepLines/>
              <w:jc w:val="center"/>
              <w:rPr>
                <w:sz w:val="20"/>
                <w:lang w:eastAsia="en-US"/>
              </w:rPr>
            </w:pPr>
            <w:r w:rsidRPr="00621EC3">
              <w:rPr>
                <w:sz w:val="20"/>
                <w:lang w:eastAsia="en-US"/>
              </w:rPr>
              <w:t>158 (40,2 %)</w:t>
            </w:r>
          </w:p>
        </w:tc>
      </w:tr>
      <w:tr w:rsidR="005A491F" w:rsidRPr="00AC56FB" w14:paraId="1930F078" w14:textId="77777777" w:rsidTr="005A491F">
        <w:tc>
          <w:tcPr>
            <w:tcW w:w="2001" w:type="pct"/>
            <w:shd w:val="clear" w:color="auto" w:fill="auto"/>
          </w:tcPr>
          <w:p w14:paraId="2044CE3C" w14:textId="77777777" w:rsidR="005A491F" w:rsidRPr="00AC56FB" w:rsidRDefault="005A491F" w:rsidP="005A491F">
            <w:pPr>
              <w:keepNext/>
              <w:keepLines/>
              <w:rPr>
                <w:sz w:val="20"/>
                <w:lang w:eastAsia="en-US"/>
              </w:rPr>
            </w:pPr>
            <w:r w:rsidRPr="00AC56FB">
              <w:rPr>
                <w:sz w:val="20"/>
                <w:lang w:eastAsia="en-US"/>
              </w:rPr>
              <w:t>95 % KI</w:t>
            </w:r>
          </w:p>
        </w:tc>
        <w:tc>
          <w:tcPr>
            <w:tcW w:w="1109" w:type="pct"/>
          </w:tcPr>
          <w:p w14:paraId="0AA8A506" w14:textId="77777777" w:rsidR="005A491F" w:rsidRPr="00AC56FB" w:rsidRDefault="005A491F" w:rsidP="005A491F">
            <w:pPr>
              <w:keepNext/>
              <w:keepLines/>
              <w:jc w:val="center"/>
              <w:rPr>
                <w:sz w:val="20"/>
                <w:lang w:eastAsia="en-US"/>
              </w:rPr>
            </w:pPr>
            <w:r w:rsidRPr="00AC56FB">
              <w:rPr>
                <w:sz w:val="20"/>
                <w:lang w:eastAsia="en-US"/>
              </w:rPr>
              <w:t>(35,8, 45,6)</w:t>
            </w:r>
          </w:p>
        </w:tc>
        <w:tc>
          <w:tcPr>
            <w:tcW w:w="1102" w:type="pct"/>
            <w:gridSpan w:val="3"/>
            <w:shd w:val="clear" w:color="auto" w:fill="auto"/>
          </w:tcPr>
          <w:p w14:paraId="02CF86C3" w14:textId="77777777" w:rsidR="005A491F" w:rsidRPr="00AC56FB" w:rsidRDefault="005A491F" w:rsidP="005A491F">
            <w:pPr>
              <w:keepNext/>
              <w:keepLines/>
              <w:jc w:val="center"/>
              <w:rPr>
                <w:sz w:val="20"/>
                <w:lang w:eastAsia="en-US"/>
              </w:rPr>
            </w:pPr>
            <w:r w:rsidRPr="00AC56FB">
              <w:rPr>
                <w:sz w:val="20"/>
                <w:lang w:eastAsia="en-US"/>
              </w:rPr>
              <w:t>(51,4, 61,4)</w:t>
            </w:r>
          </w:p>
        </w:tc>
        <w:tc>
          <w:tcPr>
            <w:tcW w:w="788" w:type="pct"/>
            <w:shd w:val="clear" w:color="auto" w:fill="auto"/>
          </w:tcPr>
          <w:p w14:paraId="6E71A76D" w14:textId="77777777" w:rsidR="005A491F" w:rsidRPr="00AC56FB" w:rsidRDefault="005A491F" w:rsidP="005A491F">
            <w:pPr>
              <w:keepNext/>
              <w:keepLines/>
              <w:jc w:val="center"/>
              <w:rPr>
                <w:sz w:val="20"/>
                <w:lang w:eastAsia="en-US"/>
              </w:rPr>
            </w:pPr>
            <w:r w:rsidRPr="00AC56FB">
              <w:rPr>
                <w:sz w:val="20"/>
                <w:lang w:eastAsia="en-US"/>
              </w:rPr>
              <w:t>(35,3, 45,2)</w:t>
            </w:r>
          </w:p>
        </w:tc>
      </w:tr>
      <w:tr w:rsidR="005A491F" w:rsidRPr="00AC56FB" w14:paraId="107399DB" w14:textId="77777777" w:rsidTr="005A491F">
        <w:tc>
          <w:tcPr>
            <w:tcW w:w="2001" w:type="pct"/>
            <w:shd w:val="clear" w:color="auto" w:fill="auto"/>
          </w:tcPr>
          <w:p w14:paraId="0585FD58" w14:textId="77777777" w:rsidR="005A491F" w:rsidRPr="00AC56FB" w:rsidRDefault="005A491F" w:rsidP="005A491F">
            <w:pPr>
              <w:keepNext/>
              <w:keepLines/>
              <w:rPr>
                <w:sz w:val="20"/>
                <w:lang w:eastAsia="en-US"/>
              </w:rPr>
            </w:pPr>
            <w:r w:rsidRPr="00AC56FB">
              <w:rPr>
                <w:sz w:val="20"/>
                <w:lang w:eastAsia="en-US"/>
              </w:rPr>
              <w:t>Antall komplett respons (%)</w:t>
            </w:r>
          </w:p>
        </w:tc>
        <w:tc>
          <w:tcPr>
            <w:tcW w:w="1109" w:type="pct"/>
          </w:tcPr>
          <w:p w14:paraId="0054D2F8" w14:textId="77777777" w:rsidR="005A491F" w:rsidRPr="00AC56FB" w:rsidRDefault="005A491F" w:rsidP="005A491F">
            <w:pPr>
              <w:keepNext/>
              <w:keepLines/>
              <w:jc w:val="center"/>
              <w:rPr>
                <w:sz w:val="20"/>
                <w:lang w:eastAsia="en-US"/>
              </w:rPr>
            </w:pPr>
            <w:r w:rsidRPr="00AC56FB">
              <w:rPr>
                <w:sz w:val="20"/>
                <w:lang w:eastAsia="en-US"/>
              </w:rPr>
              <w:t>8 (2,0 %)</w:t>
            </w:r>
          </w:p>
        </w:tc>
        <w:tc>
          <w:tcPr>
            <w:tcW w:w="1102" w:type="pct"/>
            <w:gridSpan w:val="3"/>
            <w:shd w:val="clear" w:color="auto" w:fill="auto"/>
          </w:tcPr>
          <w:p w14:paraId="512E17D5" w14:textId="77777777" w:rsidR="005A491F" w:rsidRPr="00AC56FB" w:rsidRDefault="005A491F" w:rsidP="005A491F">
            <w:pPr>
              <w:keepNext/>
              <w:keepLines/>
              <w:jc w:val="center"/>
              <w:rPr>
                <w:sz w:val="20"/>
                <w:lang w:eastAsia="en-US"/>
              </w:rPr>
            </w:pPr>
            <w:r w:rsidRPr="00AC56FB">
              <w:rPr>
                <w:sz w:val="20"/>
                <w:lang w:eastAsia="en-US"/>
              </w:rPr>
              <w:t>11 (2,8 %)</w:t>
            </w:r>
          </w:p>
        </w:tc>
        <w:tc>
          <w:tcPr>
            <w:tcW w:w="788" w:type="pct"/>
            <w:shd w:val="clear" w:color="auto" w:fill="auto"/>
          </w:tcPr>
          <w:p w14:paraId="705538DE" w14:textId="77777777" w:rsidR="005A491F" w:rsidRPr="00AC56FB" w:rsidRDefault="005A491F" w:rsidP="005A491F">
            <w:pPr>
              <w:keepNext/>
              <w:keepLines/>
              <w:jc w:val="center"/>
              <w:rPr>
                <w:sz w:val="20"/>
                <w:lang w:eastAsia="en-US"/>
              </w:rPr>
            </w:pPr>
            <w:r w:rsidRPr="00AC56FB">
              <w:rPr>
                <w:sz w:val="20"/>
                <w:lang w:eastAsia="en-US"/>
              </w:rPr>
              <w:t>3 (0,8 %)</w:t>
            </w:r>
          </w:p>
        </w:tc>
      </w:tr>
      <w:tr w:rsidR="005A491F" w:rsidRPr="00AC56FB" w14:paraId="2C66A5F0" w14:textId="77777777" w:rsidTr="005A491F">
        <w:tc>
          <w:tcPr>
            <w:tcW w:w="2001" w:type="pct"/>
            <w:shd w:val="clear" w:color="auto" w:fill="auto"/>
          </w:tcPr>
          <w:p w14:paraId="3DE22E1E" w14:textId="77777777" w:rsidR="005A491F" w:rsidRPr="00AC56FB" w:rsidRDefault="005A491F" w:rsidP="005A491F">
            <w:pPr>
              <w:keepNext/>
              <w:keepLines/>
              <w:rPr>
                <w:sz w:val="20"/>
                <w:lang w:eastAsia="en-US"/>
              </w:rPr>
            </w:pPr>
            <w:r w:rsidRPr="00AC56FB">
              <w:rPr>
                <w:sz w:val="20"/>
                <w:lang w:eastAsia="en-US"/>
              </w:rPr>
              <w:t>Antall delvis respons (%)</w:t>
            </w:r>
          </w:p>
        </w:tc>
        <w:tc>
          <w:tcPr>
            <w:tcW w:w="1109" w:type="pct"/>
          </w:tcPr>
          <w:p w14:paraId="290FFA49" w14:textId="77777777" w:rsidR="005A491F" w:rsidRPr="00AC56FB" w:rsidRDefault="005A491F" w:rsidP="005A491F">
            <w:pPr>
              <w:keepNext/>
              <w:keepLines/>
              <w:jc w:val="center"/>
              <w:rPr>
                <w:sz w:val="20"/>
                <w:lang w:eastAsia="en-US"/>
              </w:rPr>
            </w:pPr>
            <w:r w:rsidRPr="00AC56FB">
              <w:rPr>
                <w:sz w:val="20"/>
                <w:lang w:eastAsia="en-US"/>
              </w:rPr>
              <w:t>155 (38,7 %)</w:t>
            </w:r>
          </w:p>
        </w:tc>
        <w:tc>
          <w:tcPr>
            <w:tcW w:w="1102" w:type="pct"/>
            <w:gridSpan w:val="3"/>
            <w:shd w:val="clear" w:color="auto" w:fill="auto"/>
          </w:tcPr>
          <w:p w14:paraId="65017DA3" w14:textId="77777777" w:rsidR="005A491F" w:rsidRPr="00AC56FB" w:rsidRDefault="005A491F" w:rsidP="005A491F">
            <w:pPr>
              <w:keepNext/>
              <w:keepLines/>
              <w:jc w:val="center"/>
              <w:rPr>
                <w:sz w:val="20"/>
                <w:lang w:eastAsia="en-US"/>
              </w:rPr>
            </w:pPr>
            <w:r w:rsidRPr="00AC56FB">
              <w:rPr>
                <w:sz w:val="20"/>
                <w:lang w:eastAsia="en-US"/>
              </w:rPr>
              <w:t>213 (53,7 %)</w:t>
            </w:r>
          </w:p>
        </w:tc>
        <w:tc>
          <w:tcPr>
            <w:tcW w:w="788" w:type="pct"/>
            <w:shd w:val="clear" w:color="auto" w:fill="auto"/>
          </w:tcPr>
          <w:p w14:paraId="053DBC1F" w14:textId="77777777" w:rsidR="005A491F" w:rsidRPr="00AC56FB" w:rsidRDefault="005A491F" w:rsidP="005A491F">
            <w:pPr>
              <w:keepNext/>
              <w:keepLines/>
              <w:jc w:val="center"/>
              <w:rPr>
                <w:sz w:val="20"/>
                <w:lang w:eastAsia="en-US"/>
              </w:rPr>
            </w:pPr>
            <w:r w:rsidRPr="00AC56FB">
              <w:rPr>
                <w:sz w:val="20"/>
                <w:lang w:eastAsia="en-US"/>
              </w:rPr>
              <w:t>155 (39,4 %)</w:t>
            </w:r>
          </w:p>
        </w:tc>
      </w:tr>
      <w:tr w:rsidR="005A491F" w:rsidRPr="00AC56FB" w14:paraId="4380BC3E" w14:textId="77777777" w:rsidTr="005A491F">
        <w:tc>
          <w:tcPr>
            <w:tcW w:w="2001" w:type="pct"/>
            <w:tcBorders>
              <w:top w:val="single" w:sz="4" w:space="0" w:color="auto"/>
              <w:bottom w:val="nil"/>
            </w:tcBorders>
            <w:shd w:val="clear" w:color="auto" w:fill="auto"/>
          </w:tcPr>
          <w:p w14:paraId="78F8B642" w14:textId="77777777" w:rsidR="005A491F" w:rsidRPr="00AC56FB" w:rsidRDefault="005A491F" w:rsidP="005A491F">
            <w:pPr>
              <w:keepNext/>
              <w:keepLines/>
              <w:rPr>
                <w:rFonts w:ascii="Calibri" w:hAnsi="Calibri"/>
                <w:sz w:val="20"/>
                <w:szCs w:val="22"/>
                <w:lang w:eastAsia="en-US"/>
              </w:rPr>
            </w:pPr>
            <w:r w:rsidRPr="00AC56FB">
              <w:rPr>
                <w:b/>
                <w:i/>
                <w:sz w:val="20"/>
                <w:lang w:eastAsia="en-US"/>
              </w:rPr>
              <w:t xml:space="preserve">Utprøvervurdert DOR* </w:t>
            </w:r>
            <w:r w:rsidRPr="00AC56FB">
              <w:rPr>
                <w:b/>
                <w:i/>
                <w:sz w:val="20"/>
                <w:lang w:eastAsia="zh-CN"/>
              </w:rPr>
              <w:t>(RECIST v1.1)</w:t>
            </w:r>
          </w:p>
        </w:tc>
        <w:tc>
          <w:tcPr>
            <w:tcW w:w="1109" w:type="pct"/>
            <w:tcBorders>
              <w:top w:val="single" w:sz="4" w:space="0" w:color="auto"/>
              <w:bottom w:val="nil"/>
            </w:tcBorders>
          </w:tcPr>
          <w:p w14:paraId="78750C84" w14:textId="77777777" w:rsidR="005A491F" w:rsidRPr="00AC56FB" w:rsidRDefault="005A491F" w:rsidP="005A491F">
            <w:pPr>
              <w:keepNext/>
              <w:keepLines/>
              <w:jc w:val="center"/>
              <w:rPr>
                <w:sz w:val="20"/>
                <w:lang w:eastAsia="en-US"/>
              </w:rPr>
            </w:pPr>
            <w:r w:rsidRPr="00AC56FB">
              <w:rPr>
                <w:sz w:val="20"/>
                <w:lang w:eastAsia="en-US"/>
              </w:rPr>
              <w:t>n</w:t>
            </w:r>
            <w:r w:rsidRPr="00621EC3">
              <w:rPr>
                <w:sz w:val="20"/>
              </w:rPr>
              <w:t> = </w:t>
            </w:r>
            <w:r w:rsidRPr="00AC56FB">
              <w:rPr>
                <w:sz w:val="20"/>
                <w:lang w:eastAsia="en-US"/>
              </w:rPr>
              <w:t>163</w:t>
            </w:r>
          </w:p>
        </w:tc>
        <w:tc>
          <w:tcPr>
            <w:tcW w:w="1102" w:type="pct"/>
            <w:gridSpan w:val="3"/>
            <w:tcBorders>
              <w:top w:val="single" w:sz="4" w:space="0" w:color="auto"/>
              <w:bottom w:val="nil"/>
            </w:tcBorders>
            <w:shd w:val="clear" w:color="auto" w:fill="auto"/>
          </w:tcPr>
          <w:p w14:paraId="3D6E1E9C" w14:textId="77777777" w:rsidR="005A491F" w:rsidRPr="00AC56FB" w:rsidRDefault="005A491F" w:rsidP="005A491F">
            <w:pPr>
              <w:keepNext/>
              <w:keepLines/>
              <w:jc w:val="center"/>
              <w:rPr>
                <w:rFonts w:ascii="Calibri" w:hAnsi="Calibri"/>
                <w:sz w:val="20"/>
                <w:szCs w:val="22"/>
                <w:lang w:eastAsia="en-US"/>
              </w:rPr>
            </w:pPr>
            <w:r w:rsidRPr="00AC56FB">
              <w:rPr>
                <w:sz w:val="20"/>
                <w:lang w:eastAsia="en-US"/>
              </w:rPr>
              <w:t>n</w:t>
            </w:r>
            <w:r w:rsidRPr="00621EC3">
              <w:rPr>
                <w:sz w:val="20"/>
              </w:rPr>
              <w:t> = </w:t>
            </w:r>
            <w:r w:rsidRPr="00AC56FB">
              <w:rPr>
                <w:sz w:val="20"/>
                <w:lang w:eastAsia="en-US"/>
              </w:rPr>
              <w:t>224</w:t>
            </w:r>
          </w:p>
        </w:tc>
        <w:tc>
          <w:tcPr>
            <w:tcW w:w="788" w:type="pct"/>
            <w:tcBorders>
              <w:top w:val="single" w:sz="4" w:space="0" w:color="auto"/>
              <w:bottom w:val="nil"/>
            </w:tcBorders>
            <w:shd w:val="clear" w:color="auto" w:fill="auto"/>
          </w:tcPr>
          <w:p w14:paraId="44992DD9" w14:textId="77777777" w:rsidR="005A491F" w:rsidRPr="00AC56FB" w:rsidRDefault="005A491F" w:rsidP="005A491F">
            <w:pPr>
              <w:keepNext/>
              <w:keepLines/>
              <w:jc w:val="center"/>
              <w:rPr>
                <w:rFonts w:ascii="Calibri" w:hAnsi="Calibri"/>
                <w:sz w:val="20"/>
                <w:szCs w:val="22"/>
                <w:lang w:eastAsia="en-US"/>
              </w:rPr>
            </w:pPr>
            <w:r w:rsidRPr="00AC56FB">
              <w:rPr>
                <w:sz w:val="20"/>
                <w:lang w:eastAsia="en-US"/>
              </w:rPr>
              <w:t>n</w:t>
            </w:r>
            <w:r w:rsidRPr="00621EC3">
              <w:rPr>
                <w:sz w:val="20"/>
              </w:rPr>
              <w:t> = </w:t>
            </w:r>
            <w:r w:rsidRPr="00AC56FB">
              <w:rPr>
                <w:sz w:val="20"/>
                <w:lang w:eastAsia="en-US"/>
              </w:rPr>
              <w:t>158</w:t>
            </w:r>
          </w:p>
        </w:tc>
      </w:tr>
      <w:tr w:rsidR="005A491F" w:rsidRPr="00AC56FB" w14:paraId="25AE4089" w14:textId="77777777" w:rsidTr="005A491F">
        <w:tc>
          <w:tcPr>
            <w:tcW w:w="2001" w:type="pct"/>
            <w:tcBorders>
              <w:top w:val="nil"/>
            </w:tcBorders>
            <w:shd w:val="clear" w:color="auto" w:fill="auto"/>
          </w:tcPr>
          <w:p w14:paraId="3CC26B45" w14:textId="77777777" w:rsidR="005A491F" w:rsidRPr="00AC56FB" w:rsidRDefault="005A491F" w:rsidP="005A491F">
            <w:pPr>
              <w:keepNext/>
              <w:keepLines/>
              <w:rPr>
                <w:rFonts w:ascii="Calibri" w:hAnsi="Calibri"/>
                <w:sz w:val="20"/>
                <w:szCs w:val="22"/>
                <w:lang w:eastAsia="en-US"/>
              </w:rPr>
            </w:pPr>
            <w:r w:rsidRPr="00AC56FB">
              <w:rPr>
                <w:sz w:val="20"/>
                <w:lang w:eastAsia="en-US"/>
              </w:rPr>
              <w:t>Median i måneder</w:t>
            </w:r>
          </w:p>
        </w:tc>
        <w:tc>
          <w:tcPr>
            <w:tcW w:w="1109" w:type="pct"/>
            <w:tcBorders>
              <w:top w:val="nil"/>
            </w:tcBorders>
          </w:tcPr>
          <w:p w14:paraId="0999FA41" w14:textId="77777777" w:rsidR="005A491F" w:rsidRPr="00AC56FB" w:rsidRDefault="005A491F" w:rsidP="005A491F">
            <w:pPr>
              <w:keepNext/>
              <w:keepLines/>
              <w:jc w:val="center"/>
              <w:rPr>
                <w:sz w:val="20"/>
                <w:lang w:eastAsia="en-US"/>
              </w:rPr>
            </w:pPr>
            <w:r w:rsidRPr="00AC56FB">
              <w:rPr>
                <w:sz w:val="20"/>
                <w:lang w:eastAsia="en-US"/>
              </w:rPr>
              <w:t>8,3</w:t>
            </w:r>
          </w:p>
        </w:tc>
        <w:tc>
          <w:tcPr>
            <w:tcW w:w="1102" w:type="pct"/>
            <w:gridSpan w:val="3"/>
            <w:tcBorders>
              <w:top w:val="nil"/>
            </w:tcBorders>
            <w:shd w:val="clear" w:color="auto" w:fill="auto"/>
          </w:tcPr>
          <w:p w14:paraId="73224E53" w14:textId="77777777" w:rsidR="005A491F" w:rsidRPr="00AC56FB" w:rsidRDefault="005A491F" w:rsidP="005A491F">
            <w:pPr>
              <w:keepNext/>
              <w:keepLines/>
              <w:jc w:val="center"/>
              <w:rPr>
                <w:sz w:val="20"/>
                <w:lang w:eastAsia="en-US"/>
              </w:rPr>
            </w:pPr>
            <w:r w:rsidRPr="00AC56FB">
              <w:rPr>
                <w:sz w:val="20"/>
                <w:lang w:eastAsia="en-US"/>
              </w:rPr>
              <w:t>11,5</w:t>
            </w:r>
          </w:p>
        </w:tc>
        <w:tc>
          <w:tcPr>
            <w:tcW w:w="788" w:type="pct"/>
            <w:tcBorders>
              <w:top w:val="nil"/>
            </w:tcBorders>
            <w:shd w:val="clear" w:color="auto" w:fill="auto"/>
          </w:tcPr>
          <w:p w14:paraId="0623C7A2" w14:textId="77777777" w:rsidR="005A491F" w:rsidRPr="00AC56FB" w:rsidRDefault="005A491F" w:rsidP="005A491F">
            <w:pPr>
              <w:keepNext/>
              <w:keepLines/>
              <w:jc w:val="center"/>
              <w:rPr>
                <w:rFonts w:ascii="Calibri" w:hAnsi="Calibri"/>
                <w:sz w:val="20"/>
                <w:szCs w:val="22"/>
                <w:lang w:eastAsia="en-US"/>
              </w:rPr>
            </w:pPr>
            <w:r w:rsidRPr="00AC56FB">
              <w:rPr>
                <w:sz w:val="20"/>
                <w:lang w:eastAsia="en-US"/>
              </w:rPr>
              <w:t>6,0</w:t>
            </w:r>
          </w:p>
        </w:tc>
      </w:tr>
      <w:tr w:rsidR="005A491F" w:rsidRPr="00AC56FB" w14:paraId="142319D6" w14:textId="77777777" w:rsidTr="005A491F">
        <w:tc>
          <w:tcPr>
            <w:tcW w:w="2001" w:type="pct"/>
            <w:shd w:val="clear" w:color="auto" w:fill="auto"/>
          </w:tcPr>
          <w:p w14:paraId="28EE8177" w14:textId="77777777" w:rsidR="005A491F" w:rsidRPr="00AC56FB" w:rsidRDefault="005A491F" w:rsidP="005A491F">
            <w:pPr>
              <w:keepNext/>
              <w:keepLines/>
              <w:rPr>
                <w:rFonts w:ascii="Calibri" w:hAnsi="Calibri"/>
                <w:sz w:val="20"/>
                <w:szCs w:val="22"/>
                <w:lang w:eastAsia="en-US"/>
              </w:rPr>
            </w:pPr>
            <w:r w:rsidRPr="00AC56FB">
              <w:rPr>
                <w:sz w:val="20"/>
                <w:lang w:eastAsia="en-US"/>
              </w:rPr>
              <w:t>95</w:t>
            </w:r>
            <w:r w:rsidRPr="00621EC3">
              <w:t> </w:t>
            </w:r>
            <w:r w:rsidRPr="00AC56FB">
              <w:rPr>
                <w:sz w:val="20"/>
                <w:lang w:eastAsia="en-US"/>
              </w:rPr>
              <w:t>% KI</w:t>
            </w:r>
          </w:p>
        </w:tc>
        <w:tc>
          <w:tcPr>
            <w:tcW w:w="1109" w:type="pct"/>
          </w:tcPr>
          <w:p w14:paraId="60E986D3" w14:textId="77777777" w:rsidR="005A491F" w:rsidRPr="00AC56FB" w:rsidRDefault="005A491F" w:rsidP="005A491F">
            <w:pPr>
              <w:keepNext/>
              <w:keepLines/>
              <w:jc w:val="center"/>
              <w:rPr>
                <w:sz w:val="20"/>
                <w:lang w:eastAsia="en-US"/>
              </w:rPr>
            </w:pPr>
            <w:r w:rsidRPr="00AC56FB">
              <w:rPr>
                <w:sz w:val="20"/>
                <w:lang w:eastAsia="en-US"/>
              </w:rPr>
              <w:t>(7,1, 11,8)</w:t>
            </w:r>
          </w:p>
        </w:tc>
        <w:tc>
          <w:tcPr>
            <w:tcW w:w="1102" w:type="pct"/>
            <w:gridSpan w:val="3"/>
            <w:shd w:val="clear" w:color="auto" w:fill="auto"/>
          </w:tcPr>
          <w:p w14:paraId="79E62943" w14:textId="77777777" w:rsidR="005A491F" w:rsidRPr="00AC56FB" w:rsidRDefault="005A491F" w:rsidP="005A491F">
            <w:pPr>
              <w:keepNext/>
              <w:keepLines/>
              <w:jc w:val="center"/>
              <w:rPr>
                <w:rFonts w:ascii="Calibri" w:hAnsi="Calibri"/>
                <w:sz w:val="20"/>
                <w:szCs w:val="22"/>
                <w:lang w:eastAsia="en-US"/>
              </w:rPr>
            </w:pPr>
            <w:r w:rsidRPr="00AC56FB">
              <w:rPr>
                <w:sz w:val="20"/>
                <w:lang w:eastAsia="en-US"/>
              </w:rPr>
              <w:t>(8,9, 15,7)</w:t>
            </w:r>
          </w:p>
        </w:tc>
        <w:tc>
          <w:tcPr>
            <w:tcW w:w="788" w:type="pct"/>
            <w:shd w:val="clear" w:color="auto" w:fill="auto"/>
          </w:tcPr>
          <w:p w14:paraId="0DC9DCAA" w14:textId="77777777" w:rsidR="005A491F" w:rsidRPr="00AC56FB" w:rsidRDefault="005A491F" w:rsidP="005A491F">
            <w:pPr>
              <w:keepNext/>
              <w:keepLines/>
              <w:jc w:val="center"/>
              <w:rPr>
                <w:rFonts w:ascii="Calibri" w:hAnsi="Calibri"/>
                <w:sz w:val="20"/>
                <w:szCs w:val="22"/>
                <w:lang w:eastAsia="en-US"/>
              </w:rPr>
            </w:pPr>
            <w:r w:rsidRPr="00AC56FB">
              <w:rPr>
                <w:sz w:val="20"/>
                <w:lang w:eastAsia="en-US"/>
              </w:rPr>
              <w:t>(5,5, 6,9)</w:t>
            </w:r>
          </w:p>
        </w:tc>
      </w:tr>
    </w:tbl>
    <w:p w14:paraId="21A2E370" w14:textId="375007C0" w:rsidR="005A491F" w:rsidRPr="00AC56FB" w:rsidRDefault="005A491F" w:rsidP="005A491F">
      <w:pPr>
        <w:ind w:left="142"/>
        <w:rPr>
          <w:sz w:val="20"/>
          <w:lang w:eastAsia="en-US"/>
        </w:rPr>
      </w:pPr>
      <w:r w:rsidRPr="00AC56FB">
        <w:rPr>
          <w:sz w:val="20"/>
          <w:vertAlign w:val="superscript"/>
          <w:lang w:eastAsia="en-US"/>
        </w:rPr>
        <w:t>#</w:t>
      </w:r>
      <w:r w:rsidR="00E14707" w:rsidRPr="00AC56FB">
        <w:rPr>
          <w:sz w:val="20"/>
          <w:vertAlign w:val="superscript"/>
          <w:lang w:eastAsia="en-US"/>
        </w:rPr>
        <w:t xml:space="preserve"> </w:t>
      </w:r>
      <w:r w:rsidRPr="00AC56FB">
        <w:rPr>
          <w:sz w:val="20"/>
          <w:lang w:eastAsia="en-US"/>
        </w:rPr>
        <w:t>Primære endepunker var PFS og OS analysert i ITT-villtype (WT) populasjonen, for eksempel eksklusjon av pasienter med EGFR-mutasjoner eller ALK-forandringer.</w:t>
      </w:r>
    </w:p>
    <w:p w14:paraId="00FBF81D" w14:textId="77777777" w:rsidR="005A491F" w:rsidRPr="00AC56FB" w:rsidRDefault="005A491F" w:rsidP="005A491F">
      <w:pPr>
        <w:ind w:left="142"/>
        <w:rPr>
          <w:sz w:val="20"/>
          <w:lang w:eastAsia="en-US"/>
        </w:rPr>
      </w:pPr>
      <w:r w:rsidRPr="00AC56FB">
        <w:rPr>
          <w:sz w:val="20"/>
          <w:vertAlign w:val="superscript"/>
          <w:lang w:eastAsia="en-US"/>
        </w:rPr>
        <w:t xml:space="preserve">1 </w:t>
      </w:r>
      <w:r w:rsidRPr="00AC56FB">
        <w:rPr>
          <w:sz w:val="20"/>
          <w:lang w:eastAsia="en-US"/>
        </w:rPr>
        <w:t>Basert på den stratifiserte log-rank-testen</w:t>
      </w:r>
    </w:p>
    <w:p w14:paraId="5D6A1B65" w14:textId="77777777" w:rsidR="005A491F" w:rsidRPr="00AC56FB" w:rsidRDefault="005A491F" w:rsidP="005A491F">
      <w:pPr>
        <w:ind w:left="142"/>
        <w:rPr>
          <w:sz w:val="20"/>
          <w:lang w:eastAsia="zh-CN"/>
        </w:rPr>
      </w:pPr>
      <w:r w:rsidRPr="00AC56FB">
        <w:rPr>
          <w:sz w:val="20"/>
          <w:vertAlign w:val="superscript"/>
          <w:lang w:eastAsia="en-US"/>
        </w:rPr>
        <w:t xml:space="preserve">2 </w:t>
      </w:r>
      <w:r w:rsidRPr="00AC56FB">
        <w:rPr>
          <w:iCs/>
          <w:sz w:val="20"/>
          <w:shd w:val="clear" w:color="auto" w:fill="FFFFFF"/>
        </w:rPr>
        <w:t>For informasjonsformål; i ITT-populasjonen ble ikke sammenligninger mellom Arm B og Arm C samt mellom Arm A og Arm C formelt undersøkt, tilsvarende det prespesifiserte analysehierarkiet</w:t>
      </w:r>
    </w:p>
    <w:p w14:paraId="4AA9C7A3" w14:textId="77777777" w:rsidR="005A491F" w:rsidRPr="00AC56FB" w:rsidRDefault="005A491F" w:rsidP="005A491F">
      <w:pPr>
        <w:ind w:left="142"/>
        <w:rPr>
          <w:rFonts w:cs="Arial"/>
          <w:sz w:val="20"/>
          <w:lang w:eastAsia="zh-CN"/>
        </w:rPr>
      </w:pPr>
      <w:r w:rsidRPr="00AC56FB">
        <w:rPr>
          <w:rFonts w:cs="Arial"/>
          <w:sz w:val="20"/>
          <w:vertAlign w:val="superscript"/>
          <w:lang w:eastAsia="zh-CN"/>
        </w:rPr>
        <w:t xml:space="preserve">3 </w:t>
      </w:r>
      <w:r w:rsidRPr="00AC56FB">
        <w:rPr>
          <w:rFonts w:cs="Arial"/>
          <w:sz w:val="20"/>
          <w:lang w:eastAsia="zh-CN"/>
        </w:rPr>
        <w:t>Samlet beste respons for komplett respons og delvis respons</w:t>
      </w:r>
    </w:p>
    <w:p w14:paraId="6E5C8444" w14:textId="77777777" w:rsidR="005A491F" w:rsidRPr="00AC56FB" w:rsidRDefault="005A491F" w:rsidP="005A491F">
      <w:pPr>
        <w:ind w:left="142"/>
        <w:rPr>
          <w:sz w:val="20"/>
          <w:lang w:eastAsia="de-DE"/>
        </w:rPr>
      </w:pPr>
      <w:r w:rsidRPr="00AC56FB">
        <w:rPr>
          <w:sz w:val="20"/>
          <w:vertAlign w:val="superscript"/>
          <w:lang w:eastAsia="en-US"/>
        </w:rPr>
        <w:t xml:space="preserve">‡ </w:t>
      </w:r>
      <w:r w:rsidRPr="00AC56FB">
        <w:rPr>
          <w:sz w:val="20"/>
          <w:lang w:eastAsia="de-DE"/>
        </w:rPr>
        <w:t>Stratifisert etter kjønn, tilstedeværelse av levermetastaser og PD-L1-tumorekspresjon på TC og IC</w:t>
      </w:r>
    </w:p>
    <w:p w14:paraId="6E4B0C8D" w14:textId="77777777" w:rsidR="005A491F" w:rsidRPr="00AC56FB" w:rsidRDefault="005A491F" w:rsidP="005A491F">
      <w:pPr>
        <w:ind w:left="142"/>
        <w:rPr>
          <w:sz w:val="20"/>
          <w:lang w:eastAsia="en-US"/>
        </w:rPr>
      </w:pPr>
      <w:r w:rsidRPr="00AC56FB">
        <w:rPr>
          <w:sz w:val="20"/>
          <w:lang w:eastAsia="en-US"/>
        </w:rPr>
        <w:t>^ Arm C er sammenligningsgruppen for alle hasardratioer</w:t>
      </w:r>
    </w:p>
    <w:p w14:paraId="502D7422" w14:textId="77777777" w:rsidR="005A491F" w:rsidRPr="00AC56FB" w:rsidRDefault="005A491F" w:rsidP="005A491F">
      <w:pPr>
        <w:ind w:left="142"/>
        <w:rPr>
          <w:sz w:val="20"/>
          <w:lang w:eastAsia="en-US"/>
        </w:rPr>
      </w:pPr>
      <w:r w:rsidRPr="00AC56FB">
        <w:rPr>
          <w:sz w:val="20"/>
          <w:lang w:eastAsia="en-US"/>
        </w:rPr>
        <w:t>* Oppdatert PFS-analyse og interimanalyse for OS ved klinisk cut-off 22. januar 2018</w:t>
      </w:r>
    </w:p>
    <w:p w14:paraId="7ACD2061" w14:textId="33F84AEF" w:rsidR="005A491F" w:rsidRPr="00CF035A" w:rsidRDefault="005A491F" w:rsidP="005A491F">
      <w:pPr>
        <w:rPr>
          <w:sz w:val="20"/>
          <w:lang w:val="en-US" w:eastAsia="de-DE"/>
        </w:rPr>
      </w:pPr>
      <w:r w:rsidRPr="00CF035A">
        <w:rPr>
          <w:sz w:val="20"/>
          <w:lang w:val="en-US" w:eastAsia="de-DE"/>
        </w:rPr>
        <w:t>PFS</w:t>
      </w:r>
      <w:r w:rsidRPr="00CF035A">
        <w:rPr>
          <w:sz w:val="20"/>
          <w:lang w:val="en-US"/>
        </w:rPr>
        <w:t> = </w:t>
      </w:r>
      <w:proofErr w:type="spellStart"/>
      <w:r w:rsidRPr="00CF035A">
        <w:rPr>
          <w:sz w:val="20"/>
          <w:lang w:val="en-US" w:eastAsia="de-DE"/>
        </w:rPr>
        <w:t>progresjonsfri</w:t>
      </w:r>
      <w:proofErr w:type="spellEnd"/>
      <w:r w:rsidRPr="00CF035A">
        <w:rPr>
          <w:sz w:val="20"/>
          <w:lang w:val="en-US" w:eastAsia="de-DE"/>
        </w:rPr>
        <w:t xml:space="preserve"> </w:t>
      </w:r>
      <w:proofErr w:type="spellStart"/>
      <w:r w:rsidRPr="00CF035A">
        <w:rPr>
          <w:sz w:val="20"/>
          <w:lang w:val="en-US" w:eastAsia="de-DE"/>
        </w:rPr>
        <w:t>overlevelse</w:t>
      </w:r>
      <w:proofErr w:type="spellEnd"/>
      <w:r w:rsidRPr="00CF035A">
        <w:rPr>
          <w:sz w:val="20"/>
          <w:lang w:val="en-US" w:eastAsia="de-DE"/>
        </w:rPr>
        <w:t>; RECIST</w:t>
      </w:r>
      <w:r w:rsidRPr="00CF035A">
        <w:rPr>
          <w:sz w:val="20"/>
          <w:lang w:val="en-US"/>
        </w:rPr>
        <w:t> = </w:t>
      </w:r>
      <w:r w:rsidRPr="00CF035A">
        <w:rPr>
          <w:sz w:val="20"/>
          <w:lang w:val="en-US" w:eastAsia="de-DE"/>
        </w:rPr>
        <w:t xml:space="preserve">Response Evaluation Criteria in Solid </w:t>
      </w:r>
      <w:proofErr w:type="spellStart"/>
      <w:r w:rsidRPr="00CF035A">
        <w:rPr>
          <w:sz w:val="20"/>
          <w:lang w:val="en-US" w:eastAsia="de-DE"/>
        </w:rPr>
        <w:t>Tumours</w:t>
      </w:r>
      <w:proofErr w:type="spellEnd"/>
      <w:r w:rsidRPr="00CF035A">
        <w:rPr>
          <w:sz w:val="20"/>
          <w:lang w:val="en-US" w:eastAsia="de-DE"/>
        </w:rPr>
        <w:t xml:space="preserve"> v1.1.</w:t>
      </w:r>
    </w:p>
    <w:p w14:paraId="2A6015E3" w14:textId="16C5E919" w:rsidR="005A491F" w:rsidRPr="00AC56FB" w:rsidRDefault="005A491F" w:rsidP="005A491F">
      <w:pPr>
        <w:rPr>
          <w:sz w:val="20"/>
          <w:lang w:eastAsia="de-DE"/>
        </w:rPr>
      </w:pPr>
      <w:r w:rsidRPr="00AC56FB">
        <w:rPr>
          <w:sz w:val="20"/>
          <w:lang w:eastAsia="de-DE"/>
        </w:rPr>
        <w:t>KI</w:t>
      </w:r>
      <w:r w:rsidRPr="00AC56FB">
        <w:rPr>
          <w:sz w:val="20"/>
        </w:rPr>
        <w:t> = k</w:t>
      </w:r>
      <w:r w:rsidRPr="00AC56FB">
        <w:rPr>
          <w:sz w:val="20"/>
          <w:lang w:eastAsia="de-DE"/>
        </w:rPr>
        <w:t>onfidensintervall; DOR</w:t>
      </w:r>
      <w:r w:rsidRPr="00AC56FB">
        <w:rPr>
          <w:sz w:val="20"/>
        </w:rPr>
        <w:t> = varighet av</w:t>
      </w:r>
      <w:r w:rsidRPr="00AC56FB">
        <w:rPr>
          <w:sz w:val="20"/>
          <w:lang w:eastAsia="de-DE"/>
        </w:rPr>
        <w:t xml:space="preserve"> respons; OS</w:t>
      </w:r>
      <w:r w:rsidRPr="00AC56FB">
        <w:rPr>
          <w:sz w:val="20"/>
        </w:rPr>
        <w:t> = total overlevelse</w:t>
      </w:r>
      <w:r w:rsidRPr="00AC56FB">
        <w:rPr>
          <w:sz w:val="20"/>
          <w:lang w:eastAsia="de-DE"/>
        </w:rPr>
        <w:t>.</w:t>
      </w:r>
    </w:p>
    <w:p w14:paraId="433467A0" w14:textId="77777777" w:rsidR="005A491F" w:rsidRPr="00AC56FB" w:rsidRDefault="005A491F" w:rsidP="005A491F">
      <w:pPr>
        <w:rPr>
          <w:sz w:val="20"/>
          <w:lang w:eastAsia="de-DE"/>
        </w:rPr>
      </w:pPr>
    </w:p>
    <w:p w14:paraId="4C784DE0" w14:textId="77777777" w:rsidR="005A491F" w:rsidRPr="00AC56FB" w:rsidRDefault="005A491F" w:rsidP="005A491F">
      <w:pPr>
        <w:keepNext/>
        <w:keepLines/>
        <w:rPr>
          <w:i/>
          <w:u w:val="single"/>
        </w:rPr>
      </w:pPr>
      <w:r w:rsidRPr="00AC56FB">
        <w:rPr>
          <w:rFonts w:eastAsia="Calibri"/>
          <w:b/>
          <w:lang w:eastAsia="en-US"/>
        </w:rPr>
        <w:lastRenderedPageBreak/>
        <w:t>Tabell 10: Sammendrag av oppdatert effekt for Arm A vs. Arm B hos ITT-populasjonen (IMpower150)</w:t>
      </w:r>
    </w:p>
    <w:p w14:paraId="3E5061AB" w14:textId="77777777" w:rsidR="005A491F" w:rsidRPr="00AC56FB" w:rsidRDefault="005A491F" w:rsidP="005A491F">
      <w:pPr>
        <w:keepNext/>
        <w:keepLines/>
        <w:rPr>
          <w:sz w:val="20"/>
          <w:lang w:eastAsia="de-DE"/>
        </w:rPr>
      </w:pPr>
    </w:p>
    <w:tbl>
      <w:tblPr>
        <w:tblW w:w="8082" w:type="dxa"/>
        <w:tblInd w:w="534"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610"/>
        <w:gridCol w:w="2087"/>
        <w:gridCol w:w="2385"/>
      </w:tblGrid>
      <w:tr w:rsidR="005A491F" w:rsidRPr="00AC56FB" w14:paraId="1EEAFC5E" w14:textId="77777777" w:rsidTr="005A491F">
        <w:trPr>
          <w:tblHeader/>
        </w:trPr>
        <w:tc>
          <w:tcPr>
            <w:tcW w:w="3610" w:type="dxa"/>
            <w:tcBorders>
              <w:top w:val="single" w:sz="4" w:space="0" w:color="auto"/>
              <w:bottom w:val="single" w:sz="4" w:space="0" w:color="auto"/>
            </w:tcBorders>
            <w:shd w:val="clear" w:color="auto" w:fill="FFFFFF"/>
          </w:tcPr>
          <w:p w14:paraId="2CBFA80D" w14:textId="77777777" w:rsidR="005A491F" w:rsidRPr="00AC56FB" w:rsidRDefault="005A491F" w:rsidP="005A491F">
            <w:pPr>
              <w:keepNext/>
              <w:keepLines/>
              <w:rPr>
                <w:b/>
                <w:sz w:val="20"/>
                <w:lang w:eastAsia="en-US"/>
              </w:rPr>
            </w:pPr>
            <w:r w:rsidRPr="00AC56FB">
              <w:rPr>
                <w:b/>
                <w:sz w:val="20"/>
                <w:lang w:eastAsia="en-US"/>
              </w:rPr>
              <w:t>Effektendepunkt</w:t>
            </w:r>
          </w:p>
        </w:tc>
        <w:tc>
          <w:tcPr>
            <w:tcW w:w="2087" w:type="dxa"/>
            <w:tcBorders>
              <w:top w:val="single" w:sz="4" w:space="0" w:color="auto"/>
              <w:bottom w:val="single" w:sz="4" w:space="0" w:color="auto"/>
            </w:tcBorders>
            <w:shd w:val="clear" w:color="auto" w:fill="FFFFFF"/>
          </w:tcPr>
          <w:p w14:paraId="4F9EC6C6" w14:textId="77777777" w:rsidR="005A491F" w:rsidRPr="00AC56FB" w:rsidRDefault="005A491F" w:rsidP="005A491F">
            <w:pPr>
              <w:keepNext/>
              <w:keepLines/>
              <w:jc w:val="center"/>
              <w:rPr>
                <w:b/>
                <w:sz w:val="20"/>
                <w:lang w:eastAsia="en-US"/>
              </w:rPr>
            </w:pPr>
            <w:r w:rsidRPr="00AC56FB">
              <w:rPr>
                <w:b/>
                <w:sz w:val="20"/>
                <w:lang w:eastAsia="en-US"/>
              </w:rPr>
              <w:t>Arm A</w:t>
            </w:r>
          </w:p>
          <w:p w14:paraId="193C81C8" w14:textId="77777777" w:rsidR="005A491F" w:rsidRPr="00AC56FB" w:rsidRDefault="005A491F" w:rsidP="005A491F">
            <w:pPr>
              <w:keepNext/>
              <w:keepLines/>
              <w:jc w:val="center"/>
              <w:rPr>
                <w:b/>
                <w:sz w:val="20"/>
                <w:lang w:eastAsia="en-US"/>
              </w:rPr>
            </w:pPr>
            <w:r w:rsidRPr="00AC56FB">
              <w:rPr>
                <w:b/>
                <w:sz w:val="20"/>
                <w:lang w:eastAsia="en-US"/>
              </w:rPr>
              <w:t xml:space="preserve">(Atezolizumab + paklitaksel + karboplatin </w:t>
            </w:r>
          </w:p>
        </w:tc>
        <w:tc>
          <w:tcPr>
            <w:tcW w:w="2385" w:type="dxa"/>
            <w:tcBorders>
              <w:top w:val="single" w:sz="4" w:space="0" w:color="auto"/>
              <w:bottom w:val="single" w:sz="4" w:space="0" w:color="auto"/>
            </w:tcBorders>
            <w:shd w:val="clear" w:color="auto" w:fill="FFFFFF"/>
          </w:tcPr>
          <w:p w14:paraId="414BA60E" w14:textId="77777777" w:rsidR="005A491F" w:rsidRPr="00AC56FB" w:rsidRDefault="005A491F" w:rsidP="005A491F">
            <w:pPr>
              <w:keepNext/>
              <w:keepLines/>
              <w:jc w:val="center"/>
              <w:rPr>
                <w:b/>
                <w:sz w:val="20"/>
                <w:lang w:eastAsia="en-US"/>
              </w:rPr>
            </w:pPr>
            <w:r w:rsidRPr="00AC56FB">
              <w:rPr>
                <w:b/>
                <w:sz w:val="20"/>
                <w:lang w:eastAsia="en-US"/>
              </w:rPr>
              <w:t>Arm B</w:t>
            </w:r>
          </w:p>
          <w:p w14:paraId="0E2E3D1B" w14:textId="77777777" w:rsidR="005A491F" w:rsidRPr="00AC56FB" w:rsidRDefault="005A491F" w:rsidP="005A491F">
            <w:pPr>
              <w:keepNext/>
              <w:keepLines/>
              <w:jc w:val="center"/>
              <w:rPr>
                <w:b/>
                <w:sz w:val="20"/>
                <w:lang w:eastAsia="en-US"/>
              </w:rPr>
            </w:pPr>
            <w:r w:rsidRPr="00AC56FB">
              <w:rPr>
                <w:b/>
                <w:sz w:val="20"/>
                <w:lang w:eastAsia="en-US"/>
              </w:rPr>
              <w:t>(Atezolizumab + bevacizumab + paklitaksel + karboplatin)</w:t>
            </w:r>
          </w:p>
        </w:tc>
      </w:tr>
      <w:tr w:rsidR="005A491F" w:rsidRPr="00AC56FB" w14:paraId="5792C82F" w14:textId="77777777" w:rsidTr="005A491F">
        <w:tc>
          <w:tcPr>
            <w:tcW w:w="3610" w:type="dxa"/>
            <w:tcBorders>
              <w:top w:val="single" w:sz="4" w:space="0" w:color="auto"/>
            </w:tcBorders>
            <w:shd w:val="clear" w:color="auto" w:fill="auto"/>
          </w:tcPr>
          <w:p w14:paraId="37E06788" w14:textId="77777777" w:rsidR="005A491F" w:rsidRPr="00AC56FB" w:rsidRDefault="005A491F" w:rsidP="005A491F">
            <w:pPr>
              <w:keepNext/>
              <w:keepLines/>
              <w:rPr>
                <w:b/>
                <w:i/>
                <w:sz w:val="20"/>
                <w:vertAlign w:val="superscript"/>
                <w:lang w:eastAsia="en-US"/>
              </w:rPr>
            </w:pPr>
            <w:r w:rsidRPr="00AC56FB">
              <w:rPr>
                <w:b/>
                <w:i/>
                <w:sz w:val="20"/>
                <w:lang w:eastAsia="en-US"/>
              </w:rPr>
              <w:t>Utprøvervurdert PFS (RECIST v1.1)*</w:t>
            </w:r>
          </w:p>
        </w:tc>
        <w:tc>
          <w:tcPr>
            <w:tcW w:w="2087" w:type="dxa"/>
            <w:tcBorders>
              <w:top w:val="single" w:sz="4" w:space="0" w:color="auto"/>
            </w:tcBorders>
            <w:shd w:val="clear" w:color="auto" w:fill="auto"/>
          </w:tcPr>
          <w:p w14:paraId="36F0ADE4" w14:textId="77777777" w:rsidR="005A491F" w:rsidRPr="00AC56FB" w:rsidRDefault="005A491F" w:rsidP="005A491F">
            <w:pPr>
              <w:keepNext/>
              <w:keepLines/>
              <w:jc w:val="center"/>
              <w:rPr>
                <w:sz w:val="20"/>
                <w:lang w:eastAsia="en-US"/>
              </w:rPr>
            </w:pPr>
            <w:r w:rsidRPr="00AC56FB">
              <w:rPr>
                <w:sz w:val="20"/>
                <w:lang w:eastAsia="en-US"/>
              </w:rPr>
              <w:t>n</w:t>
            </w:r>
            <w:r w:rsidRPr="00621EC3">
              <w:rPr>
                <w:sz w:val="20"/>
              </w:rPr>
              <w:t> = </w:t>
            </w:r>
            <w:r w:rsidRPr="00AC56FB">
              <w:rPr>
                <w:sz w:val="20"/>
                <w:lang w:eastAsia="en-US"/>
              </w:rPr>
              <w:t>402</w:t>
            </w:r>
          </w:p>
        </w:tc>
        <w:tc>
          <w:tcPr>
            <w:tcW w:w="2385" w:type="dxa"/>
            <w:tcBorders>
              <w:top w:val="single" w:sz="4" w:space="0" w:color="auto"/>
            </w:tcBorders>
            <w:shd w:val="clear" w:color="auto" w:fill="auto"/>
          </w:tcPr>
          <w:p w14:paraId="4A4BC35E" w14:textId="77777777" w:rsidR="005A491F" w:rsidRPr="00AC56FB" w:rsidRDefault="005A491F" w:rsidP="005A491F">
            <w:pPr>
              <w:keepNext/>
              <w:keepLines/>
              <w:jc w:val="center"/>
              <w:rPr>
                <w:sz w:val="20"/>
                <w:lang w:eastAsia="en-US"/>
              </w:rPr>
            </w:pPr>
            <w:r w:rsidRPr="00AC56FB">
              <w:rPr>
                <w:sz w:val="20"/>
                <w:lang w:eastAsia="en-US"/>
              </w:rPr>
              <w:t>n</w:t>
            </w:r>
            <w:r w:rsidRPr="00621EC3">
              <w:rPr>
                <w:sz w:val="20"/>
              </w:rPr>
              <w:t> = </w:t>
            </w:r>
            <w:r w:rsidRPr="00AC56FB">
              <w:rPr>
                <w:sz w:val="20"/>
                <w:lang w:eastAsia="en-US"/>
              </w:rPr>
              <w:t>400</w:t>
            </w:r>
          </w:p>
        </w:tc>
      </w:tr>
      <w:tr w:rsidR="005A491F" w:rsidRPr="00AC56FB" w14:paraId="2D660427" w14:textId="77777777" w:rsidTr="005A491F">
        <w:tc>
          <w:tcPr>
            <w:tcW w:w="3610" w:type="dxa"/>
            <w:shd w:val="clear" w:color="auto" w:fill="auto"/>
          </w:tcPr>
          <w:p w14:paraId="3516A784" w14:textId="77777777" w:rsidR="005A491F" w:rsidRPr="00AC56FB" w:rsidRDefault="005A491F" w:rsidP="005A491F">
            <w:pPr>
              <w:keepNext/>
              <w:keepLines/>
              <w:rPr>
                <w:sz w:val="20"/>
                <w:lang w:eastAsia="en-US"/>
              </w:rPr>
            </w:pPr>
            <w:r w:rsidRPr="00AC56FB">
              <w:rPr>
                <w:sz w:val="20"/>
                <w:lang w:eastAsia="en-US"/>
              </w:rPr>
              <w:t>Antall hendelser (%)</w:t>
            </w:r>
          </w:p>
        </w:tc>
        <w:tc>
          <w:tcPr>
            <w:tcW w:w="2087" w:type="dxa"/>
            <w:shd w:val="clear" w:color="auto" w:fill="auto"/>
          </w:tcPr>
          <w:p w14:paraId="412530C5" w14:textId="77777777" w:rsidR="005A491F" w:rsidRPr="00AC56FB" w:rsidRDefault="005A491F" w:rsidP="005A491F">
            <w:pPr>
              <w:keepNext/>
              <w:keepLines/>
              <w:jc w:val="center"/>
              <w:rPr>
                <w:sz w:val="20"/>
                <w:lang w:eastAsia="en-US"/>
              </w:rPr>
            </w:pPr>
            <w:r w:rsidRPr="00AC56FB">
              <w:rPr>
                <w:sz w:val="20"/>
                <w:lang w:eastAsia="en-US"/>
              </w:rPr>
              <w:t>330 (82,1 %)</w:t>
            </w:r>
          </w:p>
        </w:tc>
        <w:tc>
          <w:tcPr>
            <w:tcW w:w="2385" w:type="dxa"/>
            <w:shd w:val="clear" w:color="auto" w:fill="auto"/>
          </w:tcPr>
          <w:p w14:paraId="4ACCC9C9" w14:textId="77777777" w:rsidR="005A491F" w:rsidRPr="00AC56FB" w:rsidRDefault="005A491F" w:rsidP="005A491F">
            <w:pPr>
              <w:keepNext/>
              <w:keepLines/>
              <w:jc w:val="center"/>
              <w:rPr>
                <w:sz w:val="20"/>
                <w:lang w:eastAsia="en-US"/>
              </w:rPr>
            </w:pPr>
            <w:r w:rsidRPr="00AC56FB">
              <w:rPr>
                <w:sz w:val="20"/>
                <w:lang w:eastAsia="en-US"/>
              </w:rPr>
              <w:t>291 (72,8 %)</w:t>
            </w:r>
          </w:p>
        </w:tc>
      </w:tr>
      <w:tr w:rsidR="005A491F" w:rsidRPr="00AC56FB" w14:paraId="3002BE4E" w14:textId="77777777" w:rsidTr="005A491F">
        <w:tc>
          <w:tcPr>
            <w:tcW w:w="3610" w:type="dxa"/>
            <w:shd w:val="clear" w:color="auto" w:fill="auto"/>
          </w:tcPr>
          <w:p w14:paraId="3DBA27BB" w14:textId="77777777" w:rsidR="005A491F" w:rsidRPr="00AC56FB" w:rsidRDefault="005A491F" w:rsidP="005A491F">
            <w:pPr>
              <w:keepNext/>
              <w:keepLines/>
              <w:rPr>
                <w:sz w:val="20"/>
                <w:lang w:eastAsia="en-US"/>
              </w:rPr>
            </w:pPr>
            <w:r w:rsidRPr="00AC56FB">
              <w:rPr>
                <w:sz w:val="20"/>
                <w:lang w:eastAsia="en-US"/>
              </w:rPr>
              <w:t>Median varighet av PFS (måneder)</w:t>
            </w:r>
          </w:p>
        </w:tc>
        <w:tc>
          <w:tcPr>
            <w:tcW w:w="2087" w:type="dxa"/>
            <w:shd w:val="clear" w:color="auto" w:fill="auto"/>
          </w:tcPr>
          <w:p w14:paraId="2993096D" w14:textId="77777777" w:rsidR="005A491F" w:rsidRPr="00AC56FB" w:rsidRDefault="005A491F" w:rsidP="005A491F">
            <w:pPr>
              <w:keepNext/>
              <w:keepLines/>
              <w:jc w:val="center"/>
              <w:rPr>
                <w:sz w:val="20"/>
                <w:lang w:eastAsia="en-US"/>
              </w:rPr>
            </w:pPr>
            <w:r w:rsidRPr="00AC56FB">
              <w:rPr>
                <w:sz w:val="20"/>
                <w:lang w:eastAsia="en-US"/>
              </w:rPr>
              <w:t>6,7</w:t>
            </w:r>
          </w:p>
        </w:tc>
        <w:tc>
          <w:tcPr>
            <w:tcW w:w="2385" w:type="dxa"/>
            <w:shd w:val="clear" w:color="auto" w:fill="auto"/>
          </w:tcPr>
          <w:p w14:paraId="08DD61EF" w14:textId="77777777" w:rsidR="005A491F" w:rsidRPr="00AC56FB" w:rsidRDefault="005A491F" w:rsidP="005A491F">
            <w:pPr>
              <w:keepNext/>
              <w:keepLines/>
              <w:jc w:val="center"/>
              <w:rPr>
                <w:sz w:val="20"/>
                <w:lang w:eastAsia="en-US"/>
              </w:rPr>
            </w:pPr>
            <w:r w:rsidRPr="00AC56FB">
              <w:rPr>
                <w:sz w:val="20"/>
                <w:lang w:eastAsia="en-US"/>
              </w:rPr>
              <w:t>8,4</w:t>
            </w:r>
          </w:p>
        </w:tc>
      </w:tr>
      <w:tr w:rsidR="005A491F" w:rsidRPr="00AC56FB" w14:paraId="6D5B52AB" w14:textId="77777777" w:rsidTr="005A491F">
        <w:tc>
          <w:tcPr>
            <w:tcW w:w="3610" w:type="dxa"/>
            <w:shd w:val="clear" w:color="auto" w:fill="auto"/>
          </w:tcPr>
          <w:p w14:paraId="744B7DD1" w14:textId="77777777" w:rsidR="005A491F" w:rsidRPr="00AC56FB" w:rsidRDefault="005A491F" w:rsidP="005A491F">
            <w:pPr>
              <w:keepNext/>
              <w:keepLines/>
              <w:rPr>
                <w:sz w:val="20"/>
                <w:lang w:eastAsia="en-US"/>
              </w:rPr>
            </w:pPr>
            <w:r w:rsidRPr="00AC56FB">
              <w:rPr>
                <w:sz w:val="20"/>
                <w:lang w:eastAsia="en-US"/>
              </w:rPr>
              <w:t>95 % KI</w:t>
            </w:r>
          </w:p>
        </w:tc>
        <w:tc>
          <w:tcPr>
            <w:tcW w:w="2087" w:type="dxa"/>
            <w:shd w:val="clear" w:color="auto" w:fill="auto"/>
          </w:tcPr>
          <w:p w14:paraId="0F269FB5" w14:textId="77777777" w:rsidR="005A491F" w:rsidRPr="00AC56FB" w:rsidRDefault="005A491F" w:rsidP="005A491F">
            <w:pPr>
              <w:keepNext/>
              <w:keepLines/>
              <w:jc w:val="center"/>
              <w:rPr>
                <w:sz w:val="20"/>
                <w:lang w:eastAsia="en-US"/>
              </w:rPr>
            </w:pPr>
            <w:r w:rsidRPr="00AC56FB">
              <w:rPr>
                <w:sz w:val="20"/>
                <w:lang w:eastAsia="en-US"/>
              </w:rPr>
              <w:t>(5,7, 6,9)</w:t>
            </w:r>
          </w:p>
        </w:tc>
        <w:tc>
          <w:tcPr>
            <w:tcW w:w="2385" w:type="dxa"/>
            <w:shd w:val="clear" w:color="auto" w:fill="auto"/>
          </w:tcPr>
          <w:p w14:paraId="57C9A211" w14:textId="77777777" w:rsidR="005A491F" w:rsidRPr="00AC56FB" w:rsidRDefault="005A491F" w:rsidP="005A491F">
            <w:pPr>
              <w:keepNext/>
              <w:keepLines/>
              <w:jc w:val="center"/>
              <w:rPr>
                <w:sz w:val="20"/>
                <w:lang w:eastAsia="en-US"/>
              </w:rPr>
            </w:pPr>
            <w:r w:rsidRPr="00AC56FB">
              <w:rPr>
                <w:sz w:val="20"/>
                <w:lang w:eastAsia="en-US"/>
              </w:rPr>
              <w:t>(8,0, 9,9)</w:t>
            </w:r>
          </w:p>
        </w:tc>
      </w:tr>
      <w:tr w:rsidR="005A491F" w:rsidRPr="00AC56FB" w14:paraId="13548CB1" w14:textId="77777777" w:rsidTr="005A491F">
        <w:tc>
          <w:tcPr>
            <w:tcW w:w="3610" w:type="dxa"/>
            <w:shd w:val="clear" w:color="auto" w:fill="auto"/>
          </w:tcPr>
          <w:p w14:paraId="637F6AEC" w14:textId="77777777" w:rsidR="005A491F" w:rsidRPr="00AC56FB" w:rsidRDefault="005A491F" w:rsidP="005A491F">
            <w:pPr>
              <w:keepNext/>
              <w:keepLines/>
              <w:rPr>
                <w:sz w:val="20"/>
                <w:lang w:eastAsia="en-US"/>
              </w:rPr>
            </w:pPr>
            <w:r w:rsidRPr="00AC56FB">
              <w:rPr>
                <w:sz w:val="20"/>
                <w:lang w:eastAsia="en-US"/>
              </w:rPr>
              <w:t>Stratifisert hasardratio</w:t>
            </w:r>
            <w:r w:rsidRPr="00AC56FB">
              <w:rPr>
                <w:sz w:val="20"/>
                <w:vertAlign w:val="superscript"/>
                <w:lang w:eastAsia="en-US"/>
              </w:rPr>
              <w:t>‡</w:t>
            </w:r>
            <w:r w:rsidRPr="00AC56FB">
              <w:rPr>
                <w:sz w:val="20"/>
                <w:lang w:eastAsia="en-US"/>
              </w:rPr>
              <w:t>^</w:t>
            </w:r>
            <w:r w:rsidRPr="00AC56FB">
              <w:rPr>
                <w:sz w:val="20"/>
                <w:vertAlign w:val="superscript"/>
                <w:lang w:eastAsia="en-US"/>
              </w:rPr>
              <w:t xml:space="preserve"> </w:t>
            </w:r>
            <w:r w:rsidRPr="00AC56FB">
              <w:rPr>
                <w:sz w:val="20"/>
                <w:lang w:eastAsia="en-US"/>
              </w:rPr>
              <w:t>(95 % KI)</w:t>
            </w:r>
          </w:p>
          <w:p w14:paraId="2A35C2DE" w14:textId="77777777" w:rsidR="005A491F" w:rsidRPr="00AC56FB" w:rsidRDefault="005A491F" w:rsidP="005A491F">
            <w:pPr>
              <w:keepNext/>
              <w:keepLines/>
              <w:rPr>
                <w:sz w:val="20"/>
                <w:lang w:eastAsia="en-US"/>
              </w:rPr>
            </w:pPr>
            <w:r w:rsidRPr="00AC56FB">
              <w:rPr>
                <w:sz w:val="20"/>
                <w:lang w:eastAsia="en-US"/>
              </w:rPr>
              <w:t>p-verdi</w:t>
            </w:r>
            <w:r w:rsidRPr="00AC56FB">
              <w:rPr>
                <w:sz w:val="20"/>
                <w:vertAlign w:val="superscript"/>
                <w:lang w:eastAsia="en-US"/>
              </w:rPr>
              <w:t>1,2</w:t>
            </w:r>
          </w:p>
        </w:tc>
        <w:tc>
          <w:tcPr>
            <w:tcW w:w="4472" w:type="dxa"/>
            <w:gridSpan w:val="2"/>
            <w:shd w:val="clear" w:color="auto" w:fill="auto"/>
          </w:tcPr>
          <w:p w14:paraId="6B817E09" w14:textId="1C1E0D73" w:rsidR="005A491F" w:rsidRPr="00AC56FB" w:rsidRDefault="005A491F" w:rsidP="00471497">
            <w:pPr>
              <w:keepNext/>
              <w:keepLines/>
              <w:ind w:left="1050"/>
              <w:rPr>
                <w:sz w:val="20"/>
                <w:lang w:eastAsia="en-US"/>
              </w:rPr>
            </w:pPr>
            <w:r w:rsidRPr="00AC56FB">
              <w:rPr>
                <w:sz w:val="20"/>
                <w:lang w:eastAsia="en-US"/>
              </w:rPr>
              <w:t>0,67 (0,57, 0,79)</w:t>
            </w:r>
          </w:p>
          <w:p w14:paraId="61CD12BB" w14:textId="77777777" w:rsidR="005A491F" w:rsidRPr="00AC56FB" w:rsidRDefault="005A491F" w:rsidP="005A491F">
            <w:pPr>
              <w:keepNext/>
              <w:keepLines/>
              <w:jc w:val="center"/>
              <w:rPr>
                <w:sz w:val="20"/>
                <w:lang w:eastAsia="en-US"/>
              </w:rPr>
            </w:pPr>
            <w:r w:rsidRPr="00AC56FB">
              <w:rPr>
                <w:sz w:val="20"/>
                <w:lang w:eastAsia="en-US"/>
              </w:rPr>
              <w:t>&lt; 0,0001</w:t>
            </w:r>
          </w:p>
        </w:tc>
      </w:tr>
      <w:tr w:rsidR="005A491F" w:rsidRPr="00AC56FB" w14:paraId="1B555D4D" w14:textId="77777777" w:rsidTr="005A491F">
        <w:tc>
          <w:tcPr>
            <w:tcW w:w="3610" w:type="dxa"/>
            <w:tcBorders>
              <w:top w:val="single" w:sz="4" w:space="0" w:color="auto"/>
              <w:bottom w:val="nil"/>
            </w:tcBorders>
            <w:shd w:val="clear" w:color="auto" w:fill="auto"/>
          </w:tcPr>
          <w:p w14:paraId="2DA62656" w14:textId="77777777" w:rsidR="005A491F" w:rsidRPr="00AC56FB" w:rsidRDefault="005A491F" w:rsidP="005A491F">
            <w:pPr>
              <w:keepNext/>
              <w:keepLines/>
              <w:rPr>
                <w:b/>
                <w:i/>
                <w:sz w:val="20"/>
                <w:lang w:eastAsia="en-US"/>
              </w:rPr>
            </w:pPr>
            <w:r w:rsidRPr="00AC56FB">
              <w:rPr>
                <w:b/>
                <w:i/>
                <w:sz w:val="20"/>
                <w:lang w:eastAsia="en-US"/>
              </w:rPr>
              <w:t>Interimanalyse av OS*</w:t>
            </w:r>
          </w:p>
        </w:tc>
        <w:tc>
          <w:tcPr>
            <w:tcW w:w="2087" w:type="dxa"/>
            <w:tcBorders>
              <w:top w:val="single" w:sz="4" w:space="0" w:color="auto"/>
              <w:bottom w:val="nil"/>
            </w:tcBorders>
            <w:shd w:val="clear" w:color="auto" w:fill="auto"/>
          </w:tcPr>
          <w:p w14:paraId="5A198862" w14:textId="77777777" w:rsidR="005A491F" w:rsidRPr="00AC56FB" w:rsidRDefault="005A491F" w:rsidP="005A491F">
            <w:pPr>
              <w:keepNext/>
              <w:keepLines/>
              <w:jc w:val="center"/>
              <w:rPr>
                <w:sz w:val="20"/>
                <w:lang w:eastAsia="en-US"/>
              </w:rPr>
            </w:pPr>
            <w:r w:rsidRPr="00AC56FB">
              <w:rPr>
                <w:sz w:val="20"/>
                <w:lang w:eastAsia="en-US"/>
              </w:rPr>
              <w:t>n</w:t>
            </w:r>
            <w:r w:rsidRPr="00621EC3">
              <w:rPr>
                <w:sz w:val="20"/>
              </w:rPr>
              <w:t> = </w:t>
            </w:r>
            <w:r w:rsidRPr="00AC56FB">
              <w:rPr>
                <w:sz w:val="20"/>
                <w:lang w:eastAsia="en-US"/>
              </w:rPr>
              <w:t>402</w:t>
            </w:r>
          </w:p>
        </w:tc>
        <w:tc>
          <w:tcPr>
            <w:tcW w:w="2385" w:type="dxa"/>
            <w:tcBorders>
              <w:top w:val="single" w:sz="4" w:space="0" w:color="auto"/>
              <w:bottom w:val="nil"/>
            </w:tcBorders>
            <w:shd w:val="clear" w:color="auto" w:fill="auto"/>
          </w:tcPr>
          <w:p w14:paraId="2091FAF5" w14:textId="77777777" w:rsidR="005A491F" w:rsidRPr="00AC56FB" w:rsidRDefault="005A491F" w:rsidP="005A491F">
            <w:pPr>
              <w:keepNext/>
              <w:keepLines/>
              <w:jc w:val="center"/>
              <w:rPr>
                <w:sz w:val="20"/>
                <w:lang w:eastAsia="en-US"/>
              </w:rPr>
            </w:pPr>
            <w:r w:rsidRPr="00AC56FB">
              <w:rPr>
                <w:sz w:val="20"/>
                <w:lang w:eastAsia="en-US"/>
              </w:rPr>
              <w:t xml:space="preserve"> n</w:t>
            </w:r>
            <w:r w:rsidRPr="00621EC3">
              <w:rPr>
                <w:sz w:val="20"/>
              </w:rPr>
              <w:t> = </w:t>
            </w:r>
            <w:r w:rsidRPr="00AC56FB">
              <w:rPr>
                <w:sz w:val="20"/>
                <w:lang w:eastAsia="en-US"/>
              </w:rPr>
              <w:t>400</w:t>
            </w:r>
          </w:p>
        </w:tc>
      </w:tr>
      <w:tr w:rsidR="005A491F" w:rsidRPr="00AC56FB" w14:paraId="4AA05D61" w14:textId="77777777" w:rsidTr="005A491F">
        <w:tc>
          <w:tcPr>
            <w:tcW w:w="3610" w:type="dxa"/>
            <w:shd w:val="clear" w:color="auto" w:fill="auto"/>
          </w:tcPr>
          <w:p w14:paraId="34E913B6" w14:textId="77777777" w:rsidR="005A491F" w:rsidRPr="00AC56FB" w:rsidRDefault="005A491F" w:rsidP="005A491F">
            <w:pPr>
              <w:keepNext/>
              <w:keepLines/>
              <w:rPr>
                <w:sz w:val="20"/>
                <w:lang w:eastAsia="en-US"/>
              </w:rPr>
            </w:pPr>
            <w:r w:rsidRPr="00AC56FB">
              <w:rPr>
                <w:sz w:val="20"/>
                <w:lang w:eastAsia="en-US"/>
              </w:rPr>
              <w:t>Antall dødsfall (%)</w:t>
            </w:r>
          </w:p>
          <w:p w14:paraId="6CA6048E" w14:textId="77777777" w:rsidR="005A491F" w:rsidRPr="00AC56FB" w:rsidRDefault="005A491F" w:rsidP="005A491F">
            <w:pPr>
              <w:keepNext/>
              <w:keepLines/>
              <w:rPr>
                <w:sz w:val="20"/>
                <w:lang w:eastAsia="en-US"/>
              </w:rPr>
            </w:pPr>
            <w:r w:rsidRPr="00AC56FB">
              <w:rPr>
                <w:sz w:val="20"/>
                <w:lang w:eastAsia="en-US"/>
              </w:rPr>
              <w:t>Median tid før hendelser (måneder)</w:t>
            </w:r>
          </w:p>
          <w:p w14:paraId="3809BAD1" w14:textId="77777777" w:rsidR="005A491F" w:rsidRPr="00AC56FB" w:rsidRDefault="005A491F" w:rsidP="005A491F">
            <w:pPr>
              <w:keepNext/>
              <w:keepLines/>
              <w:rPr>
                <w:sz w:val="20"/>
                <w:lang w:eastAsia="en-US"/>
              </w:rPr>
            </w:pPr>
            <w:r w:rsidRPr="00AC56FB">
              <w:rPr>
                <w:sz w:val="20"/>
                <w:lang w:eastAsia="en-US"/>
              </w:rPr>
              <w:t>95 % KI</w:t>
            </w:r>
          </w:p>
        </w:tc>
        <w:tc>
          <w:tcPr>
            <w:tcW w:w="2087" w:type="dxa"/>
            <w:shd w:val="clear" w:color="auto" w:fill="auto"/>
          </w:tcPr>
          <w:p w14:paraId="6850A7E2" w14:textId="77777777" w:rsidR="005A491F" w:rsidRPr="00AC56FB" w:rsidRDefault="005A491F" w:rsidP="005A491F">
            <w:pPr>
              <w:keepNext/>
              <w:keepLines/>
              <w:jc w:val="center"/>
              <w:rPr>
                <w:sz w:val="20"/>
                <w:lang w:eastAsia="en-US"/>
              </w:rPr>
            </w:pPr>
            <w:r w:rsidRPr="00AC56FB">
              <w:rPr>
                <w:sz w:val="20"/>
                <w:lang w:eastAsia="en-US"/>
              </w:rPr>
              <w:t>206 (51,2 %)</w:t>
            </w:r>
          </w:p>
          <w:p w14:paraId="79457FA3" w14:textId="77777777" w:rsidR="005A491F" w:rsidRPr="00AC56FB" w:rsidRDefault="005A491F" w:rsidP="005A491F">
            <w:pPr>
              <w:keepNext/>
              <w:keepLines/>
              <w:jc w:val="center"/>
              <w:rPr>
                <w:sz w:val="20"/>
                <w:lang w:eastAsia="en-US"/>
              </w:rPr>
            </w:pPr>
            <w:r w:rsidRPr="00AC56FB">
              <w:rPr>
                <w:sz w:val="20"/>
                <w:lang w:eastAsia="en-US"/>
              </w:rPr>
              <w:t>19,5</w:t>
            </w:r>
          </w:p>
          <w:p w14:paraId="7A3E77B0" w14:textId="77777777" w:rsidR="005A491F" w:rsidRPr="00AC56FB" w:rsidRDefault="005A491F" w:rsidP="005A491F">
            <w:pPr>
              <w:keepNext/>
              <w:keepLines/>
              <w:jc w:val="center"/>
              <w:rPr>
                <w:sz w:val="20"/>
                <w:lang w:eastAsia="en-US"/>
              </w:rPr>
            </w:pPr>
            <w:r w:rsidRPr="00AC56FB">
              <w:rPr>
                <w:sz w:val="20"/>
                <w:lang w:eastAsia="en-US"/>
              </w:rPr>
              <w:t>(16,3, 21,3)</w:t>
            </w:r>
          </w:p>
        </w:tc>
        <w:tc>
          <w:tcPr>
            <w:tcW w:w="2385" w:type="dxa"/>
            <w:shd w:val="clear" w:color="auto" w:fill="auto"/>
          </w:tcPr>
          <w:p w14:paraId="4982954C" w14:textId="77777777" w:rsidR="005A491F" w:rsidRPr="00AC56FB" w:rsidRDefault="005A491F" w:rsidP="005A491F">
            <w:pPr>
              <w:keepNext/>
              <w:keepLines/>
              <w:jc w:val="center"/>
              <w:rPr>
                <w:sz w:val="20"/>
                <w:lang w:eastAsia="en-US"/>
              </w:rPr>
            </w:pPr>
            <w:r w:rsidRPr="00AC56FB">
              <w:rPr>
                <w:sz w:val="20"/>
                <w:lang w:eastAsia="en-US"/>
              </w:rPr>
              <w:t>192 (48,0 %)</w:t>
            </w:r>
          </w:p>
          <w:p w14:paraId="31A64FEA" w14:textId="77777777" w:rsidR="005A491F" w:rsidRPr="00AC56FB" w:rsidRDefault="005A491F" w:rsidP="005A491F">
            <w:pPr>
              <w:keepNext/>
              <w:keepLines/>
              <w:jc w:val="center"/>
              <w:rPr>
                <w:sz w:val="20"/>
                <w:lang w:eastAsia="en-US"/>
              </w:rPr>
            </w:pPr>
            <w:r w:rsidRPr="00AC56FB">
              <w:rPr>
                <w:sz w:val="20"/>
                <w:lang w:eastAsia="en-US"/>
              </w:rPr>
              <w:t>19,8</w:t>
            </w:r>
          </w:p>
          <w:p w14:paraId="54548C8A" w14:textId="77777777" w:rsidR="005A491F" w:rsidRPr="00AC56FB" w:rsidRDefault="005A491F" w:rsidP="005A491F">
            <w:pPr>
              <w:keepNext/>
              <w:keepLines/>
              <w:jc w:val="center"/>
              <w:rPr>
                <w:sz w:val="20"/>
                <w:lang w:eastAsia="en-US"/>
              </w:rPr>
            </w:pPr>
            <w:r w:rsidRPr="00AC56FB">
              <w:rPr>
                <w:sz w:val="20"/>
                <w:lang w:eastAsia="en-US"/>
              </w:rPr>
              <w:t>(17,4, 24,2)</w:t>
            </w:r>
          </w:p>
        </w:tc>
      </w:tr>
      <w:tr w:rsidR="005A491F" w:rsidRPr="00AC56FB" w14:paraId="53F20DF8" w14:textId="77777777" w:rsidTr="005A491F">
        <w:tc>
          <w:tcPr>
            <w:tcW w:w="3610" w:type="dxa"/>
            <w:tcBorders>
              <w:left w:val="single" w:sz="4" w:space="0" w:color="auto"/>
            </w:tcBorders>
            <w:shd w:val="clear" w:color="auto" w:fill="auto"/>
          </w:tcPr>
          <w:p w14:paraId="052B2483" w14:textId="77777777" w:rsidR="005A491F" w:rsidRPr="00AC56FB" w:rsidRDefault="005A491F" w:rsidP="005A491F">
            <w:pPr>
              <w:keepNext/>
              <w:keepLines/>
              <w:rPr>
                <w:sz w:val="20"/>
                <w:lang w:eastAsia="en-US"/>
              </w:rPr>
            </w:pPr>
            <w:r w:rsidRPr="00AC56FB">
              <w:rPr>
                <w:sz w:val="20"/>
                <w:lang w:eastAsia="en-US"/>
              </w:rPr>
              <w:t>Stratifisert hasardratio</w:t>
            </w:r>
            <w:r w:rsidRPr="00AC56FB">
              <w:rPr>
                <w:sz w:val="20"/>
                <w:vertAlign w:val="superscript"/>
                <w:lang w:eastAsia="en-US"/>
              </w:rPr>
              <w:t>‡</w:t>
            </w:r>
            <w:r w:rsidRPr="00AC56FB">
              <w:rPr>
                <w:sz w:val="20"/>
                <w:lang w:eastAsia="en-US"/>
              </w:rPr>
              <w:t>^ (95 % KI)</w:t>
            </w:r>
          </w:p>
          <w:p w14:paraId="632479FF" w14:textId="77777777" w:rsidR="005A491F" w:rsidRPr="00AC56FB" w:rsidRDefault="005A491F" w:rsidP="005A491F">
            <w:pPr>
              <w:keepNext/>
              <w:keepLines/>
              <w:rPr>
                <w:sz w:val="20"/>
                <w:lang w:eastAsia="en-US"/>
              </w:rPr>
            </w:pPr>
            <w:r w:rsidRPr="00AC56FB">
              <w:rPr>
                <w:sz w:val="20"/>
                <w:lang w:eastAsia="en-US"/>
              </w:rPr>
              <w:t>p-verdi</w:t>
            </w:r>
            <w:r w:rsidRPr="00AC56FB">
              <w:rPr>
                <w:sz w:val="20"/>
                <w:vertAlign w:val="superscript"/>
                <w:lang w:eastAsia="en-US"/>
              </w:rPr>
              <w:t>1,2</w:t>
            </w:r>
          </w:p>
        </w:tc>
        <w:tc>
          <w:tcPr>
            <w:tcW w:w="4472" w:type="dxa"/>
            <w:gridSpan w:val="2"/>
            <w:shd w:val="clear" w:color="auto" w:fill="auto"/>
          </w:tcPr>
          <w:p w14:paraId="096925A0" w14:textId="77777777" w:rsidR="005A491F" w:rsidRPr="00AC56FB" w:rsidRDefault="005A491F" w:rsidP="005A491F">
            <w:pPr>
              <w:keepNext/>
              <w:keepLines/>
              <w:rPr>
                <w:sz w:val="20"/>
                <w:lang w:eastAsia="en-US"/>
              </w:rPr>
            </w:pPr>
          </w:p>
          <w:p w14:paraId="21D51383" w14:textId="77777777" w:rsidR="005A491F" w:rsidRPr="00AC56FB" w:rsidRDefault="005A491F" w:rsidP="005A491F">
            <w:pPr>
              <w:keepNext/>
              <w:keepLines/>
              <w:jc w:val="center"/>
              <w:rPr>
                <w:sz w:val="20"/>
                <w:lang w:eastAsia="en-US"/>
              </w:rPr>
            </w:pPr>
            <w:r w:rsidRPr="00AC56FB">
              <w:rPr>
                <w:sz w:val="20"/>
                <w:lang w:eastAsia="en-US"/>
              </w:rPr>
              <w:t xml:space="preserve">0,90 (0,74, 1,10) </w:t>
            </w:r>
          </w:p>
          <w:p w14:paraId="065A5EC3" w14:textId="77777777" w:rsidR="005A491F" w:rsidRPr="00AC56FB" w:rsidRDefault="005A491F" w:rsidP="005A491F">
            <w:pPr>
              <w:keepNext/>
              <w:keepLines/>
              <w:jc w:val="center"/>
              <w:rPr>
                <w:sz w:val="20"/>
                <w:lang w:eastAsia="en-US"/>
              </w:rPr>
            </w:pPr>
            <w:r w:rsidRPr="00AC56FB">
              <w:rPr>
                <w:sz w:val="20"/>
                <w:lang w:eastAsia="en-US"/>
              </w:rPr>
              <w:t>0,3000</w:t>
            </w:r>
          </w:p>
        </w:tc>
      </w:tr>
    </w:tbl>
    <w:p w14:paraId="080EC69A" w14:textId="77777777" w:rsidR="005A491F" w:rsidRPr="00AC56FB" w:rsidRDefault="005A491F" w:rsidP="005A491F">
      <w:pPr>
        <w:keepLines/>
        <w:ind w:left="142"/>
        <w:contextualSpacing/>
        <w:rPr>
          <w:sz w:val="20"/>
          <w:lang w:eastAsia="en-US"/>
        </w:rPr>
      </w:pPr>
      <w:r w:rsidRPr="00AC56FB">
        <w:rPr>
          <w:sz w:val="20"/>
          <w:vertAlign w:val="superscript"/>
          <w:lang w:eastAsia="en-US"/>
        </w:rPr>
        <w:t>1</w:t>
      </w:r>
      <w:r w:rsidRPr="00AC56FB">
        <w:rPr>
          <w:sz w:val="20"/>
          <w:lang w:eastAsia="en-US"/>
        </w:rPr>
        <w:t xml:space="preserve"> Basert på den stratifiserte log-rank-testen</w:t>
      </w:r>
    </w:p>
    <w:p w14:paraId="39E5BDD0" w14:textId="77777777" w:rsidR="005A491F" w:rsidRPr="00AC56FB" w:rsidRDefault="005A491F" w:rsidP="005A491F">
      <w:pPr>
        <w:keepLines/>
        <w:ind w:left="142"/>
        <w:contextualSpacing/>
        <w:rPr>
          <w:sz w:val="20"/>
          <w:lang w:eastAsia="en-US"/>
        </w:rPr>
      </w:pPr>
      <w:r w:rsidRPr="00AC56FB">
        <w:rPr>
          <w:sz w:val="20"/>
          <w:vertAlign w:val="superscript"/>
          <w:lang w:eastAsia="en-US"/>
        </w:rPr>
        <w:t>2</w:t>
      </w:r>
      <w:r w:rsidRPr="00AC56FB">
        <w:rPr>
          <w:iCs/>
          <w:sz w:val="20"/>
          <w:shd w:val="clear" w:color="auto" w:fill="FFFFFF"/>
        </w:rPr>
        <w:t xml:space="preserve"> For informasjonsformål; i ITT-populasjonen ble ikke sammenligninger mellom Arm A og Arm B inkludert i det prespesifiserte analysehierarkiet</w:t>
      </w:r>
    </w:p>
    <w:p w14:paraId="3DAFB36C" w14:textId="77777777" w:rsidR="005A491F" w:rsidRPr="00AC56FB" w:rsidRDefault="005A491F" w:rsidP="005A491F">
      <w:pPr>
        <w:keepLines/>
        <w:ind w:left="142"/>
        <w:contextualSpacing/>
        <w:rPr>
          <w:sz w:val="20"/>
          <w:lang w:eastAsia="en-US"/>
        </w:rPr>
      </w:pPr>
      <w:r w:rsidRPr="00AC56FB">
        <w:rPr>
          <w:sz w:val="20"/>
          <w:vertAlign w:val="superscript"/>
          <w:lang w:eastAsia="en-US"/>
        </w:rPr>
        <w:t>‡</w:t>
      </w:r>
      <w:r w:rsidRPr="00AC56FB">
        <w:rPr>
          <w:sz w:val="20"/>
          <w:lang w:eastAsia="en-US"/>
        </w:rPr>
        <w:t xml:space="preserve"> </w:t>
      </w:r>
      <w:r w:rsidRPr="00AC56FB">
        <w:rPr>
          <w:sz w:val="20"/>
          <w:lang w:eastAsia="de-DE"/>
        </w:rPr>
        <w:t>Stratifisert etter kjønn, tilstedeværelse av levermetastaser og PD-L1-ekspresjon på TC og IC</w:t>
      </w:r>
    </w:p>
    <w:p w14:paraId="18830E6D" w14:textId="77777777" w:rsidR="005A491F" w:rsidRPr="00AC56FB" w:rsidRDefault="005A491F" w:rsidP="005A491F">
      <w:pPr>
        <w:keepLines/>
        <w:ind w:left="142"/>
        <w:contextualSpacing/>
        <w:rPr>
          <w:sz w:val="20"/>
          <w:lang w:eastAsia="en-US"/>
        </w:rPr>
      </w:pPr>
      <w:r w:rsidRPr="00AC56FB">
        <w:rPr>
          <w:sz w:val="20"/>
          <w:lang w:eastAsia="en-US"/>
        </w:rPr>
        <w:t>* Oppdatert PFS-analyse og interimanalyse for OS ved klinisk cut-off 22. januar 2018</w:t>
      </w:r>
    </w:p>
    <w:p w14:paraId="76CD3D6B" w14:textId="77777777" w:rsidR="005A491F" w:rsidRPr="00AC56FB" w:rsidRDefault="005A491F" w:rsidP="005A491F">
      <w:pPr>
        <w:keepLines/>
        <w:ind w:left="142"/>
        <w:rPr>
          <w:sz w:val="20"/>
          <w:lang w:eastAsia="en-US"/>
        </w:rPr>
      </w:pPr>
      <w:r w:rsidRPr="00AC56FB">
        <w:rPr>
          <w:sz w:val="20"/>
          <w:lang w:eastAsia="en-US"/>
        </w:rPr>
        <w:t>^ Arm A er sammenligningsgruppen for alle hasardratioer</w:t>
      </w:r>
    </w:p>
    <w:p w14:paraId="3ABA1933" w14:textId="77777777" w:rsidR="005A491F" w:rsidRPr="00AC56FB" w:rsidRDefault="005A491F" w:rsidP="005A491F">
      <w:pPr>
        <w:rPr>
          <w:sz w:val="20"/>
          <w:lang w:eastAsia="de-DE"/>
        </w:rPr>
      </w:pPr>
    </w:p>
    <w:p w14:paraId="10657F97" w14:textId="77777777" w:rsidR="005A491F" w:rsidRPr="00AC56FB" w:rsidRDefault="005A491F" w:rsidP="005A491F">
      <w:pPr>
        <w:keepNext/>
        <w:keepLines/>
        <w:rPr>
          <w:rFonts w:eastAsia="Calibri"/>
          <w:b/>
          <w:lang w:eastAsia="en-US"/>
        </w:rPr>
      </w:pPr>
      <w:r w:rsidRPr="00AC56FB">
        <w:rPr>
          <w:rFonts w:eastAsia="Calibri"/>
          <w:b/>
          <w:lang w:eastAsia="en-US"/>
        </w:rPr>
        <w:t>Figur 4: Kaplan-Meier-kurve for total overlevelse i ITT-populasjonen (IMpower150)</w:t>
      </w:r>
    </w:p>
    <w:p w14:paraId="20DC70F7" w14:textId="77777777" w:rsidR="005A491F" w:rsidRPr="00AC56FB" w:rsidRDefault="005A491F" w:rsidP="005A491F">
      <w:pPr>
        <w:keepNext/>
        <w:keepLines/>
        <w:rPr>
          <w:rFonts w:eastAsia="Calibri"/>
          <w:b/>
          <w:lang w:eastAsia="en-US"/>
        </w:rPr>
      </w:pPr>
    </w:p>
    <w:p w14:paraId="43E6748B" w14:textId="77777777" w:rsidR="005A491F" w:rsidRPr="00AC56FB" w:rsidRDefault="005A491F" w:rsidP="005A491F">
      <w:pPr>
        <w:keepNext/>
        <w:keepLines/>
        <w:rPr>
          <w:rFonts w:eastAsia="Calibri"/>
          <w:b/>
          <w:lang w:eastAsia="en-US"/>
        </w:rPr>
      </w:pPr>
      <w:r w:rsidRPr="00723B32">
        <w:rPr>
          <w:rFonts w:eastAsia="Calibri"/>
          <w:b/>
          <w:noProof/>
          <w:lang w:eastAsia="nb-NO"/>
        </w:rPr>
        <w:drawing>
          <wp:inline distT="0" distB="0" distL="0" distR="0" wp14:anchorId="01533580" wp14:editId="70382359">
            <wp:extent cx="5762625" cy="2476500"/>
            <wp:effectExtent l="0" t="0" r="0" b="0"/>
            <wp:docPr id="7" name="Picture 13" descr="Figur 2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 2 N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2476500"/>
                    </a:xfrm>
                    <a:prstGeom prst="rect">
                      <a:avLst/>
                    </a:prstGeom>
                    <a:noFill/>
                    <a:ln>
                      <a:noFill/>
                    </a:ln>
                  </pic:spPr>
                </pic:pic>
              </a:graphicData>
            </a:graphic>
          </wp:inline>
        </w:drawing>
      </w:r>
    </w:p>
    <w:p w14:paraId="7B11D6E7" w14:textId="77777777" w:rsidR="005A491F" w:rsidRPr="00AC56FB" w:rsidRDefault="005A491F" w:rsidP="005A491F">
      <w:pPr>
        <w:rPr>
          <w:rFonts w:eastAsia="Calibri"/>
          <w:b/>
          <w:lang w:eastAsia="en-US"/>
        </w:rPr>
      </w:pPr>
    </w:p>
    <w:p w14:paraId="766E5706" w14:textId="77777777" w:rsidR="005A491F" w:rsidRPr="00AC56FB" w:rsidRDefault="005A491F" w:rsidP="005A491F">
      <w:pPr>
        <w:keepNext/>
        <w:keepLines/>
        <w:rPr>
          <w:rFonts w:cs="Arial"/>
          <w:b/>
          <w:szCs w:val="22"/>
          <w:lang w:eastAsia="zh-CN"/>
        </w:rPr>
      </w:pPr>
      <w:r w:rsidRPr="00AC56FB">
        <w:rPr>
          <w:rFonts w:cs="Arial"/>
          <w:b/>
          <w:szCs w:val="22"/>
          <w:lang w:eastAsia="zh-CN"/>
        </w:rPr>
        <w:lastRenderedPageBreak/>
        <w:t>Figur 5: Forest-plot av total overlevelse etter PD-L1-ekspresjon i ITT-populasjonen, Arm B vs. C (IMpower150)</w:t>
      </w:r>
    </w:p>
    <w:p w14:paraId="020D6BCF" w14:textId="77777777" w:rsidR="005A491F" w:rsidRPr="00AC56FB" w:rsidRDefault="005A491F" w:rsidP="005A491F">
      <w:pPr>
        <w:keepNext/>
        <w:keepLines/>
        <w:rPr>
          <w:rFonts w:cs="Arial"/>
          <w:b/>
          <w:szCs w:val="22"/>
          <w:lang w:eastAsia="zh-CN"/>
        </w:rPr>
      </w:pPr>
    </w:p>
    <w:p w14:paraId="57ED8398" w14:textId="77777777" w:rsidR="005A491F" w:rsidRPr="00621EC3" w:rsidRDefault="005A491F" w:rsidP="005A491F">
      <w:pPr>
        <w:keepNext/>
        <w:keepLines/>
        <w:rPr>
          <w:rFonts w:cs="Arial"/>
          <w:sz w:val="16"/>
          <w:szCs w:val="22"/>
        </w:rPr>
      </w:pPr>
      <w:r w:rsidRPr="00723B32">
        <w:rPr>
          <w:rFonts w:cs="Arial"/>
          <w:noProof/>
          <w:sz w:val="16"/>
          <w:szCs w:val="22"/>
          <w:lang w:eastAsia="nb-NO"/>
        </w:rPr>
        <w:drawing>
          <wp:inline distT="0" distB="0" distL="0" distR="0" wp14:anchorId="34B101D9" wp14:editId="05A0B23C">
            <wp:extent cx="5734050" cy="2362200"/>
            <wp:effectExtent l="0" t="0" r="0" b="0"/>
            <wp:docPr id="19" name="Picture 14" descr="Figur 3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 3 N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2362200"/>
                    </a:xfrm>
                    <a:prstGeom prst="rect">
                      <a:avLst/>
                    </a:prstGeom>
                    <a:noFill/>
                    <a:ln>
                      <a:noFill/>
                    </a:ln>
                  </pic:spPr>
                </pic:pic>
              </a:graphicData>
            </a:graphic>
          </wp:inline>
        </w:drawing>
      </w:r>
    </w:p>
    <w:p w14:paraId="4DDE3C2E" w14:textId="77777777" w:rsidR="005A491F" w:rsidRPr="00AC56FB" w:rsidRDefault="005A491F" w:rsidP="005A491F">
      <w:pPr>
        <w:keepNext/>
        <w:keepLines/>
        <w:rPr>
          <w:rFonts w:eastAsia="Calibri"/>
          <w:b/>
          <w:lang w:eastAsia="en-US"/>
        </w:rPr>
      </w:pPr>
    </w:p>
    <w:p w14:paraId="61B79902" w14:textId="77777777" w:rsidR="005A491F" w:rsidRPr="00AC56FB" w:rsidRDefault="005A491F" w:rsidP="005A491F">
      <w:pPr>
        <w:keepNext/>
        <w:keepLines/>
        <w:rPr>
          <w:rFonts w:eastAsia="Calibri"/>
          <w:b/>
          <w:lang w:eastAsia="en-US"/>
        </w:rPr>
      </w:pPr>
      <w:r w:rsidRPr="00AC56FB">
        <w:rPr>
          <w:rFonts w:eastAsia="Calibri"/>
          <w:b/>
          <w:lang w:eastAsia="en-US"/>
        </w:rPr>
        <w:t>Figur 6: Kaplan-Meier-kurve for PFS i ITT-populasjonen (IMpower150)</w:t>
      </w:r>
    </w:p>
    <w:p w14:paraId="5B75DBEF" w14:textId="77777777" w:rsidR="005A491F" w:rsidRPr="00621EC3" w:rsidRDefault="005A491F" w:rsidP="005A491F">
      <w:pPr>
        <w:keepNext/>
        <w:keepLines/>
        <w:rPr>
          <w:rFonts w:cs="Arial"/>
          <w:b/>
          <w:color w:val="000000"/>
          <w:szCs w:val="22"/>
          <w:lang w:eastAsia="zh-CN"/>
        </w:rPr>
      </w:pPr>
    </w:p>
    <w:p w14:paraId="5383437A" w14:textId="77777777" w:rsidR="005A491F" w:rsidRPr="00621EC3" w:rsidRDefault="005A491F" w:rsidP="005A491F">
      <w:pPr>
        <w:keepNext/>
        <w:keepLines/>
        <w:rPr>
          <w:rFonts w:cs="Arial"/>
          <w:b/>
          <w:szCs w:val="22"/>
          <w:lang w:eastAsia="zh-CN"/>
        </w:rPr>
      </w:pPr>
      <w:r w:rsidRPr="00723B32">
        <w:rPr>
          <w:rFonts w:cs="Arial"/>
          <w:b/>
          <w:noProof/>
          <w:szCs w:val="22"/>
          <w:lang w:eastAsia="nb-NO"/>
        </w:rPr>
        <w:drawing>
          <wp:inline distT="0" distB="0" distL="0" distR="0" wp14:anchorId="00E25775" wp14:editId="0641C4B3">
            <wp:extent cx="5753100" cy="2590800"/>
            <wp:effectExtent l="0" t="0" r="0" b="0"/>
            <wp:docPr id="23" name="Picture 15" descr="Figur 5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 5 N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590800"/>
                    </a:xfrm>
                    <a:prstGeom prst="rect">
                      <a:avLst/>
                    </a:prstGeom>
                    <a:noFill/>
                    <a:ln>
                      <a:noFill/>
                    </a:ln>
                  </pic:spPr>
                </pic:pic>
              </a:graphicData>
            </a:graphic>
          </wp:inline>
        </w:drawing>
      </w:r>
    </w:p>
    <w:p w14:paraId="6DC08F7C" w14:textId="77777777" w:rsidR="005A491F" w:rsidRPr="00621EC3" w:rsidRDefault="005A491F" w:rsidP="005A491F">
      <w:pPr>
        <w:rPr>
          <w:b/>
          <w:szCs w:val="22"/>
        </w:rPr>
      </w:pPr>
    </w:p>
    <w:p w14:paraId="0F4D8508" w14:textId="77777777" w:rsidR="005A491F" w:rsidRPr="00AC56FB" w:rsidRDefault="005A491F" w:rsidP="005A491F">
      <w:pPr>
        <w:keepNext/>
        <w:keepLines/>
        <w:widowControl w:val="0"/>
        <w:rPr>
          <w:szCs w:val="22"/>
        </w:rPr>
      </w:pPr>
      <w:r w:rsidRPr="00AC56FB">
        <w:rPr>
          <w:b/>
          <w:szCs w:val="22"/>
        </w:rPr>
        <w:t>Figur 7: Forest-plot av progresjonsfri overlevelse etter PD-L1-ekspresjon i ITT-populasjonen, Arm B vs. C (IMpower150)</w:t>
      </w:r>
      <w:r w:rsidRPr="00AC56FB">
        <w:rPr>
          <w:szCs w:val="22"/>
        </w:rPr>
        <w:t xml:space="preserve"> </w:t>
      </w:r>
    </w:p>
    <w:p w14:paraId="2BF5367C" w14:textId="77777777" w:rsidR="005A491F" w:rsidRPr="00621EC3" w:rsidRDefault="005A491F" w:rsidP="005A491F">
      <w:pPr>
        <w:keepNext/>
        <w:rPr>
          <w:rFonts w:cs="Arial"/>
          <w:szCs w:val="22"/>
          <w:lang w:eastAsia="zh-CN"/>
        </w:rPr>
      </w:pPr>
    </w:p>
    <w:p w14:paraId="7937FDD2" w14:textId="77777777" w:rsidR="005A491F" w:rsidRPr="00621EC3" w:rsidRDefault="005A491F" w:rsidP="005A491F">
      <w:pPr>
        <w:keepNext/>
        <w:rPr>
          <w:b/>
          <w:szCs w:val="22"/>
        </w:rPr>
      </w:pPr>
      <w:r w:rsidRPr="00723B32">
        <w:rPr>
          <w:rFonts w:cs="Arial"/>
          <w:noProof/>
          <w:szCs w:val="22"/>
          <w:lang w:eastAsia="nb-NO"/>
        </w:rPr>
        <w:drawing>
          <wp:inline distT="0" distB="0" distL="0" distR="0" wp14:anchorId="2423CC6A" wp14:editId="0C65C520">
            <wp:extent cx="5743575" cy="2305050"/>
            <wp:effectExtent l="0" t="0" r="0" b="0"/>
            <wp:docPr id="24" name="Picture 16" descr="Figur 6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 6 N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3575" cy="2305050"/>
                    </a:xfrm>
                    <a:prstGeom prst="rect">
                      <a:avLst/>
                    </a:prstGeom>
                    <a:noFill/>
                    <a:ln>
                      <a:noFill/>
                    </a:ln>
                  </pic:spPr>
                </pic:pic>
              </a:graphicData>
            </a:graphic>
          </wp:inline>
        </w:drawing>
      </w:r>
    </w:p>
    <w:p w14:paraId="74116C21" w14:textId="77777777" w:rsidR="005A491F" w:rsidRPr="00621EC3" w:rsidRDefault="005A491F" w:rsidP="005A491F">
      <w:pPr>
        <w:rPr>
          <w:b/>
          <w:szCs w:val="22"/>
        </w:rPr>
      </w:pPr>
    </w:p>
    <w:p w14:paraId="5B6E1E28" w14:textId="69ACD81E" w:rsidR="005A491F" w:rsidRPr="00AC56FB" w:rsidRDefault="005A491F" w:rsidP="005A491F">
      <w:r w:rsidRPr="00AC56FB">
        <w:lastRenderedPageBreak/>
        <w:t>I Arm B sammenlignet med Arm C viste prespesifiserte undergruppe-analyser fra interimanalysen for OS en OS-forbedring for pasienter med EGFR-mutasjoner eller ALK-forandringer (hasardratio [HR] på 0,54, 95 % KI: 0,29, 1,03; median OS ikke oppnådd vs. 17,5 måneder), og levermetastaser (HR på 0,52, 95 % KI: 0,33, 0,82, median OS 13,3 vs. 9,4 måneder)PFS-forbedringer av klinisk betydning hos pasienter med EGFR-mutasjoner eller ALK-forandringer (HR på 0,55, 95 % KI: 0,35, 0,87, median PFS 10,0 vs. 6,1 måneder) og levermetastaser (HR på 0,41, 95 % KI: 0,26, 0,62, median PFS 8,2 vs. 5,4 måneder). OS resultatene var lignende for undergruppene med pasienter i alderen &lt; 65 og ≥ 65. Data for pasienter ≥ 75 år er for begrensede til å trekke konklusjoner for denne populasjonen. Det var ikke planlagt formell statistisk testing for noen av undergruppe-analysene.</w:t>
      </w:r>
    </w:p>
    <w:p w14:paraId="2A87BB3A" w14:textId="77777777" w:rsidR="005A491F" w:rsidRPr="00AC56FB" w:rsidRDefault="005A491F" w:rsidP="005A491F"/>
    <w:p w14:paraId="3426599E" w14:textId="77777777" w:rsidR="005A491F" w:rsidRPr="00AC56FB" w:rsidRDefault="005A491F" w:rsidP="00574E47">
      <w:pPr>
        <w:keepNext/>
        <w:rPr>
          <w:i/>
        </w:rPr>
      </w:pPr>
      <w:r w:rsidRPr="00AC56FB">
        <w:rPr>
          <w:i/>
        </w:rPr>
        <w:t>IMpower130 (GO29537): Randomisert fase III-studie hos kjemoterapinaive pasienter med metastatisk ikke-plateepitel NSCLC, i kombinasjon med nab-paklitaksel og karboplatin</w:t>
      </w:r>
    </w:p>
    <w:p w14:paraId="3E48C90E" w14:textId="77777777" w:rsidR="005A491F" w:rsidRPr="00AC56FB" w:rsidRDefault="005A491F" w:rsidP="00574E47">
      <w:pPr>
        <w:keepNext/>
        <w:rPr>
          <w:i/>
        </w:rPr>
      </w:pPr>
    </w:p>
    <w:p w14:paraId="095602F1" w14:textId="77777777" w:rsidR="005A491F" w:rsidRPr="00AC56FB" w:rsidRDefault="005A491F" w:rsidP="005A491F">
      <w:r w:rsidRPr="00AC56FB">
        <w:t>En åpen, randomisert fase III-studie, GO29537 (IMpower130), ble utført for å vurdere effekt og sikkerhet av atezolizumab i kombinasjon med nab-paklitaksel og karboplatin hos kjemoterapinaive pasienter med metastatisk ikke-plateepitel NSCLC. Pasienter med EGFR-mutasjoner eller ALK-forandringer skulle tidligere ha blitt behandlet med tyrosinkinasehemmere.</w:t>
      </w:r>
    </w:p>
    <w:p w14:paraId="43BB9DC2" w14:textId="77777777" w:rsidR="005A491F" w:rsidRPr="00AC56FB" w:rsidRDefault="005A491F" w:rsidP="005A491F"/>
    <w:p w14:paraId="0F9FFCE3" w14:textId="5AEA857F" w:rsidR="005A491F" w:rsidRPr="00AC56FB" w:rsidRDefault="005A491F" w:rsidP="005A491F">
      <w:r w:rsidRPr="00AC56FB">
        <w:t>Pasientene ble klassifisert etter «American Joint Committee on Cancer» (AJCC), 7.</w:t>
      </w:r>
      <w:r w:rsidR="00724752" w:rsidRPr="00AC56FB">
        <w:t xml:space="preserve"> </w:t>
      </w:r>
      <w:r w:rsidRPr="00AC56FB">
        <w:t>utgave. Pasientene ble ekskludert hvis de hadde en sykdomshistorie med autoimmun sykdom, ved administrering av en levende, svekket vaksine de siste 28 dagene før randomisering, ved administrering av immunstimulerende midler de siste 4 ukene eller immunsuppressive legemidler de siste 2 ukene før randomisering, og ved aktive eller ubehandlede CNS-metastaser. Pasienter tidligere behandlet med CD137-agonister eller immunsjekkpunkt-hemmere (anti-PD</w:t>
      </w:r>
      <w:r w:rsidRPr="00AC56FB">
        <w:noBreakHyphen/>
        <w:t>1, og anti-PD</w:t>
      </w:r>
      <w:r w:rsidRPr="00AC56FB">
        <w:noBreakHyphen/>
        <w:t>L1 terapeutiske antistoffer) var ikke kvalifiserte. Pasienter som tidligere hadde fått anti-CTLA-4-behandling kunne imidlertid inkluderes, så lenge den siste dosen ble mottatt minst 6 uker før randomisering, og det ikke var noen sykdomshistorie med alvorlige immunmedierte bivirkninger av anti-CTLA-4 (NCI CTCAE grad 3 og 4). Vurdering av tumor ble utført hver 6. uke de første 48 ukene etter syklus 1, deretter hver 9.uke. Tumorprøver ble evaluert for PD-L1-ekspresjon på tumorceller (TC) og tumorinfiltrerende immunceller (IC), og resultatene ble brukt til å definere undergruppene av PD-L1-ekspresjon til analysen som er beskrevet under.</w:t>
      </w:r>
    </w:p>
    <w:p w14:paraId="07B5490A" w14:textId="77777777" w:rsidR="005A491F" w:rsidRPr="00AC56FB" w:rsidRDefault="005A491F" w:rsidP="005A491F"/>
    <w:p w14:paraId="50BFBD6E" w14:textId="77777777" w:rsidR="005A491F" w:rsidRPr="00AC56FB" w:rsidRDefault="005A491F" w:rsidP="005A491F">
      <w:r w:rsidRPr="00AC56FB">
        <w:t>Pasientene, inkludert de med EGFR-mutasjoner eller ALK-forandringer, ble inkludert og randomisert i et 2:1 - forhold til å få ett av doseringsregimene beskrevet i tabell 11. Randomiseringen ble stratifisert etter kjønn, tilstedeværelse av levermetastaser og PD-L1-ekspresjon på TC og IC. Pasienter som fikk behandlingsregime B kunne skifte over og få atezolizumab som monoterapi etter sykdomsprogresjon.</w:t>
      </w:r>
    </w:p>
    <w:p w14:paraId="66D2F2A9" w14:textId="77777777" w:rsidR="005A491F" w:rsidRPr="00AC56FB" w:rsidRDefault="005A491F" w:rsidP="005A491F">
      <w:pPr>
        <w:rPr>
          <w:b/>
        </w:rPr>
      </w:pPr>
    </w:p>
    <w:p w14:paraId="45B42518" w14:textId="77777777" w:rsidR="005A491F" w:rsidRPr="00621EC3" w:rsidRDefault="005A491F" w:rsidP="005A491F">
      <w:pPr>
        <w:rPr>
          <w:b/>
        </w:rPr>
      </w:pPr>
      <w:r w:rsidRPr="00621EC3">
        <w:rPr>
          <w:b/>
        </w:rPr>
        <w:t>Tabell 11: Intravenøse behandlingsregimer (IMpower130)</w:t>
      </w:r>
    </w:p>
    <w:p w14:paraId="2AFFF28C" w14:textId="77777777" w:rsidR="005A491F" w:rsidRPr="00621EC3" w:rsidRDefault="005A491F" w:rsidP="005A491F"/>
    <w:tbl>
      <w:tblPr>
        <w:tblW w:w="92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
        <w:gridCol w:w="4386"/>
        <w:gridCol w:w="3462"/>
      </w:tblGrid>
      <w:tr w:rsidR="005A491F" w:rsidRPr="00AC56FB" w14:paraId="7ED3E13D" w14:textId="77777777" w:rsidTr="005A491F">
        <w:trPr>
          <w:trHeight w:val="484"/>
        </w:trPr>
        <w:tc>
          <w:tcPr>
            <w:tcW w:w="1426" w:type="dxa"/>
            <w:gridSpan w:val="2"/>
            <w:tcBorders>
              <w:top w:val="single" w:sz="4" w:space="0" w:color="auto"/>
              <w:left w:val="single" w:sz="4" w:space="0" w:color="auto"/>
              <w:bottom w:val="single" w:sz="4" w:space="0" w:color="auto"/>
              <w:right w:val="nil"/>
            </w:tcBorders>
            <w:shd w:val="clear" w:color="auto" w:fill="auto"/>
            <w:vAlign w:val="bottom"/>
          </w:tcPr>
          <w:p w14:paraId="38089CC2" w14:textId="77777777" w:rsidR="005A491F" w:rsidRPr="00AC56FB" w:rsidRDefault="005A491F" w:rsidP="005A491F">
            <w:pPr>
              <w:rPr>
                <w:b/>
              </w:rPr>
            </w:pPr>
            <w:r w:rsidRPr="00AC56FB">
              <w:rPr>
                <w:b/>
              </w:rPr>
              <w:t>Behandlings-regime</w:t>
            </w:r>
          </w:p>
        </w:tc>
        <w:tc>
          <w:tcPr>
            <w:tcW w:w="4386" w:type="dxa"/>
            <w:tcBorders>
              <w:top w:val="single" w:sz="4" w:space="0" w:color="auto"/>
              <w:left w:val="nil"/>
              <w:bottom w:val="single" w:sz="4" w:space="0" w:color="auto"/>
              <w:right w:val="nil"/>
            </w:tcBorders>
            <w:shd w:val="clear" w:color="auto" w:fill="auto"/>
            <w:vAlign w:val="bottom"/>
          </w:tcPr>
          <w:p w14:paraId="3D728549" w14:textId="77777777" w:rsidR="005A491F" w:rsidRPr="00AC56FB" w:rsidRDefault="005A491F" w:rsidP="005A491F">
            <w:pPr>
              <w:ind w:left="16"/>
              <w:rPr>
                <w:b/>
              </w:rPr>
            </w:pPr>
            <w:r w:rsidRPr="00AC56FB">
              <w:rPr>
                <w:b/>
              </w:rPr>
              <w:t xml:space="preserve">Induksjon </w:t>
            </w:r>
            <w:r w:rsidRPr="00AC56FB">
              <w:rPr>
                <w:b/>
              </w:rPr>
              <w:br/>
              <w:t>(Fire eller seks 21-dagers sykluser)</w:t>
            </w:r>
          </w:p>
        </w:tc>
        <w:tc>
          <w:tcPr>
            <w:tcW w:w="3462" w:type="dxa"/>
            <w:tcBorders>
              <w:top w:val="single" w:sz="4" w:space="0" w:color="auto"/>
              <w:left w:val="nil"/>
              <w:bottom w:val="single" w:sz="4" w:space="0" w:color="auto"/>
              <w:right w:val="single" w:sz="4" w:space="0" w:color="auto"/>
            </w:tcBorders>
            <w:shd w:val="clear" w:color="auto" w:fill="auto"/>
            <w:vAlign w:val="bottom"/>
          </w:tcPr>
          <w:p w14:paraId="6D700DF2" w14:textId="77777777" w:rsidR="005A491F" w:rsidRPr="00AC56FB" w:rsidRDefault="005A491F" w:rsidP="005A491F">
            <w:pPr>
              <w:rPr>
                <w:b/>
              </w:rPr>
            </w:pPr>
            <w:r w:rsidRPr="00AC56FB">
              <w:rPr>
                <w:b/>
              </w:rPr>
              <w:t xml:space="preserve">Vedlikehold </w:t>
            </w:r>
            <w:r w:rsidRPr="00AC56FB">
              <w:rPr>
                <w:b/>
              </w:rPr>
              <w:br/>
              <w:t>(21-dagers sykluser)</w:t>
            </w:r>
          </w:p>
        </w:tc>
      </w:tr>
      <w:tr w:rsidR="005A491F" w:rsidRPr="00AC56FB" w14:paraId="73374027" w14:textId="77777777" w:rsidTr="005A491F">
        <w:trPr>
          <w:trHeight w:val="721"/>
        </w:trPr>
        <w:tc>
          <w:tcPr>
            <w:tcW w:w="1418" w:type="dxa"/>
            <w:tcBorders>
              <w:top w:val="single" w:sz="4" w:space="0" w:color="auto"/>
              <w:left w:val="single" w:sz="4" w:space="0" w:color="auto"/>
              <w:bottom w:val="nil"/>
              <w:right w:val="nil"/>
            </w:tcBorders>
            <w:shd w:val="clear" w:color="auto" w:fill="auto"/>
          </w:tcPr>
          <w:p w14:paraId="2174E9C2" w14:textId="77777777" w:rsidR="005A491F" w:rsidRPr="00AC56FB" w:rsidRDefault="005A491F" w:rsidP="005A491F">
            <w:r w:rsidRPr="00AC56FB">
              <w:t>A</w:t>
            </w:r>
          </w:p>
        </w:tc>
        <w:tc>
          <w:tcPr>
            <w:tcW w:w="4394" w:type="dxa"/>
            <w:gridSpan w:val="2"/>
            <w:tcBorders>
              <w:top w:val="single" w:sz="4" w:space="0" w:color="auto"/>
              <w:left w:val="nil"/>
              <w:bottom w:val="nil"/>
              <w:right w:val="nil"/>
            </w:tcBorders>
            <w:shd w:val="clear" w:color="auto" w:fill="auto"/>
          </w:tcPr>
          <w:p w14:paraId="1D38700D" w14:textId="77777777" w:rsidR="005A491F" w:rsidRPr="00AC56FB" w:rsidRDefault="005A491F" w:rsidP="005A491F">
            <w:pPr>
              <w:ind w:left="19"/>
            </w:pPr>
            <w:r w:rsidRPr="00AC56FB">
              <w:t>Atezolizumab (1200 mg)</w:t>
            </w:r>
            <w:r w:rsidRPr="00AC56FB">
              <w:rPr>
                <w:vertAlign w:val="superscript"/>
              </w:rPr>
              <w:t>a</w:t>
            </w:r>
            <w:r w:rsidRPr="00AC56FB">
              <w:t xml:space="preserve"> + nab</w:t>
            </w:r>
            <w:r w:rsidRPr="00AC56FB">
              <w:noBreakHyphen/>
              <w:t>paklitaksel (100 mg/m</w:t>
            </w:r>
            <w:r w:rsidRPr="00AC56FB">
              <w:rPr>
                <w:vertAlign w:val="superscript"/>
              </w:rPr>
              <w:t>2</w:t>
            </w:r>
            <w:r w:rsidRPr="00AC56FB">
              <w:t>)</w:t>
            </w:r>
            <w:r w:rsidRPr="00AC56FB">
              <w:rPr>
                <w:vertAlign w:val="superscript"/>
              </w:rPr>
              <w:t>b,c</w:t>
            </w:r>
            <w:r w:rsidRPr="00AC56FB">
              <w:t xml:space="preserve"> + karboplatin (AUC 6)</w:t>
            </w:r>
            <w:r w:rsidRPr="00AC56FB">
              <w:rPr>
                <w:vertAlign w:val="superscript"/>
              </w:rPr>
              <w:t>c</w:t>
            </w:r>
            <w:r w:rsidRPr="00AC56FB">
              <w:t> </w:t>
            </w:r>
          </w:p>
          <w:p w14:paraId="192F5B85" w14:textId="77777777" w:rsidR="005A491F" w:rsidRPr="00AC56FB" w:rsidRDefault="005A491F" w:rsidP="005A491F">
            <w:pPr>
              <w:ind w:left="19"/>
            </w:pPr>
          </w:p>
        </w:tc>
        <w:tc>
          <w:tcPr>
            <w:tcW w:w="3462" w:type="dxa"/>
            <w:tcBorders>
              <w:top w:val="single" w:sz="4" w:space="0" w:color="auto"/>
              <w:left w:val="nil"/>
              <w:bottom w:val="nil"/>
              <w:right w:val="single" w:sz="4" w:space="0" w:color="auto"/>
            </w:tcBorders>
            <w:shd w:val="clear" w:color="auto" w:fill="auto"/>
          </w:tcPr>
          <w:p w14:paraId="48D6CB04" w14:textId="77777777" w:rsidR="005A491F" w:rsidRPr="00AC56FB" w:rsidRDefault="005A491F" w:rsidP="005A491F">
            <w:r w:rsidRPr="00AC56FB">
              <w:t>Atezolizumab (1200 mg)</w:t>
            </w:r>
            <w:r w:rsidRPr="00621EC3">
              <w:rPr>
                <w:vertAlign w:val="superscript"/>
              </w:rPr>
              <w:t>a</w:t>
            </w:r>
          </w:p>
        </w:tc>
      </w:tr>
      <w:tr w:rsidR="005A491F" w:rsidRPr="00AC56FB" w14:paraId="15029816" w14:textId="77777777" w:rsidTr="005A491F">
        <w:trPr>
          <w:trHeight w:val="484"/>
        </w:trPr>
        <w:tc>
          <w:tcPr>
            <w:tcW w:w="1418" w:type="dxa"/>
            <w:tcBorders>
              <w:top w:val="nil"/>
              <w:left w:val="single" w:sz="4" w:space="0" w:color="auto"/>
              <w:bottom w:val="single" w:sz="4" w:space="0" w:color="auto"/>
              <w:right w:val="nil"/>
            </w:tcBorders>
            <w:shd w:val="clear" w:color="auto" w:fill="auto"/>
          </w:tcPr>
          <w:p w14:paraId="29A500FF" w14:textId="77777777" w:rsidR="005A491F" w:rsidRPr="00AC56FB" w:rsidRDefault="005A491F" w:rsidP="005A491F">
            <w:r w:rsidRPr="00AC56FB">
              <w:t>B</w:t>
            </w:r>
          </w:p>
        </w:tc>
        <w:tc>
          <w:tcPr>
            <w:tcW w:w="4394" w:type="dxa"/>
            <w:gridSpan w:val="2"/>
            <w:tcBorders>
              <w:top w:val="nil"/>
              <w:left w:val="nil"/>
              <w:bottom w:val="single" w:sz="4" w:space="0" w:color="auto"/>
              <w:right w:val="nil"/>
            </w:tcBorders>
            <w:shd w:val="clear" w:color="auto" w:fill="auto"/>
          </w:tcPr>
          <w:p w14:paraId="3A23EE9C" w14:textId="77777777" w:rsidR="005A491F" w:rsidRPr="00AC56FB" w:rsidRDefault="005A491F" w:rsidP="005A491F">
            <w:pPr>
              <w:ind w:left="19"/>
            </w:pPr>
            <w:r w:rsidRPr="00AC56FB">
              <w:t>Nab</w:t>
            </w:r>
            <w:r w:rsidRPr="00AC56FB">
              <w:noBreakHyphen/>
              <w:t>paklitaksel (100 mg/m</w:t>
            </w:r>
            <w:r w:rsidRPr="00AC56FB">
              <w:rPr>
                <w:vertAlign w:val="superscript"/>
              </w:rPr>
              <w:t>2</w:t>
            </w:r>
            <w:r w:rsidRPr="00AC56FB">
              <w:t>)</w:t>
            </w:r>
            <w:r w:rsidRPr="00AC56FB">
              <w:rPr>
                <w:vertAlign w:val="superscript"/>
              </w:rPr>
              <w:t>b,c</w:t>
            </w:r>
            <w:r w:rsidRPr="00AC56FB">
              <w:t xml:space="preserve"> + karboplatin (AUC 6)</w:t>
            </w:r>
            <w:r w:rsidRPr="00AC56FB">
              <w:rPr>
                <w:vertAlign w:val="superscript"/>
              </w:rPr>
              <w:t>c</w:t>
            </w:r>
            <w:r w:rsidRPr="00AC56FB">
              <w:t> </w:t>
            </w:r>
          </w:p>
        </w:tc>
        <w:tc>
          <w:tcPr>
            <w:tcW w:w="3462" w:type="dxa"/>
            <w:tcBorders>
              <w:top w:val="nil"/>
              <w:left w:val="nil"/>
              <w:bottom w:val="single" w:sz="4" w:space="0" w:color="auto"/>
              <w:right w:val="single" w:sz="4" w:space="0" w:color="auto"/>
            </w:tcBorders>
            <w:shd w:val="clear" w:color="auto" w:fill="auto"/>
          </w:tcPr>
          <w:p w14:paraId="0F85A473" w14:textId="77777777" w:rsidR="005A491F" w:rsidRPr="00AC56FB" w:rsidRDefault="005A491F" w:rsidP="005A491F">
            <w:r w:rsidRPr="00AC56FB">
              <w:t>Den beste støttende behandlingen eller pemetreksed</w:t>
            </w:r>
          </w:p>
        </w:tc>
      </w:tr>
    </w:tbl>
    <w:p w14:paraId="1F914256" w14:textId="77777777" w:rsidR="005A491F" w:rsidRPr="00AC56FB" w:rsidRDefault="005A491F" w:rsidP="005A491F">
      <w:pPr>
        <w:rPr>
          <w:sz w:val="20"/>
        </w:rPr>
      </w:pPr>
      <w:r w:rsidRPr="00AC56FB">
        <w:rPr>
          <w:sz w:val="20"/>
          <w:vertAlign w:val="superscript"/>
        </w:rPr>
        <w:t xml:space="preserve">a </w:t>
      </w:r>
      <w:r w:rsidRPr="00AC56FB">
        <w:rPr>
          <w:sz w:val="20"/>
        </w:rPr>
        <w:t>Atezolizumab blir administrert til tap av klinisk nytte, vurdert av utprøver</w:t>
      </w:r>
    </w:p>
    <w:p w14:paraId="22AA9584" w14:textId="77777777" w:rsidR="005A491F" w:rsidRPr="00AC56FB" w:rsidRDefault="005A491F" w:rsidP="005A491F">
      <w:pPr>
        <w:rPr>
          <w:sz w:val="20"/>
        </w:rPr>
      </w:pPr>
      <w:r w:rsidRPr="00AC56FB">
        <w:rPr>
          <w:sz w:val="20"/>
          <w:vertAlign w:val="superscript"/>
        </w:rPr>
        <w:t xml:space="preserve">b </w:t>
      </w:r>
      <w:r w:rsidRPr="00AC56FB">
        <w:rPr>
          <w:sz w:val="20"/>
        </w:rPr>
        <w:t>Nab</w:t>
      </w:r>
      <w:r w:rsidRPr="00AC56FB">
        <w:rPr>
          <w:sz w:val="20"/>
        </w:rPr>
        <w:noBreakHyphen/>
        <w:t>paklitaksel blir administrert på dag 1, 8, og 15 av hver syklus</w:t>
      </w:r>
    </w:p>
    <w:p w14:paraId="0536AC3E" w14:textId="77777777" w:rsidR="005A491F" w:rsidRPr="00AC56FB" w:rsidRDefault="005A491F" w:rsidP="005A491F">
      <w:pPr>
        <w:rPr>
          <w:sz w:val="20"/>
        </w:rPr>
      </w:pPr>
      <w:r w:rsidRPr="00AC56FB">
        <w:rPr>
          <w:sz w:val="20"/>
          <w:vertAlign w:val="superscript"/>
        </w:rPr>
        <w:t xml:space="preserve">c </w:t>
      </w:r>
      <w:r w:rsidRPr="00AC56FB">
        <w:rPr>
          <w:sz w:val="20"/>
        </w:rPr>
        <w:t>Nab</w:t>
      </w:r>
      <w:r w:rsidRPr="00AC56FB">
        <w:rPr>
          <w:sz w:val="20"/>
        </w:rPr>
        <w:noBreakHyphen/>
        <w:t>paklitaksel og karboplatin blir administrert til 4</w:t>
      </w:r>
      <w:r w:rsidRPr="00AC56FB">
        <w:rPr>
          <w:sz w:val="20"/>
        </w:rPr>
        <w:noBreakHyphen/>
        <w:t>6 sykluser er fullført, eller til progressiv sykdom eller uakseptabel toksisitet, avhengig av hva som oppstår først</w:t>
      </w:r>
    </w:p>
    <w:p w14:paraId="1D7A7E59" w14:textId="77777777" w:rsidR="005A491F" w:rsidRPr="00AC56FB" w:rsidRDefault="005A491F" w:rsidP="005A491F"/>
    <w:p w14:paraId="7F4DDC2B" w14:textId="77777777" w:rsidR="005A491F" w:rsidRPr="00AC56FB" w:rsidRDefault="005A491F" w:rsidP="005A491F">
      <w:r w:rsidRPr="00AC56FB">
        <w:t xml:space="preserve">Demografiske sykdomskarakteristika ved baseline av studiepopulasjonen definert som ITT-WT (n = 679) var godt balansert mellom behandlingsarmene. Median alder var 64 år (variasjon fra 18 til 86 år). De fleste pasientene var menn (59 %) og hvite (90 %). 14,7 % av pasientene hadde levermetastaser ved baseline, og de fleste pasientene var tidligere eller nåværende røykere (90 %). De fleste pasientene hadde ECOG funksjonsstatus 1 ved baseline (59 %) og PD-L1-ekspresjon &lt; 1 % (ca. 52 %). Av 107 </w:t>
      </w:r>
      <w:r w:rsidRPr="00AC56FB">
        <w:lastRenderedPageBreak/>
        <w:t xml:space="preserve">pasienter i arm B med responsstatus SD (stabil sykdom), PR (delvis respons) eller CR (full respons) etter induksjonsbehandling, byttet 40 pasienter over til pemetreksed som vedlikeholdsbehandling. </w:t>
      </w:r>
    </w:p>
    <w:p w14:paraId="69045488" w14:textId="77777777" w:rsidR="005A491F" w:rsidRPr="00AC56FB" w:rsidRDefault="005A491F" w:rsidP="005A491F"/>
    <w:p w14:paraId="662BC96F" w14:textId="77777777" w:rsidR="005A491F" w:rsidRPr="00AC56FB" w:rsidRDefault="005A491F" w:rsidP="005A491F">
      <w:pPr>
        <w:keepNext/>
        <w:keepLines/>
      </w:pPr>
      <w:r w:rsidRPr="00AC56FB">
        <w:t xml:space="preserve">Primæranalysen ble utført med alle pasientene bortsett fra de med EGFR-mutasjoner eller ALK-forandringer, definert som ITT-WT-populasjon (n = 679). Pasientene hadde en median oppfølging av overlevelse på 18,6 måneder, og demonstrerte forbedret OS og PFS med atezolizumab, nab-paklitaksel og karboplatin sammenlignet med kontrollgruppa. Hovedresultatene er oppsummert i tabell 12, og Kaplan-Meierkurver for OS og PFS er presentert i henholdsvis figur 8 og 10. De eksplorative resultatene av OS og PFS etter PD-L1 ekspresjon er presentert i henholdsvis figur 9 og 11. Pasienter med levermetastaser viste ikke forbedret PFS eller OS med atezolizumab, nab-paklitaksel og karboplatin sammenlignet med nab-paklitaksel og karboplatin (HR på </w:t>
      </w:r>
      <w:r w:rsidRPr="00AC56FB">
        <w:rPr>
          <w:szCs w:val="22"/>
          <w:lang w:eastAsia="en-US"/>
        </w:rPr>
        <w:t>0,93, 95 % KI: 0,59, 1,47</w:t>
      </w:r>
      <w:r w:rsidRPr="00AC56FB">
        <w:rPr>
          <w:szCs w:val="22"/>
        </w:rPr>
        <w:t xml:space="preserve"> for PFS og</w:t>
      </w:r>
      <w:r w:rsidRPr="00AC56FB">
        <w:t xml:space="preserve"> HR på 1,04, 95 % KI: 0,63, 1,72 for OS).</w:t>
      </w:r>
    </w:p>
    <w:p w14:paraId="38DB93F9" w14:textId="77777777" w:rsidR="005A491F" w:rsidRPr="00AC56FB" w:rsidRDefault="005A491F" w:rsidP="005A491F">
      <w:pPr>
        <w:pStyle w:val="BodytextAgency"/>
        <w:spacing w:after="0" w:line="260" w:lineRule="atLeast"/>
        <w:rPr>
          <w:rFonts w:ascii="Times New Roman" w:hAnsi="Times New Roman"/>
          <w:sz w:val="22"/>
          <w:lang w:val="nb-NO"/>
        </w:rPr>
      </w:pPr>
    </w:p>
    <w:p w14:paraId="5AC87978" w14:textId="77777777" w:rsidR="005A491F" w:rsidRPr="00AC56FB" w:rsidRDefault="005A491F" w:rsidP="005A491F">
      <w:r w:rsidRPr="00AC56FB">
        <w:t>59 % av pasientene i nab-paklitaksel og karboplatinarmen fikk en form for immunterapi mot kreft etter sykdomsprogresjon, som inkluderte atezolizumab som behandlingsalternativ (41 % av alle pasienter), sammenlignet med 7,3 % av pasientene i atezolizumab, nab-paklitaksel og karboplatin-armen.</w:t>
      </w:r>
    </w:p>
    <w:p w14:paraId="57E8CB68" w14:textId="77777777" w:rsidR="005A491F" w:rsidRPr="00AC56FB" w:rsidRDefault="005A491F" w:rsidP="005A491F"/>
    <w:p w14:paraId="18D03451" w14:textId="77777777" w:rsidR="005A491F" w:rsidRPr="00AC56FB" w:rsidRDefault="005A491F" w:rsidP="005A491F">
      <w:r w:rsidRPr="00AC56FB">
        <w:t>I en eksplorativ analyse med lengre oppfølgingstid (median: 24,1 måneder), var median OS for begge armene uforandret i forhold til primæranalysen (med</w:t>
      </w:r>
      <w:r w:rsidRPr="00AC56FB">
        <w:rPr>
          <w:color w:val="000000"/>
        </w:rPr>
        <w:t xml:space="preserve"> HR = 0,82 (95 % KI: 0,67, 1,01).</w:t>
      </w:r>
    </w:p>
    <w:p w14:paraId="0673D19C" w14:textId="77777777" w:rsidR="005A491F" w:rsidRPr="00AC56FB" w:rsidRDefault="005A491F" w:rsidP="005A491F"/>
    <w:p w14:paraId="243CFA68" w14:textId="77777777" w:rsidR="005A491F" w:rsidRPr="00AC56FB" w:rsidRDefault="005A491F" w:rsidP="007E191E">
      <w:pPr>
        <w:keepNext/>
        <w:keepLines/>
        <w:widowControl w:val="0"/>
        <w:rPr>
          <w:b/>
        </w:rPr>
      </w:pPr>
      <w:r w:rsidRPr="00AC56FB">
        <w:rPr>
          <w:b/>
        </w:rPr>
        <w:lastRenderedPageBreak/>
        <w:t>Tabell 12: Oppsummering av effekt fra IMpower130 i primæranalysen (ITT-WT-populasjonen)</w:t>
      </w:r>
    </w:p>
    <w:p w14:paraId="525F2C1D" w14:textId="77777777" w:rsidR="005A491F" w:rsidRPr="00AC56FB" w:rsidRDefault="005A491F" w:rsidP="007E191E">
      <w:pPr>
        <w:keepNext/>
        <w:keepLines/>
        <w:widowControl w:val="0"/>
      </w:pPr>
    </w:p>
    <w:tbl>
      <w:tblPr>
        <w:tblW w:w="9295"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045"/>
        <w:gridCol w:w="2282"/>
      </w:tblGrid>
      <w:tr w:rsidR="005A491F" w:rsidRPr="00AC56FB" w14:paraId="6BC93471" w14:textId="77777777" w:rsidTr="005A491F">
        <w:trPr>
          <w:tblHeader/>
        </w:trPr>
        <w:tc>
          <w:tcPr>
            <w:tcW w:w="4968" w:type="dxa"/>
            <w:tcBorders>
              <w:top w:val="single" w:sz="4" w:space="0" w:color="auto"/>
              <w:bottom w:val="single" w:sz="4" w:space="0" w:color="auto"/>
              <w:right w:val="nil"/>
            </w:tcBorders>
            <w:shd w:val="clear" w:color="auto" w:fill="auto"/>
          </w:tcPr>
          <w:p w14:paraId="282C478D" w14:textId="4DF4BC1A" w:rsidR="005A491F" w:rsidRPr="00AC56FB" w:rsidRDefault="005A491F" w:rsidP="007E191E">
            <w:pPr>
              <w:keepNext/>
              <w:keepLines/>
              <w:widowControl w:val="0"/>
              <w:spacing w:beforeLines="20" w:before="48" w:afterLines="20" w:after="48"/>
              <w:rPr>
                <w:rFonts w:cs="Arial"/>
                <w:b/>
                <w:color w:val="000000"/>
                <w:szCs w:val="22"/>
                <w:lang w:eastAsia="zh-CN"/>
              </w:rPr>
            </w:pPr>
            <w:r w:rsidRPr="00AC56FB">
              <w:rPr>
                <w:rFonts w:cs="Arial"/>
                <w:b/>
                <w:color w:val="000000"/>
                <w:szCs w:val="22"/>
                <w:lang w:eastAsia="zh-CN"/>
              </w:rPr>
              <w:t>Effektendepunkter</w:t>
            </w:r>
          </w:p>
        </w:tc>
        <w:tc>
          <w:tcPr>
            <w:tcW w:w="2045" w:type="dxa"/>
            <w:tcBorders>
              <w:top w:val="single" w:sz="4" w:space="0" w:color="auto"/>
              <w:left w:val="nil"/>
              <w:bottom w:val="single" w:sz="4" w:space="0" w:color="auto"/>
              <w:right w:val="nil"/>
            </w:tcBorders>
            <w:shd w:val="clear" w:color="auto" w:fill="auto"/>
          </w:tcPr>
          <w:p w14:paraId="45C1BF18" w14:textId="77777777" w:rsidR="005A491F" w:rsidRPr="00AC56FB" w:rsidRDefault="005A491F" w:rsidP="007E191E">
            <w:pPr>
              <w:keepNext/>
              <w:keepLines/>
              <w:widowControl w:val="0"/>
              <w:spacing w:beforeLines="20" w:before="48" w:afterLines="20" w:after="48"/>
              <w:jc w:val="center"/>
              <w:rPr>
                <w:rFonts w:cs="Arial"/>
                <w:b/>
                <w:color w:val="000000"/>
                <w:szCs w:val="22"/>
                <w:lang w:eastAsia="zh-CN"/>
              </w:rPr>
            </w:pPr>
            <w:r w:rsidRPr="00AC56FB">
              <w:rPr>
                <w:rFonts w:cs="Arial"/>
                <w:b/>
                <w:color w:val="000000"/>
                <w:szCs w:val="22"/>
                <w:lang w:eastAsia="zh-CN"/>
              </w:rPr>
              <w:t xml:space="preserve">Arm A </w:t>
            </w:r>
          </w:p>
          <w:p w14:paraId="34CCD183" w14:textId="77777777" w:rsidR="005A491F" w:rsidRPr="00AC56FB" w:rsidRDefault="005A491F" w:rsidP="007E191E">
            <w:pPr>
              <w:keepNext/>
              <w:keepLines/>
              <w:widowControl w:val="0"/>
              <w:spacing w:beforeLines="20" w:before="48" w:afterLines="20" w:after="48"/>
              <w:jc w:val="center"/>
              <w:rPr>
                <w:rFonts w:cs="Arial"/>
                <w:b/>
                <w:color w:val="000000"/>
                <w:szCs w:val="22"/>
                <w:lang w:eastAsia="zh-CN"/>
              </w:rPr>
            </w:pPr>
            <w:r w:rsidRPr="00AC56FB">
              <w:rPr>
                <w:rFonts w:cs="Arial"/>
                <w:b/>
                <w:color w:val="000000"/>
                <w:szCs w:val="22"/>
                <w:lang w:eastAsia="zh-CN"/>
              </w:rPr>
              <w:t>Atezolizumab + nab</w:t>
            </w:r>
            <w:r w:rsidRPr="00AC56FB">
              <w:rPr>
                <w:rFonts w:cs="Arial"/>
                <w:b/>
                <w:color w:val="000000"/>
                <w:szCs w:val="22"/>
                <w:lang w:eastAsia="zh-CN"/>
              </w:rPr>
              <w:noBreakHyphen/>
              <w:t>paklitaksel + karboplatin</w:t>
            </w:r>
          </w:p>
        </w:tc>
        <w:tc>
          <w:tcPr>
            <w:tcW w:w="2282" w:type="dxa"/>
            <w:tcBorders>
              <w:top w:val="single" w:sz="4" w:space="0" w:color="auto"/>
              <w:left w:val="nil"/>
              <w:bottom w:val="single" w:sz="4" w:space="0" w:color="auto"/>
            </w:tcBorders>
            <w:shd w:val="clear" w:color="auto" w:fill="auto"/>
          </w:tcPr>
          <w:p w14:paraId="308E679B" w14:textId="77777777" w:rsidR="005A491F" w:rsidRPr="00AC56FB" w:rsidRDefault="005A491F" w:rsidP="007E191E">
            <w:pPr>
              <w:keepNext/>
              <w:keepLines/>
              <w:widowControl w:val="0"/>
              <w:spacing w:beforeLines="20" w:before="48" w:afterLines="20" w:after="48"/>
              <w:jc w:val="center"/>
              <w:rPr>
                <w:rFonts w:cs="Arial"/>
                <w:b/>
                <w:color w:val="000000"/>
                <w:szCs w:val="22"/>
                <w:lang w:eastAsia="zh-CN"/>
              </w:rPr>
            </w:pPr>
            <w:r w:rsidRPr="00AC56FB">
              <w:rPr>
                <w:rFonts w:cs="Arial"/>
                <w:b/>
                <w:color w:val="000000"/>
                <w:szCs w:val="22"/>
                <w:lang w:eastAsia="zh-CN"/>
              </w:rPr>
              <w:t>Arm B</w:t>
            </w:r>
          </w:p>
          <w:p w14:paraId="6229770E" w14:textId="77777777" w:rsidR="005A491F" w:rsidRPr="00AC56FB" w:rsidRDefault="005A491F" w:rsidP="007E191E">
            <w:pPr>
              <w:keepNext/>
              <w:keepLines/>
              <w:widowControl w:val="0"/>
              <w:spacing w:beforeLines="20" w:before="48" w:afterLines="20" w:after="48"/>
              <w:jc w:val="center"/>
              <w:rPr>
                <w:rFonts w:cs="Arial"/>
                <w:b/>
                <w:color w:val="000000"/>
                <w:szCs w:val="22"/>
                <w:lang w:eastAsia="zh-CN"/>
              </w:rPr>
            </w:pPr>
            <w:r w:rsidRPr="00AC56FB">
              <w:rPr>
                <w:rFonts w:cs="Arial"/>
                <w:b/>
                <w:color w:val="000000"/>
                <w:szCs w:val="22"/>
                <w:lang w:eastAsia="zh-CN"/>
              </w:rPr>
              <w:t>Nab</w:t>
            </w:r>
            <w:r w:rsidRPr="00AC56FB">
              <w:rPr>
                <w:rFonts w:cs="Arial"/>
                <w:b/>
                <w:color w:val="000000"/>
                <w:szCs w:val="22"/>
                <w:lang w:eastAsia="zh-CN"/>
              </w:rPr>
              <w:noBreakHyphen/>
              <w:t>paklitaksel + karboplatin</w:t>
            </w:r>
          </w:p>
        </w:tc>
      </w:tr>
      <w:tr w:rsidR="005A491F" w:rsidRPr="00AC56FB" w14:paraId="2C1CC32E" w14:textId="77777777" w:rsidTr="005A491F">
        <w:tc>
          <w:tcPr>
            <w:tcW w:w="4968" w:type="dxa"/>
            <w:tcBorders>
              <w:top w:val="single" w:sz="4" w:space="0" w:color="auto"/>
              <w:bottom w:val="nil"/>
              <w:right w:val="nil"/>
            </w:tcBorders>
          </w:tcPr>
          <w:p w14:paraId="20EDC385" w14:textId="77777777" w:rsidR="005A491F" w:rsidRPr="00AC56FB" w:rsidRDefault="005A491F" w:rsidP="007E191E">
            <w:pPr>
              <w:keepNext/>
              <w:keepLines/>
              <w:widowControl w:val="0"/>
              <w:spacing w:beforeLines="20" w:before="48" w:afterLines="20" w:after="48"/>
              <w:rPr>
                <w:rFonts w:cs="Arial"/>
                <w:b/>
                <w:color w:val="000000"/>
                <w:szCs w:val="22"/>
                <w:lang w:eastAsia="zh-CN"/>
              </w:rPr>
            </w:pPr>
            <w:r w:rsidRPr="00AC56FB">
              <w:rPr>
                <w:rFonts w:cs="Arial"/>
                <w:b/>
                <w:color w:val="000000"/>
                <w:szCs w:val="22"/>
                <w:lang w:eastAsia="zh-CN"/>
              </w:rPr>
              <w:t>Koprimære endepunkter</w:t>
            </w:r>
          </w:p>
        </w:tc>
        <w:tc>
          <w:tcPr>
            <w:tcW w:w="2045" w:type="dxa"/>
            <w:tcBorders>
              <w:top w:val="single" w:sz="4" w:space="0" w:color="auto"/>
              <w:left w:val="nil"/>
              <w:bottom w:val="nil"/>
              <w:right w:val="nil"/>
            </w:tcBorders>
          </w:tcPr>
          <w:p w14:paraId="5C729184" w14:textId="77777777" w:rsidR="005A491F" w:rsidRPr="00AC56FB" w:rsidRDefault="005A491F" w:rsidP="007E191E">
            <w:pPr>
              <w:keepNext/>
              <w:keepLines/>
              <w:widowControl w:val="0"/>
              <w:spacing w:beforeLines="20" w:before="48" w:afterLines="20" w:after="48"/>
              <w:jc w:val="center"/>
              <w:rPr>
                <w:rFonts w:cs="Arial"/>
                <w:color w:val="000000"/>
                <w:szCs w:val="22"/>
                <w:lang w:eastAsia="zh-CN"/>
              </w:rPr>
            </w:pPr>
          </w:p>
        </w:tc>
        <w:tc>
          <w:tcPr>
            <w:tcW w:w="2282" w:type="dxa"/>
            <w:tcBorders>
              <w:top w:val="single" w:sz="4" w:space="0" w:color="auto"/>
              <w:left w:val="nil"/>
              <w:bottom w:val="nil"/>
            </w:tcBorders>
          </w:tcPr>
          <w:p w14:paraId="32456ABE" w14:textId="77777777" w:rsidR="005A491F" w:rsidRPr="00AC56FB" w:rsidRDefault="005A491F" w:rsidP="007E191E">
            <w:pPr>
              <w:keepNext/>
              <w:keepLines/>
              <w:widowControl w:val="0"/>
              <w:spacing w:beforeLines="20" w:before="48" w:afterLines="20" w:after="48"/>
              <w:jc w:val="center"/>
              <w:rPr>
                <w:rFonts w:cs="Arial"/>
                <w:color w:val="000000"/>
                <w:szCs w:val="22"/>
                <w:lang w:eastAsia="zh-CN"/>
              </w:rPr>
            </w:pPr>
          </w:p>
        </w:tc>
      </w:tr>
      <w:tr w:rsidR="005A491F" w:rsidRPr="00AC56FB" w14:paraId="635C770A" w14:textId="77777777" w:rsidTr="005A491F">
        <w:tc>
          <w:tcPr>
            <w:tcW w:w="4968" w:type="dxa"/>
            <w:tcBorders>
              <w:top w:val="single" w:sz="4" w:space="0" w:color="auto"/>
              <w:bottom w:val="nil"/>
              <w:right w:val="nil"/>
            </w:tcBorders>
          </w:tcPr>
          <w:p w14:paraId="6678927A" w14:textId="77777777" w:rsidR="005A491F" w:rsidRPr="00AC56FB" w:rsidRDefault="005A491F" w:rsidP="007E191E">
            <w:pPr>
              <w:keepNext/>
              <w:keepLines/>
              <w:widowControl w:val="0"/>
              <w:spacing w:beforeLines="20" w:before="48" w:afterLines="20" w:after="48"/>
              <w:rPr>
                <w:rFonts w:cs="Arial"/>
                <w:b/>
                <w:i/>
                <w:color w:val="000000"/>
                <w:szCs w:val="22"/>
                <w:lang w:eastAsia="zh-CN"/>
              </w:rPr>
            </w:pPr>
            <w:r w:rsidRPr="00AC56FB">
              <w:rPr>
                <w:rFonts w:cs="Arial"/>
                <w:b/>
                <w:i/>
                <w:color w:val="000000"/>
                <w:szCs w:val="22"/>
                <w:lang w:eastAsia="zh-CN"/>
              </w:rPr>
              <w:t>OS</w:t>
            </w:r>
          </w:p>
        </w:tc>
        <w:tc>
          <w:tcPr>
            <w:tcW w:w="2045" w:type="dxa"/>
            <w:tcBorders>
              <w:top w:val="single" w:sz="4" w:space="0" w:color="auto"/>
              <w:left w:val="nil"/>
              <w:bottom w:val="nil"/>
              <w:right w:val="nil"/>
            </w:tcBorders>
          </w:tcPr>
          <w:p w14:paraId="3A983933" w14:textId="77777777" w:rsidR="005A491F" w:rsidRPr="00AC56FB" w:rsidRDefault="005A491F" w:rsidP="007E191E">
            <w:pPr>
              <w:keepNext/>
              <w:keepLines/>
              <w:widowControl w:val="0"/>
              <w:spacing w:beforeLines="20" w:before="48" w:afterLines="20" w:after="48"/>
              <w:jc w:val="center"/>
              <w:rPr>
                <w:rFonts w:cs="Arial"/>
                <w:color w:val="000000"/>
                <w:szCs w:val="22"/>
                <w:lang w:eastAsia="zh-CN"/>
              </w:rPr>
            </w:pPr>
            <w:r w:rsidRPr="00AC56FB">
              <w:rPr>
                <w:rFonts w:cs="Arial"/>
                <w:color w:val="000000"/>
                <w:szCs w:val="22"/>
                <w:lang w:eastAsia="zh-CN"/>
              </w:rPr>
              <w:t>n = 451</w:t>
            </w:r>
          </w:p>
        </w:tc>
        <w:tc>
          <w:tcPr>
            <w:tcW w:w="2282" w:type="dxa"/>
            <w:tcBorders>
              <w:top w:val="single" w:sz="4" w:space="0" w:color="auto"/>
              <w:left w:val="nil"/>
              <w:bottom w:val="nil"/>
            </w:tcBorders>
          </w:tcPr>
          <w:p w14:paraId="7CD71C0F" w14:textId="77777777" w:rsidR="005A491F" w:rsidRPr="00AC56FB" w:rsidRDefault="005A491F" w:rsidP="007E191E">
            <w:pPr>
              <w:keepNext/>
              <w:keepLines/>
              <w:widowControl w:val="0"/>
              <w:spacing w:beforeLines="20" w:before="48" w:afterLines="20" w:after="48"/>
              <w:jc w:val="center"/>
              <w:rPr>
                <w:rFonts w:cs="Arial"/>
                <w:color w:val="000000"/>
                <w:szCs w:val="22"/>
                <w:lang w:eastAsia="zh-CN"/>
              </w:rPr>
            </w:pPr>
            <w:r w:rsidRPr="00AC56FB">
              <w:rPr>
                <w:rFonts w:cs="Arial"/>
                <w:color w:val="000000"/>
                <w:szCs w:val="22"/>
                <w:lang w:eastAsia="zh-CN"/>
              </w:rPr>
              <w:t>n = 228</w:t>
            </w:r>
          </w:p>
        </w:tc>
      </w:tr>
      <w:tr w:rsidR="005A491F" w:rsidRPr="00AC56FB" w14:paraId="514A5312" w14:textId="77777777" w:rsidTr="005A491F">
        <w:tc>
          <w:tcPr>
            <w:tcW w:w="4968" w:type="dxa"/>
            <w:tcBorders>
              <w:top w:val="nil"/>
              <w:bottom w:val="nil"/>
              <w:right w:val="nil"/>
            </w:tcBorders>
          </w:tcPr>
          <w:p w14:paraId="6D4FA3C1" w14:textId="77777777" w:rsidR="005A491F" w:rsidRPr="00AC56FB" w:rsidRDefault="005A491F" w:rsidP="007E191E">
            <w:pPr>
              <w:keepNext/>
              <w:keepLines/>
              <w:widowControl w:val="0"/>
              <w:spacing w:beforeLines="20" w:before="48" w:afterLines="20" w:after="48"/>
              <w:rPr>
                <w:rFonts w:cs="Arial"/>
                <w:b/>
                <w:i/>
                <w:color w:val="000000"/>
                <w:szCs w:val="22"/>
                <w:lang w:eastAsia="zh-CN"/>
              </w:rPr>
            </w:pPr>
            <w:r w:rsidRPr="00AC56FB">
              <w:rPr>
                <w:rFonts w:cs="Arial"/>
                <w:color w:val="000000"/>
                <w:szCs w:val="22"/>
                <w:lang w:eastAsia="zh-CN"/>
              </w:rPr>
              <w:t>Antall dødsfall (%)</w:t>
            </w:r>
          </w:p>
        </w:tc>
        <w:tc>
          <w:tcPr>
            <w:tcW w:w="2045" w:type="dxa"/>
            <w:tcBorders>
              <w:top w:val="nil"/>
              <w:left w:val="nil"/>
              <w:bottom w:val="nil"/>
              <w:right w:val="nil"/>
            </w:tcBorders>
          </w:tcPr>
          <w:p w14:paraId="234A1D40" w14:textId="77777777" w:rsidR="005A491F" w:rsidRPr="00AC56FB" w:rsidRDefault="005A491F" w:rsidP="007E191E">
            <w:pPr>
              <w:keepNext/>
              <w:keepLines/>
              <w:widowControl w:val="0"/>
              <w:spacing w:beforeLines="20" w:before="48" w:afterLines="20" w:after="48"/>
              <w:jc w:val="center"/>
              <w:rPr>
                <w:rFonts w:cs="Arial"/>
                <w:color w:val="000000"/>
                <w:szCs w:val="22"/>
                <w:lang w:eastAsia="zh-CN"/>
              </w:rPr>
            </w:pPr>
            <w:r w:rsidRPr="00AC56FB">
              <w:rPr>
                <w:rFonts w:cs="Arial"/>
                <w:color w:val="000000"/>
                <w:szCs w:val="22"/>
                <w:lang w:eastAsia="zh-CN"/>
              </w:rPr>
              <w:t>226 (50,1 %)</w:t>
            </w:r>
          </w:p>
        </w:tc>
        <w:tc>
          <w:tcPr>
            <w:tcW w:w="2282" w:type="dxa"/>
            <w:tcBorders>
              <w:top w:val="nil"/>
              <w:left w:val="nil"/>
              <w:bottom w:val="nil"/>
            </w:tcBorders>
          </w:tcPr>
          <w:p w14:paraId="6D50D6B8" w14:textId="77777777" w:rsidR="005A491F" w:rsidRPr="00AC56FB" w:rsidRDefault="005A491F" w:rsidP="007E191E">
            <w:pPr>
              <w:keepNext/>
              <w:keepLines/>
              <w:widowControl w:val="0"/>
              <w:spacing w:beforeLines="20" w:before="48" w:afterLines="20" w:after="48"/>
              <w:jc w:val="center"/>
              <w:rPr>
                <w:rFonts w:cs="Arial"/>
                <w:color w:val="000000"/>
                <w:szCs w:val="22"/>
                <w:lang w:eastAsia="zh-CN"/>
              </w:rPr>
            </w:pPr>
            <w:r w:rsidRPr="00AC56FB">
              <w:rPr>
                <w:rFonts w:cs="Arial"/>
                <w:color w:val="000000"/>
                <w:szCs w:val="22"/>
                <w:lang w:eastAsia="zh-CN"/>
              </w:rPr>
              <w:t>131 (57,5 %)</w:t>
            </w:r>
          </w:p>
        </w:tc>
      </w:tr>
      <w:tr w:rsidR="005A491F" w:rsidRPr="00AC56FB" w14:paraId="65ABA4DC" w14:textId="77777777" w:rsidTr="005A491F">
        <w:tc>
          <w:tcPr>
            <w:tcW w:w="4968" w:type="dxa"/>
            <w:tcBorders>
              <w:top w:val="nil"/>
              <w:bottom w:val="nil"/>
              <w:right w:val="nil"/>
            </w:tcBorders>
          </w:tcPr>
          <w:p w14:paraId="2B61A7B1" w14:textId="77777777" w:rsidR="005A491F" w:rsidRPr="00AC56FB" w:rsidRDefault="005A491F" w:rsidP="007E191E">
            <w:pPr>
              <w:keepNext/>
              <w:keepLines/>
              <w:widowControl w:val="0"/>
              <w:spacing w:beforeLines="20" w:before="48" w:afterLines="20" w:after="48"/>
              <w:rPr>
                <w:rFonts w:cs="Arial"/>
                <w:b/>
                <w:i/>
                <w:color w:val="000000"/>
                <w:szCs w:val="22"/>
                <w:lang w:eastAsia="zh-CN"/>
              </w:rPr>
            </w:pPr>
            <w:r w:rsidRPr="00AC56FB">
              <w:rPr>
                <w:rFonts w:cs="Arial"/>
                <w:color w:val="000000"/>
                <w:szCs w:val="22"/>
                <w:lang w:eastAsia="zh-CN"/>
              </w:rPr>
              <w:t>Median tid til hendelse (måneder)</w:t>
            </w:r>
          </w:p>
        </w:tc>
        <w:tc>
          <w:tcPr>
            <w:tcW w:w="2045" w:type="dxa"/>
            <w:tcBorders>
              <w:top w:val="nil"/>
              <w:left w:val="nil"/>
              <w:bottom w:val="nil"/>
              <w:right w:val="nil"/>
            </w:tcBorders>
          </w:tcPr>
          <w:p w14:paraId="5C6AF615" w14:textId="77777777" w:rsidR="005A491F" w:rsidRPr="00AC56FB" w:rsidRDefault="005A491F" w:rsidP="007E191E">
            <w:pPr>
              <w:keepNext/>
              <w:keepLines/>
              <w:widowControl w:val="0"/>
              <w:spacing w:beforeLines="20" w:before="48" w:afterLines="20" w:after="48"/>
              <w:jc w:val="center"/>
              <w:rPr>
                <w:rFonts w:cs="Arial"/>
                <w:color w:val="000000"/>
                <w:szCs w:val="22"/>
                <w:lang w:eastAsia="zh-CN"/>
              </w:rPr>
            </w:pPr>
            <w:r w:rsidRPr="00AC56FB">
              <w:rPr>
                <w:rFonts w:cs="Arial"/>
                <w:color w:val="000000"/>
                <w:szCs w:val="22"/>
                <w:lang w:eastAsia="zh-CN"/>
              </w:rPr>
              <w:t>18,6</w:t>
            </w:r>
          </w:p>
        </w:tc>
        <w:tc>
          <w:tcPr>
            <w:tcW w:w="2282" w:type="dxa"/>
            <w:tcBorders>
              <w:top w:val="nil"/>
              <w:left w:val="nil"/>
              <w:bottom w:val="nil"/>
            </w:tcBorders>
          </w:tcPr>
          <w:p w14:paraId="0E6F7A18" w14:textId="77777777" w:rsidR="005A491F" w:rsidRPr="00AC56FB" w:rsidRDefault="005A491F" w:rsidP="007E191E">
            <w:pPr>
              <w:keepNext/>
              <w:keepLines/>
              <w:widowControl w:val="0"/>
              <w:spacing w:beforeLines="20" w:before="48" w:afterLines="20" w:after="48"/>
              <w:jc w:val="center"/>
              <w:rPr>
                <w:rFonts w:cs="Arial"/>
                <w:color w:val="000000"/>
                <w:szCs w:val="22"/>
                <w:lang w:eastAsia="zh-CN"/>
              </w:rPr>
            </w:pPr>
            <w:r w:rsidRPr="00AC56FB">
              <w:rPr>
                <w:rFonts w:cs="Arial"/>
                <w:color w:val="000000"/>
                <w:szCs w:val="22"/>
                <w:lang w:eastAsia="zh-CN"/>
              </w:rPr>
              <w:t>13,9</w:t>
            </w:r>
          </w:p>
        </w:tc>
      </w:tr>
      <w:tr w:rsidR="005A491F" w:rsidRPr="00AC56FB" w14:paraId="0B41735D" w14:textId="77777777" w:rsidTr="005A491F">
        <w:tc>
          <w:tcPr>
            <w:tcW w:w="4968" w:type="dxa"/>
            <w:tcBorders>
              <w:top w:val="nil"/>
              <w:bottom w:val="nil"/>
              <w:right w:val="nil"/>
            </w:tcBorders>
          </w:tcPr>
          <w:p w14:paraId="04E08A54" w14:textId="77777777" w:rsidR="005A491F" w:rsidRPr="00AC56FB" w:rsidRDefault="005A491F" w:rsidP="007E191E">
            <w:pPr>
              <w:keepNext/>
              <w:keepLines/>
              <w:widowControl w:val="0"/>
              <w:spacing w:beforeLines="20" w:before="48" w:afterLines="20" w:after="48"/>
              <w:rPr>
                <w:rFonts w:cs="Arial"/>
                <w:b/>
                <w:i/>
                <w:color w:val="000000"/>
                <w:szCs w:val="22"/>
                <w:lang w:eastAsia="zh-CN"/>
              </w:rPr>
            </w:pPr>
            <w:r w:rsidRPr="00AC56FB">
              <w:rPr>
                <w:rFonts w:cs="Arial"/>
                <w:color w:val="000000"/>
                <w:szCs w:val="22"/>
                <w:lang w:eastAsia="zh-CN"/>
              </w:rPr>
              <w:t>95 % KI</w:t>
            </w:r>
          </w:p>
        </w:tc>
        <w:tc>
          <w:tcPr>
            <w:tcW w:w="2045" w:type="dxa"/>
            <w:tcBorders>
              <w:top w:val="nil"/>
              <w:left w:val="nil"/>
              <w:bottom w:val="nil"/>
              <w:right w:val="nil"/>
            </w:tcBorders>
          </w:tcPr>
          <w:p w14:paraId="35277C67" w14:textId="77777777" w:rsidR="005A491F" w:rsidRPr="00AC56FB" w:rsidRDefault="005A491F" w:rsidP="007E191E">
            <w:pPr>
              <w:keepNext/>
              <w:keepLines/>
              <w:widowControl w:val="0"/>
              <w:spacing w:beforeLines="20" w:before="48" w:afterLines="20" w:after="48"/>
              <w:jc w:val="center"/>
              <w:rPr>
                <w:rFonts w:cs="Arial"/>
                <w:color w:val="000000"/>
                <w:szCs w:val="22"/>
                <w:lang w:eastAsia="zh-CN"/>
              </w:rPr>
            </w:pPr>
            <w:r w:rsidRPr="00AC56FB">
              <w:rPr>
                <w:rFonts w:cs="Arial"/>
                <w:color w:val="000000"/>
                <w:szCs w:val="22"/>
                <w:lang w:eastAsia="zh-CN"/>
              </w:rPr>
              <w:t>(16,0, 21,2)</w:t>
            </w:r>
          </w:p>
        </w:tc>
        <w:tc>
          <w:tcPr>
            <w:tcW w:w="2282" w:type="dxa"/>
            <w:tcBorders>
              <w:top w:val="nil"/>
              <w:left w:val="nil"/>
              <w:bottom w:val="nil"/>
            </w:tcBorders>
          </w:tcPr>
          <w:p w14:paraId="46DC449F" w14:textId="77777777" w:rsidR="005A491F" w:rsidRPr="00AC56FB" w:rsidRDefault="005A491F" w:rsidP="007E191E">
            <w:pPr>
              <w:keepNext/>
              <w:keepLines/>
              <w:widowControl w:val="0"/>
              <w:spacing w:beforeLines="20" w:before="48" w:afterLines="20" w:after="48"/>
              <w:jc w:val="center"/>
              <w:rPr>
                <w:rFonts w:cs="Arial"/>
                <w:color w:val="000000"/>
                <w:szCs w:val="22"/>
                <w:lang w:eastAsia="zh-CN"/>
              </w:rPr>
            </w:pPr>
            <w:r w:rsidRPr="00AC56FB">
              <w:rPr>
                <w:rFonts w:cs="Arial"/>
                <w:color w:val="000000"/>
                <w:szCs w:val="22"/>
                <w:lang w:eastAsia="zh-CN"/>
              </w:rPr>
              <w:t>(12,0, 18,7)</w:t>
            </w:r>
          </w:p>
        </w:tc>
      </w:tr>
      <w:tr w:rsidR="005A491F" w:rsidRPr="00AC56FB" w14:paraId="5A48B3AA" w14:textId="77777777" w:rsidTr="005A491F">
        <w:tc>
          <w:tcPr>
            <w:tcW w:w="4968" w:type="dxa"/>
            <w:tcBorders>
              <w:top w:val="nil"/>
              <w:bottom w:val="nil"/>
              <w:right w:val="nil"/>
            </w:tcBorders>
          </w:tcPr>
          <w:p w14:paraId="68F363F7" w14:textId="77777777" w:rsidR="005A491F" w:rsidRPr="00AC56FB" w:rsidRDefault="005A491F" w:rsidP="007E191E">
            <w:pPr>
              <w:keepNext/>
              <w:keepLines/>
              <w:widowControl w:val="0"/>
              <w:spacing w:beforeLines="20" w:before="48" w:afterLines="20" w:after="48"/>
              <w:rPr>
                <w:rFonts w:cs="Arial"/>
                <w:b/>
                <w:i/>
                <w:color w:val="000000"/>
                <w:szCs w:val="22"/>
                <w:lang w:eastAsia="zh-CN"/>
              </w:rPr>
            </w:pPr>
            <w:r w:rsidRPr="00AC56FB">
              <w:rPr>
                <w:rFonts w:cs="Arial"/>
                <w:color w:val="000000"/>
                <w:szCs w:val="22"/>
                <w:lang w:eastAsia="zh-CN"/>
              </w:rPr>
              <w:t>Stratifisert hasard ratio</w:t>
            </w:r>
            <w:r w:rsidRPr="00AC56FB">
              <w:rPr>
                <w:rFonts w:cs="Arial"/>
                <w:color w:val="000000"/>
                <w:szCs w:val="22"/>
                <w:vertAlign w:val="superscript"/>
                <w:lang w:eastAsia="zh-CN"/>
              </w:rPr>
              <w:t>‡</w:t>
            </w:r>
            <w:r w:rsidRPr="00AC56FB">
              <w:rPr>
                <w:rFonts w:cs="Arial"/>
                <w:color w:val="000000"/>
                <w:szCs w:val="22"/>
                <w:lang w:eastAsia="zh-CN"/>
              </w:rPr>
              <w:t xml:space="preserve"> (95 % KI)</w:t>
            </w:r>
          </w:p>
        </w:tc>
        <w:tc>
          <w:tcPr>
            <w:tcW w:w="4327" w:type="dxa"/>
            <w:gridSpan w:val="2"/>
            <w:tcBorders>
              <w:top w:val="nil"/>
              <w:left w:val="nil"/>
              <w:bottom w:val="nil"/>
            </w:tcBorders>
          </w:tcPr>
          <w:p w14:paraId="5C4EE8E0" w14:textId="77777777" w:rsidR="005A491F" w:rsidRPr="00AC56FB" w:rsidRDefault="005A491F" w:rsidP="007E191E">
            <w:pPr>
              <w:keepNext/>
              <w:keepLines/>
              <w:widowControl w:val="0"/>
              <w:spacing w:beforeLines="20" w:before="48" w:afterLines="20" w:after="48"/>
              <w:jc w:val="center"/>
              <w:rPr>
                <w:rFonts w:cs="Arial"/>
                <w:color w:val="000000"/>
                <w:szCs w:val="22"/>
                <w:lang w:eastAsia="zh-CN"/>
              </w:rPr>
            </w:pPr>
            <w:r w:rsidRPr="00AC56FB">
              <w:rPr>
                <w:rFonts w:cs="Arial"/>
                <w:color w:val="000000"/>
                <w:szCs w:val="22"/>
                <w:lang w:eastAsia="zh-CN"/>
              </w:rPr>
              <w:t>0,79 (0,64, 0,98)</w:t>
            </w:r>
          </w:p>
        </w:tc>
      </w:tr>
      <w:tr w:rsidR="005A491F" w:rsidRPr="00AC56FB" w14:paraId="43BA94E4" w14:textId="77777777" w:rsidTr="005A491F">
        <w:tc>
          <w:tcPr>
            <w:tcW w:w="4968" w:type="dxa"/>
            <w:tcBorders>
              <w:top w:val="nil"/>
              <w:bottom w:val="nil"/>
              <w:right w:val="nil"/>
            </w:tcBorders>
          </w:tcPr>
          <w:p w14:paraId="322155E1" w14:textId="77777777" w:rsidR="005A491F" w:rsidRPr="00AC56FB" w:rsidRDefault="005A491F" w:rsidP="007E191E">
            <w:pPr>
              <w:keepNext/>
              <w:keepLines/>
              <w:widowControl w:val="0"/>
              <w:spacing w:beforeLines="20" w:before="48" w:afterLines="20" w:after="48"/>
              <w:rPr>
                <w:rFonts w:cs="Arial"/>
                <w:b/>
                <w:i/>
                <w:color w:val="000000"/>
                <w:szCs w:val="22"/>
                <w:lang w:eastAsia="zh-CN"/>
              </w:rPr>
            </w:pPr>
            <w:r w:rsidRPr="00AC56FB">
              <w:rPr>
                <w:rFonts w:cs="Arial"/>
                <w:color w:val="000000"/>
                <w:szCs w:val="22"/>
                <w:lang w:eastAsia="zh-CN"/>
              </w:rPr>
              <w:t>p-verdi</w:t>
            </w:r>
          </w:p>
        </w:tc>
        <w:tc>
          <w:tcPr>
            <w:tcW w:w="4327" w:type="dxa"/>
            <w:gridSpan w:val="2"/>
            <w:tcBorders>
              <w:top w:val="nil"/>
              <w:left w:val="nil"/>
              <w:bottom w:val="nil"/>
            </w:tcBorders>
          </w:tcPr>
          <w:p w14:paraId="43E85967" w14:textId="77777777" w:rsidR="005A491F" w:rsidRPr="00AC56FB" w:rsidRDefault="005A491F" w:rsidP="007E191E">
            <w:pPr>
              <w:keepNext/>
              <w:keepLines/>
              <w:widowControl w:val="0"/>
              <w:spacing w:beforeLines="20" w:before="48" w:afterLines="20" w:after="48"/>
              <w:jc w:val="center"/>
              <w:rPr>
                <w:rFonts w:cs="Arial"/>
                <w:color w:val="000000"/>
                <w:szCs w:val="22"/>
                <w:lang w:eastAsia="zh-CN"/>
              </w:rPr>
            </w:pPr>
            <w:r w:rsidRPr="00AC56FB">
              <w:rPr>
                <w:rFonts w:cs="Arial"/>
                <w:color w:val="000000"/>
                <w:szCs w:val="22"/>
                <w:lang w:eastAsia="zh-CN"/>
              </w:rPr>
              <w:t>0,033</w:t>
            </w:r>
          </w:p>
        </w:tc>
      </w:tr>
      <w:tr w:rsidR="005A491F" w:rsidRPr="00AC56FB" w14:paraId="5E12E774" w14:textId="77777777" w:rsidTr="005A491F">
        <w:tc>
          <w:tcPr>
            <w:tcW w:w="4968" w:type="dxa"/>
            <w:tcBorders>
              <w:top w:val="nil"/>
              <w:bottom w:val="single" w:sz="4" w:space="0" w:color="auto"/>
              <w:right w:val="nil"/>
            </w:tcBorders>
          </w:tcPr>
          <w:p w14:paraId="67EECBD0" w14:textId="77777777" w:rsidR="005A491F" w:rsidRPr="00AC56FB" w:rsidRDefault="005A491F" w:rsidP="007E191E">
            <w:pPr>
              <w:keepNext/>
              <w:keepLines/>
              <w:widowControl w:val="0"/>
              <w:spacing w:beforeLines="20" w:before="48" w:afterLines="20" w:after="48"/>
              <w:rPr>
                <w:rFonts w:cs="Arial"/>
                <w:b/>
                <w:i/>
                <w:color w:val="000000"/>
                <w:szCs w:val="22"/>
                <w:lang w:eastAsia="zh-CN"/>
              </w:rPr>
            </w:pPr>
            <w:r w:rsidRPr="00AC56FB">
              <w:rPr>
                <w:rFonts w:cs="Arial"/>
                <w:color w:val="000000"/>
                <w:szCs w:val="22"/>
                <w:lang w:eastAsia="zh-CN"/>
              </w:rPr>
              <w:t>12-måneders OS (%)</w:t>
            </w:r>
          </w:p>
        </w:tc>
        <w:tc>
          <w:tcPr>
            <w:tcW w:w="2045" w:type="dxa"/>
            <w:tcBorders>
              <w:top w:val="nil"/>
              <w:left w:val="nil"/>
              <w:bottom w:val="single" w:sz="4" w:space="0" w:color="auto"/>
              <w:right w:val="nil"/>
            </w:tcBorders>
          </w:tcPr>
          <w:p w14:paraId="4F0DD45C" w14:textId="77777777" w:rsidR="005A491F" w:rsidRPr="00AC56FB" w:rsidRDefault="005A491F" w:rsidP="007E191E">
            <w:pPr>
              <w:keepNext/>
              <w:keepLines/>
              <w:widowControl w:val="0"/>
              <w:spacing w:beforeLines="20" w:before="48" w:afterLines="20" w:after="48"/>
              <w:jc w:val="center"/>
              <w:rPr>
                <w:rFonts w:cs="Arial"/>
                <w:color w:val="000000"/>
                <w:szCs w:val="22"/>
                <w:lang w:eastAsia="zh-CN"/>
              </w:rPr>
            </w:pPr>
            <w:r w:rsidRPr="00AC56FB">
              <w:rPr>
                <w:rFonts w:cs="Arial"/>
                <w:color w:val="000000"/>
                <w:szCs w:val="22"/>
                <w:lang w:eastAsia="zh-CN"/>
              </w:rPr>
              <w:t>63</w:t>
            </w:r>
          </w:p>
        </w:tc>
        <w:tc>
          <w:tcPr>
            <w:tcW w:w="2282" w:type="dxa"/>
            <w:tcBorders>
              <w:top w:val="nil"/>
              <w:left w:val="nil"/>
              <w:bottom w:val="single" w:sz="4" w:space="0" w:color="auto"/>
            </w:tcBorders>
          </w:tcPr>
          <w:p w14:paraId="6098B98B" w14:textId="77777777" w:rsidR="005A491F" w:rsidRPr="00AC56FB" w:rsidRDefault="005A491F" w:rsidP="007E191E">
            <w:pPr>
              <w:keepNext/>
              <w:keepLines/>
              <w:widowControl w:val="0"/>
              <w:spacing w:beforeLines="20" w:before="48" w:afterLines="20" w:after="48"/>
              <w:jc w:val="center"/>
              <w:rPr>
                <w:rFonts w:cs="Arial"/>
                <w:color w:val="000000"/>
                <w:szCs w:val="22"/>
                <w:lang w:eastAsia="zh-CN"/>
              </w:rPr>
            </w:pPr>
            <w:r w:rsidRPr="00AC56FB">
              <w:rPr>
                <w:rFonts w:cs="Arial"/>
                <w:color w:val="000000"/>
                <w:szCs w:val="22"/>
                <w:lang w:eastAsia="zh-CN"/>
              </w:rPr>
              <w:t>56</w:t>
            </w:r>
          </w:p>
        </w:tc>
      </w:tr>
      <w:tr w:rsidR="005A491F" w:rsidRPr="00AC56FB" w14:paraId="1985C735" w14:textId="77777777" w:rsidTr="005A491F">
        <w:tc>
          <w:tcPr>
            <w:tcW w:w="4968" w:type="dxa"/>
            <w:tcBorders>
              <w:top w:val="single" w:sz="4" w:space="0" w:color="auto"/>
              <w:bottom w:val="nil"/>
              <w:right w:val="nil"/>
            </w:tcBorders>
          </w:tcPr>
          <w:p w14:paraId="164644CE" w14:textId="77777777" w:rsidR="005A491F" w:rsidRPr="00AC56FB" w:rsidRDefault="005A491F" w:rsidP="007E191E">
            <w:pPr>
              <w:keepNext/>
              <w:keepLines/>
              <w:widowControl w:val="0"/>
              <w:spacing w:beforeLines="20" w:before="48" w:afterLines="20" w:after="48"/>
              <w:rPr>
                <w:rFonts w:cs="Arial"/>
                <w:b/>
                <w:i/>
                <w:color w:val="000000"/>
                <w:szCs w:val="22"/>
                <w:vertAlign w:val="superscript"/>
                <w:lang w:eastAsia="zh-CN"/>
              </w:rPr>
            </w:pPr>
            <w:r w:rsidRPr="00AC56FB">
              <w:rPr>
                <w:rFonts w:cs="Arial"/>
                <w:b/>
                <w:i/>
                <w:color w:val="000000"/>
                <w:szCs w:val="22"/>
                <w:lang w:eastAsia="zh-CN"/>
              </w:rPr>
              <w:t>Utprøvervurdert PFS (RECIST v1.1</w:t>
            </w:r>
            <w:r w:rsidRPr="00AC56FB">
              <w:rPr>
                <w:rFonts w:cs="Arial"/>
                <w:color w:val="000000"/>
                <w:szCs w:val="22"/>
                <w:lang w:eastAsia="zh-CN"/>
              </w:rPr>
              <w:t xml:space="preserve">) </w:t>
            </w:r>
          </w:p>
        </w:tc>
        <w:tc>
          <w:tcPr>
            <w:tcW w:w="2045" w:type="dxa"/>
            <w:tcBorders>
              <w:top w:val="single" w:sz="4" w:space="0" w:color="auto"/>
              <w:left w:val="nil"/>
              <w:bottom w:val="nil"/>
              <w:right w:val="nil"/>
            </w:tcBorders>
          </w:tcPr>
          <w:p w14:paraId="20CA4963" w14:textId="77777777" w:rsidR="005A491F" w:rsidRPr="00AC56FB" w:rsidRDefault="005A491F" w:rsidP="007E191E">
            <w:pPr>
              <w:keepNext/>
              <w:keepLines/>
              <w:widowControl w:val="0"/>
              <w:spacing w:beforeLines="20" w:before="48" w:afterLines="20" w:after="48"/>
              <w:jc w:val="center"/>
              <w:rPr>
                <w:rFonts w:cs="Arial"/>
                <w:color w:val="000000"/>
                <w:szCs w:val="22"/>
                <w:lang w:eastAsia="zh-CN"/>
              </w:rPr>
            </w:pPr>
            <w:r w:rsidRPr="00AC56FB">
              <w:rPr>
                <w:rFonts w:cs="Arial"/>
                <w:color w:val="000000"/>
                <w:szCs w:val="22"/>
                <w:lang w:eastAsia="zh-CN"/>
              </w:rPr>
              <w:t>n = 451</w:t>
            </w:r>
          </w:p>
        </w:tc>
        <w:tc>
          <w:tcPr>
            <w:tcW w:w="2282" w:type="dxa"/>
            <w:tcBorders>
              <w:top w:val="single" w:sz="4" w:space="0" w:color="auto"/>
              <w:left w:val="nil"/>
              <w:bottom w:val="nil"/>
            </w:tcBorders>
          </w:tcPr>
          <w:p w14:paraId="0B6E176F" w14:textId="77777777" w:rsidR="005A491F" w:rsidRPr="00AC56FB" w:rsidRDefault="005A491F" w:rsidP="007E191E">
            <w:pPr>
              <w:keepNext/>
              <w:keepLines/>
              <w:widowControl w:val="0"/>
              <w:spacing w:beforeLines="20" w:before="48" w:afterLines="20" w:after="48"/>
              <w:jc w:val="center"/>
              <w:rPr>
                <w:rFonts w:cs="Arial"/>
                <w:color w:val="000000"/>
                <w:szCs w:val="22"/>
                <w:lang w:eastAsia="zh-CN"/>
              </w:rPr>
            </w:pPr>
            <w:r w:rsidRPr="00AC56FB">
              <w:rPr>
                <w:rFonts w:cs="Arial"/>
                <w:color w:val="000000"/>
                <w:szCs w:val="22"/>
                <w:lang w:eastAsia="zh-CN"/>
              </w:rPr>
              <w:t>n = 228</w:t>
            </w:r>
          </w:p>
        </w:tc>
      </w:tr>
      <w:tr w:rsidR="005A491F" w:rsidRPr="00AC56FB" w14:paraId="3697AC64" w14:textId="77777777" w:rsidTr="005A491F">
        <w:tc>
          <w:tcPr>
            <w:tcW w:w="4968" w:type="dxa"/>
            <w:tcBorders>
              <w:top w:val="nil"/>
              <w:bottom w:val="nil"/>
              <w:right w:val="nil"/>
            </w:tcBorders>
          </w:tcPr>
          <w:p w14:paraId="3C37F37A" w14:textId="77777777" w:rsidR="005A491F" w:rsidRPr="00AC56FB" w:rsidRDefault="005A491F" w:rsidP="007E191E">
            <w:pPr>
              <w:keepNext/>
              <w:keepLines/>
              <w:widowControl w:val="0"/>
              <w:spacing w:beforeLines="20" w:before="48" w:afterLines="20" w:after="48"/>
              <w:rPr>
                <w:rFonts w:cs="Arial"/>
                <w:color w:val="000000"/>
                <w:szCs w:val="22"/>
                <w:lang w:eastAsia="zh-CN"/>
              </w:rPr>
            </w:pPr>
            <w:r w:rsidRPr="00AC56FB">
              <w:rPr>
                <w:rFonts w:cs="Arial"/>
                <w:color w:val="000000"/>
                <w:szCs w:val="22"/>
                <w:lang w:eastAsia="zh-CN"/>
              </w:rPr>
              <w:t>Antall hendelser (%)</w:t>
            </w:r>
          </w:p>
        </w:tc>
        <w:tc>
          <w:tcPr>
            <w:tcW w:w="2045" w:type="dxa"/>
            <w:tcBorders>
              <w:top w:val="nil"/>
              <w:left w:val="nil"/>
              <w:bottom w:val="nil"/>
              <w:right w:val="nil"/>
            </w:tcBorders>
          </w:tcPr>
          <w:p w14:paraId="49846424" w14:textId="77777777" w:rsidR="005A491F" w:rsidRPr="00AC56FB" w:rsidRDefault="005A491F" w:rsidP="007E191E">
            <w:pPr>
              <w:keepNext/>
              <w:keepLines/>
              <w:widowControl w:val="0"/>
              <w:spacing w:beforeLines="20" w:before="48" w:afterLines="20" w:after="48"/>
              <w:jc w:val="center"/>
              <w:rPr>
                <w:rFonts w:cs="Arial"/>
                <w:color w:val="000000"/>
                <w:szCs w:val="22"/>
                <w:lang w:eastAsia="zh-CN"/>
              </w:rPr>
            </w:pPr>
            <w:r w:rsidRPr="00AC56FB">
              <w:rPr>
                <w:rFonts w:cs="Arial"/>
                <w:color w:val="000000"/>
                <w:szCs w:val="22"/>
                <w:lang w:eastAsia="zh-CN"/>
              </w:rPr>
              <w:t>347 (76,9 %)</w:t>
            </w:r>
          </w:p>
        </w:tc>
        <w:tc>
          <w:tcPr>
            <w:tcW w:w="2282" w:type="dxa"/>
            <w:tcBorders>
              <w:top w:val="nil"/>
              <w:left w:val="nil"/>
              <w:bottom w:val="nil"/>
            </w:tcBorders>
          </w:tcPr>
          <w:p w14:paraId="7702843A" w14:textId="77777777" w:rsidR="005A491F" w:rsidRPr="00AC56FB" w:rsidRDefault="005A491F" w:rsidP="007E191E">
            <w:pPr>
              <w:keepNext/>
              <w:keepLines/>
              <w:widowControl w:val="0"/>
              <w:spacing w:beforeLines="20" w:before="48" w:afterLines="20" w:after="48"/>
              <w:jc w:val="center"/>
              <w:rPr>
                <w:rFonts w:cs="Arial"/>
                <w:color w:val="000000"/>
                <w:szCs w:val="22"/>
                <w:lang w:eastAsia="zh-CN"/>
              </w:rPr>
            </w:pPr>
            <w:r w:rsidRPr="00AC56FB">
              <w:rPr>
                <w:rFonts w:cs="Arial"/>
                <w:color w:val="000000"/>
                <w:szCs w:val="22"/>
                <w:lang w:eastAsia="zh-CN"/>
              </w:rPr>
              <w:t>198 (86,8 %)</w:t>
            </w:r>
          </w:p>
        </w:tc>
      </w:tr>
      <w:tr w:rsidR="005A491F" w:rsidRPr="00AC56FB" w14:paraId="0DAFB30D" w14:textId="77777777" w:rsidTr="005A491F">
        <w:tc>
          <w:tcPr>
            <w:tcW w:w="4968" w:type="dxa"/>
            <w:tcBorders>
              <w:top w:val="nil"/>
              <w:bottom w:val="nil"/>
              <w:right w:val="nil"/>
            </w:tcBorders>
          </w:tcPr>
          <w:p w14:paraId="73BD53F6" w14:textId="77777777" w:rsidR="005A491F" w:rsidRPr="00AC56FB" w:rsidRDefault="005A491F" w:rsidP="007E191E">
            <w:pPr>
              <w:keepNext/>
              <w:keepLines/>
              <w:widowControl w:val="0"/>
              <w:spacing w:beforeLines="20" w:before="48" w:afterLines="20" w:after="48"/>
              <w:rPr>
                <w:rFonts w:cs="Arial"/>
                <w:color w:val="000000"/>
                <w:szCs w:val="22"/>
                <w:lang w:eastAsia="zh-CN"/>
              </w:rPr>
            </w:pPr>
            <w:r w:rsidRPr="00AC56FB">
              <w:rPr>
                <w:rFonts w:cs="Arial"/>
                <w:color w:val="000000"/>
                <w:szCs w:val="22"/>
                <w:lang w:eastAsia="zh-CN"/>
              </w:rPr>
              <w:t>Median varighet av PFS (måneder)</w:t>
            </w:r>
          </w:p>
        </w:tc>
        <w:tc>
          <w:tcPr>
            <w:tcW w:w="2045" w:type="dxa"/>
            <w:tcBorders>
              <w:top w:val="nil"/>
              <w:left w:val="nil"/>
              <w:bottom w:val="nil"/>
              <w:right w:val="nil"/>
            </w:tcBorders>
          </w:tcPr>
          <w:p w14:paraId="414B0A30" w14:textId="77777777" w:rsidR="005A491F" w:rsidRPr="00AC56FB" w:rsidRDefault="005A491F" w:rsidP="007E191E">
            <w:pPr>
              <w:keepNext/>
              <w:keepLines/>
              <w:widowControl w:val="0"/>
              <w:spacing w:beforeLines="20" w:before="48" w:afterLines="20" w:after="48"/>
              <w:jc w:val="center"/>
              <w:rPr>
                <w:rFonts w:cs="Arial"/>
                <w:color w:val="000000"/>
                <w:szCs w:val="22"/>
                <w:lang w:eastAsia="zh-CN"/>
              </w:rPr>
            </w:pPr>
            <w:r w:rsidRPr="00AC56FB">
              <w:rPr>
                <w:rFonts w:cs="Arial"/>
                <w:color w:val="000000"/>
                <w:szCs w:val="22"/>
                <w:lang w:eastAsia="zh-CN"/>
              </w:rPr>
              <w:t>7,0</w:t>
            </w:r>
          </w:p>
        </w:tc>
        <w:tc>
          <w:tcPr>
            <w:tcW w:w="2282" w:type="dxa"/>
            <w:tcBorders>
              <w:top w:val="nil"/>
              <w:left w:val="nil"/>
              <w:bottom w:val="nil"/>
            </w:tcBorders>
          </w:tcPr>
          <w:p w14:paraId="76D2BD29" w14:textId="77777777" w:rsidR="005A491F" w:rsidRPr="00AC56FB" w:rsidRDefault="005A491F" w:rsidP="007E191E">
            <w:pPr>
              <w:keepNext/>
              <w:keepLines/>
              <w:widowControl w:val="0"/>
              <w:spacing w:beforeLines="20" w:before="48" w:afterLines="20" w:after="48"/>
              <w:jc w:val="center"/>
              <w:rPr>
                <w:rFonts w:cs="Arial"/>
                <w:color w:val="000000"/>
                <w:szCs w:val="22"/>
                <w:lang w:eastAsia="zh-CN"/>
              </w:rPr>
            </w:pPr>
            <w:r w:rsidRPr="00AC56FB">
              <w:rPr>
                <w:rFonts w:cs="Arial"/>
                <w:color w:val="000000"/>
                <w:szCs w:val="22"/>
                <w:lang w:eastAsia="zh-CN"/>
              </w:rPr>
              <w:t>5,5</w:t>
            </w:r>
          </w:p>
        </w:tc>
      </w:tr>
      <w:tr w:rsidR="005A491F" w:rsidRPr="00AC56FB" w14:paraId="5E308C4E" w14:textId="77777777" w:rsidTr="005A491F">
        <w:tc>
          <w:tcPr>
            <w:tcW w:w="4968" w:type="dxa"/>
            <w:tcBorders>
              <w:top w:val="nil"/>
              <w:bottom w:val="nil"/>
              <w:right w:val="nil"/>
            </w:tcBorders>
          </w:tcPr>
          <w:p w14:paraId="2874B598" w14:textId="77777777" w:rsidR="005A491F" w:rsidRPr="00AC56FB" w:rsidRDefault="005A491F" w:rsidP="007E191E">
            <w:pPr>
              <w:keepNext/>
              <w:keepLines/>
              <w:widowControl w:val="0"/>
              <w:spacing w:beforeLines="20" w:before="48" w:afterLines="20" w:after="48"/>
              <w:rPr>
                <w:rFonts w:cs="Arial"/>
                <w:color w:val="000000"/>
                <w:szCs w:val="22"/>
                <w:lang w:eastAsia="zh-CN"/>
              </w:rPr>
            </w:pPr>
            <w:r w:rsidRPr="00AC56FB">
              <w:rPr>
                <w:rFonts w:cs="Arial"/>
                <w:color w:val="000000"/>
                <w:szCs w:val="22"/>
                <w:lang w:eastAsia="zh-CN"/>
              </w:rPr>
              <w:t>95 % KI</w:t>
            </w:r>
          </w:p>
        </w:tc>
        <w:tc>
          <w:tcPr>
            <w:tcW w:w="2045" w:type="dxa"/>
            <w:tcBorders>
              <w:top w:val="nil"/>
              <w:left w:val="nil"/>
              <w:bottom w:val="nil"/>
              <w:right w:val="nil"/>
            </w:tcBorders>
          </w:tcPr>
          <w:p w14:paraId="206740B8" w14:textId="77777777" w:rsidR="005A491F" w:rsidRPr="00AC56FB" w:rsidRDefault="005A491F" w:rsidP="007E191E">
            <w:pPr>
              <w:keepNext/>
              <w:keepLines/>
              <w:widowControl w:val="0"/>
              <w:spacing w:beforeLines="20" w:before="48" w:afterLines="20" w:after="48"/>
              <w:jc w:val="center"/>
              <w:rPr>
                <w:rFonts w:cs="Arial"/>
                <w:color w:val="000000"/>
                <w:szCs w:val="22"/>
                <w:lang w:eastAsia="zh-CN"/>
              </w:rPr>
            </w:pPr>
            <w:r w:rsidRPr="00AC56FB">
              <w:rPr>
                <w:rFonts w:cs="Arial"/>
                <w:color w:val="000000"/>
                <w:szCs w:val="22"/>
                <w:lang w:eastAsia="zh-CN"/>
              </w:rPr>
              <w:t>(6,2, 7,3)</w:t>
            </w:r>
          </w:p>
        </w:tc>
        <w:tc>
          <w:tcPr>
            <w:tcW w:w="2282" w:type="dxa"/>
            <w:tcBorders>
              <w:top w:val="nil"/>
              <w:left w:val="nil"/>
              <w:bottom w:val="nil"/>
            </w:tcBorders>
          </w:tcPr>
          <w:p w14:paraId="342A84AC" w14:textId="77777777" w:rsidR="005A491F" w:rsidRPr="00AC56FB" w:rsidRDefault="005A491F" w:rsidP="007E191E">
            <w:pPr>
              <w:keepNext/>
              <w:keepLines/>
              <w:widowControl w:val="0"/>
              <w:spacing w:beforeLines="20" w:before="48" w:afterLines="20" w:after="48"/>
              <w:jc w:val="center"/>
              <w:rPr>
                <w:rFonts w:cs="Arial"/>
                <w:color w:val="000000"/>
                <w:szCs w:val="22"/>
                <w:lang w:eastAsia="zh-CN"/>
              </w:rPr>
            </w:pPr>
            <w:r w:rsidRPr="00AC56FB">
              <w:rPr>
                <w:rFonts w:cs="Arial"/>
                <w:color w:val="000000"/>
                <w:szCs w:val="22"/>
                <w:lang w:eastAsia="zh-CN"/>
              </w:rPr>
              <w:t>(4,4, 5,9)</w:t>
            </w:r>
          </w:p>
        </w:tc>
      </w:tr>
      <w:tr w:rsidR="005A491F" w:rsidRPr="00AC56FB" w14:paraId="64847386" w14:textId="77777777" w:rsidTr="005A491F">
        <w:tc>
          <w:tcPr>
            <w:tcW w:w="4968" w:type="dxa"/>
            <w:tcBorders>
              <w:top w:val="nil"/>
              <w:bottom w:val="nil"/>
              <w:right w:val="nil"/>
            </w:tcBorders>
          </w:tcPr>
          <w:p w14:paraId="078373AA" w14:textId="77777777" w:rsidR="005A491F" w:rsidRPr="00AC56FB" w:rsidRDefault="005A491F" w:rsidP="007E191E">
            <w:pPr>
              <w:keepNext/>
              <w:keepLines/>
              <w:widowControl w:val="0"/>
              <w:spacing w:beforeLines="20" w:before="48" w:afterLines="20" w:after="48"/>
              <w:rPr>
                <w:rFonts w:cs="Arial"/>
                <w:color w:val="000000"/>
                <w:szCs w:val="22"/>
                <w:lang w:eastAsia="zh-CN"/>
              </w:rPr>
            </w:pPr>
            <w:r w:rsidRPr="00AC56FB">
              <w:rPr>
                <w:rFonts w:cs="Arial"/>
                <w:color w:val="000000"/>
                <w:szCs w:val="22"/>
                <w:lang w:eastAsia="zh-CN"/>
              </w:rPr>
              <w:t>Stratifisert hasard ratio</w:t>
            </w:r>
            <w:r w:rsidRPr="00AC56FB">
              <w:rPr>
                <w:rFonts w:cs="Arial"/>
                <w:color w:val="000000"/>
                <w:szCs w:val="22"/>
                <w:vertAlign w:val="superscript"/>
                <w:lang w:eastAsia="zh-CN"/>
              </w:rPr>
              <w:t>‡</w:t>
            </w:r>
            <w:r w:rsidRPr="00AC56FB">
              <w:rPr>
                <w:rFonts w:cs="Arial"/>
                <w:color w:val="000000"/>
                <w:szCs w:val="22"/>
                <w:lang w:eastAsia="zh-CN"/>
              </w:rPr>
              <w:t xml:space="preserve"> (95% KI)</w:t>
            </w:r>
          </w:p>
        </w:tc>
        <w:tc>
          <w:tcPr>
            <w:tcW w:w="4327" w:type="dxa"/>
            <w:gridSpan w:val="2"/>
            <w:tcBorders>
              <w:top w:val="nil"/>
              <w:left w:val="nil"/>
              <w:bottom w:val="nil"/>
            </w:tcBorders>
          </w:tcPr>
          <w:p w14:paraId="58F906BD" w14:textId="77777777" w:rsidR="005A491F" w:rsidRPr="00AC56FB" w:rsidRDefault="005A491F" w:rsidP="007E191E">
            <w:pPr>
              <w:keepNext/>
              <w:keepLines/>
              <w:widowControl w:val="0"/>
              <w:spacing w:beforeLines="20" w:before="48" w:afterLines="20" w:after="48"/>
              <w:jc w:val="center"/>
              <w:rPr>
                <w:rFonts w:cs="Arial"/>
                <w:color w:val="000000"/>
                <w:szCs w:val="22"/>
                <w:lang w:eastAsia="zh-CN"/>
              </w:rPr>
            </w:pPr>
            <w:r w:rsidRPr="00AC56FB">
              <w:rPr>
                <w:rFonts w:cs="Arial"/>
                <w:color w:val="000000"/>
                <w:szCs w:val="22"/>
                <w:lang w:eastAsia="zh-CN"/>
              </w:rPr>
              <w:t>0,64 (0,54, 0,77)</w:t>
            </w:r>
          </w:p>
        </w:tc>
      </w:tr>
      <w:tr w:rsidR="005A491F" w:rsidRPr="00AC56FB" w14:paraId="1887A3D4" w14:textId="77777777" w:rsidTr="005A491F">
        <w:tc>
          <w:tcPr>
            <w:tcW w:w="4968" w:type="dxa"/>
            <w:tcBorders>
              <w:top w:val="nil"/>
              <w:bottom w:val="nil"/>
              <w:right w:val="nil"/>
            </w:tcBorders>
          </w:tcPr>
          <w:p w14:paraId="4850C6FA" w14:textId="77777777" w:rsidR="005A491F" w:rsidRPr="00AC56FB" w:rsidRDefault="005A491F" w:rsidP="007E191E">
            <w:pPr>
              <w:keepNext/>
              <w:keepLines/>
              <w:widowControl w:val="0"/>
              <w:spacing w:beforeLines="20" w:before="48" w:afterLines="20" w:after="48"/>
              <w:rPr>
                <w:rFonts w:cs="Arial"/>
                <w:color w:val="000000"/>
                <w:szCs w:val="22"/>
                <w:lang w:eastAsia="zh-CN"/>
              </w:rPr>
            </w:pPr>
            <w:r w:rsidRPr="00AC56FB">
              <w:rPr>
                <w:rFonts w:cs="Arial"/>
                <w:color w:val="000000"/>
                <w:szCs w:val="22"/>
                <w:lang w:eastAsia="zh-CN"/>
              </w:rPr>
              <w:t xml:space="preserve">p-verdi </w:t>
            </w:r>
          </w:p>
        </w:tc>
        <w:tc>
          <w:tcPr>
            <w:tcW w:w="4327" w:type="dxa"/>
            <w:gridSpan w:val="2"/>
            <w:tcBorders>
              <w:top w:val="nil"/>
              <w:left w:val="nil"/>
              <w:bottom w:val="nil"/>
            </w:tcBorders>
          </w:tcPr>
          <w:p w14:paraId="5DEE42DB" w14:textId="77777777" w:rsidR="005A491F" w:rsidRPr="00AC56FB" w:rsidRDefault="005A491F" w:rsidP="007E191E">
            <w:pPr>
              <w:keepNext/>
              <w:keepLines/>
              <w:widowControl w:val="0"/>
              <w:spacing w:beforeLines="20" w:before="48" w:afterLines="20" w:after="48"/>
              <w:jc w:val="center"/>
              <w:rPr>
                <w:rFonts w:cs="Arial"/>
                <w:color w:val="000000"/>
                <w:szCs w:val="22"/>
                <w:lang w:eastAsia="zh-CN"/>
              </w:rPr>
            </w:pPr>
            <w:r w:rsidRPr="00AC56FB">
              <w:rPr>
                <w:rFonts w:cs="Arial"/>
                <w:color w:val="000000"/>
                <w:szCs w:val="22"/>
                <w:lang w:eastAsia="zh-CN"/>
              </w:rPr>
              <w:t>&lt; 0,0001</w:t>
            </w:r>
          </w:p>
        </w:tc>
      </w:tr>
      <w:tr w:rsidR="005A491F" w:rsidRPr="00AC56FB" w14:paraId="1F2CB63A" w14:textId="77777777" w:rsidTr="005A491F">
        <w:tc>
          <w:tcPr>
            <w:tcW w:w="4968" w:type="dxa"/>
            <w:tcBorders>
              <w:top w:val="nil"/>
              <w:bottom w:val="single" w:sz="4" w:space="0" w:color="auto"/>
              <w:right w:val="nil"/>
            </w:tcBorders>
          </w:tcPr>
          <w:p w14:paraId="26A4AE72" w14:textId="77777777" w:rsidR="005A491F" w:rsidRPr="00AC56FB" w:rsidRDefault="005A491F" w:rsidP="007E191E">
            <w:pPr>
              <w:keepNext/>
              <w:keepLines/>
              <w:widowControl w:val="0"/>
              <w:spacing w:beforeLines="20" w:before="48" w:afterLines="20" w:after="48"/>
              <w:rPr>
                <w:rFonts w:cs="Arial"/>
                <w:color w:val="000000"/>
                <w:szCs w:val="22"/>
                <w:lang w:eastAsia="zh-CN"/>
              </w:rPr>
            </w:pPr>
            <w:r w:rsidRPr="00AC56FB">
              <w:rPr>
                <w:rFonts w:cs="Arial"/>
                <w:color w:val="000000"/>
                <w:szCs w:val="22"/>
                <w:lang w:eastAsia="zh-CN"/>
              </w:rPr>
              <w:t>12-måneders PFS (%)</w:t>
            </w:r>
          </w:p>
        </w:tc>
        <w:tc>
          <w:tcPr>
            <w:tcW w:w="2045" w:type="dxa"/>
            <w:tcBorders>
              <w:top w:val="nil"/>
              <w:left w:val="nil"/>
              <w:bottom w:val="single" w:sz="4" w:space="0" w:color="auto"/>
              <w:right w:val="nil"/>
            </w:tcBorders>
          </w:tcPr>
          <w:p w14:paraId="16C50842" w14:textId="77777777" w:rsidR="005A491F" w:rsidRPr="00AC56FB" w:rsidRDefault="005A491F" w:rsidP="007E191E">
            <w:pPr>
              <w:keepNext/>
              <w:keepLines/>
              <w:widowControl w:val="0"/>
              <w:spacing w:beforeLines="20" w:before="48" w:afterLines="20" w:after="48"/>
              <w:jc w:val="center"/>
              <w:rPr>
                <w:rFonts w:cs="Arial"/>
                <w:color w:val="000000"/>
                <w:szCs w:val="22"/>
                <w:lang w:eastAsia="zh-CN"/>
              </w:rPr>
            </w:pPr>
            <w:r w:rsidRPr="00AC56FB">
              <w:rPr>
                <w:rFonts w:cs="Arial"/>
                <w:color w:val="000000"/>
                <w:szCs w:val="22"/>
                <w:lang w:eastAsia="zh-CN"/>
              </w:rPr>
              <w:t>29 %</w:t>
            </w:r>
          </w:p>
        </w:tc>
        <w:tc>
          <w:tcPr>
            <w:tcW w:w="2282" w:type="dxa"/>
            <w:tcBorders>
              <w:top w:val="nil"/>
              <w:left w:val="nil"/>
              <w:bottom w:val="single" w:sz="4" w:space="0" w:color="auto"/>
            </w:tcBorders>
          </w:tcPr>
          <w:p w14:paraId="1FDA9256" w14:textId="77777777" w:rsidR="005A491F" w:rsidRPr="00AC56FB" w:rsidRDefault="005A491F" w:rsidP="007E191E">
            <w:pPr>
              <w:keepNext/>
              <w:keepLines/>
              <w:widowControl w:val="0"/>
              <w:spacing w:beforeLines="20" w:before="48" w:afterLines="20" w:after="48"/>
              <w:jc w:val="center"/>
              <w:rPr>
                <w:rFonts w:cs="Arial"/>
                <w:color w:val="000000"/>
                <w:szCs w:val="22"/>
                <w:lang w:eastAsia="zh-CN"/>
              </w:rPr>
            </w:pPr>
            <w:r w:rsidRPr="00AC56FB">
              <w:rPr>
                <w:rFonts w:cs="Arial"/>
                <w:color w:val="000000"/>
                <w:szCs w:val="22"/>
                <w:lang w:eastAsia="zh-CN"/>
              </w:rPr>
              <w:t>14 %</w:t>
            </w:r>
          </w:p>
        </w:tc>
      </w:tr>
      <w:tr w:rsidR="005A491F" w:rsidRPr="00AC56FB" w14:paraId="29BEFFD2" w14:textId="77777777" w:rsidTr="005A491F">
        <w:tc>
          <w:tcPr>
            <w:tcW w:w="4968" w:type="dxa"/>
            <w:tcBorders>
              <w:top w:val="single" w:sz="4" w:space="0" w:color="auto"/>
              <w:bottom w:val="single" w:sz="4" w:space="0" w:color="auto"/>
              <w:right w:val="nil"/>
            </w:tcBorders>
          </w:tcPr>
          <w:p w14:paraId="11577F67" w14:textId="77777777" w:rsidR="005A491F" w:rsidRPr="00AC56FB" w:rsidRDefault="005A491F" w:rsidP="005A491F">
            <w:pPr>
              <w:keepNext/>
              <w:keepLines/>
              <w:spacing w:beforeLines="20" w:before="48" w:afterLines="20" w:after="48"/>
              <w:rPr>
                <w:rFonts w:cs="Arial"/>
                <w:color w:val="000000"/>
                <w:szCs w:val="22"/>
                <w:lang w:eastAsia="zh-CN"/>
              </w:rPr>
            </w:pPr>
            <w:r w:rsidRPr="00AC56FB">
              <w:rPr>
                <w:rFonts w:cs="Arial"/>
                <w:b/>
                <w:color w:val="000000"/>
                <w:szCs w:val="22"/>
                <w:lang w:eastAsia="zh-CN"/>
              </w:rPr>
              <w:t>Andre endepunkter</w:t>
            </w:r>
          </w:p>
        </w:tc>
        <w:tc>
          <w:tcPr>
            <w:tcW w:w="2045" w:type="dxa"/>
            <w:tcBorders>
              <w:top w:val="single" w:sz="4" w:space="0" w:color="auto"/>
              <w:left w:val="nil"/>
              <w:bottom w:val="single" w:sz="4" w:space="0" w:color="auto"/>
              <w:right w:val="nil"/>
            </w:tcBorders>
          </w:tcPr>
          <w:p w14:paraId="64BF4BF6" w14:textId="77777777" w:rsidR="005A491F" w:rsidRPr="00AC56FB" w:rsidRDefault="005A491F" w:rsidP="005A491F">
            <w:pPr>
              <w:keepNext/>
              <w:keepLines/>
              <w:spacing w:beforeLines="20" w:before="48" w:afterLines="20" w:after="48"/>
              <w:jc w:val="center"/>
              <w:rPr>
                <w:rFonts w:cs="Arial"/>
                <w:color w:val="000000"/>
                <w:szCs w:val="22"/>
                <w:lang w:eastAsia="zh-CN"/>
              </w:rPr>
            </w:pPr>
          </w:p>
        </w:tc>
        <w:tc>
          <w:tcPr>
            <w:tcW w:w="2282" w:type="dxa"/>
            <w:tcBorders>
              <w:top w:val="single" w:sz="4" w:space="0" w:color="auto"/>
              <w:left w:val="nil"/>
              <w:bottom w:val="single" w:sz="4" w:space="0" w:color="auto"/>
            </w:tcBorders>
          </w:tcPr>
          <w:p w14:paraId="19D20964" w14:textId="77777777" w:rsidR="005A491F" w:rsidRPr="00AC56FB" w:rsidRDefault="005A491F" w:rsidP="005A491F">
            <w:pPr>
              <w:keepNext/>
              <w:keepLines/>
              <w:spacing w:beforeLines="20" w:before="48" w:afterLines="20" w:after="48"/>
              <w:jc w:val="center"/>
              <w:rPr>
                <w:rFonts w:cs="Arial"/>
                <w:color w:val="000000"/>
                <w:szCs w:val="22"/>
                <w:lang w:eastAsia="zh-CN"/>
              </w:rPr>
            </w:pPr>
          </w:p>
        </w:tc>
      </w:tr>
      <w:tr w:rsidR="005A491F" w:rsidRPr="00AC56FB" w14:paraId="28D4B81F" w14:textId="77777777" w:rsidTr="005A491F">
        <w:tc>
          <w:tcPr>
            <w:tcW w:w="4968" w:type="dxa"/>
            <w:tcBorders>
              <w:top w:val="single" w:sz="4" w:space="0" w:color="auto"/>
              <w:left w:val="single" w:sz="4" w:space="0" w:color="auto"/>
              <w:bottom w:val="nil"/>
              <w:right w:val="nil"/>
            </w:tcBorders>
          </w:tcPr>
          <w:p w14:paraId="1F68E180" w14:textId="77777777" w:rsidR="005A491F" w:rsidRPr="00AC56FB" w:rsidRDefault="005A491F" w:rsidP="005A491F">
            <w:pPr>
              <w:keepNext/>
              <w:keepLines/>
              <w:spacing w:beforeLines="20" w:before="48" w:afterLines="20" w:after="48"/>
              <w:rPr>
                <w:rFonts w:cs="Arial"/>
                <w:b/>
                <w:color w:val="000000"/>
                <w:szCs w:val="22"/>
                <w:lang w:eastAsia="zh-CN"/>
              </w:rPr>
            </w:pPr>
            <w:r w:rsidRPr="00AC56FB">
              <w:rPr>
                <w:rFonts w:cs="Arial"/>
                <w:b/>
                <w:i/>
                <w:color w:val="000000"/>
                <w:szCs w:val="22"/>
                <w:lang w:eastAsia="zh-CN"/>
              </w:rPr>
              <w:t>Utprøvervurdert ORR (RECIST v1.1)</w:t>
            </w:r>
            <w:r w:rsidRPr="00AC56FB">
              <w:t xml:space="preserve"> </w:t>
            </w:r>
            <w:r w:rsidRPr="00AC56FB">
              <w:rPr>
                <w:rFonts w:cs="Arial"/>
                <w:b/>
                <w:i/>
                <w:color w:val="000000"/>
                <w:szCs w:val="22"/>
                <w:lang w:eastAsia="zh-CN"/>
              </w:rPr>
              <w:t>^</w:t>
            </w:r>
          </w:p>
        </w:tc>
        <w:tc>
          <w:tcPr>
            <w:tcW w:w="2045" w:type="dxa"/>
            <w:tcBorders>
              <w:top w:val="single" w:sz="4" w:space="0" w:color="auto"/>
              <w:left w:val="nil"/>
              <w:bottom w:val="nil"/>
              <w:right w:val="nil"/>
            </w:tcBorders>
          </w:tcPr>
          <w:p w14:paraId="159FA68C" w14:textId="77777777" w:rsidR="005A491F" w:rsidRPr="00AC56FB" w:rsidRDefault="005A491F" w:rsidP="005A491F">
            <w:pPr>
              <w:keepNext/>
              <w:keepLines/>
              <w:spacing w:beforeLines="20" w:before="48" w:afterLines="20" w:after="48"/>
              <w:jc w:val="center"/>
              <w:rPr>
                <w:rFonts w:cs="Arial"/>
                <w:color w:val="000000"/>
                <w:szCs w:val="22"/>
                <w:lang w:eastAsia="zh-CN"/>
              </w:rPr>
            </w:pPr>
            <w:r w:rsidRPr="00AC56FB">
              <w:rPr>
                <w:rFonts w:cs="Arial"/>
                <w:color w:val="000000"/>
                <w:szCs w:val="22"/>
                <w:lang w:eastAsia="zh-CN"/>
              </w:rPr>
              <w:t>n = 447</w:t>
            </w:r>
          </w:p>
        </w:tc>
        <w:tc>
          <w:tcPr>
            <w:tcW w:w="2282" w:type="dxa"/>
            <w:tcBorders>
              <w:top w:val="single" w:sz="4" w:space="0" w:color="auto"/>
              <w:left w:val="nil"/>
              <w:bottom w:val="nil"/>
              <w:right w:val="single" w:sz="4" w:space="0" w:color="auto"/>
            </w:tcBorders>
          </w:tcPr>
          <w:p w14:paraId="28C5016F" w14:textId="77777777" w:rsidR="005A491F" w:rsidRPr="00AC56FB" w:rsidRDefault="005A491F" w:rsidP="005A491F">
            <w:pPr>
              <w:keepNext/>
              <w:keepLines/>
              <w:spacing w:beforeLines="20" w:before="48" w:afterLines="20" w:after="48"/>
              <w:jc w:val="center"/>
              <w:rPr>
                <w:rFonts w:cs="Arial"/>
                <w:color w:val="000000"/>
                <w:szCs w:val="22"/>
                <w:lang w:eastAsia="zh-CN"/>
              </w:rPr>
            </w:pPr>
            <w:r w:rsidRPr="00AC56FB">
              <w:rPr>
                <w:rFonts w:cs="Arial"/>
                <w:color w:val="000000"/>
                <w:szCs w:val="22"/>
                <w:lang w:eastAsia="zh-CN"/>
              </w:rPr>
              <w:t>n = 226</w:t>
            </w:r>
          </w:p>
        </w:tc>
      </w:tr>
      <w:tr w:rsidR="005A491F" w:rsidRPr="00AC56FB" w14:paraId="58A67E42" w14:textId="77777777" w:rsidTr="005A491F">
        <w:tc>
          <w:tcPr>
            <w:tcW w:w="4968" w:type="dxa"/>
            <w:tcBorders>
              <w:top w:val="nil"/>
              <w:left w:val="single" w:sz="4" w:space="0" w:color="auto"/>
              <w:bottom w:val="nil"/>
              <w:right w:val="nil"/>
            </w:tcBorders>
          </w:tcPr>
          <w:p w14:paraId="03A84AF7" w14:textId="77777777" w:rsidR="005A491F" w:rsidRPr="00AC56FB" w:rsidRDefault="005A491F" w:rsidP="005A491F">
            <w:pPr>
              <w:keepNext/>
              <w:keepLines/>
              <w:spacing w:beforeLines="20" w:before="48" w:afterLines="20" w:after="48"/>
              <w:rPr>
                <w:rFonts w:cs="Arial"/>
                <w:b/>
                <w:i/>
                <w:color w:val="000000"/>
                <w:szCs w:val="22"/>
                <w:lang w:eastAsia="zh-CN"/>
              </w:rPr>
            </w:pPr>
            <w:r w:rsidRPr="00AC56FB">
              <w:rPr>
                <w:rFonts w:cs="Arial"/>
                <w:color w:val="000000"/>
                <w:szCs w:val="22"/>
                <w:lang w:eastAsia="zh-CN"/>
              </w:rPr>
              <w:t>Antall bekreftede respondere (%)</w:t>
            </w:r>
          </w:p>
        </w:tc>
        <w:tc>
          <w:tcPr>
            <w:tcW w:w="2045" w:type="dxa"/>
            <w:tcBorders>
              <w:top w:val="nil"/>
              <w:left w:val="nil"/>
              <w:bottom w:val="nil"/>
              <w:right w:val="nil"/>
            </w:tcBorders>
          </w:tcPr>
          <w:p w14:paraId="6A50A711" w14:textId="77777777" w:rsidR="005A491F" w:rsidRPr="00AC56FB" w:rsidRDefault="005A491F" w:rsidP="005A491F">
            <w:pPr>
              <w:keepNext/>
              <w:keepLines/>
              <w:spacing w:beforeLines="20" w:before="48" w:afterLines="20" w:after="48"/>
              <w:jc w:val="center"/>
              <w:rPr>
                <w:rFonts w:cs="Arial"/>
                <w:color w:val="000000"/>
                <w:szCs w:val="22"/>
                <w:lang w:eastAsia="zh-CN"/>
              </w:rPr>
            </w:pPr>
            <w:r w:rsidRPr="00AC56FB">
              <w:rPr>
                <w:rFonts w:cs="Arial"/>
                <w:color w:val="000000"/>
                <w:szCs w:val="22"/>
                <w:lang w:eastAsia="zh-CN"/>
              </w:rPr>
              <w:t>220 (49,2 %)</w:t>
            </w:r>
          </w:p>
        </w:tc>
        <w:tc>
          <w:tcPr>
            <w:tcW w:w="2282" w:type="dxa"/>
            <w:tcBorders>
              <w:top w:val="nil"/>
              <w:left w:val="nil"/>
              <w:bottom w:val="nil"/>
              <w:right w:val="single" w:sz="4" w:space="0" w:color="auto"/>
            </w:tcBorders>
          </w:tcPr>
          <w:p w14:paraId="33262000" w14:textId="77777777" w:rsidR="005A491F" w:rsidRPr="00AC56FB" w:rsidRDefault="005A491F" w:rsidP="005A491F">
            <w:pPr>
              <w:keepNext/>
              <w:keepLines/>
              <w:spacing w:beforeLines="20" w:before="48" w:afterLines="20" w:after="48"/>
              <w:jc w:val="center"/>
              <w:rPr>
                <w:rFonts w:cs="Arial"/>
                <w:color w:val="000000"/>
                <w:szCs w:val="22"/>
                <w:lang w:eastAsia="zh-CN"/>
              </w:rPr>
            </w:pPr>
            <w:r w:rsidRPr="00AC56FB">
              <w:rPr>
                <w:rFonts w:cs="Arial"/>
                <w:color w:val="000000"/>
                <w:szCs w:val="22"/>
                <w:lang w:eastAsia="zh-CN"/>
              </w:rPr>
              <w:t>72 (31,9 %)</w:t>
            </w:r>
          </w:p>
        </w:tc>
      </w:tr>
      <w:tr w:rsidR="005A491F" w:rsidRPr="00AC56FB" w14:paraId="50B4EAFF" w14:textId="77777777" w:rsidTr="005A491F">
        <w:tc>
          <w:tcPr>
            <w:tcW w:w="4968" w:type="dxa"/>
            <w:tcBorders>
              <w:top w:val="nil"/>
              <w:left w:val="single" w:sz="4" w:space="0" w:color="auto"/>
              <w:bottom w:val="nil"/>
              <w:right w:val="nil"/>
            </w:tcBorders>
          </w:tcPr>
          <w:p w14:paraId="06469727" w14:textId="77777777" w:rsidR="005A491F" w:rsidRPr="00AC56FB" w:rsidRDefault="005A491F" w:rsidP="005A491F">
            <w:pPr>
              <w:keepNext/>
              <w:keepLines/>
              <w:spacing w:beforeLines="20" w:before="48" w:afterLines="20" w:after="48"/>
              <w:rPr>
                <w:rFonts w:cs="Arial"/>
                <w:color w:val="000000"/>
                <w:szCs w:val="22"/>
                <w:lang w:eastAsia="zh-CN"/>
              </w:rPr>
            </w:pPr>
            <w:r w:rsidRPr="00AC56FB">
              <w:rPr>
                <w:rFonts w:cs="Arial"/>
                <w:color w:val="000000"/>
                <w:szCs w:val="22"/>
                <w:lang w:eastAsia="zh-CN"/>
              </w:rPr>
              <w:t>95 % KI</w:t>
            </w:r>
          </w:p>
        </w:tc>
        <w:tc>
          <w:tcPr>
            <w:tcW w:w="2045" w:type="dxa"/>
            <w:tcBorders>
              <w:top w:val="nil"/>
              <w:left w:val="nil"/>
              <w:bottom w:val="nil"/>
              <w:right w:val="nil"/>
            </w:tcBorders>
          </w:tcPr>
          <w:p w14:paraId="5D21593B" w14:textId="77777777" w:rsidR="005A491F" w:rsidRPr="00AC56FB" w:rsidRDefault="005A491F" w:rsidP="005A491F">
            <w:pPr>
              <w:keepNext/>
              <w:keepLines/>
              <w:spacing w:beforeLines="20" w:before="48" w:afterLines="20" w:after="48"/>
              <w:jc w:val="center"/>
              <w:rPr>
                <w:rFonts w:cs="Arial"/>
                <w:color w:val="000000"/>
                <w:szCs w:val="22"/>
                <w:lang w:eastAsia="zh-CN"/>
              </w:rPr>
            </w:pPr>
            <w:r w:rsidRPr="00AC56FB">
              <w:rPr>
                <w:rFonts w:cs="Arial"/>
                <w:color w:val="000000"/>
                <w:szCs w:val="22"/>
                <w:lang w:eastAsia="zh-CN"/>
              </w:rPr>
              <w:t>(44,5, 54,0)</w:t>
            </w:r>
          </w:p>
        </w:tc>
        <w:tc>
          <w:tcPr>
            <w:tcW w:w="2282" w:type="dxa"/>
            <w:tcBorders>
              <w:top w:val="nil"/>
              <w:left w:val="nil"/>
              <w:bottom w:val="nil"/>
              <w:right w:val="single" w:sz="4" w:space="0" w:color="auto"/>
            </w:tcBorders>
          </w:tcPr>
          <w:p w14:paraId="636910C3" w14:textId="77777777" w:rsidR="005A491F" w:rsidRPr="00AC56FB" w:rsidRDefault="005A491F" w:rsidP="005A491F">
            <w:pPr>
              <w:keepNext/>
              <w:keepLines/>
              <w:spacing w:beforeLines="20" w:before="48" w:afterLines="20" w:after="48"/>
              <w:jc w:val="center"/>
              <w:rPr>
                <w:rFonts w:cs="Arial"/>
                <w:color w:val="000000"/>
                <w:szCs w:val="22"/>
                <w:lang w:eastAsia="zh-CN"/>
              </w:rPr>
            </w:pPr>
            <w:r w:rsidRPr="00AC56FB">
              <w:rPr>
                <w:rFonts w:cs="Arial"/>
                <w:color w:val="000000"/>
                <w:szCs w:val="22"/>
                <w:lang w:eastAsia="zh-CN"/>
              </w:rPr>
              <w:t>(25,8, 38,4)</w:t>
            </w:r>
          </w:p>
        </w:tc>
      </w:tr>
      <w:tr w:rsidR="005A491F" w:rsidRPr="00AC56FB" w14:paraId="27B2C2B6" w14:textId="77777777" w:rsidTr="005A491F">
        <w:tc>
          <w:tcPr>
            <w:tcW w:w="4968" w:type="dxa"/>
            <w:tcBorders>
              <w:top w:val="nil"/>
              <w:left w:val="single" w:sz="4" w:space="0" w:color="auto"/>
              <w:bottom w:val="nil"/>
              <w:right w:val="nil"/>
            </w:tcBorders>
          </w:tcPr>
          <w:p w14:paraId="47A81087" w14:textId="77777777" w:rsidR="005A491F" w:rsidRPr="00AC56FB" w:rsidRDefault="005A491F" w:rsidP="005A491F">
            <w:pPr>
              <w:keepNext/>
              <w:keepLines/>
              <w:spacing w:beforeLines="20" w:before="48" w:afterLines="20" w:after="48"/>
              <w:rPr>
                <w:rFonts w:cs="Arial"/>
                <w:color w:val="000000"/>
                <w:szCs w:val="22"/>
                <w:lang w:eastAsia="zh-CN"/>
              </w:rPr>
            </w:pPr>
            <w:r w:rsidRPr="00AC56FB">
              <w:rPr>
                <w:rFonts w:cs="Arial"/>
                <w:color w:val="000000"/>
                <w:szCs w:val="22"/>
                <w:lang w:eastAsia="zh-CN"/>
              </w:rPr>
              <w:t>Antall med full respons (%)</w:t>
            </w:r>
          </w:p>
        </w:tc>
        <w:tc>
          <w:tcPr>
            <w:tcW w:w="2045" w:type="dxa"/>
            <w:tcBorders>
              <w:top w:val="nil"/>
              <w:left w:val="nil"/>
              <w:bottom w:val="nil"/>
              <w:right w:val="nil"/>
            </w:tcBorders>
          </w:tcPr>
          <w:p w14:paraId="158EE75C" w14:textId="77777777" w:rsidR="005A491F" w:rsidRPr="00AC56FB" w:rsidRDefault="005A491F" w:rsidP="005A491F">
            <w:pPr>
              <w:keepNext/>
              <w:keepLines/>
              <w:spacing w:beforeLines="20" w:before="48" w:afterLines="20" w:after="48"/>
              <w:jc w:val="center"/>
              <w:rPr>
                <w:rFonts w:cs="Arial"/>
                <w:color w:val="000000"/>
                <w:szCs w:val="22"/>
                <w:lang w:eastAsia="zh-CN"/>
              </w:rPr>
            </w:pPr>
            <w:r w:rsidRPr="00AC56FB">
              <w:rPr>
                <w:rFonts w:cs="Arial"/>
                <w:color w:val="000000"/>
                <w:szCs w:val="22"/>
                <w:lang w:eastAsia="zh-CN"/>
              </w:rPr>
              <w:t>11 (2,5 %)</w:t>
            </w:r>
          </w:p>
        </w:tc>
        <w:tc>
          <w:tcPr>
            <w:tcW w:w="2282" w:type="dxa"/>
            <w:tcBorders>
              <w:top w:val="nil"/>
              <w:left w:val="nil"/>
              <w:bottom w:val="nil"/>
              <w:right w:val="single" w:sz="4" w:space="0" w:color="auto"/>
            </w:tcBorders>
          </w:tcPr>
          <w:p w14:paraId="264E5F82" w14:textId="77777777" w:rsidR="005A491F" w:rsidRPr="00AC56FB" w:rsidRDefault="005A491F" w:rsidP="005A491F">
            <w:pPr>
              <w:keepNext/>
              <w:keepLines/>
              <w:spacing w:beforeLines="20" w:before="48" w:afterLines="20" w:after="48"/>
              <w:jc w:val="center"/>
              <w:rPr>
                <w:rFonts w:cs="Arial"/>
                <w:color w:val="000000"/>
                <w:szCs w:val="22"/>
                <w:lang w:eastAsia="zh-CN"/>
              </w:rPr>
            </w:pPr>
            <w:r w:rsidRPr="00AC56FB">
              <w:rPr>
                <w:rFonts w:cs="Arial"/>
                <w:color w:val="000000"/>
                <w:szCs w:val="22"/>
                <w:lang w:eastAsia="zh-CN"/>
              </w:rPr>
              <w:t>3 (1,3 %)</w:t>
            </w:r>
          </w:p>
        </w:tc>
      </w:tr>
      <w:tr w:rsidR="005A491F" w:rsidRPr="00AC56FB" w14:paraId="3FD5C76A" w14:textId="77777777" w:rsidTr="005A491F">
        <w:tc>
          <w:tcPr>
            <w:tcW w:w="4968" w:type="dxa"/>
            <w:tcBorders>
              <w:top w:val="nil"/>
              <w:left w:val="single" w:sz="4" w:space="0" w:color="auto"/>
              <w:bottom w:val="single" w:sz="4" w:space="0" w:color="auto"/>
              <w:right w:val="nil"/>
            </w:tcBorders>
          </w:tcPr>
          <w:p w14:paraId="0FE49AB5" w14:textId="77777777" w:rsidR="005A491F" w:rsidRPr="00AC56FB" w:rsidRDefault="005A491F" w:rsidP="005A491F">
            <w:pPr>
              <w:keepNext/>
              <w:keepLines/>
              <w:spacing w:beforeLines="20" w:before="48" w:afterLines="20" w:after="48"/>
              <w:rPr>
                <w:rFonts w:cs="Arial"/>
                <w:color w:val="000000"/>
                <w:szCs w:val="22"/>
                <w:lang w:eastAsia="zh-CN"/>
              </w:rPr>
            </w:pPr>
            <w:r w:rsidRPr="00AC56FB">
              <w:rPr>
                <w:rFonts w:cs="Arial"/>
                <w:color w:val="000000"/>
                <w:szCs w:val="22"/>
                <w:lang w:eastAsia="zh-CN"/>
              </w:rPr>
              <w:t>Antall med delvis respons (%)</w:t>
            </w:r>
          </w:p>
        </w:tc>
        <w:tc>
          <w:tcPr>
            <w:tcW w:w="2045" w:type="dxa"/>
            <w:tcBorders>
              <w:top w:val="nil"/>
              <w:left w:val="nil"/>
              <w:bottom w:val="single" w:sz="4" w:space="0" w:color="auto"/>
              <w:right w:val="nil"/>
            </w:tcBorders>
          </w:tcPr>
          <w:p w14:paraId="500FDC62" w14:textId="77777777" w:rsidR="005A491F" w:rsidRPr="00AC56FB" w:rsidRDefault="005A491F" w:rsidP="005A491F">
            <w:pPr>
              <w:keepNext/>
              <w:keepLines/>
              <w:spacing w:beforeLines="20" w:before="48" w:afterLines="20" w:after="48"/>
              <w:jc w:val="center"/>
              <w:rPr>
                <w:rFonts w:cs="Arial"/>
                <w:color w:val="000000"/>
                <w:szCs w:val="22"/>
                <w:lang w:eastAsia="zh-CN"/>
              </w:rPr>
            </w:pPr>
            <w:r w:rsidRPr="00AC56FB">
              <w:rPr>
                <w:rFonts w:cs="Arial"/>
                <w:color w:val="000000"/>
                <w:szCs w:val="22"/>
                <w:lang w:eastAsia="zh-CN"/>
              </w:rPr>
              <w:t>209 (46,8 %)</w:t>
            </w:r>
          </w:p>
        </w:tc>
        <w:tc>
          <w:tcPr>
            <w:tcW w:w="2282" w:type="dxa"/>
            <w:tcBorders>
              <w:top w:val="nil"/>
              <w:left w:val="nil"/>
              <w:bottom w:val="single" w:sz="4" w:space="0" w:color="auto"/>
              <w:right w:val="single" w:sz="4" w:space="0" w:color="auto"/>
            </w:tcBorders>
          </w:tcPr>
          <w:p w14:paraId="0B867226" w14:textId="77777777" w:rsidR="005A491F" w:rsidRPr="00AC56FB" w:rsidRDefault="005A491F" w:rsidP="005A491F">
            <w:pPr>
              <w:keepNext/>
              <w:keepLines/>
              <w:spacing w:beforeLines="20" w:before="48" w:afterLines="20" w:after="48"/>
              <w:jc w:val="center"/>
              <w:rPr>
                <w:rFonts w:cs="Arial"/>
                <w:color w:val="000000"/>
                <w:szCs w:val="22"/>
                <w:lang w:eastAsia="zh-CN"/>
              </w:rPr>
            </w:pPr>
            <w:r w:rsidRPr="00AC56FB">
              <w:rPr>
                <w:rFonts w:cs="Arial"/>
                <w:color w:val="000000"/>
                <w:szCs w:val="22"/>
                <w:lang w:eastAsia="zh-CN"/>
              </w:rPr>
              <w:t>69 (30,5 %)</w:t>
            </w:r>
          </w:p>
        </w:tc>
      </w:tr>
      <w:tr w:rsidR="005A491F" w:rsidRPr="00AC56FB" w14:paraId="59502ABC" w14:textId="77777777" w:rsidTr="005A491F">
        <w:tc>
          <w:tcPr>
            <w:tcW w:w="4968" w:type="dxa"/>
            <w:tcBorders>
              <w:top w:val="single" w:sz="4" w:space="0" w:color="auto"/>
              <w:left w:val="single" w:sz="4" w:space="0" w:color="auto"/>
              <w:bottom w:val="nil"/>
              <w:right w:val="nil"/>
            </w:tcBorders>
          </w:tcPr>
          <w:p w14:paraId="074FFC69" w14:textId="77777777" w:rsidR="005A491F" w:rsidRPr="00AC56FB" w:rsidRDefault="005A491F" w:rsidP="005A491F">
            <w:pPr>
              <w:keepNext/>
              <w:keepLines/>
              <w:spacing w:beforeLines="20" w:before="48" w:afterLines="20" w:after="48"/>
              <w:rPr>
                <w:rFonts w:cs="Arial"/>
                <w:color w:val="000000"/>
                <w:szCs w:val="22"/>
                <w:lang w:eastAsia="zh-CN"/>
              </w:rPr>
            </w:pPr>
            <w:r w:rsidRPr="00AC56FB">
              <w:rPr>
                <w:rFonts w:cs="Arial"/>
                <w:b/>
                <w:i/>
                <w:color w:val="000000"/>
                <w:szCs w:val="22"/>
                <w:lang w:eastAsia="zh-CN"/>
              </w:rPr>
              <w:t>Utprøvervurdert bekreftet DOR (RECIST 1.1)</w:t>
            </w:r>
            <w:r w:rsidRPr="00AC56FB">
              <w:t xml:space="preserve"> </w:t>
            </w:r>
            <w:r w:rsidRPr="00AC56FB">
              <w:rPr>
                <w:rFonts w:cs="Arial"/>
                <w:b/>
                <w:i/>
                <w:color w:val="000000"/>
                <w:szCs w:val="22"/>
                <w:lang w:eastAsia="zh-CN"/>
              </w:rPr>
              <w:t>^</w:t>
            </w:r>
          </w:p>
        </w:tc>
        <w:tc>
          <w:tcPr>
            <w:tcW w:w="2045" w:type="dxa"/>
            <w:tcBorders>
              <w:top w:val="single" w:sz="4" w:space="0" w:color="auto"/>
              <w:left w:val="nil"/>
              <w:bottom w:val="nil"/>
              <w:right w:val="nil"/>
            </w:tcBorders>
          </w:tcPr>
          <w:p w14:paraId="229305E3" w14:textId="77777777" w:rsidR="005A491F" w:rsidRPr="00AC56FB" w:rsidRDefault="005A491F" w:rsidP="005A491F">
            <w:pPr>
              <w:keepNext/>
              <w:keepLines/>
              <w:spacing w:beforeLines="20" w:before="48" w:afterLines="20" w:after="48"/>
              <w:jc w:val="center"/>
              <w:rPr>
                <w:rFonts w:cs="Arial"/>
                <w:color w:val="000000"/>
                <w:szCs w:val="22"/>
                <w:lang w:eastAsia="zh-CN"/>
              </w:rPr>
            </w:pPr>
            <w:r w:rsidRPr="00AC56FB">
              <w:rPr>
                <w:rFonts w:cs="Arial"/>
                <w:color w:val="000000"/>
                <w:szCs w:val="22"/>
                <w:lang w:eastAsia="zh-CN"/>
              </w:rPr>
              <w:t>n = 220</w:t>
            </w:r>
          </w:p>
        </w:tc>
        <w:tc>
          <w:tcPr>
            <w:tcW w:w="2282" w:type="dxa"/>
            <w:tcBorders>
              <w:top w:val="single" w:sz="4" w:space="0" w:color="auto"/>
              <w:left w:val="nil"/>
              <w:bottom w:val="nil"/>
              <w:right w:val="single" w:sz="4" w:space="0" w:color="auto"/>
            </w:tcBorders>
          </w:tcPr>
          <w:p w14:paraId="7D55A2B6" w14:textId="77777777" w:rsidR="005A491F" w:rsidRPr="00AC56FB" w:rsidRDefault="005A491F" w:rsidP="005A491F">
            <w:pPr>
              <w:keepNext/>
              <w:keepLines/>
              <w:spacing w:beforeLines="20" w:before="48" w:afterLines="20" w:after="48"/>
              <w:jc w:val="center"/>
              <w:rPr>
                <w:rFonts w:cs="Arial"/>
                <w:color w:val="000000"/>
                <w:szCs w:val="22"/>
                <w:lang w:eastAsia="zh-CN"/>
              </w:rPr>
            </w:pPr>
            <w:r w:rsidRPr="00AC56FB">
              <w:rPr>
                <w:rFonts w:cs="Arial"/>
                <w:color w:val="000000"/>
                <w:szCs w:val="22"/>
                <w:lang w:eastAsia="zh-CN"/>
              </w:rPr>
              <w:t>n = 72</w:t>
            </w:r>
          </w:p>
        </w:tc>
      </w:tr>
      <w:tr w:rsidR="005A491F" w:rsidRPr="00AC56FB" w14:paraId="4AF30014" w14:textId="77777777" w:rsidTr="005A491F">
        <w:tc>
          <w:tcPr>
            <w:tcW w:w="4968" w:type="dxa"/>
            <w:tcBorders>
              <w:top w:val="nil"/>
              <w:left w:val="single" w:sz="4" w:space="0" w:color="auto"/>
              <w:bottom w:val="nil"/>
              <w:right w:val="nil"/>
            </w:tcBorders>
          </w:tcPr>
          <w:p w14:paraId="738449A2" w14:textId="77777777" w:rsidR="005A491F" w:rsidRPr="00AC56FB" w:rsidRDefault="005A491F" w:rsidP="005A491F">
            <w:pPr>
              <w:keepNext/>
              <w:keepLines/>
              <w:spacing w:beforeLines="20" w:before="48" w:afterLines="20" w:after="48"/>
              <w:rPr>
                <w:rFonts w:cs="Arial"/>
                <w:b/>
                <w:i/>
                <w:color w:val="000000"/>
                <w:szCs w:val="22"/>
                <w:lang w:eastAsia="zh-CN"/>
              </w:rPr>
            </w:pPr>
            <w:r w:rsidRPr="00AC56FB">
              <w:rPr>
                <w:rFonts w:cs="Arial"/>
                <w:color w:val="000000"/>
                <w:szCs w:val="22"/>
                <w:lang w:eastAsia="zh-CN"/>
              </w:rPr>
              <w:t>Median i måneder</w:t>
            </w:r>
          </w:p>
        </w:tc>
        <w:tc>
          <w:tcPr>
            <w:tcW w:w="2045" w:type="dxa"/>
            <w:tcBorders>
              <w:top w:val="nil"/>
              <w:left w:val="nil"/>
              <w:bottom w:val="nil"/>
              <w:right w:val="nil"/>
            </w:tcBorders>
          </w:tcPr>
          <w:p w14:paraId="3509B5CD" w14:textId="77777777" w:rsidR="005A491F" w:rsidRPr="00AC56FB" w:rsidRDefault="005A491F" w:rsidP="005A491F">
            <w:pPr>
              <w:keepNext/>
              <w:keepLines/>
              <w:spacing w:beforeLines="20" w:before="48" w:afterLines="20" w:after="48"/>
              <w:jc w:val="center"/>
              <w:rPr>
                <w:rFonts w:cs="Arial"/>
                <w:color w:val="000000"/>
                <w:szCs w:val="22"/>
                <w:lang w:eastAsia="zh-CN"/>
              </w:rPr>
            </w:pPr>
            <w:r w:rsidRPr="00AC56FB">
              <w:rPr>
                <w:rFonts w:cs="Arial"/>
                <w:color w:val="000000"/>
                <w:szCs w:val="22"/>
                <w:lang w:eastAsia="zh-CN"/>
              </w:rPr>
              <w:t xml:space="preserve">8,4 </w:t>
            </w:r>
          </w:p>
        </w:tc>
        <w:tc>
          <w:tcPr>
            <w:tcW w:w="2282" w:type="dxa"/>
            <w:tcBorders>
              <w:top w:val="nil"/>
              <w:left w:val="nil"/>
              <w:bottom w:val="nil"/>
              <w:right w:val="single" w:sz="4" w:space="0" w:color="auto"/>
            </w:tcBorders>
          </w:tcPr>
          <w:p w14:paraId="50904D51" w14:textId="77777777" w:rsidR="005A491F" w:rsidRPr="00AC56FB" w:rsidRDefault="005A491F" w:rsidP="005A491F">
            <w:pPr>
              <w:keepNext/>
              <w:keepLines/>
              <w:spacing w:beforeLines="20" w:before="48" w:afterLines="20" w:after="48"/>
              <w:jc w:val="center"/>
              <w:rPr>
                <w:rFonts w:cs="Arial"/>
                <w:color w:val="000000"/>
                <w:szCs w:val="22"/>
                <w:lang w:eastAsia="zh-CN"/>
              </w:rPr>
            </w:pPr>
            <w:r w:rsidRPr="00AC56FB">
              <w:rPr>
                <w:rFonts w:cs="Arial"/>
                <w:color w:val="000000"/>
                <w:szCs w:val="22"/>
                <w:lang w:eastAsia="zh-CN"/>
              </w:rPr>
              <w:t>6,1</w:t>
            </w:r>
          </w:p>
        </w:tc>
      </w:tr>
      <w:tr w:rsidR="005A491F" w:rsidRPr="00AC56FB" w14:paraId="4092ED8D" w14:textId="77777777" w:rsidTr="005A491F">
        <w:tc>
          <w:tcPr>
            <w:tcW w:w="4968" w:type="dxa"/>
            <w:tcBorders>
              <w:top w:val="nil"/>
              <w:left w:val="single" w:sz="4" w:space="0" w:color="auto"/>
              <w:bottom w:val="single" w:sz="4" w:space="0" w:color="auto"/>
              <w:right w:val="nil"/>
            </w:tcBorders>
          </w:tcPr>
          <w:p w14:paraId="6756EF6E" w14:textId="77777777" w:rsidR="005A491F" w:rsidRPr="00AC56FB" w:rsidRDefault="005A491F" w:rsidP="005A491F">
            <w:pPr>
              <w:keepNext/>
              <w:keepLines/>
              <w:spacing w:beforeLines="20" w:before="48" w:afterLines="20" w:after="48"/>
              <w:rPr>
                <w:rFonts w:cs="Arial"/>
                <w:color w:val="000000"/>
                <w:szCs w:val="22"/>
                <w:lang w:eastAsia="zh-CN"/>
              </w:rPr>
            </w:pPr>
            <w:r w:rsidRPr="00AC56FB">
              <w:rPr>
                <w:rFonts w:cs="Arial"/>
                <w:color w:val="000000"/>
                <w:szCs w:val="22"/>
                <w:lang w:eastAsia="zh-CN"/>
              </w:rPr>
              <w:t>95% KI</w:t>
            </w:r>
          </w:p>
        </w:tc>
        <w:tc>
          <w:tcPr>
            <w:tcW w:w="2045" w:type="dxa"/>
            <w:tcBorders>
              <w:top w:val="nil"/>
              <w:left w:val="nil"/>
              <w:bottom w:val="single" w:sz="4" w:space="0" w:color="auto"/>
              <w:right w:val="nil"/>
            </w:tcBorders>
          </w:tcPr>
          <w:p w14:paraId="0D2C4BF2" w14:textId="77777777" w:rsidR="005A491F" w:rsidRPr="00AC56FB" w:rsidRDefault="005A491F" w:rsidP="005A491F">
            <w:pPr>
              <w:keepNext/>
              <w:keepLines/>
              <w:spacing w:beforeLines="20" w:before="48" w:afterLines="20" w:after="48"/>
              <w:jc w:val="center"/>
              <w:rPr>
                <w:rFonts w:cs="Arial"/>
                <w:color w:val="000000"/>
                <w:szCs w:val="22"/>
                <w:lang w:eastAsia="zh-CN"/>
              </w:rPr>
            </w:pPr>
            <w:r w:rsidRPr="00AC56FB">
              <w:rPr>
                <w:rFonts w:cs="Arial"/>
                <w:color w:val="000000"/>
                <w:szCs w:val="22"/>
                <w:lang w:eastAsia="zh-CN"/>
              </w:rPr>
              <w:t>(6,9, 11,8)</w:t>
            </w:r>
          </w:p>
        </w:tc>
        <w:tc>
          <w:tcPr>
            <w:tcW w:w="2282" w:type="dxa"/>
            <w:tcBorders>
              <w:top w:val="nil"/>
              <w:left w:val="nil"/>
              <w:bottom w:val="single" w:sz="4" w:space="0" w:color="auto"/>
              <w:right w:val="single" w:sz="4" w:space="0" w:color="auto"/>
            </w:tcBorders>
          </w:tcPr>
          <w:p w14:paraId="776A357D" w14:textId="77777777" w:rsidR="005A491F" w:rsidRPr="00AC56FB" w:rsidRDefault="005A491F" w:rsidP="005A491F">
            <w:pPr>
              <w:keepNext/>
              <w:keepLines/>
              <w:spacing w:beforeLines="20" w:before="48" w:afterLines="20" w:after="48"/>
              <w:jc w:val="center"/>
              <w:rPr>
                <w:rFonts w:cs="Arial"/>
                <w:color w:val="000000"/>
                <w:szCs w:val="22"/>
                <w:lang w:eastAsia="zh-CN"/>
              </w:rPr>
            </w:pPr>
            <w:r w:rsidRPr="00AC56FB">
              <w:rPr>
                <w:rFonts w:cs="Arial"/>
                <w:color w:val="000000"/>
                <w:szCs w:val="22"/>
                <w:lang w:eastAsia="zh-CN"/>
              </w:rPr>
              <w:t>(5,5, 7,9)</w:t>
            </w:r>
          </w:p>
        </w:tc>
      </w:tr>
    </w:tbl>
    <w:p w14:paraId="5FB01EDA" w14:textId="77777777" w:rsidR="005A491F" w:rsidRPr="00AC56FB" w:rsidRDefault="005A491F" w:rsidP="005A491F">
      <w:pPr>
        <w:pStyle w:val="Paragraph"/>
        <w:spacing w:after="0" w:line="240" w:lineRule="auto"/>
        <w:rPr>
          <w:rFonts w:ascii="Times New Roman" w:hAnsi="Times New Roman"/>
          <w:color w:val="000000"/>
          <w:sz w:val="20"/>
        </w:rPr>
      </w:pPr>
      <w:r w:rsidRPr="00AC56FB">
        <w:rPr>
          <w:rFonts w:ascii="Times New Roman" w:hAnsi="Times New Roman"/>
          <w:color w:val="000000"/>
          <w:sz w:val="20"/>
          <w:vertAlign w:val="superscript"/>
        </w:rPr>
        <w:t xml:space="preserve">‡ </w:t>
      </w:r>
      <w:r w:rsidRPr="00AC56FB">
        <w:rPr>
          <w:rFonts w:ascii="Times New Roman" w:hAnsi="Times New Roman"/>
          <w:color w:val="000000"/>
          <w:sz w:val="20"/>
        </w:rPr>
        <w:t>Stratifisert etter kjønn og PD</w:t>
      </w:r>
      <w:r w:rsidRPr="00AC56FB">
        <w:rPr>
          <w:rFonts w:ascii="Times New Roman" w:hAnsi="Times New Roman"/>
          <w:color w:val="000000"/>
          <w:sz w:val="20"/>
        </w:rPr>
        <w:noBreakHyphen/>
        <w:t>L1 ekspresjon på TC og IC</w:t>
      </w:r>
    </w:p>
    <w:p w14:paraId="029C68DE" w14:textId="26EBDAEE" w:rsidR="005A491F" w:rsidRPr="00AC56FB" w:rsidRDefault="005A491F" w:rsidP="005A491F">
      <w:pPr>
        <w:pStyle w:val="Paragraph"/>
        <w:spacing w:after="0" w:line="240" w:lineRule="auto"/>
        <w:rPr>
          <w:rFonts w:ascii="Times New Roman" w:hAnsi="Times New Roman"/>
          <w:color w:val="000000"/>
          <w:sz w:val="20"/>
        </w:rPr>
      </w:pPr>
      <w:r w:rsidRPr="00AC56FB">
        <w:rPr>
          <w:rFonts w:ascii="Times New Roman" w:hAnsi="Times New Roman"/>
          <w:color w:val="000000"/>
          <w:sz w:val="20"/>
        </w:rPr>
        <w:t>^Bekreftet ORR og DoR som eksplorative endepunkter</w:t>
      </w:r>
    </w:p>
    <w:p w14:paraId="456FADB1" w14:textId="77777777" w:rsidR="005A491F" w:rsidRPr="00AC56FB" w:rsidRDefault="005A491F" w:rsidP="005A491F">
      <w:pPr>
        <w:pStyle w:val="Paragraph"/>
        <w:spacing w:after="0" w:line="240" w:lineRule="auto"/>
        <w:rPr>
          <w:rFonts w:ascii="Times New Roman" w:hAnsi="Times New Roman"/>
          <w:color w:val="000000"/>
          <w:sz w:val="20"/>
        </w:rPr>
      </w:pPr>
      <w:r w:rsidRPr="00AC56FB">
        <w:rPr>
          <w:rFonts w:ascii="Times New Roman" w:hAnsi="Times New Roman"/>
          <w:color w:val="000000"/>
          <w:sz w:val="20"/>
        </w:rPr>
        <w:t>PFS = progresjonsfri overlevelse; RECIST = Response Evaluation Criteria in Solid Tumors v1.1.; KI = konfidensintervall; ORR = objektiv responsrate; DOR = varighet av respons; OS = total overlevelse</w:t>
      </w:r>
    </w:p>
    <w:p w14:paraId="68673D1C" w14:textId="77777777" w:rsidR="005A491F" w:rsidRPr="00AC56FB" w:rsidRDefault="005A491F" w:rsidP="005A491F"/>
    <w:p w14:paraId="5BA05BE6" w14:textId="77777777" w:rsidR="005A491F" w:rsidRPr="00AC56FB" w:rsidRDefault="005A491F" w:rsidP="007E191E">
      <w:pPr>
        <w:keepNext/>
        <w:keepLines/>
      </w:pPr>
      <w:r w:rsidRPr="00AC56FB">
        <w:rPr>
          <w:b/>
        </w:rPr>
        <w:lastRenderedPageBreak/>
        <w:t>Figur 8: Kaplan-Meier-kurver for total overlevelse (IMpower130)</w:t>
      </w:r>
    </w:p>
    <w:p w14:paraId="31F262A5" w14:textId="77777777" w:rsidR="005A491F" w:rsidRPr="00AC56FB" w:rsidRDefault="005A491F" w:rsidP="007E191E">
      <w:pPr>
        <w:keepNext/>
        <w:keepLines/>
      </w:pPr>
    </w:p>
    <w:p w14:paraId="3ABF107C" w14:textId="77777777" w:rsidR="005A491F" w:rsidRPr="00AC56FB" w:rsidRDefault="005A491F" w:rsidP="005A491F">
      <w:pPr>
        <w:pStyle w:val="Paragraph"/>
        <w:spacing w:after="0" w:line="280" w:lineRule="atLeast"/>
        <w:rPr>
          <w:rFonts w:ascii="Times New Roman" w:hAnsi="Times New Roman"/>
          <w:b/>
          <w:sz w:val="22"/>
          <w:lang w:eastAsia="ja-JP"/>
        </w:rPr>
      </w:pPr>
      <w:r w:rsidRPr="00723B32">
        <w:rPr>
          <w:rFonts w:ascii="Times New Roman" w:hAnsi="Times New Roman"/>
          <w:b/>
          <w:noProof/>
          <w:sz w:val="22"/>
          <w:lang w:eastAsia="nb-NO"/>
        </w:rPr>
        <w:drawing>
          <wp:inline distT="0" distB="0" distL="0" distR="0" wp14:anchorId="3748232C" wp14:editId="657A1634">
            <wp:extent cx="5743575" cy="3152775"/>
            <wp:effectExtent l="0" t="0" r="0" b="0"/>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3575" cy="3152775"/>
                    </a:xfrm>
                    <a:prstGeom prst="rect">
                      <a:avLst/>
                    </a:prstGeom>
                    <a:noFill/>
                    <a:ln>
                      <a:noFill/>
                    </a:ln>
                  </pic:spPr>
                </pic:pic>
              </a:graphicData>
            </a:graphic>
          </wp:inline>
        </w:drawing>
      </w:r>
    </w:p>
    <w:p w14:paraId="4EE835E5" w14:textId="77777777" w:rsidR="005A491F" w:rsidRPr="00AC56FB" w:rsidRDefault="005A491F" w:rsidP="005A491F">
      <w:pPr>
        <w:pStyle w:val="Paragraph"/>
        <w:spacing w:after="0" w:line="280" w:lineRule="atLeast"/>
        <w:rPr>
          <w:rFonts w:ascii="Times New Roman" w:hAnsi="Times New Roman"/>
          <w:b/>
          <w:sz w:val="22"/>
          <w:lang w:eastAsia="ja-JP"/>
        </w:rPr>
      </w:pPr>
    </w:p>
    <w:p w14:paraId="3D686BA8" w14:textId="40E10331" w:rsidR="005A491F" w:rsidRPr="00AC56FB" w:rsidRDefault="005A491F" w:rsidP="005A491F">
      <w:pPr>
        <w:pStyle w:val="Paragraph"/>
        <w:keepNext/>
        <w:spacing w:after="0" w:line="280" w:lineRule="atLeast"/>
        <w:rPr>
          <w:rFonts w:ascii="Times New Roman" w:hAnsi="Times New Roman"/>
          <w:b/>
          <w:sz w:val="22"/>
          <w:lang w:eastAsia="ja-JP"/>
        </w:rPr>
      </w:pPr>
      <w:r w:rsidRPr="00AC56FB">
        <w:rPr>
          <w:rFonts w:ascii="Times New Roman" w:hAnsi="Times New Roman"/>
          <w:b/>
          <w:sz w:val="22"/>
          <w:lang w:eastAsia="ja-JP"/>
        </w:rPr>
        <w:t>Figur 9: Forest</w:t>
      </w:r>
      <w:r w:rsidR="00A00BC2" w:rsidRPr="00AC56FB">
        <w:rPr>
          <w:rFonts w:ascii="Times New Roman" w:hAnsi="Times New Roman"/>
          <w:b/>
          <w:sz w:val="22"/>
          <w:lang w:eastAsia="ja-JP"/>
        </w:rPr>
        <w:t>-</w:t>
      </w:r>
      <w:r w:rsidRPr="00AC56FB">
        <w:rPr>
          <w:rFonts w:ascii="Times New Roman" w:hAnsi="Times New Roman"/>
          <w:b/>
          <w:sz w:val="22"/>
          <w:lang w:eastAsia="ja-JP"/>
        </w:rPr>
        <w:t>plot av total overlevelse etter PD</w:t>
      </w:r>
      <w:r w:rsidRPr="00AC56FB">
        <w:rPr>
          <w:rFonts w:ascii="Times New Roman" w:hAnsi="Times New Roman"/>
          <w:b/>
          <w:sz w:val="22"/>
          <w:lang w:eastAsia="ja-JP"/>
        </w:rPr>
        <w:noBreakHyphen/>
        <w:t>L1-ekspresjon (IMpower130)</w:t>
      </w:r>
    </w:p>
    <w:p w14:paraId="69F6E139" w14:textId="77777777" w:rsidR="005A491F" w:rsidRPr="00AC56FB" w:rsidRDefault="005A491F" w:rsidP="005A491F">
      <w:pPr>
        <w:pStyle w:val="Paragraph"/>
        <w:keepNext/>
        <w:spacing w:after="0" w:line="280" w:lineRule="atLeast"/>
        <w:rPr>
          <w:rFonts w:ascii="Times New Roman" w:hAnsi="Times New Roman"/>
          <w:b/>
          <w:sz w:val="22"/>
          <w:lang w:eastAsia="ja-JP"/>
        </w:rPr>
      </w:pPr>
    </w:p>
    <w:p w14:paraId="3F2B35B4" w14:textId="77777777" w:rsidR="005A491F" w:rsidRPr="00AC56FB" w:rsidRDefault="005A491F" w:rsidP="005A491F">
      <w:r w:rsidRPr="00723B32">
        <w:rPr>
          <w:noProof/>
          <w:lang w:eastAsia="nb-NO"/>
        </w:rPr>
        <w:drawing>
          <wp:inline distT="0" distB="0" distL="0" distR="0" wp14:anchorId="17B2A880" wp14:editId="3BF707A6">
            <wp:extent cx="5753100" cy="2286000"/>
            <wp:effectExtent l="0" t="0" r="0" b="0"/>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2286000"/>
                    </a:xfrm>
                    <a:prstGeom prst="rect">
                      <a:avLst/>
                    </a:prstGeom>
                    <a:noFill/>
                    <a:ln>
                      <a:noFill/>
                    </a:ln>
                  </pic:spPr>
                </pic:pic>
              </a:graphicData>
            </a:graphic>
          </wp:inline>
        </w:drawing>
      </w:r>
    </w:p>
    <w:p w14:paraId="77B806BD" w14:textId="77777777" w:rsidR="005A491F" w:rsidRPr="00AC56FB" w:rsidRDefault="005A491F" w:rsidP="005A491F">
      <w:pPr>
        <w:rPr>
          <w:b/>
        </w:rPr>
      </w:pPr>
    </w:p>
    <w:p w14:paraId="69E78462" w14:textId="77777777" w:rsidR="005A491F" w:rsidRPr="00AC56FB" w:rsidRDefault="005A491F" w:rsidP="005A491F">
      <w:pPr>
        <w:keepNext/>
        <w:keepLines/>
        <w:rPr>
          <w:b/>
        </w:rPr>
      </w:pPr>
      <w:r w:rsidRPr="00AC56FB">
        <w:rPr>
          <w:b/>
        </w:rPr>
        <w:lastRenderedPageBreak/>
        <w:t>Figur 10: Kaplan-Meier-kurver for progresjonsfri overlevelse (IMpower130)</w:t>
      </w:r>
    </w:p>
    <w:p w14:paraId="71CE8A07" w14:textId="77777777" w:rsidR="005A491F" w:rsidRPr="00621EC3" w:rsidRDefault="005A491F" w:rsidP="005A491F">
      <w:pPr>
        <w:keepNext/>
        <w:keepLines/>
      </w:pPr>
    </w:p>
    <w:p w14:paraId="1B921400" w14:textId="77777777" w:rsidR="005A491F" w:rsidRPr="00AC56FB" w:rsidRDefault="005A491F" w:rsidP="005A491F">
      <w:pPr>
        <w:keepNext/>
        <w:keepLines/>
      </w:pPr>
      <w:r w:rsidRPr="00723B32">
        <w:rPr>
          <w:noProof/>
          <w:lang w:eastAsia="nb-NO"/>
        </w:rPr>
        <w:drawing>
          <wp:inline distT="0" distB="0" distL="0" distR="0" wp14:anchorId="0EED3A48" wp14:editId="3DE1A0DE">
            <wp:extent cx="5743575" cy="3067050"/>
            <wp:effectExtent l="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3575" cy="3067050"/>
                    </a:xfrm>
                    <a:prstGeom prst="rect">
                      <a:avLst/>
                    </a:prstGeom>
                    <a:noFill/>
                    <a:ln>
                      <a:noFill/>
                    </a:ln>
                  </pic:spPr>
                </pic:pic>
              </a:graphicData>
            </a:graphic>
          </wp:inline>
        </w:drawing>
      </w:r>
    </w:p>
    <w:p w14:paraId="4E15F561" w14:textId="77777777" w:rsidR="005A491F" w:rsidRPr="00AC56FB" w:rsidRDefault="005A491F" w:rsidP="005A491F"/>
    <w:p w14:paraId="3B73589D" w14:textId="13444F29" w:rsidR="005A491F" w:rsidRPr="00AC56FB" w:rsidRDefault="005A491F" w:rsidP="005A491F">
      <w:pPr>
        <w:pStyle w:val="Paragraph"/>
        <w:keepNext/>
        <w:spacing w:after="0" w:line="280" w:lineRule="atLeast"/>
        <w:rPr>
          <w:rFonts w:ascii="Times New Roman" w:hAnsi="Times New Roman"/>
          <w:b/>
          <w:sz w:val="22"/>
          <w:lang w:eastAsia="ja-JP"/>
        </w:rPr>
      </w:pPr>
      <w:r w:rsidRPr="00AC56FB">
        <w:rPr>
          <w:rFonts w:ascii="Times New Roman" w:hAnsi="Times New Roman"/>
          <w:b/>
          <w:sz w:val="22"/>
          <w:lang w:eastAsia="ja-JP"/>
        </w:rPr>
        <w:t>Figur 11: Forest</w:t>
      </w:r>
      <w:r w:rsidR="00931D56" w:rsidRPr="00AC56FB">
        <w:rPr>
          <w:rFonts w:ascii="Times New Roman" w:hAnsi="Times New Roman"/>
          <w:b/>
          <w:sz w:val="22"/>
          <w:lang w:eastAsia="ja-JP"/>
        </w:rPr>
        <w:t>-</w:t>
      </w:r>
      <w:r w:rsidRPr="00AC56FB">
        <w:rPr>
          <w:rFonts w:ascii="Times New Roman" w:hAnsi="Times New Roman"/>
          <w:b/>
          <w:sz w:val="22"/>
          <w:lang w:eastAsia="ja-JP"/>
        </w:rPr>
        <w:t>plot av progresjonsfri overlevelse etter PD</w:t>
      </w:r>
      <w:r w:rsidRPr="00AC56FB">
        <w:rPr>
          <w:rFonts w:ascii="Times New Roman" w:hAnsi="Times New Roman"/>
          <w:b/>
          <w:sz w:val="22"/>
          <w:lang w:eastAsia="ja-JP"/>
        </w:rPr>
        <w:noBreakHyphen/>
        <w:t>L1-ekspresjon (IMpower130)</w:t>
      </w:r>
    </w:p>
    <w:p w14:paraId="531B58B9" w14:textId="77777777" w:rsidR="005A491F" w:rsidRPr="00AC56FB" w:rsidRDefault="005A491F" w:rsidP="005A491F"/>
    <w:p w14:paraId="5B279B4E" w14:textId="77777777" w:rsidR="005A491F" w:rsidRPr="00AC56FB" w:rsidRDefault="005A491F" w:rsidP="005A491F">
      <w:pPr>
        <w:rPr>
          <w:i/>
        </w:rPr>
      </w:pPr>
      <w:r w:rsidRPr="00723B32">
        <w:rPr>
          <w:noProof/>
          <w:lang w:eastAsia="nb-NO"/>
        </w:rPr>
        <w:drawing>
          <wp:inline distT="0" distB="0" distL="0" distR="0" wp14:anchorId="13E52DC8" wp14:editId="5A1A0FEC">
            <wp:extent cx="5753100" cy="2438400"/>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2438400"/>
                    </a:xfrm>
                    <a:prstGeom prst="rect">
                      <a:avLst/>
                    </a:prstGeom>
                    <a:noFill/>
                    <a:ln>
                      <a:noFill/>
                    </a:ln>
                  </pic:spPr>
                </pic:pic>
              </a:graphicData>
            </a:graphic>
          </wp:inline>
        </w:drawing>
      </w:r>
    </w:p>
    <w:p w14:paraId="197DE0F8" w14:textId="77777777" w:rsidR="005A491F" w:rsidRPr="00AC56FB" w:rsidRDefault="005A491F" w:rsidP="005A491F"/>
    <w:p w14:paraId="0D2C5793" w14:textId="77777777" w:rsidR="005A491F" w:rsidRPr="00AC56FB" w:rsidRDefault="005A491F" w:rsidP="00574E47">
      <w:pPr>
        <w:keepNext/>
        <w:rPr>
          <w:i/>
        </w:rPr>
      </w:pPr>
      <w:r w:rsidRPr="00AC56FB">
        <w:rPr>
          <w:i/>
        </w:rPr>
        <w:t>IMpower110(GO29431): En randomisert fase III-studie hos pasienter med metastatisk NSCLC som ikke er blitt behandlet med kjemoterapi tidligere</w:t>
      </w:r>
    </w:p>
    <w:p w14:paraId="79284ED5" w14:textId="77777777" w:rsidR="005A491F" w:rsidRPr="00AC56FB" w:rsidRDefault="005A491F" w:rsidP="00574E47">
      <w:pPr>
        <w:keepNext/>
        <w:rPr>
          <w:i/>
        </w:rPr>
      </w:pPr>
    </w:p>
    <w:p w14:paraId="1A653692" w14:textId="77777777" w:rsidR="005A491F" w:rsidRPr="00AC56FB" w:rsidRDefault="005A491F" w:rsidP="005A491F">
      <w:pPr>
        <w:rPr>
          <w:rFonts w:cs="Arial"/>
          <w:szCs w:val="22"/>
          <w:lang w:eastAsia="zh-CN"/>
        </w:rPr>
      </w:pPr>
      <w:r w:rsidRPr="00AC56FB">
        <w:t xml:space="preserve">En åpen, randomisert, internasjonal, multisenter fase III-studie, IMpower110, ble utført for å evaluere effekt og sikkerhet av atezolizumab hos pasienter med metastatisk NSCLC som ikke er blitt behandlet med kjemoterapi tidligere. Pasientene hadde PD-L1-ekspresjon </w:t>
      </w:r>
      <w:r w:rsidRPr="00AC56FB">
        <w:rPr>
          <w:rFonts w:cs="Arial"/>
          <w:szCs w:val="22"/>
          <w:lang w:eastAsia="zh-CN"/>
        </w:rPr>
        <w:t>≥ 1 % TC (PD-L1-farget ≥ 1 % av tumorcellene (TC)) eller ≥ 1 % IC (PD-L1-fargede tumorinfiltrerende immunceller (IC) som dekket ≥ 1 % av tumoroverflaten) basert på VENTANA PD-L1 (SP142) Assay.</w:t>
      </w:r>
    </w:p>
    <w:p w14:paraId="37EB35D0" w14:textId="77777777" w:rsidR="005A491F" w:rsidRPr="00AC56FB" w:rsidRDefault="005A491F" w:rsidP="005A491F">
      <w:pPr>
        <w:rPr>
          <w:rFonts w:cs="Arial"/>
          <w:szCs w:val="22"/>
          <w:lang w:eastAsia="zh-CN"/>
        </w:rPr>
      </w:pPr>
    </w:p>
    <w:p w14:paraId="557C3DEF" w14:textId="77777777" w:rsidR="005A491F" w:rsidRPr="00AC56FB" w:rsidRDefault="005A491F" w:rsidP="005A491F">
      <w:r w:rsidRPr="00AC56FB">
        <w:t>Totalt ble 572 pasienter randomisert i en 1:1 ratio for behandling med atezolizumab (Arm A) eller kjemoterapi (Arm B). Atezolizumab ble administrert med en fiksert dose på 1200 mg ved intravenøs infusjon hver 3. uke til tap av klinisk nytteverdi vurdert av utprøver eller uakseptabel toksisitet. Kjemoterapibehandling er bekrevet i tabell 13. Randomisering ble stratifisert av kjønn, ECOG funksjonsstatus, histologi og PD-L1-tumorekspresjon av TC og IC.</w:t>
      </w:r>
    </w:p>
    <w:p w14:paraId="1A60DDB5" w14:textId="77777777" w:rsidR="005A491F" w:rsidRPr="00AC56FB" w:rsidRDefault="005A491F" w:rsidP="005A491F"/>
    <w:p w14:paraId="1126211A" w14:textId="77777777" w:rsidR="005A491F" w:rsidRPr="00AC56FB" w:rsidRDefault="005A491F" w:rsidP="005A491F">
      <w:pPr>
        <w:keepNext/>
        <w:keepLines/>
        <w:rPr>
          <w:b/>
        </w:rPr>
      </w:pPr>
      <w:r w:rsidRPr="00AC56FB">
        <w:rPr>
          <w:b/>
        </w:rPr>
        <w:lastRenderedPageBreak/>
        <w:t>Tabell 13: Intravenøs kjemoterapibehandling (IMpower110)</w:t>
      </w:r>
    </w:p>
    <w:p w14:paraId="7ED0ACB2" w14:textId="77777777" w:rsidR="005A491F" w:rsidRPr="00AC56FB" w:rsidRDefault="005A491F" w:rsidP="005A491F">
      <w:pPr>
        <w:keepNext/>
        <w:keepLines/>
        <w:rPr>
          <w:b/>
          <w:i/>
        </w:rPr>
      </w:pPr>
    </w:p>
    <w:tbl>
      <w:tblPr>
        <w:tblW w:w="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39"/>
        <w:gridCol w:w="5322"/>
        <w:gridCol w:w="2080"/>
      </w:tblGrid>
      <w:tr w:rsidR="005A491F" w:rsidRPr="00AC56FB" w14:paraId="318349FD" w14:textId="77777777" w:rsidTr="005A491F">
        <w:trPr>
          <w:jc w:val="center"/>
        </w:trPr>
        <w:tc>
          <w:tcPr>
            <w:tcW w:w="1439" w:type="dxa"/>
            <w:tcBorders>
              <w:top w:val="single" w:sz="4" w:space="0" w:color="auto"/>
              <w:left w:val="single" w:sz="4" w:space="0" w:color="auto"/>
              <w:bottom w:val="single" w:sz="4" w:space="0" w:color="auto"/>
              <w:right w:val="nil"/>
            </w:tcBorders>
            <w:vAlign w:val="bottom"/>
            <w:hideMark/>
          </w:tcPr>
          <w:p w14:paraId="267E2918" w14:textId="77777777" w:rsidR="005A491F" w:rsidRPr="00AC56FB" w:rsidRDefault="005A491F" w:rsidP="005A491F">
            <w:pPr>
              <w:keepNext/>
              <w:keepLines/>
              <w:rPr>
                <w:b/>
              </w:rPr>
            </w:pPr>
            <w:r w:rsidRPr="00AC56FB">
              <w:rPr>
                <w:b/>
              </w:rPr>
              <w:t>Behandling</w:t>
            </w:r>
          </w:p>
        </w:tc>
        <w:tc>
          <w:tcPr>
            <w:tcW w:w="5322" w:type="dxa"/>
            <w:tcBorders>
              <w:top w:val="single" w:sz="4" w:space="0" w:color="auto"/>
              <w:left w:val="nil"/>
              <w:bottom w:val="single" w:sz="4" w:space="0" w:color="auto"/>
              <w:right w:val="nil"/>
            </w:tcBorders>
            <w:hideMark/>
          </w:tcPr>
          <w:p w14:paraId="50FB3E15" w14:textId="77777777" w:rsidR="005A491F" w:rsidRPr="00AC56FB" w:rsidRDefault="005A491F" w:rsidP="005A491F">
            <w:pPr>
              <w:keepNext/>
              <w:keepLines/>
              <w:rPr>
                <w:b/>
              </w:rPr>
            </w:pPr>
            <w:r w:rsidRPr="00AC56FB">
              <w:rPr>
                <w:b/>
              </w:rPr>
              <w:t>Induksjon</w:t>
            </w:r>
          </w:p>
          <w:p w14:paraId="51898697" w14:textId="77777777" w:rsidR="005A491F" w:rsidRPr="00AC56FB" w:rsidRDefault="005A491F" w:rsidP="005A491F">
            <w:pPr>
              <w:keepNext/>
              <w:keepLines/>
              <w:rPr>
                <w:b/>
              </w:rPr>
            </w:pPr>
            <w:r w:rsidRPr="00AC56FB">
              <w:rPr>
                <w:b/>
              </w:rPr>
              <w:t>(Fire eller seks 21-dagers sykluser)</w:t>
            </w:r>
          </w:p>
        </w:tc>
        <w:tc>
          <w:tcPr>
            <w:tcW w:w="2080" w:type="dxa"/>
            <w:tcBorders>
              <w:top w:val="single" w:sz="4" w:space="0" w:color="auto"/>
              <w:left w:val="nil"/>
              <w:bottom w:val="single" w:sz="4" w:space="0" w:color="auto"/>
              <w:right w:val="single" w:sz="4" w:space="0" w:color="auto"/>
            </w:tcBorders>
            <w:hideMark/>
          </w:tcPr>
          <w:p w14:paraId="23FD3C54" w14:textId="77777777" w:rsidR="005A491F" w:rsidRPr="00621EC3" w:rsidRDefault="005A491F" w:rsidP="005A491F">
            <w:pPr>
              <w:keepNext/>
              <w:keepLines/>
              <w:rPr>
                <w:b/>
              </w:rPr>
            </w:pPr>
            <w:r w:rsidRPr="00621EC3">
              <w:rPr>
                <w:b/>
              </w:rPr>
              <w:t>Vedlikehold</w:t>
            </w:r>
          </w:p>
          <w:p w14:paraId="45002474" w14:textId="77777777" w:rsidR="005A491F" w:rsidRPr="00AC56FB" w:rsidRDefault="005A491F" w:rsidP="005A491F">
            <w:pPr>
              <w:keepNext/>
              <w:keepLines/>
              <w:rPr>
                <w:b/>
              </w:rPr>
            </w:pPr>
            <w:r w:rsidRPr="00621EC3">
              <w:rPr>
                <w:b/>
              </w:rPr>
              <w:t>(21-dagers sykluser)</w:t>
            </w:r>
          </w:p>
        </w:tc>
      </w:tr>
      <w:tr w:rsidR="005A491F" w:rsidRPr="00AC56FB" w14:paraId="1A4E6BDD" w14:textId="77777777" w:rsidTr="005A491F">
        <w:trPr>
          <w:jc w:val="center"/>
        </w:trPr>
        <w:tc>
          <w:tcPr>
            <w:tcW w:w="1439" w:type="dxa"/>
            <w:tcBorders>
              <w:top w:val="nil"/>
              <w:left w:val="single" w:sz="4" w:space="0" w:color="auto"/>
              <w:bottom w:val="nil"/>
              <w:right w:val="nil"/>
            </w:tcBorders>
            <w:hideMark/>
          </w:tcPr>
          <w:p w14:paraId="14BA2C34" w14:textId="77777777" w:rsidR="005A491F" w:rsidRPr="00AC56FB" w:rsidRDefault="005A491F" w:rsidP="005A491F">
            <w:r w:rsidRPr="00AC56FB">
              <w:t>B (Ikke-plateepitel)</w:t>
            </w:r>
          </w:p>
        </w:tc>
        <w:tc>
          <w:tcPr>
            <w:tcW w:w="5322" w:type="dxa"/>
            <w:tcBorders>
              <w:top w:val="nil"/>
              <w:left w:val="nil"/>
              <w:bottom w:val="nil"/>
              <w:right w:val="nil"/>
            </w:tcBorders>
            <w:vAlign w:val="center"/>
          </w:tcPr>
          <w:p w14:paraId="453E90B2" w14:textId="77777777" w:rsidR="005A491F" w:rsidRPr="00AC56FB" w:rsidRDefault="005A491F" w:rsidP="005A491F">
            <w:r w:rsidRPr="00AC56FB">
              <w:t>Cisplatin</w:t>
            </w:r>
            <w:r w:rsidRPr="00AC56FB">
              <w:rPr>
                <w:vertAlign w:val="superscript"/>
              </w:rPr>
              <w:t>a</w:t>
            </w:r>
            <w:r w:rsidRPr="00AC56FB">
              <w:t xml:space="preserve"> (75 mg/m²) + pemetreksed</w:t>
            </w:r>
            <w:r w:rsidRPr="00AC56FB">
              <w:rPr>
                <w:vertAlign w:val="superscript"/>
              </w:rPr>
              <w:t>a</w:t>
            </w:r>
            <w:r w:rsidRPr="00AC56FB">
              <w:t xml:space="preserve"> (500 mg/m²) ELLER karboplatin</w:t>
            </w:r>
            <w:r w:rsidRPr="00AC56FB">
              <w:rPr>
                <w:vertAlign w:val="superscript"/>
              </w:rPr>
              <w:t>a</w:t>
            </w:r>
            <w:r w:rsidRPr="00AC56FB">
              <w:t>(AUC 6) + pemetreksed</w:t>
            </w:r>
            <w:r w:rsidRPr="00AC56FB">
              <w:rPr>
                <w:vertAlign w:val="superscript"/>
              </w:rPr>
              <w:t>a</w:t>
            </w:r>
            <w:r w:rsidRPr="00AC56FB">
              <w:t xml:space="preserve"> (500 mg/m²)</w:t>
            </w:r>
          </w:p>
          <w:p w14:paraId="0C41D349" w14:textId="77777777" w:rsidR="005A491F" w:rsidRPr="00AC56FB" w:rsidRDefault="005A491F" w:rsidP="005A491F"/>
        </w:tc>
        <w:tc>
          <w:tcPr>
            <w:tcW w:w="2080" w:type="dxa"/>
            <w:tcBorders>
              <w:top w:val="nil"/>
              <w:left w:val="nil"/>
              <w:bottom w:val="nil"/>
              <w:right w:val="single" w:sz="4" w:space="0" w:color="auto"/>
            </w:tcBorders>
            <w:vAlign w:val="center"/>
            <w:hideMark/>
          </w:tcPr>
          <w:p w14:paraId="54534A18" w14:textId="77777777" w:rsidR="005A491F" w:rsidRPr="00621EC3" w:rsidRDefault="005A491F" w:rsidP="005A491F">
            <w:r w:rsidRPr="00621EC3">
              <w:t>Pemetreksed</w:t>
            </w:r>
            <w:r w:rsidRPr="00621EC3">
              <w:rPr>
                <w:vertAlign w:val="superscript"/>
              </w:rPr>
              <w:t>b,d</w:t>
            </w:r>
            <w:r w:rsidRPr="00621EC3">
              <w:t xml:space="preserve"> (</w:t>
            </w:r>
            <w:r w:rsidRPr="00AC56FB">
              <w:t>500 mg/m²)</w:t>
            </w:r>
          </w:p>
        </w:tc>
      </w:tr>
      <w:tr w:rsidR="005A491F" w:rsidRPr="00AC56FB" w14:paraId="6D128433" w14:textId="77777777" w:rsidTr="005A491F">
        <w:trPr>
          <w:jc w:val="center"/>
        </w:trPr>
        <w:tc>
          <w:tcPr>
            <w:tcW w:w="1439" w:type="dxa"/>
            <w:tcBorders>
              <w:top w:val="nil"/>
              <w:left w:val="single" w:sz="4" w:space="0" w:color="auto"/>
              <w:bottom w:val="single" w:sz="4" w:space="0" w:color="auto"/>
              <w:right w:val="nil"/>
            </w:tcBorders>
            <w:hideMark/>
          </w:tcPr>
          <w:p w14:paraId="4D8CBB66" w14:textId="77777777" w:rsidR="005A491F" w:rsidRPr="00AC56FB" w:rsidRDefault="005A491F" w:rsidP="005A491F">
            <w:r w:rsidRPr="00AC56FB">
              <w:t>B (Plateepitel)</w:t>
            </w:r>
          </w:p>
        </w:tc>
        <w:tc>
          <w:tcPr>
            <w:tcW w:w="5322" w:type="dxa"/>
            <w:tcBorders>
              <w:top w:val="nil"/>
              <w:left w:val="nil"/>
              <w:bottom w:val="single" w:sz="4" w:space="0" w:color="auto"/>
              <w:right w:val="nil"/>
            </w:tcBorders>
            <w:vAlign w:val="center"/>
            <w:hideMark/>
          </w:tcPr>
          <w:p w14:paraId="2AFE2826" w14:textId="77777777" w:rsidR="005A491F" w:rsidRPr="00621EC3" w:rsidRDefault="005A491F" w:rsidP="005A491F">
            <w:r w:rsidRPr="00621EC3">
              <w:t>Cisplatin</w:t>
            </w:r>
            <w:r w:rsidRPr="00621EC3">
              <w:rPr>
                <w:vertAlign w:val="superscript"/>
              </w:rPr>
              <w:t>a</w:t>
            </w:r>
            <w:r w:rsidRPr="00621EC3">
              <w:t xml:space="preserve"> (75 mg/m²) + gemcitabin</w:t>
            </w:r>
            <w:r w:rsidRPr="00621EC3">
              <w:rPr>
                <w:vertAlign w:val="superscript"/>
              </w:rPr>
              <w:t>a,c</w:t>
            </w:r>
            <w:r w:rsidRPr="00621EC3">
              <w:t xml:space="preserve"> (1 250 mg/m</w:t>
            </w:r>
            <w:r w:rsidRPr="00621EC3">
              <w:rPr>
                <w:vertAlign w:val="superscript"/>
              </w:rPr>
              <w:t>2</w:t>
            </w:r>
            <w:r w:rsidRPr="00621EC3">
              <w:t>) ELLER karboplatin</w:t>
            </w:r>
            <w:r w:rsidRPr="00621EC3">
              <w:rPr>
                <w:vertAlign w:val="superscript"/>
              </w:rPr>
              <w:t>a</w:t>
            </w:r>
            <w:r w:rsidRPr="00621EC3">
              <w:t xml:space="preserve"> (AUC 5) + gemcitabin</w:t>
            </w:r>
            <w:r w:rsidRPr="00621EC3">
              <w:rPr>
                <w:vertAlign w:val="superscript"/>
              </w:rPr>
              <w:t>a,c</w:t>
            </w:r>
            <w:r w:rsidRPr="00621EC3">
              <w:t xml:space="preserve"> (1 000 mg/m</w:t>
            </w:r>
            <w:r w:rsidRPr="00621EC3">
              <w:rPr>
                <w:vertAlign w:val="superscript"/>
              </w:rPr>
              <w:t>2</w:t>
            </w:r>
            <w:r w:rsidRPr="00621EC3">
              <w:t>)</w:t>
            </w:r>
          </w:p>
        </w:tc>
        <w:tc>
          <w:tcPr>
            <w:tcW w:w="2080" w:type="dxa"/>
            <w:tcBorders>
              <w:top w:val="nil"/>
              <w:left w:val="nil"/>
              <w:bottom w:val="single" w:sz="4" w:space="0" w:color="auto"/>
              <w:right w:val="single" w:sz="4" w:space="0" w:color="auto"/>
            </w:tcBorders>
            <w:vAlign w:val="center"/>
            <w:hideMark/>
          </w:tcPr>
          <w:p w14:paraId="73570973" w14:textId="77777777" w:rsidR="005A491F" w:rsidRPr="00AC56FB" w:rsidRDefault="005A491F" w:rsidP="005A491F">
            <w:r w:rsidRPr="00AC56FB">
              <w:t>Best mulig støttebehandling</w:t>
            </w:r>
            <w:r w:rsidRPr="00AC56FB">
              <w:rPr>
                <w:vertAlign w:val="superscript"/>
              </w:rPr>
              <w:t>d</w:t>
            </w:r>
          </w:p>
        </w:tc>
      </w:tr>
    </w:tbl>
    <w:p w14:paraId="7A668971" w14:textId="77777777" w:rsidR="005A491F" w:rsidRPr="00AC56FB" w:rsidRDefault="005A491F" w:rsidP="005A491F">
      <w:pPr>
        <w:rPr>
          <w:sz w:val="20"/>
          <w:szCs w:val="18"/>
        </w:rPr>
      </w:pPr>
      <w:r w:rsidRPr="00AC56FB">
        <w:rPr>
          <w:sz w:val="20"/>
          <w:szCs w:val="18"/>
          <w:vertAlign w:val="superscript"/>
        </w:rPr>
        <w:t xml:space="preserve">a </w:t>
      </w:r>
      <w:r w:rsidRPr="00AC56FB">
        <w:rPr>
          <w:sz w:val="20"/>
          <w:szCs w:val="18"/>
        </w:rPr>
        <w:t xml:space="preserve">Cisplatin, karboplatin, pemetreksed og gemcitabin administreres til fullførte 4 eller 6 sykluser, eller sykdomsprogresjon, eller uakseptabel toksisitet </w:t>
      </w:r>
    </w:p>
    <w:p w14:paraId="4AB3AA10" w14:textId="77777777" w:rsidR="005A491F" w:rsidRPr="00AC56FB" w:rsidRDefault="005A491F" w:rsidP="005A491F">
      <w:pPr>
        <w:rPr>
          <w:sz w:val="20"/>
          <w:szCs w:val="18"/>
        </w:rPr>
      </w:pPr>
      <w:r w:rsidRPr="00AC56FB">
        <w:rPr>
          <w:sz w:val="20"/>
          <w:szCs w:val="18"/>
          <w:vertAlign w:val="superscript"/>
        </w:rPr>
        <w:t>b</w:t>
      </w:r>
      <w:r w:rsidRPr="00AC56FB">
        <w:rPr>
          <w:sz w:val="20"/>
          <w:szCs w:val="18"/>
        </w:rPr>
        <w:t xml:space="preserve"> Pemetreksed administreres som vedlikeholdsbehandling hver 21 dag til sykdomsprogresjon eller uakseptabel toksisitet </w:t>
      </w:r>
    </w:p>
    <w:p w14:paraId="699004F2" w14:textId="77777777" w:rsidR="005A491F" w:rsidRPr="00AC56FB" w:rsidRDefault="005A491F" w:rsidP="005A491F">
      <w:pPr>
        <w:rPr>
          <w:sz w:val="20"/>
          <w:szCs w:val="18"/>
        </w:rPr>
      </w:pPr>
      <w:r w:rsidRPr="00AC56FB">
        <w:rPr>
          <w:sz w:val="20"/>
          <w:szCs w:val="18"/>
          <w:vertAlign w:val="superscript"/>
        </w:rPr>
        <w:t xml:space="preserve">c </w:t>
      </w:r>
      <w:r w:rsidRPr="00AC56FB">
        <w:rPr>
          <w:sz w:val="20"/>
          <w:szCs w:val="18"/>
        </w:rPr>
        <w:t xml:space="preserve">Gemcitabin administreres på dag 1 og 8 hver syklus </w:t>
      </w:r>
    </w:p>
    <w:p w14:paraId="551AAFA6" w14:textId="77777777" w:rsidR="005A491F" w:rsidRPr="00AC56FB" w:rsidRDefault="005A491F" w:rsidP="005A491F">
      <w:pPr>
        <w:pStyle w:val="Paragraph"/>
        <w:spacing w:after="0" w:line="240" w:lineRule="auto"/>
        <w:rPr>
          <w:rFonts w:ascii="Times New Roman" w:hAnsi="Times New Roman"/>
          <w:sz w:val="20"/>
          <w:szCs w:val="18"/>
        </w:rPr>
      </w:pPr>
      <w:r w:rsidRPr="00AC56FB">
        <w:rPr>
          <w:rFonts w:ascii="Times New Roman" w:hAnsi="Times New Roman"/>
          <w:sz w:val="20"/>
          <w:szCs w:val="18"/>
          <w:vertAlign w:val="superscript"/>
        </w:rPr>
        <w:t xml:space="preserve">d </w:t>
      </w:r>
      <w:r w:rsidRPr="00AC56FB">
        <w:rPr>
          <w:rFonts w:ascii="Times New Roman" w:hAnsi="Times New Roman"/>
          <w:sz w:val="20"/>
          <w:szCs w:val="18"/>
        </w:rPr>
        <w:t>Ingen bytting av fra kontroll-arm (platinumbasert kjemoterapi) til atezolizumab arm (Arm A) var tillatt</w:t>
      </w:r>
    </w:p>
    <w:p w14:paraId="7BD1572E" w14:textId="77777777" w:rsidR="005A491F" w:rsidRPr="00AC56FB" w:rsidRDefault="005A491F" w:rsidP="005A491F">
      <w:pPr>
        <w:rPr>
          <w:i/>
        </w:rPr>
      </w:pPr>
    </w:p>
    <w:p w14:paraId="290A84C9" w14:textId="77777777" w:rsidR="005A491F" w:rsidRPr="00AC56FB" w:rsidRDefault="005A491F" w:rsidP="005A491F">
      <w:r w:rsidRPr="00AC56FB">
        <w:t>Pasienter ble eksludert dersom de tidligere hadde hatt autoimmun sykdom, administrert levende attenuert vaksine innen 28 dager før randomisering, administrert systemisk immunostimulerende legemidler innen 4 uker eller systemiske immunosupressive legemidler innen 2 uker før randomisering, aktive eller ubehandlede CNS metastaser. Vurdering av tumorer ble utført hver 6 uke i løpet av de første 48 ukene etter 1 syklus, dag 1 og deretter hver 9 uke.</w:t>
      </w:r>
    </w:p>
    <w:p w14:paraId="1394DD47" w14:textId="77777777" w:rsidR="005A491F" w:rsidRPr="00AC56FB" w:rsidRDefault="005A491F" w:rsidP="005A491F"/>
    <w:p w14:paraId="50F9A07E" w14:textId="77777777" w:rsidR="005A491F" w:rsidRPr="00AC56FB" w:rsidRDefault="005A491F" w:rsidP="005A491F">
      <w:r w:rsidRPr="00AC56FB">
        <w:t xml:space="preserve">Demografiske og sykdomskarakteristika ved baseline hos pasientene med PD-L1-ekspresjon ≥ 1 % TC eller ≥ 1 % IC som ikke hadde EGFR-mutasjoner eller ALK-forandringer (n = 554) var velbalansert i behandlingsarmene. Median alder var 64,5 år (variasjon: 30 til 87), og 70 % av pasientene var menn. Majoriteten av pasientene var hvite (84 %) og asiatiske (14 %). De fleste pasientene var nåværende eller tidligere røykere (87 %) og baseline ECOG funksjonsstatus hos pasientene var 0 (36 %) eller 1 (64 %). Totalt 69 % av pasientene hadde ikke-plateepitelkarsinom og 31 % pasientene hadde plateepitelsykdom. Demografiske og sykdomskarakteristika ved baseline hos pasientene med PD-L1-ekspresjon </w:t>
      </w:r>
      <w:r w:rsidRPr="00AC56FB">
        <w:rPr>
          <w:rFonts w:cs="Arial"/>
          <w:szCs w:val="22"/>
        </w:rPr>
        <w:t>(</w:t>
      </w:r>
      <w:r w:rsidRPr="00AC56FB">
        <w:rPr>
          <w:rFonts w:cs="Arial"/>
          <w:szCs w:val="22"/>
          <w:lang w:eastAsia="zh-CN"/>
        </w:rPr>
        <w:t>PD-L1 ≥ 50 % TC eller ≥ 10 % IC</w:t>
      </w:r>
      <w:r w:rsidRPr="00AC56FB">
        <w:rPr>
          <w:rFonts w:cs="Arial"/>
          <w:szCs w:val="22"/>
        </w:rPr>
        <w:t xml:space="preserve">) som ikke hadde EGFR-mutasjoner eller </w:t>
      </w:r>
      <w:r w:rsidRPr="00AC56FB">
        <w:t>ALK-forandringer (n = 205) var hovedsakelig respresentativt for bredere studiepopulasjon og velbalansert i behandlingsarmene.</w:t>
      </w:r>
    </w:p>
    <w:p w14:paraId="138EE85A" w14:textId="77777777" w:rsidR="005A491F" w:rsidRPr="00AC56FB" w:rsidRDefault="005A491F" w:rsidP="005A491F"/>
    <w:p w14:paraId="6C7491B8" w14:textId="7D5FE883" w:rsidR="005A491F" w:rsidRPr="00AC56FB" w:rsidRDefault="005A491F" w:rsidP="005A491F">
      <w:pPr>
        <w:rPr>
          <w:rFonts w:cs="Arial"/>
          <w:szCs w:val="22"/>
          <w:lang w:eastAsia="zh-CN"/>
        </w:rPr>
      </w:pPr>
      <w:r w:rsidRPr="00AC56FB">
        <w:t xml:space="preserve">Det primære effektendepunktet var OS. Ved tidspunkt for interimanalyse av OS hos pasienter med høy PD-L1-ekspresjon, eksludert de med EGFR-mutasjon </w:t>
      </w:r>
      <w:r w:rsidRPr="00AC56FB">
        <w:rPr>
          <w:rFonts w:cs="Arial"/>
          <w:szCs w:val="22"/>
        </w:rPr>
        <w:t xml:space="preserve">eller </w:t>
      </w:r>
      <w:r w:rsidRPr="00AC56FB">
        <w:t xml:space="preserve">ALK-forandringer (n = 205), ble det vist statistisk signifikant forbedring av OS hos pasientene randomisert til atezolizumab (Arm A) sammenlignet med kjemoterapi (Arm B) </w:t>
      </w:r>
      <w:r w:rsidRPr="00AC56FB">
        <w:rPr>
          <w:rFonts w:cs="Arial"/>
          <w:szCs w:val="22"/>
          <w:lang w:eastAsia="zh-CN"/>
        </w:rPr>
        <w:t>(HR: 0,59, 95 % KI: 0,40, 0,89; median OS: 20,2 måneder vs 13,1 måneder) med en tosidet p-verdi på 0,0106. Median oppfølgingstid ved overlevelse hos pasienter med høy PD-L1-ekspresjon var 15,7 måneder.</w:t>
      </w:r>
    </w:p>
    <w:p w14:paraId="4F07358E" w14:textId="77777777" w:rsidR="005A491F" w:rsidRPr="00AC56FB" w:rsidRDefault="005A491F" w:rsidP="005A491F">
      <w:pPr>
        <w:rPr>
          <w:rFonts w:cs="Arial"/>
          <w:szCs w:val="22"/>
          <w:lang w:eastAsia="zh-CN"/>
        </w:rPr>
      </w:pPr>
    </w:p>
    <w:p w14:paraId="629E7036" w14:textId="77777777" w:rsidR="005A491F" w:rsidRPr="00AC56FB" w:rsidRDefault="005A491F" w:rsidP="005A491F">
      <w:pPr>
        <w:rPr>
          <w:rFonts w:cs="Arial"/>
          <w:szCs w:val="22"/>
          <w:lang w:eastAsia="zh-CN"/>
        </w:rPr>
      </w:pPr>
      <w:r w:rsidRPr="00AC56FB">
        <w:rPr>
          <w:rFonts w:cs="Arial"/>
          <w:szCs w:val="22"/>
          <w:lang w:eastAsia="zh-CN"/>
        </w:rPr>
        <w:t xml:space="preserve">I en eksplanatorisk OS-analyse med lengre oppfølging (median: 31,3 måneder) hos disse pasientene, forble median OS for atezolizumab-armen uforandret relatert til primær OS interim analyse (20,2 måneder) og for kjemoterapi-armen var den 14,7 måneder (HR: 0,76, 95 % KI: 0,54, 1,09). Hovedresultatene av den eksplanatoriske analysen er oppsummert i tabell 14. </w:t>
      </w:r>
      <w:r w:rsidRPr="00AC56FB">
        <w:t>Kaplan-Meier-kurver for OS og PFS hos pasienter med høy PD-L1-ekspresjon er oppsummert i figur 12 og 13. En høyere andel av pasientene døde innen de første 2,5 månedene i atezolizumab-armen (16/107, 15 %) sammenlignet med kjemoterapi-armen (10/98, 10,2 %). Ingen spesifikk(e) faktor(er) assosiert med tidligere død ble identifisert.</w:t>
      </w:r>
    </w:p>
    <w:p w14:paraId="7343A979" w14:textId="77777777" w:rsidR="005A491F" w:rsidRPr="00AC56FB" w:rsidRDefault="005A491F" w:rsidP="005A491F">
      <w:pPr>
        <w:rPr>
          <w:i/>
        </w:rPr>
      </w:pPr>
    </w:p>
    <w:p w14:paraId="05C96957" w14:textId="77777777" w:rsidR="005A491F" w:rsidRPr="00AC56FB" w:rsidRDefault="005A491F" w:rsidP="007E191E">
      <w:pPr>
        <w:keepNext/>
        <w:keepLines/>
        <w:widowControl w:val="0"/>
        <w:rPr>
          <w:b/>
        </w:rPr>
      </w:pPr>
      <w:r w:rsidRPr="00AC56FB">
        <w:rPr>
          <w:b/>
        </w:rPr>
        <w:lastRenderedPageBreak/>
        <w:t>Tabell 14: Oppsummering av effekt hos pasienter med høy PD-L1-ekspresjon ≥ 50 % TC eller ≥ 10 % IC (IMpower110)</w:t>
      </w:r>
    </w:p>
    <w:p w14:paraId="1ADAF51E" w14:textId="77777777" w:rsidR="005A491F" w:rsidRPr="00AC56FB" w:rsidRDefault="005A491F" w:rsidP="007E191E">
      <w:pPr>
        <w:keepNext/>
        <w:keepLines/>
        <w:widowControl w:val="0"/>
        <w:rPr>
          <w:b/>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5A491F" w:rsidRPr="00AC56FB" w14:paraId="7266B379" w14:textId="77777777" w:rsidTr="005A491F">
        <w:trPr>
          <w:tblHeader/>
        </w:trPr>
        <w:tc>
          <w:tcPr>
            <w:tcW w:w="4968" w:type="dxa"/>
            <w:tcBorders>
              <w:top w:val="single" w:sz="4" w:space="0" w:color="auto"/>
              <w:left w:val="single" w:sz="4" w:space="0" w:color="auto"/>
              <w:bottom w:val="single" w:sz="4" w:space="0" w:color="auto"/>
              <w:right w:val="nil"/>
            </w:tcBorders>
            <w:hideMark/>
          </w:tcPr>
          <w:p w14:paraId="5CFA3073" w14:textId="77777777" w:rsidR="005A491F" w:rsidRPr="00AC56FB" w:rsidRDefault="005A491F" w:rsidP="005A491F">
            <w:pPr>
              <w:widowControl w:val="0"/>
              <w:rPr>
                <w:b/>
              </w:rPr>
            </w:pPr>
            <w:r w:rsidRPr="00AC56FB">
              <w:rPr>
                <w:b/>
              </w:rPr>
              <w:t>Effektendepunkt</w:t>
            </w:r>
          </w:p>
        </w:tc>
        <w:tc>
          <w:tcPr>
            <w:tcW w:w="2610" w:type="dxa"/>
            <w:gridSpan w:val="2"/>
            <w:tcBorders>
              <w:top w:val="single" w:sz="4" w:space="0" w:color="auto"/>
              <w:left w:val="nil"/>
              <w:bottom w:val="single" w:sz="4" w:space="0" w:color="auto"/>
              <w:right w:val="nil"/>
            </w:tcBorders>
            <w:hideMark/>
          </w:tcPr>
          <w:p w14:paraId="0521A098" w14:textId="77777777" w:rsidR="005A491F" w:rsidRPr="00AC56FB" w:rsidRDefault="005A491F" w:rsidP="005A491F">
            <w:pPr>
              <w:widowControl w:val="0"/>
              <w:rPr>
                <w:b/>
              </w:rPr>
            </w:pPr>
            <w:r w:rsidRPr="00AC56FB">
              <w:rPr>
                <w:b/>
              </w:rPr>
              <w:t xml:space="preserve">Arm A </w:t>
            </w:r>
          </w:p>
          <w:p w14:paraId="761AA183" w14:textId="77777777" w:rsidR="005A491F" w:rsidRPr="00AC56FB" w:rsidRDefault="005A491F" w:rsidP="005A491F">
            <w:pPr>
              <w:widowControl w:val="0"/>
            </w:pPr>
            <w:r w:rsidRPr="00AC56FB">
              <w:t>(atezolizumab)</w:t>
            </w:r>
          </w:p>
        </w:tc>
        <w:tc>
          <w:tcPr>
            <w:tcW w:w="2454" w:type="dxa"/>
            <w:tcBorders>
              <w:top w:val="single" w:sz="4" w:space="0" w:color="auto"/>
              <w:left w:val="nil"/>
              <w:bottom w:val="single" w:sz="4" w:space="0" w:color="auto"/>
              <w:right w:val="single" w:sz="4" w:space="0" w:color="auto"/>
            </w:tcBorders>
            <w:hideMark/>
          </w:tcPr>
          <w:p w14:paraId="76B30490" w14:textId="77777777" w:rsidR="005A491F" w:rsidRPr="00AC56FB" w:rsidRDefault="005A491F" w:rsidP="005A491F">
            <w:pPr>
              <w:widowControl w:val="0"/>
              <w:rPr>
                <w:b/>
              </w:rPr>
            </w:pPr>
            <w:r w:rsidRPr="00AC56FB">
              <w:rPr>
                <w:b/>
              </w:rPr>
              <w:t>Arm B</w:t>
            </w:r>
          </w:p>
          <w:p w14:paraId="4CC310C2" w14:textId="77777777" w:rsidR="005A491F" w:rsidRPr="00AC56FB" w:rsidRDefault="005A491F" w:rsidP="005A491F">
            <w:pPr>
              <w:widowControl w:val="0"/>
              <w:rPr>
                <w:b/>
              </w:rPr>
            </w:pPr>
            <w:r w:rsidRPr="00AC56FB">
              <w:t>(kjemoterapi)</w:t>
            </w:r>
          </w:p>
        </w:tc>
      </w:tr>
      <w:tr w:rsidR="005A491F" w:rsidRPr="00AC56FB" w14:paraId="18755E4A" w14:textId="77777777" w:rsidTr="005A491F">
        <w:tc>
          <w:tcPr>
            <w:tcW w:w="4968" w:type="dxa"/>
            <w:tcBorders>
              <w:top w:val="single" w:sz="4" w:space="0" w:color="auto"/>
              <w:left w:val="single" w:sz="4" w:space="0" w:color="auto"/>
              <w:bottom w:val="nil"/>
              <w:right w:val="nil"/>
            </w:tcBorders>
            <w:hideMark/>
          </w:tcPr>
          <w:p w14:paraId="6900105B" w14:textId="77777777" w:rsidR="005A491F" w:rsidRPr="00AC56FB" w:rsidRDefault="005A491F" w:rsidP="005A491F">
            <w:pPr>
              <w:widowControl w:val="0"/>
              <w:rPr>
                <w:b/>
                <w:i/>
              </w:rPr>
            </w:pPr>
            <w:r w:rsidRPr="00AC56FB">
              <w:rPr>
                <w:b/>
                <w:i/>
              </w:rPr>
              <w:t>Primært effektendepunkt</w:t>
            </w:r>
          </w:p>
        </w:tc>
        <w:tc>
          <w:tcPr>
            <w:tcW w:w="2610" w:type="dxa"/>
            <w:gridSpan w:val="2"/>
            <w:tcBorders>
              <w:top w:val="single" w:sz="4" w:space="0" w:color="auto"/>
              <w:left w:val="nil"/>
              <w:bottom w:val="nil"/>
              <w:right w:val="nil"/>
            </w:tcBorders>
          </w:tcPr>
          <w:p w14:paraId="42806660" w14:textId="77777777" w:rsidR="005A491F" w:rsidRPr="00AC56FB" w:rsidRDefault="005A491F" w:rsidP="005A491F">
            <w:pPr>
              <w:widowControl w:val="0"/>
            </w:pPr>
          </w:p>
        </w:tc>
        <w:tc>
          <w:tcPr>
            <w:tcW w:w="2454" w:type="dxa"/>
            <w:tcBorders>
              <w:top w:val="single" w:sz="4" w:space="0" w:color="auto"/>
              <w:left w:val="nil"/>
              <w:bottom w:val="nil"/>
              <w:right w:val="single" w:sz="4" w:space="0" w:color="auto"/>
            </w:tcBorders>
          </w:tcPr>
          <w:p w14:paraId="52E43941" w14:textId="77777777" w:rsidR="005A491F" w:rsidRPr="00AC56FB" w:rsidRDefault="005A491F" w:rsidP="005A491F">
            <w:pPr>
              <w:widowControl w:val="0"/>
            </w:pPr>
          </w:p>
        </w:tc>
      </w:tr>
      <w:tr w:rsidR="005A491F" w:rsidRPr="00AC56FB" w14:paraId="1BE29F60" w14:textId="77777777" w:rsidTr="005A491F">
        <w:tc>
          <w:tcPr>
            <w:tcW w:w="4968" w:type="dxa"/>
            <w:tcBorders>
              <w:top w:val="single" w:sz="4" w:space="0" w:color="auto"/>
              <w:left w:val="single" w:sz="4" w:space="0" w:color="auto"/>
              <w:bottom w:val="nil"/>
              <w:right w:val="nil"/>
            </w:tcBorders>
            <w:hideMark/>
          </w:tcPr>
          <w:p w14:paraId="69AEF108" w14:textId="77777777" w:rsidR="005A491F" w:rsidRPr="00AC56FB" w:rsidRDefault="005A491F" w:rsidP="005A491F">
            <w:pPr>
              <w:widowControl w:val="0"/>
              <w:rPr>
                <w:b/>
                <w:i/>
              </w:rPr>
            </w:pPr>
            <w:r w:rsidRPr="00AC56FB">
              <w:rPr>
                <w:b/>
                <w:i/>
              </w:rPr>
              <w:t xml:space="preserve">Totaloverlevelse (OS) </w:t>
            </w:r>
          </w:p>
        </w:tc>
        <w:tc>
          <w:tcPr>
            <w:tcW w:w="2610" w:type="dxa"/>
            <w:gridSpan w:val="2"/>
            <w:tcBorders>
              <w:top w:val="single" w:sz="4" w:space="0" w:color="auto"/>
              <w:left w:val="nil"/>
              <w:bottom w:val="nil"/>
              <w:right w:val="nil"/>
            </w:tcBorders>
            <w:hideMark/>
          </w:tcPr>
          <w:p w14:paraId="7761A9ED" w14:textId="77777777" w:rsidR="005A491F" w:rsidRPr="00AC56FB" w:rsidRDefault="005A491F" w:rsidP="005A491F">
            <w:pPr>
              <w:widowControl w:val="0"/>
            </w:pPr>
            <w:r w:rsidRPr="00AC56FB">
              <w:t>n = 107</w:t>
            </w:r>
          </w:p>
        </w:tc>
        <w:tc>
          <w:tcPr>
            <w:tcW w:w="2454" w:type="dxa"/>
            <w:tcBorders>
              <w:top w:val="single" w:sz="4" w:space="0" w:color="auto"/>
              <w:left w:val="nil"/>
              <w:bottom w:val="nil"/>
              <w:right w:val="single" w:sz="4" w:space="0" w:color="auto"/>
            </w:tcBorders>
            <w:hideMark/>
          </w:tcPr>
          <w:p w14:paraId="78C0EA1F" w14:textId="77777777" w:rsidR="005A491F" w:rsidRPr="00AC56FB" w:rsidRDefault="005A491F" w:rsidP="005A491F">
            <w:pPr>
              <w:widowControl w:val="0"/>
            </w:pPr>
            <w:r w:rsidRPr="00AC56FB">
              <w:t>n = 98</w:t>
            </w:r>
          </w:p>
        </w:tc>
      </w:tr>
      <w:tr w:rsidR="005A491F" w:rsidRPr="00AC56FB" w14:paraId="1F915C34" w14:textId="77777777" w:rsidTr="005A491F">
        <w:tc>
          <w:tcPr>
            <w:tcW w:w="4968" w:type="dxa"/>
            <w:tcBorders>
              <w:top w:val="nil"/>
              <w:left w:val="single" w:sz="4" w:space="0" w:color="auto"/>
              <w:bottom w:val="nil"/>
              <w:right w:val="nil"/>
            </w:tcBorders>
            <w:hideMark/>
          </w:tcPr>
          <w:p w14:paraId="6008DFF1" w14:textId="77777777" w:rsidR="005A491F" w:rsidRPr="00AC56FB" w:rsidRDefault="005A491F" w:rsidP="005A491F">
            <w:pPr>
              <w:widowControl w:val="0"/>
              <w:rPr>
                <w:b/>
              </w:rPr>
            </w:pPr>
            <w:r w:rsidRPr="00AC56FB">
              <w:t>Antall dødsfall (%)</w:t>
            </w:r>
          </w:p>
        </w:tc>
        <w:tc>
          <w:tcPr>
            <w:tcW w:w="2610" w:type="dxa"/>
            <w:gridSpan w:val="2"/>
            <w:tcBorders>
              <w:top w:val="nil"/>
              <w:left w:val="nil"/>
              <w:bottom w:val="nil"/>
              <w:right w:val="nil"/>
            </w:tcBorders>
            <w:hideMark/>
          </w:tcPr>
          <w:p w14:paraId="4F8417FC" w14:textId="77777777" w:rsidR="005A491F" w:rsidRPr="00AC56FB" w:rsidRDefault="005A491F" w:rsidP="005A491F">
            <w:pPr>
              <w:widowControl w:val="0"/>
            </w:pPr>
            <w:r w:rsidRPr="00AC56FB">
              <w:t>64 (59,8 %)</w:t>
            </w:r>
          </w:p>
        </w:tc>
        <w:tc>
          <w:tcPr>
            <w:tcW w:w="2454" w:type="dxa"/>
            <w:tcBorders>
              <w:top w:val="nil"/>
              <w:left w:val="nil"/>
              <w:bottom w:val="nil"/>
              <w:right w:val="single" w:sz="4" w:space="0" w:color="auto"/>
            </w:tcBorders>
            <w:hideMark/>
          </w:tcPr>
          <w:p w14:paraId="19990CEB" w14:textId="77777777" w:rsidR="005A491F" w:rsidRPr="00AC56FB" w:rsidRDefault="005A491F" w:rsidP="005A491F">
            <w:pPr>
              <w:widowControl w:val="0"/>
            </w:pPr>
            <w:r w:rsidRPr="00AC56FB">
              <w:t>64 (65,3 %)</w:t>
            </w:r>
          </w:p>
        </w:tc>
      </w:tr>
      <w:tr w:rsidR="005A491F" w:rsidRPr="00AC56FB" w14:paraId="5A203905" w14:textId="77777777" w:rsidTr="005A491F">
        <w:tc>
          <w:tcPr>
            <w:tcW w:w="4968" w:type="dxa"/>
            <w:tcBorders>
              <w:top w:val="nil"/>
              <w:left w:val="single" w:sz="4" w:space="0" w:color="auto"/>
              <w:bottom w:val="nil"/>
              <w:right w:val="nil"/>
            </w:tcBorders>
            <w:hideMark/>
          </w:tcPr>
          <w:p w14:paraId="268AFFA6" w14:textId="77777777" w:rsidR="005A491F" w:rsidRPr="00AC56FB" w:rsidRDefault="005A491F" w:rsidP="005A491F">
            <w:pPr>
              <w:widowControl w:val="0"/>
              <w:rPr>
                <w:b/>
              </w:rPr>
            </w:pPr>
            <w:r w:rsidRPr="00AC56FB">
              <w:t>Median tid til hendelser (måneder)</w:t>
            </w:r>
          </w:p>
        </w:tc>
        <w:tc>
          <w:tcPr>
            <w:tcW w:w="2610" w:type="dxa"/>
            <w:gridSpan w:val="2"/>
            <w:tcBorders>
              <w:top w:val="nil"/>
              <w:left w:val="nil"/>
              <w:bottom w:val="nil"/>
              <w:right w:val="nil"/>
            </w:tcBorders>
            <w:hideMark/>
          </w:tcPr>
          <w:p w14:paraId="3D7E4518" w14:textId="77777777" w:rsidR="005A491F" w:rsidRPr="00AC56FB" w:rsidRDefault="005A491F" w:rsidP="005A491F">
            <w:pPr>
              <w:widowControl w:val="0"/>
            </w:pPr>
            <w:r w:rsidRPr="00AC56FB">
              <w:t>20,2</w:t>
            </w:r>
          </w:p>
        </w:tc>
        <w:tc>
          <w:tcPr>
            <w:tcW w:w="2454" w:type="dxa"/>
            <w:tcBorders>
              <w:top w:val="nil"/>
              <w:left w:val="nil"/>
              <w:bottom w:val="nil"/>
              <w:right w:val="single" w:sz="4" w:space="0" w:color="auto"/>
            </w:tcBorders>
            <w:hideMark/>
          </w:tcPr>
          <w:p w14:paraId="302D6FA1" w14:textId="77777777" w:rsidR="005A491F" w:rsidRPr="00AC56FB" w:rsidRDefault="005A491F" w:rsidP="005A491F">
            <w:pPr>
              <w:widowControl w:val="0"/>
            </w:pPr>
            <w:r w:rsidRPr="00AC56FB">
              <w:t>14,7</w:t>
            </w:r>
          </w:p>
        </w:tc>
      </w:tr>
      <w:tr w:rsidR="005A491F" w:rsidRPr="00AC56FB" w14:paraId="640C3F47" w14:textId="77777777" w:rsidTr="005A491F">
        <w:tc>
          <w:tcPr>
            <w:tcW w:w="4968" w:type="dxa"/>
            <w:tcBorders>
              <w:top w:val="nil"/>
              <w:left w:val="single" w:sz="4" w:space="0" w:color="auto"/>
              <w:bottom w:val="nil"/>
              <w:right w:val="nil"/>
            </w:tcBorders>
            <w:hideMark/>
          </w:tcPr>
          <w:p w14:paraId="2138643D" w14:textId="77777777" w:rsidR="005A491F" w:rsidRPr="00AC56FB" w:rsidRDefault="005A491F" w:rsidP="005A491F">
            <w:pPr>
              <w:widowControl w:val="0"/>
              <w:rPr>
                <w:b/>
              </w:rPr>
            </w:pPr>
            <w:r w:rsidRPr="00AC56FB">
              <w:t>95 % KI</w:t>
            </w:r>
          </w:p>
        </w:tc>
        <w:tc>
          <w:tcPr>
            <w:tcW w:w="2610" w:type="dxa"/>
            <w:gridSpan w:val="2"/>
            <w:tcBorders>
              <w:top w:val="nil"/>
              <w:left w:val="nil"/>
              <w:bottom w:val="nil"/>
              <w:right w:val="nil"/>
            </w:tcBorders>
            <w:hideMark/>
          </w:tcPr>
          <w:p w14:paraId="0B6A2F76" w14:textId="77777777" w:rsidR="005A491F" w:rsidRPr="00AC56FB" w:rsidRDefault="005A491F" w:rsidP="005A491F">
            <w:pPr>
              <w:widowControl w:val="0"/>
            </w:pPr>
            <w:r w:rsidRPr="00AC56FB">
              <w:t>(17,2, 27,9)</w:t>
            </w:r>
          </w:p>
        </w:tc>
        <w:tc>
          <w:tcPr>
            <w:tcW w:w="2454" w:type="dxa"/>
            <w:tcBorders>
              <w:top w:val="nil"/>
              <w:left w:val="nil"/>
              <w:bottom w:val="nil"/>
              <w:right w:val="single" w:sz="4" w:space="0" w:color="auto"/>
            </w:tcBorders>
            <w:hideMark/>
          </w:tcPr>
          <w:p w14:paraId="03AB774C" w14:textId="77777777" w:rsidR="005A491F" w:rsidRPr="00AC56FB" w:rsidRDefault="005A491F" w:rsidP="005A491F">
            <w:pPr>
              <w:widowControl w:val="0"/>
            </w:pPr>
            <w:r w:rsidRPr="00AC56FB">
              <w:t>(7,4, 17,7)</w:t>
            </w:r>
          </w:p>
        </w:tc>
      </w:tr>
      <w:tr w:rsidR="005A491F" w:rsidRPr="00AC56FB" w14:paraId="5EDB6322" w14:textId="77777777" w:rsidTr="005A491F">
        <w:tc>
          <w:tcPr>
            <w:tcW w:w="4968" w:type="dxa"/>
            <w:tcBorders>
              <w:top w:val="nil"/>
              <w:left w:val="single" w:sz="4" w:space="0" w:color="auto"/>
              <w:bottom w:val="nil"/>
              <w:right w:val="nil"/>
            </w:tcBorders>
            <w:hideMark/>
          </w:tcPr>
          <w:p w14:paraId="44E46820" w14:textId="77777777" w:rsidR="005A491F" w:rsidRPr="00AC56FB" w:rsidRDefault="005A491F" w:rsidP="005A491F">
            <w:pPr>
              <w:widowControl w:val="0"/>
              <w:rPr>
                <w:b/>
              </w:rPr>
            </w:pPr>
            <w:r w:rsidRPr="00AC56FB">
              <w:t>Stratifisert hasard ratio</w:t>
            </w:r>
            <w:r w:rsidRPr="00AC56FB">
              <w:rPr>
                <w:vertAlign w:val="superscript"/>
              </w:rPr>
              <w:t>‡</w:t>
            </w:r>
            <w:r w:rsidRPr="00AC56FB">
              <w:t xml:space="preserve"> (95 % KI)</w:t>
            </w:r>
          </w:p>
        </w:tc>
        <w:tc>
          <w:tcPr>
            <w:tcW w:w="5064" w:type="dxa"/>
            <w:gridSpan w:val="3"/>
            <w:tcBorders>
              <w:top w:val="nil"/>
              <w:left w:val="nil"/>
              <w:bottom w:val="nil"/>
              <w:right w:val="single" w:sz="4" w:space="0" w:color="auto"/>
            </w:tcBorders>
            <w:hideMark/>
          </w:tcPr>
          <w:p w14:paraId="097B6B98" w14:textId="1CD4E985" w:rsidR="005A491F" w:rsidRPr="00AC56FB" w:rsidRDefault="005A491F" w:rsidP="00471497">
            <w:pPr>
              <w:widowControl w:val="0"/>
              <w:ind w:left="840"/>
            </w:pPr>
            <w:r w:rsidRPr="00AC56FB">
              <w:t>0,76 (0,54, 1,09)</w:t>
            </w:r>
          </w:p>
        </w:tc>
      </w:tr>
      <w:tr w:rsidR="005A491F" w:rsidRPr="00AC56FB" w14:paraId="54E927A9" w14:textId="77777777" w:rsidTr="005A491F">
        <w:tc>
          <w:tcPr>
            <w:tcW w:w="4968" w:type="dxa"/>
            <w:tcBorders>
              <w:top w:val="nil"/>
              <w:left w:val="single" w:sz="4" w:space="0" w:color="auto"/>
              <w:bottom w:val="single" w:sz="4" w:space="0" w:color="auto"/>
              <w:right w:val="nil"/>
            </w:tcBorders>
            <w:hideMark/>
          </w:tcPr>
          <w:p w14:paraId="2177030B" w14:textId="77777777" w:rsidR="005A491F" w:rsidRPr="00AC56FB" w:rsidRDefault="005A491F" w:rsidP="005A491F">
            <w:pPr>
              <w:widowControl w:val="0"/>
              <w:rPr>
                <w:b/>
              </w:rPr>
            </w:pPr>
            <w:r w:rsidRPr="00AC56FB">
              <w:t>12-månders OS (%)</w:t>
            </w:r>
          </w:p>
        </w:tc>
        <w:tc>
          <w:tcPr>
            <w:tcW w:w="2610" w:type="dxa"/>
            <w:gridSpan w:val="2"/>
            <w:tcBorders>
              <w:top w:val="nil"/>
              <w:left w:val="nil"/>
              <w:bottom w:val="single" w:sz="4" w:space="0" w:color="auto"/>
              <w:right w:val="nil"/>
            </w:tcBorders>
            <w:hideMark/>
          </w:tcPr>
          <w:p w14:paraId="6DBC81DA" w14:textId="77777777" w:rsidR="005A491F" w:rsidRPr="00AC56FB" w:rsidRDefault="005A491F" w:rsidP="005A491F">
            <w:pPr>
              <w:widowControl w:val="0"/>
            </w:pPr>
            <w:r w:rsidRPr="00AC56FB">
              <w:t>66,1</w:t>
            </w:r>
          </w:p>
        </w:tc>
        <w:tc>
          <w:tcPr>
            <w:tcW w:w="2454" w:type="dxa"/>
            <w:tcBorders>
              <w:top w:val="nil"/>
              <w:left w:val="nil"/>
              <w:bottom w:val="single" w:sz="4" w:space="0" w:color="auto"/>
              <w:right w:val="single" w:sz="4" w:space="0" w:color="auto"/>
            </w:tcBorders>
            <w:hideMark/>
          </w:tcPr>
          <w:p w14:paraId="73CE859F" w14:textId="77777777" w:rsidR="005A491F" w:rsidRPr="00AC56FB" w:rsidRDefault="005A491F" w:rsidP="005A491F">
            <w:pPr>
              <w:widowControl w:val="0"/>
            </w:pPr>
            <w:r w:rsidRPr="00AC56FB">
              <w:t>52,3</w:t>
            </w:r>
          </w:p>
        </w:tc>
      </w:tr>
      <w:tr w:rsidR="005A491F" w:rsidRPr="00AC56FB" w14:paraId="74D576D5" w14:textId="77777777" w:rsidTr="005A491F">
        <w:tc>
          <w:tcPr>
            <w:tcW w:w="4968" w:type="dxa"/>
            <w:tcBorders>
              <w:top w:val="single" w:sz="4" w:space="0" w:color="auto"/>
              <w:left w:val="single" w:sz="4" w:space="0" w:color="auto"/>
              <w:bottom w:val="nil"/>
              <w:right w:val="nil"/>
            </w:tcBorders>
            <w:hideMark/>
          </w:tcPr>
          <w:p w14:paraId="0FA364D3" w14:textId="77777777" w:rsidR="005A491F" w:rsidRPr="00AC56FB" w:rsidRDefault="005A491F" w:rsidP="005A491F">
            <w:pPr>
              <w:widowControl w:val="0"/>
              <w:rPr>
                <w:b/>
                <w:i/>
              </w:rPr>
            </w:pPr>
            <w:r w:rsidRPr="00AC56FB">
              <w:rPr>
                <w:b/>
                <w:i/>
              </w:rPr>
              <w:t>Sekundært effektendepunkt</w:t>
            </w:r>
          </w:p>
        </w:tc>
        <w:tc>
          <w:tcPr>
            <w:tcW w:w="2610" w:type="dxa"/>
            <w:gridSpan w:val="2"/>
            <w:tcBorders>
              <w:top w:val="single" w:sz="4" w:space="0" w:color="auto"/>
              <w:left w:val="nil"/>
              <w:bottom w:val="nil"/>
              <w:right w:val="nil"/>
            </w:tcBorders>
          </w:tcPr>
          <w:p w14:paraId="0A5FB1BF" w14:textId="77777777" w:rsidR="005A491F" w:rsidRPr="00AC56FB" w:rsidRDefault="005A491F" w:rsidP="005A491F">
            <w:pPr>
              <w:widowControl w:val="0"/>
            </w:pPr>
          </w:p>
        </w:tc>
        <w:tc>
          <w:tcPr>
            <w:tcW w:w="2454" w:type="dxa"/>
            <w:tcBorders>
              <w:top w:val="single" w:sz="4" w:space="0" w:color="auto"/>
              <w:left w:val="nil"/>
              <w:bottom w:val="nil"/>
              <w:right w:val="single" w:sz="4" w:space="0" w:color="auto"/>
            </w:tcBorders>
          </w:tcPr>
          <w:p w14:paraId="14329D9E" w14:textId="77777777" w:rsidR="005A491F" w:rsidRPr="00AC56FB" w:rsidRDefault="005A491F" w:rsidP="005A491F">
            <w:pPr>
              <w:widowControl w:val="0"/>
            </w:pPr>
          </w:p>
        </w:tc>
      </w:tr>
      <w:tr w:rsidR="005A491F" w:rsidRPr="00AC56FB" w14:paraId="7520D34C" w14:textId="77777777" w:rsidTr="005A491F">
        <w:tc>
          <w:tcPr>
            <w:tcW w:w="4968" w:type="dxa"/>
            <w:tcBorders>
              <w:top w:val="single" w:sz="4" w:space="0" w:color="auto"/>
              <w:left w:val="single" w:sz="4" w:space="0" w:color="auto"/>
              <w:bottom w:val="nil"/>
              <w:right w:val="nil"/>
            </w:tcBorders>
            <w:hideMark/>
          </w:tcPr>
          <w:p w14:paraId="3C3CD1AD" w14:textId="77777777" w:rsidR="005A491F" w:rsidRPr="00AC56FB" w:rsidRDefault="005A491F" w:rsidP="005A491F">
            <w:pPr>
              <w:widowControl w:val="0"/>
              <w:rPr>
                <w:b/>
                <w:i/>
                <w:vertAlign w:val="superscript"/>
              </w:rPr>
            </w:pPr>
            <w:r w:rsidRPr="00AC56FB">
              <w:rPr>
                <w:b/>
                <w:i/>
              </w:rPr>
              <w:t>Utprøvervurdert PFS (RECIST v1,1</w:t>
            </w:r>
            <w:r w:rsidRPr="00AC56FB">
              <w:rPr>
                <w:i/>
              </w:rPr>
              <w:t xml:space="preserve">) </w:t>
            </w:r>
          </w:p>
        </w:tc>
        <w:tc>
          <w:tcPr>
            <w:tcW w:w="2610" w:type="dxa"/>
            <w:gridSpan w:val="2"/>
            <w:tcBorders>
              <w:top w:val="single" w:sz="4" w:space="0" w:color="auto"/>
              <w:left w:val="nil"/>
              <w:bottom w:val="nil"/>
              <w:right w:val="nil"/>
            </w:tcBorders>
            <w:hideMark/>
          </w:tcPr>
          <w:p w14:paraId="04449CEA" w14:textId="77777777" w:rsidR="005A491F" w:rsidRPr="00AC56FB" w:rsidRDefault="005A491F" w:rsidP="005A491F">
            <w:pPr>
              <w:widowControl w:val="0"/>
            </w:pPr>
            <w:r w:rsidRPr="00AC56FB">
              <w:t>n = 107</w:t>
            </w:r>
          </w:p>
        </w:tc>
        <w:tc>
          <w:tcPr>
            <w:tcW w:w="2454" w:type="dxa"/>
            <w:tcBorders>
              <w:top w:val="single" w:sz="4" w:space="0" w:color="auto"/>
              <w:left w:val="nil"/>
              <w:bottom w:val="nil"/>
              <w:right w:val="single" w:sz="4" w:space="0" w:color="auto"/>
            </w:tcBorders>
            <w:hideMark/>
          </w:tcPr>
          <w:p w14:paraId="57445FEC" w14:textId="77777777" w:rsidR="005A491F" w:rsidRPr="00AC56FB" w:rsidRDefault="005A491F" w:rsidP="005A491F">
            <w:pPr>
              <w:widowControl w:val="0"/>
            </w:pPr>
            <w:r w:rsidRPr="00AC56FB">
              <w:t>n = 98</w:t>
            </w:r>
          </w:p>
        </w:tc>
      </w:tr>
      <w:tr w:rsidR="005A491F" w:rsidRPr="00AC56FB" w14:paraId="5A53657A" w14:textId="77777777" w:rsidTr="005A491F">
        <w:tc>
          <w:tcPr>
            <w:tcW w:w="4968" w:type="dxa"/>
            <w:tcBorders>
              <w:top w:val="nil"/>
              <w:left w:val="single" w:sz="4" w:space="0" w:color="auto"/>
              <w:bottom w:val="nil"/>
              <w:right w:val="nil"/>
            </w:tcBorders>
            <w:hideMark/>
          </w:tcPr>
          <w:p w14:paraId="07570067" w14:textId="77777777" w:rsidR="005A491F" w:rsidRPr="00AC56FB" w:rsidRDefault="005A491F" w:rsidP="005A491F">
            <w:pPr>
              <w:widowControl w:val="0"/>
            </w:pPr>
            <w:r w:rsidRPr="00AC56FB">
              <w:t>Antall hendelser (%)</w:t>
            </w:r>
          </w:p>
        </w:tc>
        <w:tc>
          <w:tcPr>
            <w:tcW w:w="2610" w:type="dxa"/>
            <w:gridSpan w:val="2"/>
            <w:tcBorders>
              <w:top w:val="nil"/>
              <w:left w:val="nil"/>
              <w:bottom w:val="nil"/>
              <w:right w:val="nil"/>
            </w:tcBorders>
            <w:hideMark/>
          </w:tcPr>
          <w:p w14:paraId="2FB71136" w14:textId="77777777" w:rsidR="005A491F" w:rsidRPr="00AC56FB" w:rsidRDefault="005A491F" w:rsidP="005A491F">
            <w:pPr>
              <w:widowControl w:val="0"/>
            </w:pPr>
            <w:r w:rsidRPr="00AC56FB">
              <w:t>82 (76,6 %)</w:t>
            </w:r>
          </w:p>
        </w:tc>
        <w:tc>
          <w:tcPr>
            <w:tcW w:w="2454" w:type="dxa"/>
            <w:tcBorders>
              <w:top w:val="nil"/>
              <w:left w:val="nil"/>
              <w:bottom w:val="nil"/>
              <w:right w:val="single" w:sz="4" w:space="0" w:color="auto"/>
            </w:tcBorders>
            <w:hideMark/>
          </w:tcPr>
          <w:p w14:paraId="1D1C1B63" w14:textId="77777777" w:rsidR="005A491F" w:rsidRPr="00AC56FB" w:rsidRDefault="005A491F" w:rsidP="005A491F">
            <w:pPr>
              <w:widowControl w:val="0"/>
            </w:pPr>
            <w:r w:rsidRPr="00AC56FB">
              <w:t>87 (88,8 %)</w:t>
            </w:r>
          </w:p>
        </w:tc>
      </w:tr>
      <w:tr w:rsidR="005A491F" w:rsidRPr="00AC56FB" w14:paraId="46E75C4F" w14:textId="77777777" w:rsidTr="005A491F">
        <w:tc>
          <w:tcPr>
            <w:tcW w:w="4968" w:type="dxa"/>
            <w:tcBorders>
              <w:top w:val="nil"/>
              <w:left w:val="single" w:sz="4" w:space="0" w:color="auto"/>
              <w:bottom w:val="nil"/>
              <w:right w:val="nil"/>
            </w:tcBorders>
            <w:hideMark/>
          </w:tcPr>
          <w:p w14:paraId="4C68E238" w14:textId="77777777" w:rsidR="005A491F" w:rsidRPr="00AC56FB" w:rsidRDefault="005A491F" w:rsidP="005A491F">
            <w:pPr>
              <w:widowControl w:val="0"/>
            </w:pPr>
            <w:r w:rsidRPr="00AC56FB">
              <w:t>Median varighet av PFS (måneder)</w:t>
            </w:r>
          </w:p>
        </w:tc>
        <w:tc>
          <w:tcPr>
            <w:tcW w:w="2610" w:type="dxa"/>
            <w:gridSpan w:val="2"/>
            <w:tcBorders>
              <w:top w:val="nil"/>
              <w:left w:val="nil"/>
              <w:bottom w:val="nil"/>
              <w:right w:val="nil"/>
            </w:tcBorders>
            <w:hideMark/>
          </w:tcPr>
          <w:p w14:paraId="6EBB6392" w14:textId="77777777" w:rsidR="005A491F" w:rsidRPr="00AC56FB" w:rsidRDefault="005A491F" w:rsidP="005A491F">
            <w:pPr>
              <w:widowControl w:val="0"/>
            </w:pPr>
            <w:r w:rsidRPr="00AC56FB">
              <w:t>8,2</w:t>
            </w:r>
          </w:p>
        </w:tc>
        <w:tc>
          <w:tcPr>
            <w:tcW w:w="2454" w:type="dxa"/>
            <w:tcBorders>
              <w:top w:val="nil"/>
              <w:left w:val="nil"/>
              <w:bottom w:val="nil"/>
              <w:right w:val="single" w:sz="4" w:space="0" w:color="auto"/>
            </w:tcBorders>
            <w:hideMark/>
          </w:tcPr>
          <w:p w14:paraId="25E7C117" w14:textId="77777777" w:rsidR="005A491F" w:rsidRPr="00AC56FB" w:rsidRDefault="005A491F" w:rsidP="005A491F">
            <w:pPr>
              <w:widowControl w:val="0"/>
            </w:pPr>
            <w:r w:rsidRPr="00AC56FB">
              <w:t>5,0</w:t>
            </w:r>
          </w:p>
        </w:tc>
      </w:tr>
      <w:tr w:rsidR="005A491F" w:rsidRPr="00AC56FB" w14:paraId="19C39B0E" w14:textId="77777777" w:rsidTr="005A491F">
        <w:tc>
          <w:tcPr>
            <w:tcW w:w="4968" w:type="dxa"/>
            <w:tcBorders>
              <w:top w:val="nil"/>
              <w:left w:val="single" w:sz="4" w:space="0" w:color="auto"/>
              <w:bottom w:val="nil"/>
              <w:right w:val="nil"/>
            </w:tcBorders>
            <w:hideMark/>
          </w:tcPr>
          <w:p w14:paraId="34CD0B15" w14:textId="77777777" w:rsidR="005A491F" w:rsidRPr="00AC56FB" w:rsidRDefault="005A491F" w:rsidP="005A491F">
            <w:pPr>
              <w:widowControl w:val="0"/>
            </w:pPr>
            <w:r w:rsidRPr="00AC56FB">
              <w:t>95 % KI</w:t>
            </w:r>
          </w:p>
        </w:tc>
        <w:tc>
          <w:tcPr>
            <w:tcW w:w="2610" w:type="dxa"/>
            <w:gridSpan w:val="2"/>
            <w:tcBorders>
              <w:top w:val="nil"/>
              <w:left w:val="nil"/>
              <w:bottom w:val="nil"/>
              <w:right w:val="nil"/>
            </w:tcBorders>
            <w:hideMark/>
          </w:tcPr>
          <w:p w14:paraId="392EE9F0" w14:textId="77777777" w:rsidR="005A491F" w:rsidRPr="00AC56FB" w:rsidRDefault="005A491F" w:rsidP="005A491F">
            <w:pPr>
              <w:widowControl w:val="0"/>
            </w:pPr>
            <w:r w:rsidRPr="00AC56FB">
              <w:t>(6,8, 11,4)</w:t>
            </w:r>
          </w:p>
        </w:tc>
        <w:tc>
          <w:tcPr>
            <w:tcW w:w="2454" w:type="dxa"/>
            <w:tcBorders>
              <w:top w:val="nil"/>
              <w:left w:val="nil"/>
              <w:bottom w:val="nil"/>
              <w:right w:val="single" w:sz="4" w:space="0" w:color="auto"/>
            </w:tcBorders>
            <w:hideMark/>
          </w:tcPr>
          <w:p w14:paraId="57D176B3" w14:textId="77777777" w:rsidR="005A491F" w:rsidRPr="00AC56FB" w:rsidRDefault="005A491F" w:rsidP="005A491F">
            <w:pPr>
              <w:widowControl w:val="0"/>
            </w:pPr>
            <w:r w:rsidRPr="00AC56FB">
              <w:t>(4,2, 5,7)</w:t>
            </w:r>
          </w:p>
        </w:tc>
      </w:tr>
      <w:tr w:rsidR="005A491F" w:rsidRPr="00AC56FB" w14:paraId="40DA0DBC" w14:textId="77777777" w:rsidTr="005A491F">
        <w:tc>
          <w:tcPr>
            <w:tcW w:w="4968" w:type="dxa"/>
            <w:tcBorders>
              <w:top w:val="nil"/>
              <w:left w:val="single" w:sz="4" w:space="0" w:color="auto"/>
              <w:bottom w:val="nil"/>
              <w:right w:val="nil"/>
            </w:tcBorders>
            <w:hideMark/>
          </w:tcPr>
          <w:p w14:paraId="00201C64" w14:textId="77777777" w:rsidR="005A491F" w:rsidRPr="00AC56FB" w:rsidRDefault="005A491F" w:rsidP="005A491F">
            <w:pPr>
              <w:widowControl w:val="0"/>
            </w:pPr>
            <w:r w:rsidRPr="00AC56FB">
              <w:t>Stratifisert hasard ratio</w:t>
            </w:r>
            <w:r w:rsidRPr="00AC56FB">
              <w:rPr>
                <w:vertAlign w:val="superscript"/>
              </w:rPr>
              <w:t>‡</w:t>
            </w:r>
            <w:r w:rsidRPr="00AC56FB">
              <w:t xml:space="preserve"> (95 % KI)</w:t>
            </w:r>
          </w:p>
        </w:tc>
        <w:tc>
          <w:tcPr>
            <w:tcW w:w="5064" w:type="dxa"/>
            <w:gridSpan w:val="3"/>
            <w:tcBorders>
              <w:top w:val="nil"/>
              <w:left w:val="nil"/>
              <w:bottom w:val="nil"/>
              <w:right w:val="single" w:sz="4" w:space="0" w:color="auto"/>
            </w:tcBorders>
            <w:hideMark/>
          </w:tcPr>
          <w:p w14:paraId="6AEDD38F" w14:textId="5060E874" w:rsidR="005A491F" w:rsidRPr="00AC56FB" w:rsidRDefault="005A491F" w:rsidP="00471497">
            <w:pPr>
              <w:widowControl w:val="0"/>
              <w:ind w:left="930"/>
            </w:pPr>
            <w:r w:rsidRPr="00AC56FB">
              <w:t>0,59 (0,43, 0,81)</w:t>
            </w:r>
          </w:p>
        </w:tc>
      </w:tr>
      <w:tr w:rsidR="005A491F" w:rsidRPr="00AC56FB" w14:paraId="1A4B21F1" w14:textId="77777777" w:rsidTr="005A491F">
        <w:tc>
          <w:tcPr>
            <w:tcW w:w="4968" w:type="dxa"/>
            <w:tcBorders>
              <w:top w:val="nil"/>
              <w:left w:val="single" w:sz="4" w:space="0" w:color="auto"/>
              <w:bottom w:val="nil"/>
              <w:right w:val="nil"/>
            </w:tcBorders>
            <w:hideMark/>
          </w:tcPr>
          <w:p w14:paraId="084DC608" w14:textId="77777777" w:rsidR="005A491F" w:rsidRPr="00AC56FB" w:rsidRDefault="005A491F" w:rsidP="005A491F">
            <w:pPr>
              <w:widowControl w:val="0"/>
            </w:pPr>
            <w:r w:rsidRPr="00AC56FB">
              <w:t>12-måneders PFS (%)</w:t>
            </w:r>
          </w:p>
        </w:tc>
        <w:tc>
          <w:tcPr>
            <w:tcW w:w="2532" w:type="dxa"/>
            <w:tcBorders>
              <w:top w:val="nil"/>
              <w:left w:val="nil"/>
              <w:bottom w:val="nil"/>
              <w:right w:val="nil"/>
            </w:tcBorders>
            <w:hideMark/>
          </w:tcPr>
          <w:p w14:paraId="2AB2E77E" w14:textId="77777777" w:rsidR="005A491F" w:rsidRPr="00AC56FB" w:rsidRDefault="005A491F" w:rsidP="005A491F">
            <w:pPr>
              <w:widowControl w:val="0"/>
            </w:pPr>
            <w:r w:rsidRPr="00AC56FB">
              <w:t>39,2</w:t>
            </w:r>
          </w:p>
        </w:tc>
        <w:tc>
          <w:tcPr>
            <w:tcW w:w="2532" w:type="dxa"/>
            <w:gridSpan w:val="2"/>
            <w:tcBorders>
              <w:top w:val="nil"/>
              <w:left w:val="nil"/>
              <w:bottom w:val="nil"/>
              <w:right w:val="single" w:sz="4" w:space="0" w:color="auto"/>
            </w:tcBorders>
            <w:hideMark/>
          </w:tcPr>
          <w:p w14:paraId="2C67844C" w14:textId="77777777" w:rsidR="005A491F" w:rsidRPr="00AC56FB" w:rsidRDefault="005A491F" w:rsidP="005A491F">
            <w:pPr>
              <w:widowControl w:val="0"/>
            </w:pPr>
            <w:r w:rsidRPr="00AC56FB">
              <w:t>19,2</w:t>
            </w:r>
          </w:p>
        </w:tc>
      </w:tr>
      <w:tr w:rsidR="005A491F" w:rsidRPr="00AC56FB" w14:paraId="2C6ECD47" w14:textId="77777777" w:rsidTr="005A491F">
        <w:tc>
          <w:tcPr>
            <w:tcW w:w="4968" w:type="dxa"/>
            <w:tcBorders>
              <w:top w:val="single" w:sz="4" w:space="0" w:color="auto"/>
              <w:left w:val="single" w:sz="4" w:space="0" w:color="auto"/>
              <w:bottom w:val="nil"/>
              <w:right w:val="nil"/>
            </w:tcBorders>
            <w:hideMark/>
          </w:tcPr>
          <w:p w14:paraId="4F61D538" w14:textId="77777777" w:rsidR="005A491F" w:rsidRPr="00AC56FB" w:rsidRDefault="005A491F" w:rsidP="005A491F">
            <w:pPr>
              <w:widowControl w:val="0"/>
              <w:rPr>
                <w:b/>
                <w:i/>
              </w:rPr>
            </w:pPr>
            <w:r w:rsidRPr="00AC56FB">
              <w:rPr>
                <w:b/>
                <w:i/>
              </w:rPr>
              <w:t>Utprøvervurdert ORR (RECIST 1,1)</w:t>
            </w:r>
          </w:p>
        </w:tc>
        <w:tc>
          <w:tcPr>
            <w:tcW w:w="2610" w:type="dxa"/>
            <w:gridSpan w:val="2"/>
            <w:tcBorders>
              <w:top w:val="single" w:sz="4" w:space="0" w:color="auto"/>
              <w:left w:val="nil"/>
              <w:bottom w:val="nil"/>
              <w:right w:val="nil"/>
            </w:tcBorders>
            <w:hideMark/>
          </w:tcPr>
          <w:p w14:paraId="773DA7CC" w14:textId="77777777" w:rsidR="005A491F" w:rsidRPr="00AC56FB" w:rsidRDefault="005A491F" w:rsidP="005A491F">
            <w:pPr>
              <w:widowControl w:val="0"/>
            </w:pPr>
            <w:r w:rsidRPr="00AC56FB">
              <w:t>n = 107</w:t>
            </w:r>
          </w:p>
        </w:tc>
        <w:tc>
          <w:tcPr>
            <w:tcW w:w="2454" w:type="dxa"/>
            <w:tcBorders>
              <w:top w:val="single" w:sz="4" w:space="0" w:color="auto"/>
              <w:left w:val="nil"/>
              <w:bottom w:val="nil"/>
              <w:right w:val="single" w:sz="4" w:space="0" w:color="auto"/>
            </w:tcBorders>
            <w:hideMark/>
          </w:tcPr>
          <w:p w14:paraId="135B30E0" w14:textId="77777777" w:rsidR="005A491F" w:rsidRPr="00AC56FB" w:rsidRDefault="005A491F" w:rsidP="005A491F">
            <w:pPr>
              <w:widowControl w:val="0"/>
            </w:pPr>
            <w:r w:rsidRPr="00AC56FB">
              <w:t>n = 98</w:t>
            </w:r>
          </w:p>
        </w:tc>
      </w:tr>
      <w:tr w:rsidR="005A491F" w:rsidRPr="00AC56FB" w14:paraId="5A8BECF7" w14:textId="77777777" w:rsidTr="005A491F">
        <w:tc>
          <w:tcPr>
            <w:tcW w:w="4968" w:type="dxa"/>
            <w:tcBorders>
              <w:top w:val="nil"/>
              <w:left w:val="single" w:sz="4" w:space="0" w:color="auto"/>
              <w:bottom w:val="nil"/>
              <w:right w:val="nil"/>
            </w:tcBorders>
            <w:hideMark/>
          </w:tcPr>
          <w:p w14:paraId="31C5F6B5" w14:textId="77777777" w:rsidR="005A491F" w:rsidRPr="00AC56FB" w:rsidRDefault="005A491F" w:rsidP="005A491F">
            <w:pPr>
              <w:widowControl w:val="0"/>
            </w:pPr>
            <w:r w:rsidRPr="00AC56FB">
              <w:t>Antall respondere (%)</w:t>
            </w:r>
          </w:p>
        </w:tc>
        <w:tc>
          <w:tcPr>
            <w:tcW w:w="2610" w:type="dxa"/>
            <w:gridSpan w:val="2"/>
            <w:tcBorders>
              <w:top w:val="nil"/>
              <w:left w:val="nil"/>
              <w:bottom w:val="nil"/>
              <w:right w:val="nil"/>
            </w:tcBorders>
            <w:hideMark/>
          </w:tcPr>
          <w:p w14:paraId="12965666" w14:textId="77777777" w:rsidR="005A491F" w:rsidRPr="00AC56FB" w:rsidRDefault="005A491F" w:rsidP="005A491F">
            <w:pPr>
              <w:widowControl w:val="0"/>
            </w:pPr>
            <w:r w:rsidRPr="00AC56FB">
              <w:t>43 (40,2 %)</w:t>
            </w:r>
          </w:p>
        </w:tc>
        <w:tc>
          <w:tcPr>
            <w:tcW w:w="2454" w:type="dxa"/>
            <w:tcBorders>
              <w:top w:val="nil"/>
              <w:left w:val="nil"/>
              <w:bottom w:val="nil"/>
              <w:right w:val="single" w:sz="4" w:space="0" w:color="auto"/>
            </w:tcBorders>
            <w:hideMark/>
          </w:tcPr>
          <w:p w14:paraId="2C7D35F6" w14:textId="77777777" w:rsidR="005A491F" w:rsidRPr="00AC56FB" w:rsidRDefault="005A491F" w:rsidP="005A491F">
            <w:pPr>
              <w:widowControl w:val="0"/>
            </w:pPr>
            <w:r w:rsidRPr="00AC56FB">
              <w:t>28 (28,6 %)</w:t>
            </w:r>
          </w:p>
        </w:tc>
      </w:tr>
      <w:tr w:rsidR="005A491F" w:rsidRPr="00AC56FB" w14:paraId="1459139F" w14:textId="77777777" w:rsidTr="005A491F">
        <w:tc>
          <w:tcPr>
            <w:tcW w:w="4968" w:type="dxa"/>
            <w:tcBorders>
              <w:top w:val="nil"/>
              <w:left w:val="single" w:sz="4" w:space="0" w:color="auto"/>
              <w:bottom w:val="nil"/>
              <w:right w:val="nil"/>
            </w:tcBorders>
            <w:hideMark/>
          </w:tcPr>
          <w:p w14:paraId="450EAE53" w14:textId="77777777" w:rsidR="005A491F" w:rsidRPr="00AC56FB" w:rsidRDefault="005A491F" w:rsidP="005A491F">
            <w:pPr>
              <w:widowControl w:val="0"/>
            </w:pPr>
            <w:r w:rsidRPr="00AC56FB">
              <w:t>95 % KI</w:t>
            </w:r>
          </w:p>
        </w:tc>
        <w:tc>
          <w:tcPr>
            <w:tcW w:w="2610" w:type="dxa"/>
            <w:gridSpan w:val="2"/>
            <w:tcBorders>
              <w:top w:val="nil"/>
              <w:left w:val="nil"/>
              <w:bottom w:val="nil"/>
              <w:right w:val="nil"/>
            </w:tcBorders>
            <w:hideMark/>
          </w:tcPr>
          <w:p w14:paraId="5F4283E3" w14:textId="77777777" w:rsidR="005A491F" w:rsidRPr="00AC56FB" w:rsidRDefault="005A491F" w:rsidP="005A491F">
            <w:pPr>
              <w:widowControl w:val="0"/>
            </w:pPr>
            <w:r w:rsidRPr="00AC56FB">
              <w:t>(30,8, 50,1)</w:t>
            </w:r>
          </w:p>
        </w:tc>
        <w:tc>
          <w:tcPr>
            <w:tcW w:w="2454" w:type="dxa"/>
            <w:tcBorders>
              <w:top w:val="nil"/>
              <w:left w:val="nil"/>
              <w:bottom w:val="nil"/>
              <w:right w:val="single" w:sz="4" w:space="0" w:color="auto"/>
            </w:tcBorders>
            <w:hideMark/>
          </w:tcPr>
          <w:p w14:paraId="15CA7E39" w14:textId="77777777" w:rsidR="005A491F" w:rsidRPr="00AC56FB" w:rsidRDefault="005A491F" w:rsidP="005A491F">
            <w:pPr>
              <w:widowControl w:val="0"/>
            </w:pPr>
            <w:r w:rsidRPr="00AC56FB">
              <w:t>(19,9, 38,6)</w:t>
            </w:r>
          </w:p>
        </w:tc>
      </w:tr>
      <w:tr w:rsidR="005A491F" w:rsidRPr="00AC56FB" w14:paraId="687CF014" w14:textId="77777777" w:rsidTr="005A491F">
        <w:tc>
          <w:tcPr>
            <w:tcW w:w="4968" w:type="dxa"/>
            <w:tcBorders>
              <w:top w:val="nil"/>
              <w:left w:val="single" w:sz="4" w:space="0" w:color="auto"/>
              <w:bottom w:val="nil"/>
              <w:right w:val="nil"/>
            </w:tcBorders>
            <w:hideMark/>
          </w:tcPr>
          <w:p w14:paraId="3852761B" w14:textId="77777777" w:rsidR="005A491F" w:rsidRPr="00AC56FB" w:rsidRDefault="005A491F" w:rsidP="005A491F">
            <w:pPr>
              <w:widowControl w:val="0"/>
            </w:pPr>
            <w:r w:rsidRPr="00AC56FB">
              <w:tab/>
              <w:t>Antall med komplett respons (%)</w:t>
            </w:r>
          </w:p>
        </w:tc>
        <w:tc>
          <w:tcPr>
            <w:tcW w:w="2610" w:type="dxa"/>
            <w:gridSpan w:val="2"/>
            <w:tcBorders>
              <w:top w:val="nil"/>
              <w:left w:val="nil"/>
              <w:bottom w:val="nil"/>
              <w:right w:val="nil"/>
            </w:tcBorders>
            <w:hideMark/>
          </w:tcPr>
          <w:p w14:paraId="4E89BE41" w14:textId="77777777" w:rsidR="005A491F" w:rsidRPr="00AC56FB" w:rsidRDefault="005A491F" w:rsidP="005A491F">
            <w:pPr>
              <w:widowControl w:val="0"/>
            </w:pPr>
            <w:r w:rsidRPr="00AC56FB">
              <w:t>1 (0,9 %)</w:t>
            </w:r>
          </w:p>
        </w:tc>
        <w:tc>
          <w:tcPr>
            <w:tcW w:w="2454" w:type="dxa"/>
            <w:tcBorders>
              <w:top w:val="nil"/>
              <w:left w:val="nil"/>
              <w:bottom w:val="nil"/>
              <w:right w:val="single" w:sz="4" w:space="0" w:color="auto"/>
            </w:tcBorders>
            <w:hideMark/>
          </w:tcPr>
          <w:p w14:paraId="1554924A" w14:textId="77777777" w:rsidR="005A491F" w:rsidRPr="00AC56FB" w:rsidRDefault="005A491F" w:rsidP="005A491F">
            <w:pPr>
              <w:widowControl w:val="0"/>
            </w:pPr>
            <w:r w:rsidRPr="00AC56FB">
              <w:t>2 (2,0 %)</w:t>
            </w:r>
          </w:p>
        </w:tc>
      </w:tr>
      <w:tr w:rsidR="005A491F" w:rsidRPr="00AC56FB" w14:paraId="15A5F857" w14:textId="77777777" w:rsidTr="005A491F">
        <w:tc>
          <w:tcPr>
            <w:tcW w:w="4968" w:type="dxa"/>
            <w:tcBorders>
              <w:top w:val="nil"/>
              <w:left w:val="single" w:sz="4" w:space="0" w:color="auto"/>
              <w:bottom w:val="nil"/>
              <w:right w:val="nil"/>
            </w:tcBorders>
            <w:hideMark/>
          </w:tcPr>
          <w:p w14:paraId="1C132F3F" w14:textId="77777777" w:rsidR="005A491F" w:rsidRPr="00AC56FB" w:rsidRDefault="005A491F" w:rsidP="005A491F">
            <w:pPr>
              <w:widowControl w:val="0"/>
            </w:pPr>
            <w:r w:rsidRPr="00AC56FB">
              <w:tab/>
              <w:t>Antall med partiell respons (%)</w:t>
            </w:r>
          </w:p>
        </w:tc>
        <w:tc>
          <w:tcPr>
            <w:tcW w:w="2610" w:type="dxa"/>
            <w:gridSpan w:val="2"/>
            <w:tcBorders>
              <w:top w:val="nil"/>
              <w:left w:val="nil"/>
              <w:bottom w:val="nil"/>
              <w:right w:val="nil"/>
            </w:tcBorders>
            <w:hideMark/>
          </w:tcPr>
          <w:p w14:paraId="270840A8" w14:textId="77777777" w:rsidR="005A491F" w:rsidRPr="00AC56FB" w:rsidRDefault="005A491F" w:rsidP="005A491F">
            <w:pPr>
              <w:widowControl w:val="0"/>
            </w:pPr>
            <w:r w:rsidRPr="00AC56FB">
              <w:t>42 (39,3 %)</w:t>
            </w:r>
          </w:p>
        </w:tc>
        <w:tc>
          <w:tcPr>
            <w:tcW w:w="2454" w:type="dxa"/>
            <w:tcBorders>
              <w:top w:val="nil"/>
              <w:left w:val="nil"/>
              <w:bottom w:val="nil"/>
              <w:right w:val="single" w:sz="4" w:space="0" w:color="auto"/>
            </w:tcBorders>
            <w:hideMark/>
          </w:tcPr>
          <w:p w14:paraId="02A52C6D" w14:textId="77777777" w:rsidR="005A491F" w:rsidRPr="00AC56FB" w:rsidRDefault="005A491F" w:rsidP="005A491F">
            <w:pPr>
              <w:widowControl w:val="0"/>
            </w:pPr>
            <w:r w:rsidRPr="00AC56FB">
              <w:t>26 (26,5 %)</w:t>
            </w:r>
          </w:p>
        </w:tc>
      </w:tr>
      <w:tr w:rsidR="005A491F" w:rsidRPr="00AC56FB" w14:paraId="646B0FE9" w14:textId="77777777" w:rsidTr="005A491F">
        <w:tc>
          <w:tcPr>
            <w:tcW w:w="4968" w:type="dxa"/>
            <w:tcBorders>
              <w:top w:val="single" w:sz="4" w:space="0" w:color="auto"/>
              <w:left w:val="single" w:sz="4" w:space="0" w:color="auto"/>
              <w:bottom w:val="nil"/>
              <w:right w:val="nil"/>
            </w:tcBorders>
            <w:hideMark/>
          </w:tcPr>
          <w:p w14:paraId="1B34D191" w14:textId="77777777" w:rsidR="005A491F" w:rsidRPr="00AC56FB" w:rsidRDefault="005A491F" w:rsidP="005A491F">
            <w:pPr>
              <w:keepNext/>
              <w:keepLines/>
              <w:rPr>
                <w:b/>
                <w:i/>
              </w:rPr>
            </w:pPr>
            <w:r w:rsidRPr="00AC56FB">
              <w:rPr>
                <w:b/>
                <w:i/>
              </w:rPr>
              <w:t>Utprøvervurdert DOR (RECIST 1.1)</w:t>
            </w:r>
          </w:p>
        </w:tc>
        <w:tc>
          <w:tcPr>
            <w:tcW w:w="2610" w:type="dxa"/>
            <w:gridSpan w:val="2"/>
            <w:tcBorders>
              <w:top w:val="single" w:sz="4" w:space="0" w:color="auto"/>
              <w:left w:val="nil"/>
              <w:bottom w:val="nil"/>
              <w:right w:val="nil"/>
            </w:tcBorders>
            <w:hideMark/>
          </w:tcPr>
          <w:p w14:paraId="54585562" w14:textId="77777777" w:rsidR="005A491F" w:rsidRPr="00AC56FB" w:rsidRDefault="005A491F" w:rsidP="005A491F">
            <w:pPr>
              <w:keepNext/>
              <w:keepLines/>
            </w:pPr>
            <w:r w:rsidRPr="00AC56FB">
              <w:t>n = 43</w:t>
            </w:r>
          </w:p>
        </w:tc>
        <w:tc>
          <w:tcPr>
            <w:tcW w:w="2454" w:type="dxa"/>
            <w:tcBorders>
              <w:top w:val="single" w:sz="4" w:space="0" w:color="auto"/>
              <w:left w:val="nil"/>
              <w:bottom w:val="nil"/>
              <w:right w:val="single" w:sz="4" w:space="0" w:color="auto"/>
            </w:tcBorders>
            <w:hideMark/>
          </w:tcPr>
          <w:p w14:paraId="5BD062CC" w14:textId="77777777" w:rsidR="005A491F" w:rsidRPr="00AC56FB" w:rsidRDefault="005A491F" w:rsidP="005A491F">
            <w:pPr>
              <w:keepNext/>
              <w:keepLines/>
            </w:pPr>
            <w:r w:rsidRPr="00AC56FB">
              <w:t>n = 28</w:t>
            </w:r>
          </w:p>
        </w:tc>
      </w:tr>
      <w:tr w:rsidR="005A491F" w:rsidRPr="00AC56FB" w14:paraId="1C8E92E8" w14:textId="77777777" w:rsidTr="005A491F">
        <w:tc>
          <w:tcPr>
            <w:tcW w:w="4968" w:type="dxa"/>
            <w:tcBorders>
              <w:top w:val="nil"/>
              <w:left w:val="single" w:sz="4" w:space="0" w:color="auto"/>
              <w:bottom w:val="nil"/>
              <w:right w:val="nil"/>
            </w:tcBorders>
            <w:hideMark/>
          </w:tcPr>
          <w:p w14:paraId="7A4E5BBF" w14:textId="77777777" w:rsidR="005A491F" w:rsidRPr="00AC56FB" w:rsidRDefault="005A491F" w:rsidP="005A491F">
            <w:pPr>
              <w:widowControl w:val="0"/>
            </w:pPr>
            <w:r w:rsidRPr="00AC56FB">
              <w:t>Median i måneder</w:t>
            </w:r>
          </w:p>
        </w:tc>
        <w:tc>
          <w:tcPr>
            <w:tcW w:w="2610" w:type="dxa"/>
            <w:gridSpan w:val="2"/>
            <w:tcBorders>
              <w:top w:val="nil"/>
              <w:left w:val="nil"/>
              <w:bottom w:val="nil"/>
              <w:right w:val="nil"/>
            </w:tcBorders>
            <w:hideMark/>
          </w:tcPr>
          <w:p w14:paraId="2B22A320" w14:textId="77777777" w:rsidR="005A491F" w:rsidRPr="00AC56FB" w:rsidRDefault="005A491F" w:rsidP="005A491F">
            <w:pPr>
              <w:widowControl w:val="0"/>
            </w:pPr>
            <w:r w:rsidRPr="00AC56FB">
              <w:t>38,9</w:t>
            </w:r>
          </w:p>
        </w:tc>
        <w:tc>
          <w:tcPr>
            <w:tcW w:w="2454" w:type="dxa"/>
            <w:tcBorders>
              <w:top w:val="nil"/>
              <w:left w:val="nil"/>
              <w:bottom w:val="nil"/>
              <w:right w:val="single" w:sz="4" w:space="0" w:color="auto"/>
            </w:tcBorders>
            <w:hideMark/>
          </w:tcPr>
          <w:p w14:paraId="6AD8DC76" w14:textId="77777777" w:rsidR="005A491F" w:rsidRPr="00AC56FB" w:rsidRDefault="005A491F" w:rsidP="005A491F">
            <w:pPr>
              <w:widowControl w:val="0"/>
            </w:pPr>
            <w:r w:rsidRPr="00AC56FB">
              <w:t>8,3</w:t>
            </w:r>
          </w:p>
        </w:tc>
      </w:tr>
      <w:tr w:rsidR="005A491F" w:rsidRPr="00AC56FB" w14:paraId="20821395" w14:textId="77777777" w:rsidTr="005A491F">
        <w:tc>
          <w:tcPr>
            <w:tcW w:w="4968" w:type="dxa"/>
            <w:tcBorders>
              <w:top w:val="nil"/>
              <w:left w:val="single" w:sz="4" w:space="0" w:color="auto"/>
              <w:bottom w:val="single" w:sz="4" w:space="0" w:color="auto"/>
              <w:right w:val="nil"/>
            </w:tcBorders>
            <w:hideMark/>
          </w:tcPr>
          <w:p w14:paraId="24A68176" w14:textId="77777777" w:rsidR="005A491F" w:rsidRPr="00AC56FB" w:rsidRDefault="005A491F" w:rsidP="005A491F">
            <w:pPr>
              <w:widowControl w:val="0"/>
            </w:pPr>
            <w:r w:rsidRPr="00AC56FB">
              <w:t>95 % KI</w:t>
            </w:r>
          </w:p>
        </w:tc>
        <w:tc>
          <w:tcPr>
            <w:tcW w:w="2610" w:type="dxa"/>
            <w:gridSpan w:val="2"/>
            <w:tcBorders>
              <w:top w:val="nil"/>
              <w:left w:val="nil"/>
              <w:bottom w:val="single" w:sz="4" w:space="0" w:color="auto"/>
              <w:right w:val="nil"/>
            </w:tcBorders>
            <w:hideMark/>
          </w:tcPr>
          <w:p w14:paraId="22C141AB" w14:textId="77777777" w:rsidR="005A491F" w:rsidRPr="00AC56FB" w:rsidRDefault="005A491F" w:rsidP="005A491F">
            <w:pPr>
              <w:widowControl w:val="0"/>
            </w:pPr>
            <w:r w:rsidRPr="00AC56FB">
              <w:t>(16,1, NE)</w:t>
            </w:r>
          </w:p>
        </w:tc>
        <w:tc>
          <w:tcPr>
            <w:tcW w:w="2454" w:type="dxa"/>
            <w:tcBorders>
              <w:top w:val="nil"/>
              <w:left w:val="nil"/>
              <w:bottom w:val="single" w:sz="4" w:space="0" w:color="auto"/>
              <w:right w:val="single" w:sz="4" w:space="0" w:color="auto"/>
            </w:tcBorders>
            <w:hideMark/>
          </w:tcPr>
          <w:p w14:paraId="6B0100A1" w14:textId="77777777" w:rsidR="005A491F" w:rsidRPr="00AC56FB" w:rsidRDefault="005A491F" w:rsidP="005A491F">
            <w:pPr>
              <w:widowControl w:val="0"/>
            </w:pPr>
            <w:r w:rsidRPr="00AC56FB">
              <w:t>(5,6, 11,0)</w:t>
            </w:r>
          </w:p>
        </w:tc>
      </w:tr>
    </w:tbl>
    <w:p w14:paraId="3935EE9B" w14:textId="77777777" w:rsidR="005A491F" w:rsidRPr="00AC56FB" w:rsidRDefault="005A491F" w:rsidP="005A491F">
      <w:pPr>
        <w:pStyle w:val="Paragraph"/>
        <w:widowControl w:val="0"/>
        <w:spacing w:after="0" w:line="0" w:lineRule="atLeast"/>
        <w:rPr>
          <w:rFonts w:ascii="Times New Roman" w:hAnsi="Times New Roman"/>
          <w:sz w:val="20"/>
          <w:szCs w:val="22"/>
        </w:rPr>
      </w:pPr>
      <w:r w:rsidRPr="00AC56FB">
        <w:rPr>
          <w:rFonts w:ascii="Times New Roman" w:hAnsi="Times New Roman"/>
          <w:sz w:val="20"/>
          <w:szCs w:val="22"/>
        </w:rPr>
        <w:t>‡ Stratifisert etter kjønn og ECOG funksjonsstatus (0 vs. 1)</w:t>
      </w:r>
    </w:p>
    <w:p w14:paraId="650F81FA" w14:textId="77777777" w:rsidR="005A491F" w:rsidRPr="00AC56FB" w:rsidRDefault="005A491F" w:rsidP="005A491F">
      <w:pPr>
        <w:pStyle w:val="Paragraph"/>
        <w:widowControl w:val="0"/>
        <w:spacing w:after="0" w:line="0" w:lineRule="atLeast"/>
        <w:rPr>
          <w:rFonts w:ascii="Times New Roman" w:hAnsi="Times New Roman"/>
          <w:sz w:val="20"/>
          <w:szCs w:val="22"/>
        </w:rPr>
      </w:pPr>
      <w:r w:rsidRPr="00AC56FB">
        <w:rPr>
          <w:rFonts w:ascii="Times New Roman" w:hAnsi="Times New Roman"/>
          <w:sz w:val="20"/>
          <w:szCs w:val="22"/>
        </w:rPr>
        <w:t>PFS = progresjonsfri overlevelse; RECIST = Response Evaluation Criteria in Solid Tumours v1.1; KI = konfidensintervall; ORR = objektiv responsrate; DOR = varighet av respons; OS = total overlevelse; NE = ikke estimerbart.</w:t>
      </w:r>
    </w:p>
    <w:p w14:paraId="1EFA5393" w14:textId="77777777" w:rsidR="005A491F" w:rsidRPr="00AC56FB" w:rsidRDefault="005A491F" w:rsidP="005A491F">
      <w:pPr>
        <w:rPr>
          <w:b/>
        </w:rPr>
      </w:pPr>
    </w:p>
    <w:p w14:paraId="0464FCA2" w14:textId="77777777" w:rsidR="005A491F" w:rsidRPr="00AC56FB" w:rsidRDefault="005A491F" w:rsidP="005A491F">
      <w:pPr>
        <w:keepNext/>
        <w:keepLines/>
        <w:rPr>
          <w:b/>
        </w:rPr>
      </w:pPr>
      <w:r w:rsidRPr="00AC56FB">
        <w:rPr>
          <w:b/>
        </w:rPr>
        <w:lastRenderedPageBreak/>
        <w:t xml:space="preserve">Figur 12: Kaplan-Meier-kurve for total overlevelse hos pasienter med høy PD-L1-ekspresjon </w:t>
      </w:r>
    </w:p>
    <w:p w14:paraId="313C783E" w14:textId="77777777" w:rsidR="005A491F" w:rsidRPr="00AC56FB" w:rsidRDefault="005A491F" w:rsidP="005A491F">
      <w:pPr>
        <w:keepNext/>
        <w:keepLines/>
        <w:rPr>
          <w:b/>
        </w:rPr>
      </w:pPr>
      <w:r w:rsidRPr="00AC56FB">
        <w:rPr>
          <w:b/>
        </w:rPr>
        <w:t xml:space="preserve">≥ 50 % TC eller </w:t>
      </w:r>
      <w:r w:rsidRPr="00AC56FB">
        <w:rPr>
          <w:rFonts w:cs="Arial"/>
          <w:b/>
          <w:szCs w:val="22"/>
        </w:rPr>
        <w:t xml:space="preserve">≥ 10 % </w:t>
      </w:r>
      <w:r w:rsidRPr="00AC56FB">
        <w:rPr>
          <w:b/>
        </w:rPr>
        <w:t>IC (IMpower110)</w:t>
      </w:r>
    </w:p>
    <w:p w14:paraId="77DDAE7F" w14:textId="77777777" w:rsidR="005A491F" w:rsidRPr="00AC56FB" w:rsidRDefault="005A491F" w:rsidP="005A491F">
      <w:pPr>
        <w:keepNext/>
        <w:keepLines/>
        <w:rPr>
          <w:b/>
        </w:rPr>
      </w:pPr>
    </w:p>
    <w:p w14:paraId="0E7C4563" w14:textId="77777777" w:rsidR="005A491F" w:rsidRPr="00AC56FB" w:rsidRDefault="005A491F" w:rsidP="005A491F">
      <w:pPr>
        <w:keepNext/>
        <w:keepLines/>
        <w:rPr>
          <w:b/>
        </w:rPr>
      </w:pPr>
      <w:r w:rsidRPr="00723B32">
        <w:rPr>
          <w:noProof/>
          <w:lang w:eastAsia="nb-NO"/>
        </w:rPr>
        <w:drawing>
          <wp:inline distT="0" distB="0" distL="0" distR="0" wp14:anchorId="34E1A867" wp14:editId="50063ED3">
            <wp:extent cx="5756275" cy="334581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6275" cy="3345815"/>
                    </a:xfrm>
                    <a:prstGeom prst="rect">
                      <a:avLst/>
                    </a:prstGeom>
                  </pic:spPr>
                </pic:pic>
              </a:graphicData>
            </a:graphic>
          </wp:inline>
        </w:drawing>
      </w:r>
    </w:p>
    <w:p w14:paraId="507E9532" w14:textId="77777777" w:rsidR="005A491F" w:rsidRPr="00AC56FB" w:rsidRDefault="005A491F" w:rsidP="005A491F">
      <w:pPr>
        <w:keepNext/>
        <w:keepLines/>
        <w:rPr>
          <w:b/>
        </w:rPr>
      </w:pPr>
    </w:p>
    <w:p w14:paraId="232E7BC7" w14:textId="77777777" w:rsidR="005A491F" w:rsidRPr="00AC56FB" w:rsidRDefault="005A491F" w:rsidP="005A491F">
      <w:pPr>
        <w:keepNext/>
        <w:keepLines/>
        <w:rPr>
          <w:b/>
        </w:rPr>
      </w:pPr>
      <w:r w:rsidRPr="00AC56FB">
        <w:rPr>
          <w:b/>
        </w:rPr>
        <w:t xml:space="preserve">Figur 13: Kaplan-Meier-kurve for progresjonsfri overlevelse hos pasienter med høy PD-L1 ekspresjon ≥ 50 % TC eller </w:t>
      </w:r>
      <w:r w:rsidRPr="00AC56FB">
        <w:rPr>
          <w:rFonts w:cs="Arial"/>
          <w:b/>
          <w:szCs w:val="22"/>
        </w:rPr>
        <w:t xml:space="preserve">≥ 10 % </w:t>
      </w:r>
      <w:r w:rsidRPr="00AC56FB">
        <w:rPr>
          <w:b/>
        </w:rPr>
        <w:t xml:space="preserve">IC (IMpower110) </w:t>
      </w:r>
    </w:p>
    <w:p w14:paraId="494F4840" w14:textId="77777777" w:rsidR="005A491F" w:rsidRPr="00AC56FB" w:rsidRDefault="005A491F" w:rsidP="005A491F">
      <w:pPr>
        <w:keepNext/>
        <w:keepLines/>
        <w:rPr>
          <w:b/>
        </w:rPr>
      </w:pPr>
    </w:p>
    <w:p w14:paraId="0193999E" w14:textId="77777777" w:rsidR="005A491F" w:rsidRPr="00AC56FB" w:rsidRDefault="005A491F" w:rsidP="005A491F">
      <w:pPr>
        <w:keepNext/>
        <w:keepLines/>
        <w:rPr>
          <w:b/>
        </w:rPr>
      </w:pPr>
      <w:r w:rsidRPr="00723B32">
        <w:rPr>
          <w:noProof/>
          <w:lang w:eastAsia="nb-NO"/>
        </w:rPr>
        <w:drawing>
          <wp:inline distT="0" distB="0" distL="0" distR="0" wp14:anchorId="1AA50277" wp14:editId="475C5297">
            <wp:extent cx="5756275" cy="3408680"/>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6275" cy="3408680"/>
                    </a:xfrm>
                    <a:prstGeom prst="rect">
                      <a:avLst/>
                    </a:prstGeom>
                  </pic:spPr>
                </pic:pic>
              </a:graphicData>
            </a:graphic>
          </wp:inline>
        </w:drawing>
      </w:r>
    </w:p>
    <w:p w14:paraId="1678F820" w14:textId="77777777" w:rsidR="005A491F" w:rsidRPr="00AC56FB" w:rsidRDefault="005A491F" w:rsidP="005A491F">
      <w:pPr>
        <w:keepNext/>
        <w:keepLines/>
        <w:rPr>
          <w:b/>
        </w:rPr>
      </w:pPr>
    </w:p>
    <w:p w14:paraId="39D3A02B" w14:textId="77777777" w:rsidR="005A491F" w:rsidRPr="00AC56FB" w:rsidRDefault="005A491F" w:rsidP="005A491F">
      <w:pPr>
        <w:keepNext/>
        <w:keepLines/>
      </w:pPr>
      <w:r w:rsidRPr="00AC56FB">
        <w:t>Observert forbedring av OS i atezolizumab-armen sammenlignet med kjemoterapi-armen ble konsekvent vist gjennom undergruppene av pasienter med høy PD-L1-ekspresjon, inkluder både ikke-plateepitel NSCLC-pasienter (hasard ratio [HR]: 0,62, 95 % KI: 0,40, 0,96; median OS 20,2 vs. 10,5 måneder) og plateepitel NSCLC-pasienter (HR: 0,56, 95 % KI: 0,23, 1,37; median OS ikke nådd vs. 15,3 måneder). Data for pasienter ≥ 75 år og pasienter som aldri hadde røkt er for begrenset til å kunne dra konklusjoner hos disse undergruppene.</w:t>
      </w:r>
    </w:p>
    <w:p w14:paraId="06B46DF9" w14:textId="175A3570" w:rsidR="005A491F" w:rsidRPr="00AC56FB" w:rsidRDefault="005A491F" w:rsidP="005A491F">
      <w:pPr>
        <w:rPr>
          <w:i/>
        </w:rPr>
      </w:pPr>
    </w:p>
    <w:p w14:paraId="6ABC7DEA" w14:textId="55886EDE" w:rsidR="00E14707" w:rsidRPr="00621EC3" w:rsidRDefault="00E14707" w:rsidP="00574E47">
      <w:pPr>
        <w:keepNext/>
        <w:rPr>
          <w:rStyle w:val="rynqvb"/>
          <w:rFonts w:eastAsiaTheme="majorEastAsia"/>
          <w:i/>
          <w:iCs/>
          <w:noProof w:val="0"/>
        </w:rPr>
      </w:pPr>
      <w:r w:rsidRPr="00621EC3">
        <w:rPr>
          <w:rStyle w:val="rynqvb"/>
          <w:i/>
          <w:iCs/>
          <w:noProof w:val="0"/>
        </w:rPr>
        <w:lastRenderedPageBreak/>
        <w:t xml:space="preserve">IPSOS-studien (MO29872): Randomisert fase III-studie hos pasienter med behandlingsnaiv lokalavansert inoperabel eller metastatisk NSCLC som er uegnet for platinabasert kjemoterapi </w:t>
      </w:r>
    </w:p>
    <w:p w14:paraId="5C375A4A" w14:textId="77777777" w:rsidR="00E14707" w:rsidRPr="00621EC3" w:rsidRDefault="00E14707" w:rsidP="00574E47">
      <w:pPr>
        <w:keepNext/>
        <w:rPr>
          <w:rStyle w:val="rynqvb"/>
          <w:rFonts w:eastAsiaTheme="majorEastAsia"/>
          <w:noProof w:val="0"/>
        </w:rPr>
      </w:pPr>
    </w:p>
    <w:p w14:paraId="528FB262" w14:textId="77777777" w:rsidR="00E14707" w:rsidRPr="00AC56FB" w:rsidRDefault="00E14707" w:rsidP="00E14707">
      <w:pPr>
        <w:rPr>
          <w:szCs w:val="22"/>
        </w:rPr>
      </w:pPr>
      <w:r w:rsidRPr="00621EC3">
        <w:rPr>
          <w:rStyle w:val="rynqvb"/>
          <w:noProof w:val="0"/>
        </w:rPr>
        <w:t xml:space="preserve">En fase III, åpen, randomisert, kontrollert studie, MO29872 (IPSOS), ble utført for å undersøke effekten og sikkerheten til atezolizumab sammenlignet med et kjemoterapiregime med ett legemiddel (vinorelbin eller gemcitabin etter </w:t>
      </w:r>
      <w:r w:rsidRPr="00621EC3">
        <w:rPr>
          <w:rStyle w:val="rynqvb"/>
          <w:rFonts w:eastAsiaTheme="majorEastAsia"/>
          <w:noProof w:val="0"/>
        </w:rPr>
        <w:t>utprøvers</w:t>
      </w:r>
      <w:r w:rsidRPr="00621EC3">
        <w:rPr>
          <w:rStyle w:val="rynqvb"/>
          <w:noProof w:val="0"/>
        </w:rPr>
        <w:t xml:space="preserve"> valg) hos behandlingsna</w:t>
      </w:r>
      <w:r w:rsidRPr="00621EC3">
        <w:rPr>
          <w:rStyle w:val="rynqvb"/>
          <w:rFonts w:eastAsiaTheme="majorEastAsia"/>
          <w:noProof w:val="0"/>
        </w:rPr>
        <w:t>ï</w:t>
      </w:r>
      <w:r w:rsidRPr="00621EC3">
        <w:rPr>
          <w:rStyle w:val="rynqvb"/>
          <w:noProof w:val="0"/>
        </w:rPr>
        <w:t>ve pasienter med avansert eller tilbakevendende (stadium IIIB [ifølge AJCC 7. utgave] ikke mottagelig for multimodalitetsbehandling) eller metastatisk (stadium IV) NSCLC som ble vurdert uegnet for platinabasert kjemoterapi.</w:t>
      </w:r>
    </w:p>
    <w:p w14:paraId="6DBB29D9" w14:textId="77777777" w:rsidR="00E14707" w:rsidRPr="00AC56FB" w:rsidRDefault="00E14707" w:rsidP="00E14707">
      <w:pPr>
        <w:widowControl w:val="0"/>
      </w:pPr>
    </w:p>
    <w:p w14:paraId="40415847" w14:textId="77777777" w:rsidR="00E14707" w:rsidRPr="00621EC3" w:rsidRDefault="00E14707" w:rsidP="00E14707">
      <w:pPr>
        <w:rPr>
          <w:rStyle w:val="rynqvb"/>
          <w:rFonts w:eastAsiaTheme="majorEastAsia"/>
          <w:noProof w:val="0"/>
        </w:rPr>
      </w:pPr>
      <w:r w:rsidRPr="00621EC3">
        <w:rPr>
          <w:rStyle w:val="rynqvb"/>
          <w:noProof w:val="0"/>
        </w:rPr>
        <w:t>Følgende utvalgskriterier definerer pasienter som er uegnet for platinabasert kjemoterapi som er inkludert i den terapeutiske indikasjonen: Pasienter &gt;</w:t>
      </w:r>
      <w:r w:rsidRPr="00621EC3">
        <w:rPr>
          <w:rStyle w:val="rynqvb"/>
          <w:rFonts w:eastAsiaTheme="majorEastAsia"/>
          <w:noProof w:val="0"/>
        </w:rPr>
        <w:t> </w:t>
      </w:r>
      <w:r w:rsidRPr="00621EC3">
        <w:rPr>
          <w:rStyle w:val="rynqvb"/>
          <w:noProof w:val="0"/>
        </w:rPr>
        <w:t>80 år, eller med en ECOG-funksjonsstatus (PS) på 3, eller pasienter med en ECOG PS 2 i kombinasjon med relevante komorbiditeter, eller av høyere alder (≥</w:t>
      </w:r>
      <w:r w:rsidRPr="00621EC3">
        <w:rPr>
          <w:rStyle w:val="rynqvb"/>
          <w:rFonts w:eastAsiaTheme="majorEastAsia"/>
          <w:noProof w:val="0"/>
        </w:rPr>
        <w:t> </w:t>
      </w:r>
      <w:r w:rsidRPr="00621EC3">
        <w:rPr>
          <w:rStyle w:val="rynqvb"/>
          <w:noProof w:val="0"/>
        </w:rPr>
        <w:t>70 år) i kombinasjon med relevante komorbiditeter.</w:t>
      </w:r>
      <w:r w:rsidRPr="00621EC3">
        <w:rPr>
          <w:rStyle w:val="hwtze"/>
          <w:noProof w:val="0"/>
        </w:rPr>
        <w:t xml:space="preserve"> </w:t>
      </w:r>
      <w:r w:rsidRPr="00621EC3">
        <w:rPr>
          <w:rStyle w:val="rynqvb"/>
          <w:noProof w:val="0"/>
        </w:rPr>
        <w:t>Relevante komorbiditeter er relatert til hjertesykdommer, nevrologiske sykdommer, psykiatriske sykdommer, karsykdommer, nyresykdommer, stoffskifte- og ernæringsbetingede sykdommer, eller lungesykdommer der platinabasert behandling er kontraindisert, vurdert av behandlende lege.</w:t>
      </w:r>
    </w:p>
    <w:p w14:paraId="25E46BBE" w14:textId="77777777" w:rsidR="00E14707" w:rsidRPr="00621EC3" w:rsidRDefault="00E14707" w:rsidP="00E14707">
      <w:pPr>
        <w:rPr>
          <w:rStyle w:val="rynqvb"/>
          <w:rFonts w:eastAsiaTheme="majorEastAsia"/>
          <w:noProof w:val="0"/>
        </w:rPr>
      </w:pPr>
    </w:p>
    <w:p w14:paraId="47062A98" w14:textId="75AE90BB" w:rsidR="00E14707" w:rsidRPr="00621EC3" w:rsidRDefault="00E14707" w:rsidP="00E14707">
      <w:pPr>
        <w:rPr>
          <w:rStyle w:val="rynqvb"/>
          <w:rFonts w:eastAsiaTheme="majorEastAsia"/>
          <w:noProof w:val="0"/>
        </w:rPr>
      </w:pPr>
      <w:r w:rsidRPr="00621EC3">
        <w:rPr>
          <w:rStyle w:val="rynqvb"/>
          <w:noProof w:val="0"/>
        </w:rPr>
        <w:t>Studien ekskluderte pasienter yngre enn 70 år som hadde en ECOG PS på 0 eller 1;</w:t>
      </w:r>
      <w:r w:rsidRPr="00621EC3">
        <w:rPr>
          <w:rStyle w:val="hwtze"/>
          <w:noProof w:val="0"/>
        </w:rPr>
        <w:t xml:space="preserve"> </w:t>
      </w:r>
      <w:r w:rsidRPr="00621EC3">
        <w:rPr>
          <w:rStyle w:val="rynqvb"/>
          <w:noProof w:val="0"/>
        </w:rPr>
        <w:t>pasienter med aktive eller ubehandlede CNS-metastaser;</w:t>
      </w:r>
      <w:r w:rsidRPr="00621EC3">
        <w:rPr>
          <w:rStyle w:val="hwtze"/>
          <w:noProof w:val="0"/>
        </w:rPr>
        <w:t xml:space="preserve"> </w:t>
      </w:r>
      <w:r w:rsidRPr="00621EC3">
        <w:rPr>
          <w:rStyle w:val="rynqvb"/>
          <w:noProof w:val="0"/>
        </w:rPr>
        <w:t>administrering av levende, svekket vaksine innen 4 uker før randomisering;</w:t>
      </w:r>
      <w:r w:rsidRPr="00621EC3">
        <w:rPr>
          <w:rStyle w:val="hwtze"/>
          <w:noProof w:val="0"/>
        </w:rPr>
        <w:t xml:space="preserve"> </w:t>
      </w:r>
      <w:r w:rsidRPr="00621EC3">
        <w:rPr>
          <w:rStyle w:val="rynqvb"/>
          <w:noProof w:val="0"/>
        </w:rPr>
        <w:t>administrering av systemisk</w:t>
      </w:r>
      <w:r w:rsidR="00F34881" w:rsidRPr="00621EC3">
        <w:rPr>
          <w:rStyle w:val="rynqvb"/>
          <w:noProof w:val="0"/>
        </w:rPr>
        <w:t>e</w:t>
      </w:r>
      <w:r w:rsidRPr="00621EC3">
        <w:rPr>
          <w:rStyle w:val="rynqvb"/>
          <w:noProof w:val="0"/>
        </w:rPr>
        <w:t xml:space="preserve"> immunstimulerende eller systemisk</w:t>
      </w:r>
      <w:r w:rsidR="00460156" w:rsidRPr="00621EC3">
        <w:rPr>
          <w:rStyle w:val="rynqvb"/>
          <w:noProof w:val="0"/>
        </w:rPr>
        <w:t>e</w:t>
      </w:r>
      <w:r w:rsidRPr="00621EC3">
        <w:rPr>
          <w:rStyle w:val="rynqvb"/>
          <w:noProof w:val="0"/>
        </w:rPr>
        <w:t xml:space="preserve"> immunsuppressive legemidler innen 4 uker før randomisering.</w:t>
      </w:r>
      <w:r w:rsidRPr="00621EC3">
        <w:rPr>
          <w:rStyle w:val="hwtze"/>
          <w:noProof w:val="0"/>
        </w:rPr>
        <w:t xml:space="preserve"> </w:t>
      </w:r>
      <w:r w:rsidRPr="00621EC3">
        <w:rPr>
          <w:rStyle w:val="rynqvb"/>
          <w:noProof w:val="0"/>
        </w:rPr>
        <w:t>Pasienter med EGFR-mutasjoner eller ALK-forandringer ble også ekskludert fra studien.</w:t>
      </w:r>
      <w:r w:rsidRPr="00621EC3">
        <w:rPr>
          <w:rStyle w:val="hwtze"/>
          <w:noProof w:val="0"/>
        </w:rPr>
        <w:t xml:space="preserve"> </w:t>
      </w:r>
      <w:r w:rsidRPr="00621EC3">
        <w:rPr>
          <w:rStyle w:val="rynqvb"/>
          <w:noProof w:val="0"/>
        </w:rPr>
        <w:t>Pasienter var kvalifisert uavhengig av deres tumor PD-L1-status.</w:t>
      </w:r>
    </w:p>
    <w:p w14:paraId="529CE980" w14:textId="77777777" w:rsidR="00E14707" w:rsidRPr="00AC56FB" w:rsidRDefault="00E14707" w:rsidP="00E14707">
      <w:pPr>
        <w:keepNext/>
        <w:keepLines/>
      </w:pPr>
    </w:p>
    <w:p w14:paraId="68B6BCFF" w14:textId="77777777" w:rsidR="00E14707" w:rsidRPr="00AC56FB" w:rsidRDefault="00E14707" w:rsidP="00E14707">
      <w:pPr>
        <w:rPr>
          <w:szCs w:val="22"/>
          <w:lang w:eastAsia="nb-NO"/>
        </w:rPr>
      </w:pPr>
      <w:r w:rsidRPr="00AC56FB">
        <w:rPr>
          <w:szCs w:val="22"/>
          <w:lang w:eastAsia="nb-NO"/>
        </w:rPr>
        <w:t>Pasientene ble randomisert i forholdet 2:1 til å motta atezolizumab (arm A) eller kjemoterapi (arm B). Atezolizumab ble administrert som en fast dose på 1200 mg som intravenøs infusjon hver 3. uke. Kjemoterapiregimene er beskrevet i tabell 15. Behandling ble administrert inntil sykdomsprogresjon per RECIST v1.1 eller uakseptabel toksisitet. Randomisering ble stratifisert etter histologi (plateepitel/ikke-plateepitel), PD-L1-ekspresjon (PD-L1 IHC-status målt ved VENTANA PD-L1 (SP142)-analysen: TC3 eller IC3 vs. TC0/1/2 og IC0/1/2 vs ukjent) og hjernemetastaser (ja/nei).</w:t>
      </w:r>
    </w:p>
    <w:p w14:paraId="457D7940" w14:textId="77777777" w:rsidR="00E14707" w:rsidRPr="00AC56FB" w:rsidRDefault="00E14707" w:rsidP="00B63C73">
      <w:pPr>
        <w:widowControl w:val="0"/>
      </w:pPr>
    </w:p>
    <w:p w14:paraId="79A15454" w14:textId="77777777" w:rsidR="00E14707" w:rsidRPr="00621EC3" w:rsidRDefault="00E14707" w:rsidP="00574E47">
      <w:pPr>
        <w:keepNext/>
        <w:rPr>
          <w:b/>
          <w:szCs w:val="22"/>
        </w:rPr>
      </w:pPr>
      <w:r w:rsidRPr="00621EC3">
        <w:rPr>
          <w:b/>
          <w:szCs w:val="22"/>
        </w:rPr>
        <w:t>Tabell 15: Behandlingsregimer (</w:t>
      </w:r>
      <w:r w:rsidRPr="00AC56FB">
        <w:rPr>
          <w:b/>
          <w:szCs w:val="22"/>
        </w:rPr>
        <w:t>IPSOS</w:t>
      </w:r>
      <w:r w:rsidRPr="00621EC3">
        <w:rPr>
          <w:b/>
          <w:szCs w:val="22"/>
        </w:rPr>
        <w:t>)</w:t>
      </w:r>
    </w:p>
    <w:p w14:paraId="3D2D10AE" w14:textId="77777777" w:rsidR="00E14707" w:rsidRPr="00621EC3" w:rsidRDefault="00E14707" w:rsidP="00574E47">
      <w:pPr>
        <w:keepNext/>
        <w:rPr>
          <w:bCs/>
          <w:szCs w:val="22"/>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649"/>
        <w:gridCol w:w="3147"/>
      </w:tblGrid>
      <w:tr w:rsidR="00E14707" w:rsidRPr="00AC56FB" w14:paraId="3602BBC0" w14:textId="77777777" w:rsidTr="0014163F">
        <w:trPr>
          <w:trHeight w:val="484"/>
        </w:trPr>
        <w:tc>
          <w:tcPr>
            <w:tcW w:w="5812" w:type="dxa"/>
            <w:gridSpan w:val="2"/>
            <w:tcBorders>
              <w:top w:val="single" w:sz="4" w:space="0" w:color="auto"/>
              <w:left w:val="single" w:sz="4" w:space="0" w:color="auto"/>
              <w:bottom w:val="single" w:sz="4" w:space="0" w:color="auto"/>
              <w:right w:val="nil"/>
            </w:tcBorders>
            <w:shd w:val="clear" w:color="auto" w:fill="auto"/>
            <w:vAlign w:val="bottom"/>
          </w:tcPr>
          <w:p w14:paraId="04E5A7ED" w14:textId="77777777" w:rsidR="00E14707" w:rsidRPr="00AC56FB" w:rsidRDefault="00E14707" w:rsidP="0014163F">
            <w:pPr>
              <w:rPr>
                <w:b/>
                <w:szCs w:val="22"/>
              </w:rPr>
            </w:pPr>
            <w:r w:rsidRPr="00AC56FB">
              <w:rPr>
                <w:b/>
                <w:szCs w:val="22"/>
              </w:rPr>
              <w:t>Behandlingsregime</w:t>
            </w:r>
          </w:p>
          <w:p w14:paraId="7967D1DC" w14:textId="77777777" w:rsidR="00E14707" w:rsidRPr="00AC56FB" w:rsidRDefault="00E14707" w:rsidP="0014163F">
            <w:pPr>
              <w:ind w:left="16"/>
              <w:rPr>
                <w:b/>
                <w:szCs w:val="22"/>
              </w:rPr>
            </w:pPr>
          </w:p>
        </w:tc>
        <w:tc>
          <w:tcPr>
            <w:tcW w:w="3147" w:type="dxa"/>
            <w:tcBorders>
              <w:top w:val="single" w:sz="4" w:space="0" w:color="auto"/>
              <w:left w:val="nil"/>
              <w:bottom w:val="single" w:sz="4" w:space="0" w:color="auto"/>
              <w:right w:val="single" w:sz="4" w:space="0" w:color="auto"/>
            </w:tcBorders>
            <w:shd w:val="clear" w:color="auto" w:fill="auto"/>
            <w:vAlign w:val="bottom"/>
          </w:tcPr>
          <w:p w14:paraId="1EEAEFEB" w14:textId="77777777" w:rsidR="00E14707" w:rsidRPr="00AC56FB" w:rsidRDefault="00E14707" w:rsidP="0014163F">
            <w:pPr>
              <w:rPr>
                <w:b/>
                <w:szCs w:val="22"/>
              </w:rPr>
            </w:pPr>
          </w:p>
        </w:tc>
      </w:tr>
      <w:tr w:rsidR="00E14707" w:rsidRPr="00AC56FB" w14:paraId="520EB329" w14:textId="77777777" w:rsidTr="0014163F">
        <w:trPr>
          <w:trHeight w:val="397"/>
        </w:trPr>
        <w:tc>
          <w:tcPr>
            <w:tcW w:w="1163" w:type="dxa"/>
            <w:tcBorders>
              <w:top w:val="single" w:sz="4" w:space="0" w:color="auto"/>
              <w:left w:val="single" w:sz="4" w:space="0" w:color="auto"/>
              <w:bottom w:val="nil"/>
              <w:right w:val="nil"/>
            </w:tcBorders>
            <w:shd w:val="clear" w:color="auto" w:fill="auto"/>
          </w:tcPr>
          <w:p w14:paraId="21E98321" w14:textId="77777777" w:rsidR="00E14707" w:rsidRPr="00AC56FB" w:rsidRDefault="00E14707" w:rsidP="0014163F">
            <w:pPr>
              <w:rPr>
                <w:szCs w:val="22"/>
              </w:rPr>
            </w:pPr>
            <w:r w:rsidRPr="00AC56FB">
              <w:rPr>
                <w:szCs w:val="22"/>
              </w:rPr>
              <w:t>A</w:t>
            </w:r>
          </w:p>
        </w:tc>
        <w:tc>
          <w:tcPr>
            <w:tcW w:w="7796" w:type="dxa"/>
            <w:gridSpan w:val="2"/>
            <w:tcBorders>
              <w:top w:val="single" w:sz="4" w:space="0" w:color="auto"/>
              <w:left w:val="nil"/>
              <w:bottom w:val="nil"/>
              <w:right w:val="single" w:sz="4" w:space="0" w:color="auto"/>
            </w:tcBorders>
            <w:shd w:val="clear" w:color="auto" w:fill="auto"/>
          </w:tcPr>
          <w:p w14:paraId="16583C51" w14:textId="77777777" w:rsidR="00E14707" w:rsidRPr="00AC56FB" w:rsidRDefault="00E14707" w:rsidP="0014163F">
            <w:pPr>
              <w:rPr>
                <w:szCs w:val="22"/>
              </w:rPr>
            </w:pPr>
            <w:r w:rsidRPr="00AC56FB">
              <w:rPr>
                <w:szCs w:val="22"/>
              </w:rPr>
              <w:t>Atezolizumab 1 200 mg som i.v. infusjon på dag 1 i hver 21-dagers syklus.</w:t>
            </w:r>
          </w:p>
        </w:tc>
      </w:tr>
      <w:tr w:rsidR="00E14707" w:rsidRPr="00AC56FB" w14:paraId="1888CD5D" w14:textId="77777777" w:rsidTr="0014163F">
        <w:trPr>
          <w:trHeight w:val="484"/>
        </w:trPr>
        <w:tc>
          <w:tcPr>
            <w:tcW w:w="1163" w:type="dxa"/>
            <w:tcBorders>
              <w:top w:val="nil"/>
              <w:left w:val="single" w:sz="4" w:space="0" w:color="auto"/>
              <w:bottom w:val="single" w:sz="4" w:space="0" w:color="auto"/>
              <w:right w:val="nil"/>
            </w:tcBorders>
            <w:shd w:val="clear" w:color="auto" w:fill="auto"/>
          </w:tcPr>
          <w:p w14:paraId="18FC0D87" w14:textId="77777777" w:rsidR="00E14707" w:rsidRPr="00AC56FB" w:rsidRDefault="00E14707" w:rsidP="0014163F">
            <w:pPr>
              <w:rPr>
                <w:szCs w:val="22"/>
              </w:rPr>
            </w:pPr>
            <w:r w:rsidRPr="00AC56FB">
              <w:rPr>
                <w:szCs w:val="22"/>
              </w:rPr>
              <w:t>B</w:t>
            </w:r>
          </w:p>
        </w:tc>
        <w:tc>
          <w:tcPr>
            <w:tcW w:w="7796" w:type="dxa"/>
            <w:gridSpan w:val="2"/>
            <w:tcBorders>
              <w:top w:val="nil"/>
              <w:left w:val="nil"/>
              <w:bottom w:val="single" w:sz="4" w:space="0" w:color="auto"/>
              <w:right w:val="single" w:sz="4" w:space="0" w:color="auto"/>
            </w:tcBorders>
            <w:shd w:val="clear" w:color="auto" w:fill="auto"/>
          </w:tcPr>
          <w:p w14:paraId="189FC186" w14:textId="77777777" w:rsidR="00E14707" w:rsidRPr="00AC56FB" w:rsidRDefault="00E14707" w:rsidP="0014163F">
            <w:r w:rsidRPr="00AC56FB">
              <w:t>Vinorelbin: I.v. infusjon med 25-30 mg/m</w:t>
            </w:r>
            <w:r w:rsidRPr="00AC56FB">
              <w:rPr>
                <w:vertAlign w:val="superscript"/>
              </w:rPr>
              <w:t>2</w:t>
            </w:r>
            <w:r w:rsidRPr="00AC56FB">
              <w:t xml:space="preserve"> eller oral administrering med 60</w:t>
            </w:r>
            <w:r w:rsidRPr="00AC56FB">
              <w:noBreakHyphen/>
              <w:t>80 mg/m</w:t>
            </w:r>
            <w:r w:rsidRPr="00AC56FB">
              <w:rPr>
                <w:vertAlign w:val="superscript"/>
              </w:rPr>
              <w:t>2</w:t>
            </w:r>
            <w:r w:rsidRPr="00AC56FB">
              <w:t xml:space="preserve"> på dag 1 og 8 i hver 21-dagers syklus eller på dag 1, 8 og 15 i hver 28-dagers syklus eller ukentlig administrering, eller</w:t>
            </w:r>
          </w:p>
          <w:p w14:paraId="43CFDE1D" w14:textId="77777777" w:rsidR="00E14707" w:rsidRPr="00AC56FB" w:rsidRDefault="00E14707" w:rsidP="0014163F">
            <w:r w:rsidRPr="00AC56FB">
              <w:t>Gemcitabin: I.v. infusjon med 1 000-1 250 mg/m</w:t>
            </w:r>
            <w:r w:rsidRPr="00AC56FB">
              <w:rPr>
                <w:vertAlign w:val="superscript"/>
              </w:rPr>
              <w:t>2</w:t>
            </w:r>
            <w:r w:rsidRPr="00AC56FB">
              <w:t xml:space="preserve"> på dag 1 og 8 i hver 21-dagers syklus eller på dag 1, 8 og 15 i hver 28-dagers syklus.</w:t>
            </w:r>
          </w:p>
        </w:tc>
      </w:tr>
    </w:tbl>
    <w:p w14:paraId="533B1F8F" w14:textId="77777777" w:rsidR="00E14707" w:rsidRPr="00AC56FB" w:rsidRDefault="00E14707" w:rsidP="00E14707">
      <w:pPr>
        <w:keepNext/>
        <w:keepLines/>
      </w:pPr>
    </w:p>
    <w:p w14:paraId="1E368253" w14:textId="08C39CC0" w:rsidR="00E14707" w:rsidRPr="00AC56FB" w:rsidRDefault="00E14707" w:rsidP="00E14707">
      <w:pPr>
        <w:rPr>
          <w:szCs w:val="22"/>
          <w:lang w:eastAsia="nb-NO"/>
        </w:rPr>
      </w:pPr>
      <w:r w:rsidRPr="00AC56FB">
        <w:rPr>
          <w:szCs w:val="22"/>
          <w:lang w:eastAsia="nb-NO"/>
        </w:rPr>
        <w:t xml:space="preserve">Totalt 453 pasienter ble inkludert i studien (ITT-populasjon). </w:t>
      </w:r>
      <w:r w:rsidR="00DA04BA" w:rsidRPr="00AC56FB">
        <w:rPr>
          <w:szCs w:val="22"/>
          <w:lang w:eastAsia="nb-NO"/>
        </w:rPr>
        <w:t>Pasientpopulasjonen besto hovedsakelig av hvite (65,8 %) og menn (72,4 %). Medianalderen til pasientene var 75 år, og 72,8 % av pasientene var 70 år eller eldre. Andelen pasienter med ECOG PS på 0, 1, 2 og 3 var henholdsvis 1,5 %, 15,0 %, 75,9 % og 7,5 %. Totalt hadde 13,7 % av pasientene stadium IIIB sykdom som ikke var mottagelig for multimodalitetsbehandling, og 86,3 % hadde stadium IV sykdom. Prosentandelen av pasientene som hadde tumorer med PD-L1-ekspresjon TC &lt; 1 %, 1-49 % og ≥ 50 % målt med VENTANA PD-L1 (SP263)-analysen var henholdsvis 46,8 %, 28,7 % og 16,6 %, mens 7,9 % av pasientene hadde en ukjent PD-L1-ekspresjonsstatus.</w:t>
      </w:r>
    </w:p>
    <w:p w14:paraId="2C3267AC" w14:textId="77777777" w:rsidR="00E14707" w:rsidRPr="00AC56FB" w:rsidRDefault="00E14707" w:rsidP="00E14707">
      <w:pPr>
        <w:rPr>
          <w:szCs w:val="22"/>
          <w:lang w:eastAsia="nb-NO"/>
        </w:rPr>
      </w:pPr>
    </w:p>
    <w:p w14:paraId="24BFE9D5" w14:textId="77777777" w:rsidR="00E14707" w:rsidRPr="00AC56FB" w:rsidRDefault="00E14707" w:rsidP="00E14707">
      <w:pPr>
        <w:rPr>
          <w:szCs w:val="22"/>
          <w:lang w:eastAsia="nb-NO"/>
        </w:rPr>
      </w:pPr>
      <w:r w:rsidRPr="00AC56FB">
        <w:rPr>
          <w:szCs w:val="22"/>
          <w:lang w:eastAsia="nb-NO"/>
        </w:rPr>
        <w:t>Det primære endepunktet for studien var total overlevelse (OS). På tidspunktet for den endelige OS-analysen var median oppfølging 41,0 måneder. Effektresultater er presentert i tabell 16 og figur 14.</w:t>
      </w:r>
    </w:p>
    <w:p w14:paraId="717A5AA1" w14:textId="77777777" w:rsidR="00E14707" w:rsidRPr="00AC56FB" w:rsidRDefault="00E14707" w:rsidP="00E14707">
      <w:pPr>
        <w:rPr>
          <w:szCs w:val="22"/>
          <w:lang w:eastAsia="nb-NO"/>
        </w:rPr>
      </w:pPr>
    </w:p>
    <w:p w14:paraId="21A758E1" w14:textId="77777777" w:rsidR="00942DF5" w:rsidRPr="00AC56FB" w:rsidRDefault="00942DF5" w:rsidP="00942DF5">
      <w:pPr>
        <w:keepNext/>
        <w:keepLines/>
        <w:rPr>
          <w:b/>
          <w:szCs w:val="22"/>
        </w:rPr>
      </w:pPr>
      <w:r w:rsidRPr="00AC56FB">
        <w:rPr>
          <w:b/>
          <w:szCs w:val="22"/>
        </w:rPr>
        <w:lastRenderedPageBreak/>
        <w:t>Tabell 16: Sammendrag av effekt for NSCLC-pasienter uegnet for platinabasert kjemoterapi (IPSOS</w:t>
      </w:r>
      <w:r w:rsidRPr="00AC56FB">
        <w:rPr>
          <w:b/>
          <w:bCs/>
          <w:szCs w:val="22"/>
        </w:rPr>
        <w:t>)</w:t>
      </w:r>
    </w:p>
    <w:p w14:paraId="2C096996" w14:textId="77777777" w:rsidR="00942DF5" w:rsidRPr="00AC56FB" w:rsidRDefault="00942DF5" w:rsidP="00942DF5">
      <w:pPr>
        <w:keepNext/>
        <w:keepLines/>
        <w:rPr>
          <w:b/>
          <w:bCs/>
          <w:szCs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0"/>
        <w:gridCol w:w="2976"/>
        <w:gridCol w:w="142"/>
        <w:gridCol w:w="1985"/>
      </w:tblGrid>
      <w:tr w:rsidR="00942DF5" w:rsidRPr="00AC56FB" w14:paraId="70129E1E" w14:textId="77777777" w:rsidTr="00032DB0">
        <w:trPr>
          <w:trHeight w:val="453"/>
          <w:tblHeader/>
        </w:trPr>
        <w:tc>
          <w:tcPr>
            <w:tcW w:w="4390" w:type="dxa"/>
            <w:tcBorders>
              <w:right w:val="nil"/>
            </w:tcBorders>
            <w:vAlign w:val="center"/>
          </w:tcPr>
          <w:p w14:paraId="00245BAA" w14:textId="77777777" w:rsidR="00942DF5" w:rsidRPr="00AC56FB" w:rsidRDefault="00942DF5" w:rsidP="00032DB0">
            <w:pPr>
              <w:keepNext/>
              <w:keepLines/>
              <w:spacing w:beforeLines="20" w:before="48" w:after="20"/>
              <w:rPr>
                <w:b/>
                <w:szCs w:val="22"/>
              </w:rPr>
            </w:pPr>
            <w:r w:rsidRPr="00AC56FB">
              <w:rPr>
                <w:b/>
                <w:szCs w:val="22"/>
              </w:rPr>
              <w:t>Effektendepunkt</w:t>
            </w:r>
          </w:p>
        </w:tc>
        <w:tc>
          <w:tcPr>
            <w:tcW w:w="2976" w:type="dxa"/>
            <w:tcBorders>
              <w:right w:val="nil"/>
            </w:tcBorders>
          </w:tcPr>
          <w:p w14:paraId="0DDD36C4" w14:textId="77777777" w:rsidR="00942DF5" w:rsidRPr="00AC56FB" w:rsidRDefault="00942DF5" w:rsidP="00032DB0">
            <w:pPr>
              <w:keepNext/>
              <w:keepLines/>
              <w:spacing w:beforeLines="20" w:before="48" w:after="20"/>
              <w:jc w:val="center"/>
              <w:rPr>
                <w:b/>
                <w:szCs w:val="22"/>
              </w:rPr>
            </w:pPr>
            <w:r w:rsidRPr="00AC56FB">
              <w:rPr>
                <w:b/>
                <w:szCs w:val="22"/>
              </w:rPr>
              <w:t>Atezolizumab</w:t>
            </w:r>
          </w:p>
          <w:p w14:paraId="7A8AC4E8" w14:textId="77777777" w:rsidR="00942DF5" w:rsidRPr="00AC56FB" w:rsidRDefault="00942DF5" w:rsidP="00032DB0">
            <w:pPr>
              <w:keepNext/>
              <w:keepLines/>
              <w:spacing w:beforeLines="20" w:before="48" w:after="20"/>
              <w:jc w:val="center"/>
              <w:rPr>
                <w:b/>
                <w:szCs w:val="22"/>
              </w:rPr>
            </w:pPr>
            <w:r w:rsidRPr="00AC56FB">
              <w:rPr>
                <w:b/>
                <w:szCs w:val="22"/>
              </w:rPr>
              <w:t>(n = 302)</w:t>
            </w:r>
          </w:p>
        </w:tc>
        <w:tc>
          <w:tcPr>
            <w:tcW w:w="2127" w:type="dxa"/>
            <w:gridSpan w:val="2"/>
            <w:tcBorders>
              <w:left w:val="nil"/>
            </w:tcBorders>
          </w:tcPr>
          <w:p w14:paraId="38B10055" w14:textId="77777777" w:rsidR="00942DF5" w:rsidRPr="00AC56FB" w:rsidRDefault="00942DF5" w:rsidP="00032DB0">
            <w:pPr>
              <w:keepNext/>
              <w:keepLines/>
              <w:spacing w:beforeLines="20" w:before="48" w:after="20"/>
              <w:jc w:val="center"/>
              <w:rPr>
                <w:b/>
                <w:szCs w:val="22"/>
              </w:rPr>
            </w:pPr>
            <w:r w:rsidRPr="00AC56FB">
              <w:rPr>
                <w:b/>
                <w:szCs w:val="22"/>
              </w:rPr>
              <w:t>Kjemoterapi</w:t>
            </w:r>
          </w:p>
          <w:p w14:paraId="79669943" w14:textId="77777777" w:rsidR="00942DF5" w:rsidRPr="00AC56FB" w:rsidRDefault="00942DF5" w:rsidP="00032DB0">
            <w:pPr>
              <w:keepNext/>
              <w:keepLines/>
              <w:spacing w:beforeLines="20" w:before="48" w:after="20"/>
              <w:jc w:val="center"/>
              <w:rPr>
                <w:b/>
                <w:szCs w:val="22"/>
              </w:rPr>
            </w:pPr>
            <w:r w:rsidRPr="00AC56FB">
              <w:rPr>
                <w:b/>
                <w:szCs w:val="22"/>
              </w:rPr>
              <w:t>(n = 151)</w:t>
            </w:r>
          </w:p>
        </w:tc>
      </w:tr>
      <w:tr w:rsidR="00942DF5" w:rsidRPr="00AC56FB" w14:paraId="24B8942A" w14:textId="77777777" w:rsidTr="00032DB0">
        <w:tc>
          <w:tcPr>
            <w:tcW w:w="9493" w:type="dxa"/>
            <w:gridSpan w:val="4"/>
          </w:tcPr>
          <w:p w14:paraId="1548CBA1" w14:textId="77777777" w:rsidR="00942DF5" w:rsidRPr="00AC56FB" w:rsidRDefault="00942DF5" w:rsidP="00032DB0">
            <w:pPr>
              <w:keepNext/>
              <w:keepLines/>
              <w:spacing w:beforeLines="20" w:before="48" w:after="20"/>
              <w:jc w:val="both"/>
              <w:rPr>
                <w:szCs w:val="22"/>
              </w:rPr>
            </w:pPr>
            <w:r w:rsidRPr="00AC56FB">
              <w:rPr>
                <w:b/>
                <w:i/>
                <w:szCs w:val="22"/>
              </w:rPr>
              <w:t>Primært endepunkt</w:t>
            </w:r>
          </w:p>
        </w:tc>
      </w:tr>
      <w:tr w:rsidR="00942DF5" w:rsidRPr="00AC56FB" w14:paraId="4CEFEA0F" w14:textId="77777777" w:rsidTr="00032DB0">
        <w:trPr>
          <w:trHeight w:val="50"/>
        </w:trPr>
        <w:tc>
          <w:tcPr>
            <w:tcW w:w="9493" w:type="dxa"/>
            <w:gridSpan w:val="4"/>
            <w:tcBorders>
              <w:bottom w:val="nil"/>
            </w:tcBorders>
          </w:tcPr>
          <w:p w14:paraId="5818DD55" w14:textId="77777777" w:rsidR="00942DF5" w:rsidRPr="00AC56FB" w:rsidRDefault="00942DF5" w:rsidP="00032DB0">
            <w:pPr>
              <w:keepNext/>
              <w:keepLines/>
              <w:spacing w:beforeLines="20" w:before="48" w:after="20"/>
              <w:jc w:val="both"/>
              <w:rPr>
                <w:szCs w:val="22"/>
              </w:rPr>
            </w:pPr>
            <w:r w:rsidRPr="00AC56FB">
              <w:rPr>
                <w:b/>
                <w:i/>
                <w:szCs w:val="22"/>
              </w:rPr>
              <w:t>OS</w:t>
            </w:r>
          </w:p>
        </w:tc>
      </w:tr>
      <w:tr w:rsidR="00942DF5" w:rsidRPr="00AC56FB" w14:paraId="18E114D7" w14:textId="77777777" w:rsidTr="00032DB0">
        <w:tc>
          <w:tcPr>
            <w:tcW w:w="4390" w:type="dxa"/>
            <w:tcBorders>
              <w:top w:val="nil"/>
              <w:bottom w:val="nil"/>
              <w:right w:val="nil"/>
            </w:tcBorders>
          </w:tcPr>
          <w:p w14:paraId="2AF315AC" w14:textId="77777777" w:rsidR="00942DF5" w:rsidRPr="00AC56FB" w:rsidRDefault="00942DF5" w:rsidP="00032DB0">
            <w:pPr>
              <w:keepNext/>
              <w:keepLines/>
              <w:spacing w:beforeLines="20" w:before="48" w:after="20"/>
              <w:rPr>
                <w:szCs w:val="22"/>
              </w:rPr>
            </w:pPr>
            <w:r w:rsidRPr="00AC56FB">
              <w:rPr>
                <w:szCs w:val="22"/>
              </w:rPr>
              <w:t>Antall hendelser (%)</w:t>
            </w:r>
          </w:p>
        </w:tc>
        <w:tc>
          <w:tcPr>
            <w:tcW w:w="2976" w:type="dxa"/>
            <w:tcBorders>
              <w:top w:val="nil"/>
              <w:left w:val="nil"/>
              <w:bottom w:val="nil"/>
              <w:right w:val="nil"/>
            </w:tcBorders>
          </w:tcPr>
          <w:p w14:paraId="4A932141" w14:textId="77777777" w:rsidR="00942DF5" w:rsidRPr="00AC56FB" w:rsidRDefault="00942DF5" w:rsidP="00032DB0">
            <w:pPr>
              <w:keepNext/>
              <w:keepLines/>
              <w:spacing w:beforeLines="20" w:before="48" w:after="20"/>
              <w:jc w:val="center"/>
              <w:rPr>
                <w:szCs w:val="22"/>
              </w:rPr>
            </w:pPr>
            <w:r w:rsidRPr="00621EC3">
              <w:rPr>
                <w:szCs w:val="22"/>
              </w:rPr>
              <w:t>249 (82,5 %)</w:t>
            </w:r>
          </w:p>
        </w:tc>
        <w:tc>
          <w:tcPr>
            <w:tcW w:w="2127" w:type="dxa"/>
            <w:gridSpan w:val="2"/>
            <w:tcBorders>
              <w:top w:val="nil"/>
              <w:left w:val="nil"/>
              <w:bottom w:val="nil"/>
            </w:tcBorders>
          </w:tcPr>
          <w:p w14:paraId="096F962E" w14:textId="77777777" w:rsidR="00942DF5" w:rsidRPr="00AC56FB" w:rsidRDefault="00942DF5" w:rsidP="00032DB0">
            <w:pPr>
              <w:keepNext/>
              <w:keepLines/>
              <w:spacing w:beforeLines="20" w:before="48" w:after="20"/>
              <w:jc w:val="center"/>
              <w:rPr>
                <w:szCs w:val="22"/>
              </w:rPr>
            </w:pPr>
            <w:r w:rsidRPr="00621EC3">
              <w:rPr>
                <w:szCs w:val="22"/>
              </w:rPr>
              <w:t>130 (86,1 %)</w:t>
            </w:r>
          </w:p>
        </w:tc>
      </w:tr>
      <w:tr w:rsidR="00942DF5" w:rsidRPr="00AC56FB" w14:paraId="66B5973E" w14:textId="77777777" w:rsidTr="00032DB0">
        <w:tc>
          <w:tcPr>
            <w:tcW w:w="4390" w:type="dxa"/>
            <w:tcBorders>
              <w:top w:val="nil"/>
              <w:bottom w:val="nil"/>
              <w:right w:val="nil"/>
            </w:tcBorders>
          </w:tcPr>
          <w:p w14:paraId="0DE94371" w14:textId="77777777" w:rsidR="00942DF5" w:rsidRPr="00AC56FB" w:rsidRDefault="00942DF5" w:rsidP="00032DB0">
            <w:pPr>
              <w:keepNext/>
              <w:keepLines/>
              <w:spacing w:beforeLines="20" w:before="48" w:after="20"/>
              <w:rPr>
                <w:szCs w:val="22"/>
              </w:rPr>
            </w:pPr>
            <w:r w:rsidRPr="00AC56FB">
              <w:rPr>
                <w:szCs w:val="22"/>
              </w:rPr>
              <w:t>Median tid til hendelser (måneder) (95 % KI)</w:t>
            </w:r>
          </w:p>
        </w:tc>
        <w:tc>
          <w:tcPr>
            <w:tcW w:w="2976" w:type="dxa"/>
            <w:tcBorders>
              <w:top w:val="nil"/>
              <w:left w:val="nil"/>
              <w:bottom w:val="nil"/>
              <w:right w:val="nil"/>
            </w:tcBorders>
          </w:tcPr>
          <w:p w14:paraId="48CCF687" w14:textId="77777777" w:rsidR="00942DF5" w:rsidRPr="00AC56FB" w:rsidRDefault="00942DF5" w:rsidP="00032DB0">
            <w:pPr>
              <w:keepNext/>
              <w:keepLines/>
              <w:spacing w:beforeLines="20" w:before="48" w:after="20"/>
              <w:jc w:val="center"/>
              <w:rPr>
                <w:szCs w:val="22"/>
              </w:rPr>
            </w:pPr>
            <w:r w:rsidRPr="00621EC3">
              <w:rPr>
                <w:szCs w:val="22"/>
              </w:rPr>
              <w:t>10,3 (9,4, 11,9)</w:t>
            </w:r>
          </w:p>
        </w:tc>
        <w:tc>
          <w:tcPr>
            <w:tcW w:w="2127" w:type="dxa"/>
            <w:gridSpan w:val="2"/>
            <w:tcBorders>
              <w:top w:val="nil"/>
              <w:left w:val="nil"/>
              <w:bottom w:val="nil"/>
            </w:tcBorders>
          </w:tcPr>
          <w:p w14:paraId="7A1A86E2" w14:textId="77777777" w:rsidR="00942DF5" w:rsidRPr="00AC56FB" w:rsidRDefault="00942DF5" w:rsidP="00032DB0">
            <w:pPr>
              <w:keepNext/>
              <w:keepLines/>
              <w:spacing w:beforeLines="20" w:before="48" w:after="20"/>
              <w:jc w:val="center"/>
              <w:rPr>
                <w:szCs w:val="22"/>
              </w:rPr>
            </w:pPr>
            <w:r w:rsidRPr="00621EC3">
              <w:rPr>
                <w:szCs w:val="22"/>
              </w:rPr>
              <w:t>9,2 (5,9, 11,2)</w:t>
            </w:r>
          </w:p>
        </w:tc>
      </w:tr>
      <w:tr w:rsidR="00942DF5" w:rsidRPr="00AC56FB" w14:paraId="496C109E" w14:textId="77777777" w:rsidTr="00032DB0">
        <w:trPr>
          <w:trHeight w:val="322"/>
        </w:trPr>
        <w:tc>
          <w:tcPr>
            <w:tcW w:w="4390" w:type="dxa"/>
            <w:tcBorders>
              <w:top w:val="nil"/>
              <w:left w:val="single" w:sz="4" w:space="0" w:color="auto"/>
              <w:bottom w:val="nil"/>
              <w:right w:val="nil"/>
            </w:tcBorders>
          </w:tcPr>
          <w:p w14:paraId="5F780B33" w14:textId="77777777" w:rsidR="00942DF5" w:rsidRPr="00AC56FB" w:rsidRDefault="00942DF5" w:rsidP="00032DB0">
            <w:pPr>
              <w:keepNext/>
              <w:keepLines/>
              <w:spacing w:beforeLines="20" w:before="48" w:after="20"/>
              <w:rPr>
                <w:szCs w:val="22"/>
              </w:rPr>
            </w:pPr>
            <w:r w:rsidRPr="00AC56FB">
              <w:rPr>
                <w:szCs w:val="22"/>
              </w:rPr>
              <w:t>Stratifsert hasardratio (95 % KI) </w:t>
            </w:r>
            <w:r w:rsidRPr="00AC56FB">
              <w:rPr>
                <w:rFonts w:ascii="Lucida Sans Unicode" w:hAnsi="Lucida Sans Unicode" w:cs="Lucida Sans Unicode"/>
                <w:szCs w:val="22"/>
                <w:vertAlign w:val="superscript"/>
              </w:rPr>
              <w:t>ǂ</w:t>
            </w:r>
          </w:p>
        </w:tc>
        <w:tc>
          <w:tcPr>
            <w:tcW w:w="5103" w:type="dxa"/>
            <w:gridSpan w:val="3"/>
            <w:tcBorders>
              <w:top w:val="nil"/>
              <w:left w:val="nil"/>
              <w:bottom w:val="nil"/>
              <w:right w:val="single" w:sz="4" w:space="0" w:color="auto"/>
            </w:tcBorders>
          </w:tcPr>
          <w:p w14:paraId="1B529007" w14:textId="77777777" w:rsidR="00942DF5" w:rsidRPr="00AC56FB" w:rsidRDefault="00942DF5" w:rsidP="00032DB0">
            <w:pPr>
              <w:keepNext/>
              <w:keepLines/>
              <w:spacing w:beforeLines="20" w:before="48" w:after="20"/>
              <w:jc w:val="center"/>
              <w:rPr>
                <w:szCs w:val="22"/>
              </w:rPr>
            </w:pPr>
            <w:r w:rsidRPr="00AC56FB">
              <w:rPr>
                <w:szCs w:val="22"/>
              </w:rPr>
              <w:t>0,78 (0,63, 0,97)</w:t>
            </w:r>
          </w:p>
        </w:tc>
      </w:tr>
      <w:tr w:rsidR="00942DF5" w:rsidRPr="00AC56FB" w14:paraId="3C4EF552" w14:textId="77777777" w:rsidTr="00032DB0">
        <w:trPr>
          <w:trHeight w:val="322"/>
        </w:trPr>
        <w:tc>
          <w:tcPr>
            <w:tcW w:w="4390" w:type="dxa"/>
            <w:tcBorders>
              <w:top w:val="nil"/>
              <w:left w:val="single" w:sz="4" w:space="0" w:color="auto"/>
              <w:bottom w:val="nil"/>
              <w:right w:val="nil"/>
            </w:tcBorders>
          </w:tcPr>
          <w:p w14:paraId="51C66074" w14:textId="77777777" w:rsidR="00942DF5" w:rsidRPr="00AC56FB" w:rsidRDefault="00942DF5" w:rsidP="004F4E3E">
            <w:pPr>
              <w:keepNext/>
              <w:keepLines/>
              <w:spacing w:after="20"/>
              <w:rPr>
                <w:szCs w:val="22"/>
              </w:rPr>
            </w:pPr>
            <w:r w:rsidRPr="00AC56FB">
              <w:rPr>
                <w:szCs w:val="22"/>
              </w:rPr>
              <w:t>p-verdi (stratifisert log-rank)</w:t>
            </w:r>
          </w:p>
        </w:tc>
        <w:tc>
          <w:tcPr>
            <w:tcW w:w="5103" w:type="dxa"/>
            <w:gridSpan w:val="3"/>
            <w:tcBorders>
              <w:top w:val="nil"/>
              <w:left w:val="nil"/>
              <w:bottom w:val="nil"/>
              <w:right w:val="single" w:sz="4" w:space="0" w:color="auto"/>
            </w:tcBorders>
          </w:tcPr>
          <w:p w14:paraId="426F20ED" w14:textId="77777777" w:rsidR="00942DF5" w:rsidRPr="00AC56FB" w:rsidRDefault="00942DF5" w:rsidP="004F4E3E">
            <w:pPr>
              <w:keepNext/>
              <w:keepLines/>
              <w:spacing w:after="20"/>
              <w:jc w:val="center"/>
              <w:rPr>
                <w:szCs w:val="22"/>
              </w:rPr>
            </w:pPr>
            <w:r w:rsidRPr="00621EC3">
              <w:rPr>
                <w:szCs w:val="22"/>
              </w:rPr>
              <w:t>p = 0,028</w:t>
            </w:r>
          </w:p>
        </w:tc>
      </w:tr>
      <w:tr w:rsidR="00942DF5" w:rsidRPr="00AC56FB" w14:paraId="1DC28CE3" w14:textId="77777777" w:rsidTr="00032DB0">
        <w:trPr>
          <w:trHeight w:val="297"/>
        </w:trPr>
        <w:tc>
          <w:tcPr>
            <w:tcW w:w="9493" w:type="dxa"/>
            <w:gridSpan w:val="4"/>
            <w:tcBorders>
              <w:top w:val="single" w:sz="4" w:space="0" w:color="auto"/>
              <w:bottom w:val="single" w:sz="4" w:space="0" w:color="auto"/>
            </w:tcBorders>
          </w:tcPr>
          <w:p w14:paraId="3C2620BB" w14:textId="77777777" w:rsidR="00942DF5" w:rsidRPr="00AC56FB" w:rsidRDefault="00942DF5" w:rsidP="00032DB0">
            <w:pPr>
              <w:keepNext/>
              <w:keepLines/>
              <w:spacing w:beforeLines="20" w:before="48" w:after="20"/>
              <w:jc w:val="both"/>
              <w:rPr>
                <w:b/>
                <w:i/>
                <w:szCs w:val="22"/>
              </w:rPr>
            </w:pPr>
            <w:r w:rsidRPr="00AC56FB">
              <w:rPr>
                <w:b/>
                <w:i/>
                <w:szCs w:val="22"/>
              </w:rPr>
              <w:t>Sekundære endepunkter</w:t>
            </w:r>
          </w:p>
        </w:tc>
      </w:tr>
      <w:tr w:rsidR="00942DF5" w:rsidRPr="00AC56FB" w14:paraId="60BC7033" w14:textId="77777777" w:rsidTr="00032DB0">
        <w:tc>
          <w:tcPr>
            <w:tcW w:w="9493" w:type="dxa"/>
            <w:gridSpan w:val="4"/>
            <w:tcBorders>
              <w:top w:val="nil"/>
              <w:bottom w:val="nil"/>
            </w:tcBorders>
          </w:tcPr>
          <w:p w14:paraId="4BA3A9F8" w14:textId="77777777" w:rsidR="00942DF5" w:rsidRPr="00AC56FB" w:rsidRDefault="00942DF5" w:rsidP="00032DB0">
            <w:pPr>
              <w:keepNext/>
              <w:keepLines/>
              <w:spacing w:beforeLines="20" w:before="48" w:after="20"/>
              <w:jc w:val="both"/>
              <w:rPr>
                <w:szCs w:val="22"/>
              </w:rPr>
            </w:pPr>
            <w:r w:rsidRPr="00AC56FB">
              <w:rPr>
                <w:b/>
                <w:i/>
                <w:szCs w:val="22"/>
              </w:rPr>
              <w:t>Utprøvervurdert PFS (RECIST 1.1)</w:t>
            </w:r>
          </w:p>
        </w:tc>
      </w:tr>
      <w:tr w:rsidR="00942DF5" w:rsidRPr="00AC56FB" w14:paraId="68AFBD9C" w14:textId="77777777" w:rsidTr="00032DB0">
        <w:tc>
          <w:tcPr>
            <w:tcW w:w="4390" w:type="dxa"/>
            <w:tcBorders>
              <w:top w:val="nil"/>
              <w:bottom w:val="nil"/>
              <w:right w:val="nil"/>
            </w:tcBorders>
          </w:tcPr>
          <w:p w14:paraId="38293DF4" w14:textId="77777777" w:rsidR="00942DF5" w:rsidRPr="00AC56FB" w:rsidRDefault="00942DF5" w:rsidP="00032DB0">
            <w:pPr>
              <w:keepNext/>
              <w:keepLines/>
              <w:spacing w:beforeLines="20" w:before="48" w:after="20"/>
              <w:rPr>
                <w:szCs w:val="22"/>
              </w:rPr>
            </w:pPr>
            <w:r w:rsidRPr="00AC56FB">
              <w:rPr>
                <w:szCs w:val="22"/>
              </w:rPr>
              <w:t>Antall hendelser (%)</w:t>
            </w:r>
          </w:p>
        </w:tc>
        <w:tc>
          <w:tcPr>
            <w:tcW w:w="3118" w:type="dxa"/>
            <w:gridSpan w:val="2"/>
            <w:tcBorders>
              <w:top w:val="nil"/>
              <w:left w:val="nil"/>
              <w:bottom w:val="nil"/>
              <w:right w:val="nil"/>
            </w:tcBorders>
          </w:tcPr>
          <w:p w14:paraId="213A82EC" w14:textId="77777777" w:rsidR="00942DF5" w:rsidRPr="00AC56FB" w:rsidRDefault="00942DF5" w:rsidP="00032DB0">
            <w:pPr>
              <w:keepNext/>
              <w:keepLines/>
              <w:spacing w:beforeLines="20" w:before="48" w:after="20"/>
              <w:jc w:val="center"/>
              <w:rPr>
                <w:szCs w:val="22"/>
              </w:rPr>
            </w:pPr>
            <w:r w:rsidRPr="00AC56FB">
              <w:rPr>
                <w:szCs w:val="22"/>
              </w:rPr>
              <w:t>276 (91,4 %)</w:t>
            </w:r>
          </w:p>
        </w:tc>
        <w:tc>
          <w:tcPr>
            <w:tcW w:w="1985" w:type="dxa"/>
            <w:tcBorders>
              <w:top w:val="nil"/>
              <w:left w:val="nil"/>
              <w:bottom w:val="nil"/>
            </w:tcBorders>
          </w:tcPr>
          <w:p w14:paraId="5CBD63EF" w14:textId="77777777" w:rsidR="00942DF5" w:rsidRPr="00AC56FB" w:rsidRDefault="00942DF5" w:rsidP="00032DB0">
            <w:pPr>
              <w:keepNext/>
              <w:keepLines/>
              <w:spacing w:beforeLines="20" w:before="48" w:after="20"/>
              <w:jc w:val="center"/>
              <w:rPr>
                <w:szCs w:val="22"/>
              </w:rPr>
            </w:pPr>
            <w:r w:rsidRPr="00AC56FB">
              <w:t>138 (91,4 %)</w:t>
            </w:r>
          </w:p>
        </w:tc>
      </w:tr>
      <w:tr w:rsidR="00942DF5" w:rsidRPr="00AC56FB" w14:paraId="645C7D1F" w14:textId="77777777" w:rsidTr="00032DB0">
        <w:tc>
          <w:tcPr>
            <w:tcW w:w="4390" w:type="dxa"/>
            <w:tcBorders>
              <w:top w:val="nil"/>
              <w:bottom w:val="nil"/>
              <w:right w:val="nil"/>
            </w:tcBorders>
          </w:tcPr>
          <w:p w14:paraId="3909F831" w14:textId="77777777" w:rsidR="00942DF5" w:rsidRPr="00AC56FB" w:rsidRDefault="00942DF5" w:rsidP="00032DB0">
            <w:pPr>
              <w:keepNext/>
              <w:keepLines/>
              <w:spacing w:beforeLines="20" w:before="48" w:after="20"/>
              <w:rPr>
                <w:szCs w:val="22"/>
              </w:rPr>
            </w:pPr>
            <w:r w:rsidRPr="00AC56FB">
              <w:rPr>
                <w:szCs w:val="22"/>
              </w:rPr>
              <w:t>Median varighet av PFS (måneder) (95 % KI)</w:t>
            </w:r>
          </w:p>
        </w:tc>
        <w:tc>
          <w:tcPr>
            <w:tcW w:w="3118" w:type="dxa"/>
            <w:gridSpan w:val="2"/>
            <w:tcBorders>
              <w:top w:val="nil"/>
              <w:left w:val="nil"/>
              <w:bottom w:val="nil"/>
              <w:right w:val="nil"/>
            </w:tcBorders>
          </w:tcPr>
          <w:p w14:paraId="4E834691" w14:textId="77777777" w:rsidR="00942DF5" w:rsidRPr="00AC56FB" w:rsidRDefault="00942DF5" w:rsidP="00032DB0">
            <w:pPr>
              <w:keepNext/>
              <w:keepLines/>
              <w:spacing w:beforeLines="20" w:before="48" w:after="20"/>
              <w:jc w:val="center"/>
              <w:rPr>
                <w:szCs w:val="22"/>
              </w:rPr>
            </w:pPr>
            <w:r w:rsidRPr="00AC56FB">
              <w:t>4,2 (3,7, 5,5)</w:t>
            </w:r>
          </w:p>
        </w:tc>
        <w:tc>
          <w:tcPr>
            <w:tcW w:w="1985" w:type="dxa"/>
            <w:tcBorders>
              <w:top w:val="nil"/>
              <w:left w:val="nil"/>
              <w:bottom w:val="nil"/>
            </w:tcBorders>
          </w:tcPr>
          <w:p w14:paraId="1D370F8E" w14:textId="77777777" w:rsidR="00942DF5" w:rsidRPr="00AC56FB" w:rsidRDefault="00942DF5" w:rsidP="00032DB0">
            <w:pPr>
              <w:keepNext/>
              <w:keepLines/>
              <w:spacing w:beforeLines="20" w:before="48" w:after="20"/>
              <w:jc w:val="center"/>
              <w:rPr>
                <w:szCs w:val="22"/>
              </w:rPr>
            </w:pPr>
            <w:r w:rsidRPr="00AC56FB">
              <w:t>4,0 (</w:t>
            </w:r>
            <w:r w:rsidRPr="00621EC3">
              <w:rPr>
                <w:szCs w:val="22"/>
              </w:rPr>
              <w:t>2,9, 5,4)</w:t>
            </w:r>
          </w:p>
        </w:tc>
      </w:tr>
      <w:tr w:rsidR="00942DF5" w:rsidRPr="00AC56FB" w14:paraId="1012DAAC" w14:textId="77777777" w:rsidTr="00032DB0">
        <w:tc>
          <w:tcPr>
            <w:tcW w:w="4390" w:type="dxa"/>
            <w:tcBorders>
              <w:top w:val="nil"/>
              <w:bottom w:val="single" w:sz="4" w:space="0" w:color="auto"/>
              <w:right w:val="nil"/>
            </w:tcBorders>
          </w:tcPr>
          <w:p w14:paraId="4B38F37D" w14:textId="77777777" w:rsidR="00942DF5" w:rsidRPr="00AC56FB" w:rsidRDefault="00942DF5" w:rsidP="00032DB0">
            <w:pPr>
              <w:keepNext/>
              <w:keepLines/>
              <w:spacing w:beforeLines="20" w:before="48" w:after="20"/>
              <w:rPr>
                <w:szCs w:val="22"/>
              </w:rPr>
            </w:pPr>
            <w:r w:rsidRPr="00AC56FB">
              <w:rPr>
                <w:szCs w:val="22"/>
              </w:rPr>
              <w:t>Stratifsert hasardratio (95 % KI) </w:t>
            </w:r>
            <w:r w:rsidRPr="00AC56FB">
              <w:rPr>
                <w:rFonts w:ascii="Lucida Sans Unicode" w:hAnsi="Lucida Sans Unicode" w:cs="Lucida Sans Unicode"/>
                <w:szCs w:val="22"/>
                <w:vertAlign w:val="superscript"/>
              </w:rPr>
              <w:t>ǂ</w:t>
            </w:r>
          </w:p>
        </w:tc>
        <w:tc>
          <w:tcPr>
            <w:tcW w:w="5103" w:type="dxa"/>
            <w:gridSpan w:val="3"/>
            <w:tcBorders>
              <w:top w:val="nil"/>
              <w:left w:val="nil"/>
              <w:bottom w:val="single" w:sz="4" w:space="0" w:color="auto"/>
            </w:tcBorders>
            <w:vAlign w:val="center"/>
          </w:tcPr>
          <w:p w14:paraId="62E1EB75" w14:textId="77777777" w:rsidR="00942DF5" w:rsidRPr="00AC56FB" w:rsidRDefault="00942DF5" w:rsidP="00032DB0">
            <w:pPr>
              <w:keepNext/>
              <w:keepLines/>
              <w:spacing w:beforeLines="20" w:before="48" w:after="20"/>
              <w:jc w:val="center"/>
              <w:rPr>
                <w:szCs w:val="22"/>
              </w:rPr>
            </w:pPr>
            <w:r w:rsidRPr="00621EC3">
              <w:rPr>
                <w:szCs w:val="22"/>
              </w:rPr>
              <w:t>0,87 (0,70, 1,07)</w:t>
            </w:r>
          </w:p>
        </w:tc>
      </w:tr>
      <w:tr w:rsidR="00942DF5" w:rsidRPr="00AC56FB" w14:paraId="22CAEA44" w14:textId="77777777" w:rsidTr="00032DB0">
        <w:tc>
          <w:tcPr>
            <w:tcW w:w="4390" w:type="dxa"/>
            <w:tcBorders>
              <w:bottom w:val="nil"/>
              <w:right w:val="nil"/>
            </w:tcBorders>
          </w:tcPr>
          <w:p w14:paraId="3E5BB2EE" w14:textId="77777777" w:rsidR="00942DF5" w:rsidRPr="00AC56FB" w:rsidRDefault="00942DF5" w:rsidP="00032DB0">
            <w:pPr>
              <w:keepNext/>
              <w:keepLines/>
              <w:spacing w:beforeLines="20" w:before="48" w:after="20"/>
              <w:rPr>
                <w:szCs w:val="22"/>
              </w:rPr>
            </w:pPr>
            <w:r w:rsidRPr="00AC56FB">
              <w:rPr>
                <w:b/>
                <w:i/>
                <w:szCs w:val="22"/>
              </w:rPr>
              <w:t>ORR (RECIST 1.1)</w:t>
            </w:r>
          </w:p>
        </w:tc>
        <w:tc>
          <w:tcPr>
            <w:tcW w:w="3118" w:type="dxa"/>
            <w:gridSpan w:val="2"/>
            <w:tcBorders>
              <w:left w:val="nil"/>
              <w:bottom w:val="nil"/>
              <w:right w:val="nil"/>
            </w:tcBorders>
          </w:tcPr>
          <w:p w14:paraId="5EEC2203" w14:textId="77777777" w:rsidR="00942DF5" w:rsidRPr="00AC56FB" w:rsidRDefault="00942DF5" w:rsidP="00032DB0">
            <w:pPr>
              <w:keepNext/>
              <w:keepLines/>
              <w:spacing w:beforeLines="20" w:before="48" w:after="20"/>
              <w:jc w:val="center"/>
              <w:rPr>
                <w:szCs w:val="22"/>
              </w:rPr>
            </w:pPr>
          </w:p>
        </w:tc>
        <w:tc>
          <w:tcPr>
            <w:tcW w:w="1985" w:type="dxa"/>
            <w:tcBorders>
              <w:left w:val="nil"/>
              <w:bottom w:val="nil"/>
            </w:tcBorders>
          </w:tcPr>
          <w:p w14:paraId="23E1A6DB" w14:textId="77777777" w:rsidR="00942DF5" w:rsidRPr="00AC56FB" w:rsidRDefault="00942DF5" w:rsidP="00032DB0">
            <w:pPr>
              <w:keepNext/>
              <w:keepLines/>
              <w:spacing w:beforeLines="20" w:before="48" w:after="20"/>
              <w:jc w:val="center"/>
              <w:rPr>
                <w:szCs w:val="22"/>
              </w:rPr>
            </w:pPr>
          </w:p>
        </w:tc>
      </w:tr>
      <w:tr w:rsidR="00942DF5" w:rsidRPr="00AC56FB" w14:paraId="6738046F" w14:textId="77777777" w:rsidTr="00032DB0">
        <w:tc>
          <w:tcPr>
            <w:tcW w:w="4390" w:type="dxa"/>
            <w:tcBorders>
              <w:top w:val="nil"/>
              <w:bottom w:val="nil"/>
              <w:right w:val="nil"/>
            </w:tcBorders>
          </w:tcPr>
          <w:p w14:paraId="5D89E9D9" w14:textId="77777777" w:rsidR="00942DF5" w:rsidRPr="00AC56FB" w:rsidRDefault="00942DF5" w:rsidP="00032DB0">
            <w:pPr>
              <w:keepNext/>
              <w:keepLines/>
              <w:spacing w:beforeLines="20" w:before="48" w:after="20"/>
              <w:rPr>
                <w:szCs w:val="22"/>
              </w:rPr>
            </w:pPr>
            <w:r w:rsidRPr="00AC56FB">
              <w:rPr>
                <w:szCs w:val="22"/>
              </w:rPr>
              <w:t>Antall bekreftede respondere (%)</w:t>
            </w:r>
          </w:p>
        </w:tc>
        <w:tc>
          <w:tcPr>
            <w:tcW w:w="3118" w:type="dxa"/>
            <w:gridSpan w:val="2"/>
            <w:tcBorders>
              <w:top w:val="nil"/>
              <w:left w:val="nil"/>
              <w:bottom w:val="nil"/>
              <w:right w:val="nil"/>
            </w:tcBorders>
          </w:tcPr>
          <w:p w14:paraId="0EDD1E0D" w14:textId="77777777" w:rsidR="00942DF5" w:rsidRPr="00AC56FB" w:rsidRDefault="00942DF5" w:rsidP="00032DB0">
            <w:pPr>
              <w:keepNext/>
              <w:keepLines/>
              <w:spacing w:beforeLines="20" w:before="48" w:after="20"/>
              <w:jc w:val="center"/>
              <w:rPr>
                <w:szCs w:val="22"/>
              </w:rPr>
            </w:pPr>
            <w:r w:rsidRPr="00AC56FB">
              <w:t>51 (16,9 %)</w:t>
            </w:r>
          </w:p>
        </w:tc>
        <w:tc>
          <w:tcPr>
            <w:tcW w:w="1985" w:type="dxa"/>
            <w:tcBorders>
              <w:top w:val="nil"/>
              <w:left w:val="nil"/>
              <w:bottom w:val="nil"/>
            </w:tcBorders>
          </w:tcPr>
          <w:p w14:paraId="53D681A2" w14:textId="77777777" w:rsidR="00942DF5" w:rsidRPr="00AC56FB" w:rsidRDefault="00942DF5" w:rsidP="00032DB0">
            <w:pPr>
              <w:keepNext/>
              <w:keepLines/>
              <w:spacing w:beforeLines="20" w:before="48" w:after="20"/>
              <w:jc w:val="center"/>
              <w:rPr>
                <w:szCs w:val="22"/>
              </w:rPr>
            </w:pPr>
            <w:r w:rsidRPr="00AC56FB">
              <w:t>12 (7,9 %)</w:t>
            </w:r>
          </w:p>
        </w:tc>
      </w:tr>
      <w:tr w:rsidR="00942DF5" w:rsidRPr="00AC56FB" w14:paraId="674B3A48" w14:textId="77777777" w:rsidTr="00032DB0">
        <w:tc>
          <w:tcPr>
            <w:tcW w:w="4390" w:type="dxa"/>
            <w:tcBorders>
              <w:left w:val="single" w:sz="4" w:space="0" w:color="auto"/>
              <w:bottom w:val="nil"/>
              <w:right w:val="nil"/>
            </w:tcBorders>
          </w:tcPr>
          <w:p w14:paraId="6B0EF555" w14:textId="77777777" w:rsidR="00942DF5" w:rsidRPr="00AC56FB" w:rsidRDefault="00942DF5" w:rsidP="00032DB0">
            <w:pPr>
              <w:keepNext/>
              <w:keepLines/>
              <w:spacing w:beforeLines="20" w:before="48" w:after="20"/>
              <w:rPr>
                <w:szCs w:val="22"/>
              </w:rPr>
            </w:pPr>
            <w:r w:rsidRPr="00AC56FB">
              <w:rPr>
                <w:b/>
                <w:i/>
                <w:szCs w:val="22"/>
              </w:rPr>
              <w:t>DOR (RECIST 1.1)</w:t>
            </w:r>
          </w:p>
        </w:tc>
        <w:tc>
          <w:tcPr>
            <w:tcW w:w="3118" w:type="dxa"/>
            <w:gridSpan w:val="2"/>
            <w:tcBorders>
              <w:left w:val="nil"/>
              <w:bottom w:val="nil"/>
              <w:right w:val="nil"/>
            </w:tcBorders>
          </w:tcPr>
          <w:p w14:paraId="37E6A402" w14:textId="77777777" w:rsidR="00942DF5" w:rsidRPr="00AC56FB" w:rsidRDefault="00942DF5" w:rsidP="00032DB0">
            <w:pPr>
              <w:keepNext/>
              <w:keepLines/>
              <w:spacing w:beforeLines="20" w:before="48" w:after="20"/>
              <w:jc w:val="center"/>
              <w:rPr>
                <w:szCs w:val="22"/>
              </w:rPr>
            </w:pPr>
          </w:p>
        </w:tc>
        <w:tc>
          <w:tcPr>
            <w:tcW w:w="1985" w:type="dxa"/>
            <w:tcBorders>
              <w:left w:val="nil"/>
              <w:bottom w:val="nil"/>
            </w:tcBorders>
          </w:tcPr>
          <w:p w14:paraId="262EAA62" w14:textId="77777777" w:rsidR="00942DF5" w:rsidRPr="00AC56FB" w:rsidRDefault="00942DF5" w:rsidP="00032DB0">
            <w:pPr>
              <w:keepNext/>
              <w:keepLines/>
              <w:spacing w:beforeLines="20" w:before="48" w:after="20"/>
              <w:jc w:val="center"/>
              <w:rPr>
                <w:szCs w:val="22"/>
              </w:rPr>
            </w:pPr>
          </w:p>
        </w:tc>
      </w:tr>
      <w:tr w:rsidR="00942DF5" w:rsidRPr="00AC56FB" w14:paraId="10E6B574" w14:textId="77777777" w:rsidTr="00032DB0">
        <w:tc>
          <w:tcPr>
            <w:tcW w:w="4390" w:type="dxa"/>
            <w:tcBorders>
              <w:top w:val="nil"/>
              <w:bottom w:val="single" w:sz="4" w:space="0" w:color="auto"/>
              <w:right w:val="nil"/>
            </w:tcBorders>
          </w:tcPr>
          <w:p w14:paraId="4C07BD56" w14:textId="77777777" w:rsidR="00942DF5" w:rsidRPr="00AC56FB" w:rsidRDefault="00942DF5" w:rsidP="00032DB0">
            <w:pPr>
              <w:keepNext/>
              <w:keepLines/>
              <w:spacing w:beforeLines="20" w:before="48" w:after="20"/>
              <w:rPr>
                <w:szCs w:val="22"/>
              </w:rPr>
            </w:pPr>
            <w:r w:rsidRPr="00AC56FB">
              <w:rPr>
                <w:szCs w:val="22"/>
              </w:rPr>
              <w:t>Median i måneder (95 % KI)</w:t>
            </w:r>
          </w:p>
        </w:tc>
        <w:tc>
          <w:tcPr>
            <w:tcW w:w="3118" w:type="dxa"/>
            <w:gridSpan w:val="2"/>
            <w:tcBorders>
              <w:top w:val="nil"/>
              <w:left w:val="nil"/>
              <w:bottom w:val="single" w:sz="4" w:space="0" w:color="auto"/>
              <w:right w:val="nil"/>
            </w:tcBorders>
          </w:tcPr>
          <w:p w14:paraId="5FF77CA2" w14:textId="77777777" w:rsidR="00942DF5" w:rsidRPr="00AC56FB" w:rsidRDefault="00942DF5" w:rsidP="00032DB0">
            <w:pPr>
              <w:keepNext/>
              <w:keepLines/>
              <w:spacing w:beforeLines="20" w:before="48" w:after="20"/>
              <w:jc w:val="center"/>
              <w:rPr>
                <w:szCs w:val="22"/>
              </w:rPr>
            </w:pPr>
            <w:r w:rsidRPr="00AC56FB">
              <w:t>14,0 (8,1, 20,3)</w:t>
            </w:r>
          </w:p>
        </w:tc>
        <w:tc>
          <w:tcPr>
            <w:tcW w:w="1985" w:type="dxa"/>
            <w:tcBorders>
              <w:top w:val="nil"/>
              <w:left w:val="nil"/>
              <w:bottom w:val="single" w:sz="4" w:space="0" w:color="auto"/>
            </w:tcBorders>
          </w:tcPr>
          <w:p w14:paraId="34753E60" w14:textId="77777777" w:rsidR="00942DF5" w:rsidRPr="00AC56FB" w:rsidRDefault="00942DF5" w:rsidP="00032DB0">
            <w:pPr>
              <w:keepNext/>
              <w:keepLines/>
              <w:spacing w:beforeLines="20" w:before="48" w:after="20"/>
              <w:jc w:val="center"/>
              <w:rPr>
                <w:szCs w:val="22"/>
              </w:rPr>
            </w:pPr>
            <w:r w:rsidRPr="00AC56FB">
              <w:t>7,8 (4,8, 9,7)</w:t>
            </w:r>
          </w:p>
        </w:tc>
      </w:tr>
      <w:tr w:rsidR="00942DF5" w:rsidRPr="00AC56FB" w14:paraId="3BDF8D49" w14:textId="77777777" w:rsidTr="00032DB0">
        <w:tc>
          <w:tcPr>
            <w:tcW w:w="9493" w:type="dxa"/>
            <w:gridSpan w:val="4"/>
            <w:tcBorders>
              <w:top w:val="single" w:sz="4" w:space="0" w:color="auto"/>
            </w:tcBorders>
          </w:tcPr>
          <w:p w14:paraId="7DCBEF0A" w14:textId="77777777" w:rsidR="00942DF5" w:rsidRPr="00AC56FB" w:rsidRDefault="00942DF5" w:rsidP="00032DB0">
            <w:pPr>
              <w:keepNext/>
              <w:keepLines/>
              <w:rPr>
                <w:szCs w:val="22"/>
              </w:rPr>
            </w:pPr>
            <w:r w:rsidRPr="00AC56FB">
              <w:rPr>
                <w:szCs w:val="22"/>
              </w:rPr>
              <w:t>KI = konfidensintervall; DOR = varighet av respons; ORR = objektiv responsrate; OS = total overlevelse; PFS = progresjonsfri overlevelse; RECIST = Response Evaluation Criteria in Solid Tumours v1.1.</w:t>
            </w:r>
          </w:p>
          <w:p w14:paraId="139E52EA" w14:textId="77777777" w:rsidR="00942DF5" w:rsidRPr="00AC56FB" w:rsidRDefault="00942DF5" w:rsidP="00032DB0">
            <w:pPr>
              <w:keepNext/>
              <w:keepLines/>
              <w:rPr>
                <w:strike/>
                <w:szCs w:val="22"/>
              </w:rPr>
            </w:pPr>
            <w:r w:rsidRPr="00AC56FB">
              <w:rPr>
                <w:rFonts w:ascii="Lucida Sans Unicode" w:hAnsi="Lucida Sans Unicode"/>
                <w:szCs w:val="22"/>
              </w:rPr>
              <w:t>ǂ</w:t>
            </w:r>
            <w:r w:rsidRPr="00AC56FB">
              <w:rPr>
                <w:szCs w:val="22"/>
              </w:rPr>
              <w:t> Estimert hasardratio og 95 % KI hentet fra Cox-modell med behandlingsgruppe som kovariat. For den stratifiserte analysen, ble histologisk undergruppe, PD-L1 IHC-status og hjernemetastaser (ja/nei) lagt til som stratifiseringsfaktorer.</w:t>
            </w:r>
          </w:p>
        </w:tc>
      </w:tr>
    </w:tbl>
    <w:p w14:paraId="41C27BD8" w14:textId="77777777" w:rsidR="00E14707" w:rsidRPr="00AC56FB" w:rsidRDefault="00E14707" w:rsidP="00E14707">
      <w:pPr>
        <w:keepNext/>
        <w:keepLines/>
      </w:pPr>
    </w:p>
    <w:p w14:paraId="5D15F684" w14:textId="77777777" w:rsidR="00E14707" w:rsidRPr="00AC56FB" w:rsidRDefault="00E14707" w:rsidP="00E14707">
      <w:pPr>
        <w:keepNext/>
        <w:rPr>
          <w:b/>
          <w:bCs/>
          <w:szCs w:val="22"/>
        </w:rPr>
      </w:pPr>
      <w:r w:rsidRPr="00AC56FB">
        <w:rPr>
          <w:b/>
          <w:bCs/>
          <w:szCs w:val="22"/>
        </w:rPr>
        <w:t>Figur 14: Kaplan-Meier-kurver for total overlevelse for NSCLC-pasienter uegnet for platinabasert kjemoterapi (IPSOS)</w:t>
      </w:r>
    </w:p>
    <w:p w14:paraId="2E9F191F" w14:textId="77777777" w:rsidR="00E14707" w:rsidRPr="00AC56FB" w:rsidRDefault="00E14707" w:rsidP="00E14707">
      <w:pPr>
        <w:rPr>
          <w:szCs w:val="22"/>
        </w:rPr>
      </w:pPr>
    </w:p>
    <w:p w14:paraId="7AC0D330" w14:textId="7F1339E4" w:rsidR="00E14707" w:rsidRPr="00AC56FB" w:rsidRDefault="005112F4" w:rsidP="005A491F">
      <w:pPr>
        <w:rPr>
          <w:i/>
        </w:rPr>
      </w:pPr>
      <w:r w:rsidRPr="00723B32">
        <w:rPr>
          <w:noProof/>
          <w:lang w:eastAsia="nb-NO"/>
        </w:rPr>
        <w:drawing>
          <wp:inline distT="0" distB="0" distL="0" distR="0" wp14:anchorId="603BF012" wp14:editId="3F59934B">
            <wp:extent cx="4771921" cy="2525373"/>
            <wp:effectExtent l="0" t="0" r="0" b="889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10004" name="Picture 136221000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71921" cy="2525373"/>
                    </a:xfrm>
                    <a:prstGeom prst="rect">
                      <a:avLst/>
                    </a:prstGeom>
                  </pic:spPr>
                </pic:pic>
              </a:graphicData>
            </a:graphic>
          </wp:inline>
        </w:drawing>
      </w:r>
    </w:p>
    <w:p w14:paraId="1FA0D8FD" w14:textId="77777777" w:rsidR="005112F4" w:rsidRPr="00AC56FB" w:rsidRDefault="005112F4" w:rsidP="005A491F">
      <w:pPr>
        <w:rPr>
          <w:i/>
        </w:rPr>
      </w:pPr>
    </w:p>
    <w:p w14:paraId="52EBAB3E" w14:textId="77777777" w:rsidR="005A491F" w:rsidRPr="00AC56FB" w:rsidRDefault="005A491F" w:rsidP="00E54873">
      <w:pPr>
        <w:keepNext/>
        <w:keepLines/>
        <w:rPr>
          <w:i/>
          <w:u w:val="single"/>
        </w:rPr>
      </w:pPr>
      <w:r w:rsidRPr="00AC56FB">
        <w:rPr>
          <w:i/>
          <w:u w:val="single"/>
        </w:rPr>
        <w:lastRenderedPageBreak/>
        <w:t>Andrelinjebehandling av NSCLC</w:t>
      </w:r>
    </w:p>
    <w:p w14:paraId="361555CC" w14:textId="13314FF7" w:rsidR="005A491F" w:rsidRPr="00AC56FB" w:rsidRDefault="005A491F" w:rsidP="00E54873">
      <w:pPr>
        <w:keepNext/>
        <w:keepLines/>
      </w:pPr>
    </w:p>
    <w:p w14:paraId="3142319A" w14:textId="77777777" w:rsidR="00E532E4" w:rsidRPr="00AC56FB" w:rsidRDefault="00E532E4" w:rsidP="00E54873">
      <w:pPr>
        <w:keepNext/>
        <w:keepLines/>
        <w:rPr>
          <w:i/>
        </w:rPr>
      </w:pPr>
      <w:r w:rsidRPr="00AC56FB">
        <w:rPr>
          <w:i/>
        </w:rPr>
        <w:t>Subkutan formulering</w:t>
      </w:r>
    </w:p>
    <w:p w14:paraId="5375C161" w14:textId="77777777" w:rsidR="00E532E4" w:rsidRPr="00AC56FB" w:rsidRDefault="00E532E4" w:rsidP="00E54873">
      <w:pPr>
        <w:keepNext/>
        <w:keepLines/>
        <w:rPr>
          <w:i/>
        </w:rPr>
      </w:pPr>
    </w:p>
    <w:p w14:paraId="6788774F" w14:textId="594D4EA4" w:rsidR="00E532E4" w:rsidRPr="00AC56FB" w:rsidRDefault="00E532E4" w:rsidP="00E54873">
      <w:pPr>
        <w:keepNext/>
        <w:keepLines/>
        <w:rPr>
          <w:i/>
        </w:rPr>
      </w:pPr>
      <w:r w:rsidRPr="00AC56FB">
        <w:rPr>
          <w:i/>
        </w:rPr>
        <w:t>IMscin001 (BP40657): Randomisert fase Ib/III-studie i lokalavanserte eller metastatiske NSCLC-pasienter tidligere behandlet med platinaholdig kjemoterapi</w:t>
      </w:r>
    </w:p>
    <w:p w14:paraId="79560011" w14:textId="77777777" w:rsidR="00E532E4" w:rsidRPr="00AC56FB" w:rsidRDefault="00E532E4" w:rsidP="00E532E4">
      <w:pPr>
        <w:rPr>
          <w:i/>
        </w:rPr>
      </w:pPr>
    </w:p>
    <w:p w14:paraId="734D7B5E" w14:textId="084067C8" w:rsidR="00E532E4" w:rsidRPr="00AC56FB" w:rsidRDefault="00E532E4" w:rsidP="00E532E4">
      <w:pPr>
        <w:rPr>
          <w:iCs/>
        </w:rPr>
      </w:pPr>
      <w:r w:rsidRPr="00AC56FB">
        <w:rPr>
          <w:iCs/>
        </w:rPr>
        <w:t>En fase Ib/III, åpen, multisenter, internasjonal, randomisert studie, BP40657 (IMscin001), ble utført for å evaluere farmakokinetikk</w:t>
      </w:r>
      <w:r w:rsidR="00CA5183" w:rsidRPr="00AC56FB">
        <w:rPr>
          <w:iCs/>
        </w:rPr>
        <w:t>en, effekten og sikkerheten til</w:t>
      </w:r>
      <w:r w:rsidRPr="00AC56FB">
        <w:rPr>
          <w:iCs/>
        </w:rPr>
        <w:t xml:space="preserve"> subkutan</w:t>
      </w:r>
      <w:r w:rsidR="00503B30" w:rsidRPr="00AC56FB">
        <w:rPr>
          <w:iCs/>
        </w:rPr>
        <w:t xml:space="preserve"> </w:t>
      </w:r>
      <w:r w:rsidRPr="00AC56FB">
        <w:rPr>
          <w:iCs/>
        </w:rPr>
        <w:t>Tecentriq sammenliknet med intravenøs atezolizumab hos pasienter med lokalavansert eller metastatisk NSCLC som ikke har vært utsatt for kreftimmunterapi (CIT) og hvor tidligere platinabasert behandling har mislyktes. IMscin001 ble designet for å demonstrere non-inferiority av atezolizumab syklus</w:t>
      </w:r>
      <w:r w:rsidR="00BA375A" w:rsidRPr="00AC56FB">
        <w:rPr>
          <w:iCs/>
        </w:rPr>
        <w:t> </w:t>
      </w:r>
      <w:r w:rsidRPr="00AC56FB">
        <w:rPr>
          <w:iCs/>
        </w:rPr>
        <w:t>1 (pre-dose syklus</w:t>
      </w:r>
      <w:r w:rsidR="00BA375A" w:rsidRPr="00AC56FB">
        <w:rPr>
          <w:iCs/>
        </w:rPr>
        <w:t> </w:t>
      </w:r>
      <w:r w:rsidRPr="00AC56FB">
        <w:rPr>
          <w:iCs/>
        </w:rPr>
        <w:t xml:space="preserve">2) serum </w:t>
      </w:r>
      <w:r w:rsidRPr="00AC56FB">
        <w:rPr>
          <w:color w:val="000000" w:themeColor="text1"/>
        </w:rPr>
        <w:t>C</w:t>
      </w:r>
      <w:r w:rsidRPr="00AC56FB">
        <w:rPr>
          <w:color w:val="000000" w:themeColor="text1"/>
          <w:vertAlign w:val="subscript"/>
        </w:rPr>
        <w:t>trough</w:t>
      </w:r>
      <w:r w:rsidRPr="00AC56FB">
        <w:rPr>
          <w:iCs/>
        </w:rPr>
        <w:t xml:space="preserve"> og modellpredikert AUC fra 0 til 21</w:t>
      </w:r>
      <w:r w:rsidR="00BA375A" w:rsidRPr="00AC56FB">
        <w:rPr>
          <w:iCs/>
        </w:rPr>
        <w:t> </w:t>
      </w:r>
      <w:r w:rsidRPr="00AC56FB">
        <w:rPr>
          <w:iCs/>
        </w:rPr>
        <w:t>dager ved syklus</w:t>
      </w:r>
      <w:r w:rsidR="00BA375A" w:rsidRPr="00AC56FB">
        <w:rPr>
          <w:iCs/>
        </w:rPr>
        <w:t> </w:t>
      </w:r>
      <w:r w:rsidRPr="00AC56FB">
        <w:rPr>
          <w:iCs/>
        </w:rPr>
        <w:t>1 av subkutan atezolizumab sammenliknet med intravenøs atezolizumab (ko-primært endepunkt). Sekundære endepunkter inkluderte effekt [PFS, ORR, OS, DOR] og sikkerhet.</w:t>
      </w:r>
    </w:p>
    <w:p w14:paraId="7FA78369" w14:textId="3EC8A455" w:rsidR="00E532E4" w:rsidRPr="00AC56FB" w:rsidRDefault="00E532E4" w:rsidP="00E532E4">
      <w:pPr>
        <w:rPr>
          <w:iCs/>
        </w:rPr>
      </w:pPr>
    </w:p>
    <w:p w14:paraId="586941F6" w14:textId="55B1CC4B" w:rsidR="00E532E4" w:rsidRPr="00AC56FB" w:rsidRDefault="00E532E4" w:rsidP="00E532E4">
      <w:pPr>
        <w:rPr>
          <w:iCs/>
        </w:rPr>
      </w:pPr>
      <w:r w:rsidRPr="00AC56FB">
        <w:rPr>
          <w:iCs/>
        </w:rPr>
        <w:t>I del</w:t>
      </w:r>
      <w:r w:rsidR="00BA375A" w:rsidRPr="00AC56FB">
        <w:rPr>
          <w:iCs/>
        </w:rPr>
        <w:t> </w:t>
      </w:r>
      <w:r w:rsidRPr="00AC56FB">
        <w:rPr>
          <w:iCs/>
        </w:rPr>
        <w:t>2 (fase</w:t>
      </w:r>
      <w:r w:rsidR="00BA375A" w:rsidRPr="00AC56FB">
        <w:rPr>
          <w:iCs/>
        </w:rPr>
        <w:t> </w:t>
      </w:r>
      <w:r w:rsidRPr="00AC56FB">
        <w:rPr>
          <w:iCs/>
        </w:rPr>
        <w:t>III) ble totalt 371</w:t>
      </w:r>
      <w:r w:rsidR="00BA375A" w:rsidRPr="00AC56FB">
        <w:rPr>
          <w:iCs/>
        </w:rPr>
        <w:t> </w:t>
      </w:r>
      <w:r w:rsidRPr="00AC56FB">
        <w:rPr>
          <w:iCs/>
        </w:rPr>
        <w:t xml:space="preserve">pasienter </w:t>
      </w:r>
      <w:r w:rsidR="00B24C16" w:rsidRPr="00AC56FB">
        <w:rPr>
          <w:iCs/>
        </w:rPr>
        <w:t>inkludert</w:t>
      </w:r>
      <w:r w:rsidRPr="00AC56FB">
        <w:rPr>
          <w:iCs/>
        </w:rPr>
        <w:t xml:space="preserve"> og randomisert 2:1 til å motta enten 1875</w:t>
      </w:r>
      <w:r w:rsidR="00BA375A" w:rsidRPr="00AC56FB">
        <w:rPr>
          <w:iCs/>
        </w:rPr>
        <w:t> </w:t>
      </w:r>
      <w:r w:rsidRPr="00AC56FB">
        <w:rPr>
          <w:iCs/>
        </w:rPr>
        <w:t>mg subkutan Tecentriq hver 3.</w:t>
      </w:r>
      <w:r w:rsidR="00BA375A" w:rsidRPr="00AC56FB">
        <w:rPr>
          <w:iCs/>
        </w:rPr>
        <w:t> </w:t>
      </w:r>
      <w:r w:rsidRPr="00AC56FB">
        <w:rPr>
          <w:iCs/>
        </w:rPr>
        <w:t>uke eller 1200</w:t>
      </w:r>
      <w:r w:rsidR="00BA375A" w:rsidRPr="00AC56FB">
        <w:rPr>
          <w:iCs/>
        </w:rPr>
        <w:t> </w:t>
      </w:r>
      <w:r w:rsidRPr="00AC56FB">
        <w:rPr>
          <w:iCs/>
        </w:rPr>
        <w:t>mg intravenøst atezolizumab hver 3.</w:t>
      </w:r>
      <w:r w:rsidR="00BA375A" w:rsidRPr="00AC56FB">
        <w:rPr>
          <w:iCs/>
        </w:rPr>
        <w:t> </w:t>
      </w:r>
      <w:r w:rsidRPr="00AC56FB">
        <w:rPr>
          <w:iCs/>
        </w:rPr>
        <w:t>uke. Ingen dosereduksjon var tillatt.</w:t>
      </w:r>
    </w:p>
    <w:p w14:paraId="59146D15" w14:textId="77777777" w:rsidR="00E532E4" w:rsidRPr="00AC56FB" w:rsidRDefault="00E532E4" w:rsidP="00E532E4">
      <w:pPr>
        <w:rPr>
          <w:iCs/>
        </w:rPr>
      </w:pPr>
    </w:p>
    <w:p w14:paraId="7FA99BFC" w14:textId="1105431A" w:rsidR="00E532E4" w:rsidRPr="00AC56FB" w:rsidRDefault="00E532E4" w:rsidP="00E532E4">
      <w:pPr>
        <w:rPr>
          <w:iCs/>
        </w:rPr>
      </w:pPr>
      <w:r w:rsidRPr="00AC56FB">
        <w:rPr>
          <w:iCs/>
        </w:rPr>
        <w:t>Pasienter ble ekskludert hvis de hadde en historikk med autoimmun sykdom; aktive eller kortikosteroidavhengige hjernemetastaser. De ble også ekskludert hvis de hadde fått administrert en levende, svekket vaksine i løpet av de siste 4</w:t>
      </w:r>
      <w:r w:rsidR="00BA375A" w:rsidRPr="00AC56FB">
        <w:rPr>
          <w:iCs/>
        </w:rPr>
        <w:t> </w:t>
      </w:r>
      <w:r w:rsidRPr="00AC56FB">
        <w:rPr>
          <w:iCs/>
        </w:rPr>
        <w:t>ukene før randomisering; administrert systemiske immunstimulerende midler de siste 4</w:t>
      </w:r>
      <w:r w:rsidR="00BA375A" w:rsidRPr="00AC56FB">
        <w:rPr>
          <w:iCs/>
        </w:rPr>
        <w:t> </w:t>
      </w:r>
      <w:r w:rsidRPr="00AC56FB">
        <w:rPr>
          <w:iCs/>
        </w:rPr>
        <w:t xml:space="preserve">uker, eller systemiske immunsuppressive </w:t>
      </w:r>
      <w:r w:rsidR="009514D7" w:rsidRPr="00AC56FB">
        <w:rPr>
          <w:iCs/>
        </w:rPr>
        <w:t>legemidler</w:t>
      </w:r>
      <w:r w:rsidRPr="00AC56FB">
        <w:rPr>
          <w:iCs/>
        </w:rPr>
        <w:t xml:space="preserve"> de siste 2</w:t>
      </w:r>
      <w:r w:rsidR="00BA375A" w:rsidRPr="00AC56FB">
        <w:rPr>
          <w:iCs/>
        </w:rPr>
        <w:t> </w:t>
      </w:r>
      <w:r w:rsidRPr="00AC56FB">
        <w:rPr>
          <w:iCs/>
        </w:rPr>
        <w:t>uker før randomisering.</w:t>
      </w:r>
    </w:p>
    <w:p w14:paraId="28D21F30" w14:textId="77777777" w:rsidR="00E532E4" w:rsidRPr="00AC56FB" w:rsidRDefault="00E532E4" w:rsidP="00E532E4">
      <w:pPr>
        <w:rPr>
          <w:iCs/>
        </w:rPr>
      </w:pPr>
    </w:p>
    <w:p w14:paraId="20034C08" w14:textId="6A903121" w:rsidR="00E532E4" w:rsidRPr="00AC56FB" w:rsidRDefault="00E532E4" w:rsidP="00E532E4">
      <w:pPr>
        <w:rPr>
          <w:color w:val="000000" w:themeColor="text1"/>
        </w:rPr>
      </w:pPr>
      <w:r w:rsidRPr="00AC56FB">
        <w:rPr>
          <w:iCs/>
        </w:rPr>
        <w:t>Medianalderen var 64</w:t>
      </w:r>
      <w:r w:rsidR="00A06C59" w:rsidRPr="00AC56FB">
        <w:rPr>
          <w:iCs/>
        </w:rPr>
        <w:t> </w:t>
      </w:r>
      <w:r w:rsidRPr="00AC56FB">
        <w:rPr>
          <w:iCs/>
        </w:rPr>
        <w:t>år (område: 27 til 85), og 69</w:t>
      </w:r>
      <w:r w:rsidR="000C52C9" w:rsidRPr="00AC56FB">
        <w:rPr>
          <w:iCs/>
        </w:rPr>
        <w:t> </w:t>
      </w:r>
      <w:r w:rsidRPr="00AC56FB">
        <w:rPr>
          <w:iCs/>
        </w:rPr>
        <w:t>% av pasientene var menn. Flertallet av pasientene var hvite (67</w:t>
      </w:r>
      <w:r w:rsidR="000C52C9" w:rsidRPr="00AC56FB">
        <w:rPr>
          <w:iCs/>
        </w:rPr>
        <w:t> </w:t>
      </w:r>
      <w:r w:rsidRPr="00AC56FB">
        <w:rPr>
          <w:iCs/>
        </w:rPr>
        <w:t>%). Omtrent to tredeler av pasientene (65</w:t>
      </w:r>
      <w:r w:rsidR="000C52C9" w:rsidRPr="00AC56FB">
        <w:rPr>
          <w:iCs/>
        </w:rPr>
        <w:t> </w:t>
      </w:r>
      <w:r w:rsidRPr="00AC56FB">
        <w:rPr>
          <w:iCs/>
        </w:rPr>
        <w:t>%) hadde ikke-plateepitelsykdom, 5</w:t>
      </w:r>
      <w:r w:rsidR="000C52C9" w:rsidRPr="00AC56FB">
        <w:rPr>
          <w:iCs/>
        </w:rPr>
        <w:t> </w:t>
      </w:r>
      <w:r w:rsidRPr="00AC56FB">
        <w:rPr>
          <w:iCs/>
        </w:rPr>
        <w:t>% hadde kjent EGFR-mutasjon, 2</w:t>
      </w:r>
      <w:r w:rsidR="000C52C9" w:rsidRPr="00AC56FB">
        <w:rPr>
          <w:iCs/>
        </w:rPr>
        <w:t> </w:t>
      </w:r>
      <w:r w:rsidRPr="00AC56FB">
        <w:rPr>
          <w:iCs/>
        </w:rPr>
        <w:t>% hadde kjente ALK-forandringer, 40</w:t>
      </w:r>
      <w:r w:rsidR="00C72A31" w:rsidRPr="00AC56FB">
        <w:rPr>
          <w:iCs/>
        </w:rPr>
        <w:t> </w:t>
      </w:r>
      <w:r w:rsidRPr="00AC56FB">
        <w:rPr>
          <w:iCs/>
        </w:rPr>
        <w:t>% var PD-L1-positiv</w:t>
      </w:r>
      <w:r w:rsidRPr="00AC56FB">
        <w:rPr>
          <w:color w:val="000000" w:themeColor="text1"/>
        </w:rPr>
        <w:t>e (TC ≥</w:t>
      </w:r>
      <w:r w:rsidR="00C72A31" w:rsidRPr="00AC56FB">
        <w:rPr>
          <w:color w:val="000000" w:themeColor="text1"/>
        </w:rPr>
        <w:t> </w:t>
      </w:r>
      <w:r w:rsidRPr="00AC56FB">
        <w:rPr>
          <w:color w:val="000000" w:themeColor="text1"/>
        </w:rPr>
        <w:t>1</w:t>
      </w:r>
      <w:r w:rsidR="00C72A31" w:rsidRPr="00AC56FB">
        <w:rPr>
          <w:color w:val="000000" w:themeColor="text1"/>
        </w:rPr>
        <w:t> </w:t>
      </w:r>
      <w:r w:rsidRPr="00AC56FB">
        <w:rPr>
          <w:color w:val="000000" w:themeColor="text1"/>
        </w:rPr>
        <w:t>% og/eller IC ≥</w:t>
      </w:r>
      <w:r w:rsidR="00C72A31" w:rsidRPr="00AC56FB">
        <w:rPr>
          <w:color w:val="000000" w:themeColor="text1"/>
        </w:rPr>
        <w:t> </w:t>
      </w:r>
      <w:r w:rsidRPr="00AC56FB">
        <w:rPr>
          <w:color w:val="000000" w:themeColor="text1"/>
        </w:rPr>
        <w:t>1</w:t>
      </w:r>
      <w:r w:rsidR="00C72A31" w:rsidRPr="00AC56FB">
        <w:rPr>
          <w:color w:val="000000" w:themeColor="text1"/>
        </w:rPr>
        <w:t> </w:t>
      </w:r>
      <w:r w:rsidRPr="00AC56FB">
        <w:rPr>
          <w:color w:val="000000" w:themeColor="text1"/>
        </w:rPr>
        <w:t>%), 16</w:t>
      </w:r>
      <w:r w:rsidR="00C72A31" w:rsidRPr="00AC56FB">
        <w:rPr>
          <w:color w:val="000000" w:themeColor="text1"/>
        </w:rPr>
        <w:t> </w:t>
      </w:r>
      <w:r w:rsidRPr="00AC56FB">
        <w:rPr>
          <w:color w:val="000000" w:themeColor="text1"/>
        </w:rPr>
        <w:t>% hadde ikke-aktive CNS-metastaser ved baseline, 26</w:t>
      </w:r>
      <w:r w:rsidR="00C72A31" w:rsidRPr="00AC56FB">
        <w:rPr>
          <w:color w:val="000000" w:themeColor="text1"/>
        </w:rPr>
        <w:t> </w:t>
      </w:r>
      <w:r w:rsidRPr="00AC56FB">
        <w:rPr>
          <w:color w:val="000000" w:themeColor="text1"/>
        </w:rPr>
        <w:t>% hadde en ECOG PS på 0, 74</w:t>
      </w:r>
      <w:r w:rsidR="00C72A31" w:rsidRPr="00AC56FB">
        <w:rPr>
          <w:color w:val="000000" w:themeColor="text1"/>
        </w:rPr>
        <w:t> </w:t>
      </w:r>
      <w:r w:rsidRPr="00AC56FB">
        <w:rPr>
          <w:color w:val="000000" w:themeColor="text1"/>
        </w:rPr>
        <w:t>% hadde en ECOG PS på 1, og de fleste pasientene var nåværende eller tidligere røykere (70</w:t>
      </w:r>
      <w:r w:rsidR="00C72A31" w:rsidRPr="00AC56FB">
        <w:rPr>
          <w:color w:val="000000" w:themeColor="text1"/>
        </w:rPr>
        <w:t> </w:t>
      </w:r>
      <w:r w:rsidRPr="00AC56FB">
        <w:rPr>
          <w:color w:val="000000" w:themeColor="text1"/>
        </w:rPr>
        <w:t>%). 80</w:t>
      </w:r>
      <w:r w:rsidR="00C72A31" w:rsidRPr="00AC56FB">
        <w:rPr>
          <w:color w:val="000000" w:themeColor="text1"/>
        </w:rPr>
        <w:t> </w:t>
      </w:r>
      <w:r w:rsidRPr="00AC56FB">
        <w:rPr>
          <w:color w:val="000000" w:themeColor="text1"/>
        </w:rPr>
        <w:t>% hadde mottatt ett tidligere behandlingsregime.</w:t>
      </w:r>
    </w:p>
    <w:p w14:paraId="39888F58" w14:textId="77777777" w:rsidR="00E532E4" w:rsidRPr="00AC56FB" w:rsidRDefault="00E532E4" w:rsidP="00E532E4">
      <w:pPr>
        <w:rPr>
          <w:iCs/>
        </w:rPr>
      </w:pPr>
    </w:p>
    <w:p w14:paraId="46F004E6" w14:textId="5B76C9B1" w:rsidR="00E532E4" w:rsidRPr="00AC56FB" w:rsidRDefault="00E532E4" w:rsidP="00E532E4">
      <w:pPr>
        <w:rPr>
          <w:iCs/>
        </w:rPr>
      </w:pPr>
      <w:r w:rsidRPr="00AC56FB">
        <w:rPr>
          <w:iCs/>
        </w:rPr>
        <w:t xml:space="preserve">På tidspunktet for primæranalyse var </w:t>
      </w:r>
      <w:r w:rsidR="002F502F" w:rsidRPr="00AC56FB">
        <w:rPr>
          <w:iCs/>
        </w:rPr>
        <w:t xml:space="preserve">median </w:t>
      </w:r>
      <w:r w:rsidRPr="00AC56FB">
        <w:rPr>
          <w:iCs/>
        </w:rPr>
        <w:t>oppfølging av overlevelse 4,7</w:t>
      </w:r>
      <w:r w:rsidR="008840A8" w:rsidRPr="00AC56FB">
        <w:rPr>
          <w:iCs/>
        </w:rPr>
        <w:t> </w:t>
      </w:r>
      <w:r w:rsidRPr="00AC56FB">
        <w:rPr>
          <w:iCs/>
        </w:rPr>
        <w:t>måneder og OS-resultatene var umodne. Det var 86 (35</w:t>
      </w:r>
      <w:r w:rsidR="008840A8" w:rsidRPr="00AC56FB">
        <w:rPr>
          <w:iCs/>
        </w:rPr>
        <w:t> </w:t>
      </w:r>
      <w:r w:rsidRPr="00AC56FB">
        <w:rPr>
          <w:iCs/>
        </w:rPr>
        <w:t>%) dødsfall i den subkutane Tecentriq-armen og 37 (30</w:t>
      </w:r>
      <w:r w:rsidR="00AB6F00" w:rsidRPr="00AC56FB">
        <w:rPr>
          <w:iCs/>
        </w:rPr>
        <w:t> </w:t>
      </w:r>
      <w:r w:rsidRPr="00AC56FB">
        <w:rPr>
          <w:iCs/>
        </w:rPr>
        <w:t>%) dødsfall i den intravenøse atezolizumab-armen. En post-hoc oppdatert analyse ble utført 9</w:t>
      </w:r>
      <w:r w:rsidR="00840B42" w:rsidRPr="00AC56FB">
        <w:rPr>
          <w:iCs/>
        </w:rPr>
        <w:t> </w:t>
      </w:r>
      <w:r w:rsidRPr="00AC56FB">
        <w:rPr>
          <w:iCs/>
        </w:rPr>
        <w:t>måneder etter primæranalysen med en median varighet på oppfølgingen av overlevelse på 9,5</w:t>
      </w:r>
      <w:r w:rsidR="00840B42" w:rsidRPr="00AC56FB">
        <w:rPr>
          <w:iCs/>
        </w:rPr>
        <w:t> </w:t>
      </w:r>
      <w:r w:rsidRPr="00AC56FB">
        <w:rPr>
          <w:iCs/>
        </w:rPr>
        <w:t>måneder. Effek</w:t>
      </w:r>
      <w:r w:rsidR="00840B42" w:rsidRPr="00AC56FB">
        <w:rPr>
          <w:iCs/>
        </w:rPr>
        <w:t>tresultatene fra</w:t>
      </w:r>
      <w:r w:rsidRPr="00AC56FB">
        <w:rPr>
          <w:iCs/>
        </w:rPr>
        <w:t xml:space="preserve"> de oppdaterte analysene er oppsummert i tabell </w:t>
      </w:r>
      <w:r w:rsidR="000871AD" w:rsidRPr="00AC56FB">
        <w:rPr>
          <w:iCs/>
        </w:rPr>
        <w:t>17</w:t>
      </w:r>
      <w:r w:rsidRPr="00AC56FB">
        <w:rPr>
          <w:iCs/>
        </w:rPr>
        <w:t xml:space="preserve"> nedenfor.</w:t>
      </w:r>
    </w:p>
    <w:p w14:paraId="7A664F28" w14:textId="07A0E8AD" w:rsidR="009947E8" w:rsidRPr="00AC56FB" w:rsidRDefault="009947E8" w:rsidP="00E532E4">
      <w:pPr>
        <w:rPr>
          <w:iCs/>
        </w:rPr>
      </w:pPr>
    </w:p>
    <w:p w14:paraId="27D30CA7" w14:textId="772461B1" w:rsidR="009947E8" w:rsidRPr="00AC56FB" w:rsidRDefault="009947E8" w:rsidP="009947E8">
      <w:pPr>
        <w:rPr>
          <w:b/>
          <w:bCs/>
          <w:color w:val="000000" w:themeColor="text1"/>
        </w:rPr>
      </w:pPr>
      <w:r w:rsidRPr="00AC56FB">
        <w:rPr>
          <w:b/>
          <w:bCs/>
          <w:color w:val="000000" w:themeColor="text1"/>
        </w:rPr>
        <w:t xml:space="preserve">Tabell </w:t>
      </w:r>
      <w:r w:rsidR="00244FEF" w:rsidRPr="00AC56FB">
        <w:rPr>
          <w:b/>
          <w:bCs/>
          <w:color w:val="000000" w:themeColor="text1"/>
        </w:rPr>
        <w:t>17</w:t>
      </w:r>
      <w:r w:rsidRPr="00AC56FB">
        <w:rPr>
          <w:b/>
          <w:bCs/>
          <w:color w:val="000000" w:themeColor="text1"/>
        </w:rPr>
        <w:t>: Sammendrag av oppdaterte effektanalyser (IMscin001)</w:t>
      </w:r>
    </w:p>
    <w:p w14:paraId="66991864" w14:textId="77777777" w:rsidR="009947E8" w:rsidRPr="00AC56FB" w:rsidRDefault="009947E8" w:rsidP="009947E8"/>
    <w:tbl>
      <w:tblPr>
        <w:tblStyle w:val="TableGrid"/>
        <w:tblW w:w="8642" w:type="dxa"/>
        <w:tblLayout w:type="fixed"/>
        <w:tblLook w:val="0000" w:firstRow="0" w:lastRow="0" w:firstColumn="0" w:lastColumn="0" w:noHBand="0" w:noVBand="0"/>
      </w:tblPr>
      <w:tblGrid>
        <w:gridCol w:w="4945"/>
        <w:gridCol w:w="1854"/>
        <w:gridCol w:w="1843"/>
      </w:tblGrid>
      <w:tr w:rsidR="009947E8" w:rsidRPr="00AC56FB" w14:paraId="337A7874" w14:textId="77777777" w:rsidTr="00167A2A">
        <w:trPr>
          <w:trHeight w:val="177"/>
        </w:trPr>
        <w:tc>
          <w:tcPr>
            <w:tcW w:w="4945" w:type="dxa"/>
            <w:tcBorders>
              <w:bottom w:val="single" w:sz="4" w:space="0" w:color="auto"/>
            </w:tcBorders>
          </w:tcPr>
          <w:p w14:paraId="1A49973C" w14:textId="77777777" w:rsidR="009947E8" w:rsidRPr="00AC56FB" w:rsidRDefault="009947E8" w:rsidP="00167A2A">
            <w:pPr>
              <w:autoSpaceDE w:val="0"/>
              <w:autoSpaceDN w:val="0"/>
              <w:adjustRightInd w:val="0"/>
              <w:rPr>
                <w:rFonts w:eastAsia="SimSun"/>
                <w:b/>
                <w:bCs/>
                <w:color w:val="000000" w:themeColor="text1"/>
                <w:szCs w:val="22"/>
                <w:lang w:eastAsia="en-US"/>
              </w:rPr>
            </w:pPr>
            <w:r w:rsidRPr="00AC56FB">
              <w:rPr>
                <w:rFonts w:eastAsia="SimSun"/>
                <w:b/>
                <w:bCs/>
                <w:color w:val="000000" w:themeColor="text1"/>
                <w:szCs w:val="22"/>
                <w:lang w:eastAsia="en-US"/>
              </w:rPr>
              <w:t>Effektendepunkt</w:t>
            </w:r>
          </w:p>
          <w:p w14:paraId="143BA9A6" w14:textId="77777777" w:rsidR="009947E8" w:rsidRPr="00AC56FB" w:rsidRDefault="009947E8" w:rsidP="00167A2A">
            <w:pPr>
              <w:autoSpaceDE w:val="0"/>
              <w:autoSpaceDN w:val="0"/>
              <w:adjustRightInd w:val="0"/>
              <w:rPr>
                <w:rFonts w:eastAsia="SimSun"/>
                <w:b/>
                <w:bCs/>
                <w:color w:val="000000" w:themeColor="text1"/>
                <w:szCs w:val="22"/>
                <w:lang w:eastAsia="en-US"/>
              </w:rPr>
            </w:pPr>
          </w:p>
        </w:tc>
        <w:tc>
          <w:tcPr>
            <w:tcW w:w="1854" w:type="dxa"/>
            <w:tcBorders>
              <w:bottom w:val="single" w:sz="4" w:space="0" w:color="auto"/>
            </w:tcBorders>
          </w:tcPr>
          <w:p w14:paraId="4FE7F868" w14:textId="77777777" w:rsidR="009947E8" w:rsidRPr="00AC56FB" w:rsidRDefault="009947E8" w:rsidP="00167A2A">
            <w:pPr>
              <w:autoSpaceDE w:val="0"/>
              <w:autoSpaceDN w:val="0"/>
              <w:adjustRightInd w:val="0"/>
              <w:jc w:val="center"/>
              <w:rPr>
                <w:rFonts w:eastAsia="SimSun"/>
                <w:b/>
                <w:bCs/>
                <w:color w:val="000000" w:themeColor="text1"/>
                <w:szCs w:val="22"/>
                <w:lang w:eastAsia="en-US"/>
              </w:rPr>
            </w:pPr>
            <w:r w:rsidRPr="00AC56FB">
              <w:rPr>
                <w:rFonts w:eastAsia="SimSun"/>
                <w:b/>
                <w:bCs/>
                <w:color w:val="000000" w:themeColor="text1"/>
                <w:szCs w:val="22"/>
                <w:lang w:eastAsia="en-US"/>
              </w:rPr>
              <w:t>Subkutan Tecentriq</w:t>
            </w:r>
          </w:p>
        </w:tc>
        <w:tc>
          <w:tcPr>
            <w:tcW w:w="1843" w:type="dxa"/>
            <w:tcBorders>
              <w:bottom w:val="single" w:sz="4" w:space="0" w:color="auto"/>
            </w:tcBorders>
          </w:tcPr>
          <w:p w14:paraId="113182FA" w14:textId="77777777" w:rsidR="009947E8" w:rsidRPr="00AC56FB" w:rsidRDefault="009947E8" w:rsidP="00167A2A">
            <w:pPr>
              <w:autoSpaceDE w:val="0"/>
              <w:autoSpaceDN w:val="0"/>
              <w:adjustRightInd w:val="0"/>
              <w:jc w:val="center"/>
              <w:rPr>
                <w:rFonts w:eastAsia="SimSun"/>
                <w:b/>
                <w:bCs/>
                <w:color w:val="000000" w:themeColor="text1"/>
                <w:szCs w:val="22"/>
                <w:lang w:eastAsia="en-US"/>
              </w:rPr>
            </w:pPr>
            <w:r w:rsidRPr="00AC56FB">
              <w:rPr>
                <w:rFonts w:eastAsia="SimSun"/>
                <w:b/>
                <w:bCs/>
                <w:color w:val="000000" w:themeColor="text1"/>
                <w:szCs w:val="22"/>
                <w:lang w:eastAsia="en-US"/>
              </w:rPr>
              <w:t>Intravenøs Tecentriq</w:t>
            </w:r>
          </w:p>
        </w:tc>
      </w:tr>
      <w:tr w:rsidR="009947E8" w:rsidRPr="00AC56FB" w14:paraId="2C22D2BF" w14:textId="77777777" w:rsidTr="00167A2A">
        <w:trPr>
          <w:trHeight w:val="79"/>
        </w:trPr>
        <w:tc>
          <w:tcPr>
            <w:tcW w:w="4945" w:type="dxa"/>
            <w:tcBorders>
              <w:bottom w:val="nil"/>
              <w:right w:val="nil"/>
            </w:tcBorders>
          </w:tcPr>
          <w:p w14:paraId="7C6BC67D" w14:textId="77777777" w:rsidR="009947E8" w:rsidRPr="00AC56FB" w:rsidRDefault="009947E8" w:rsidP="00167A2A">
            <w:pPr>
              <w:autoSpaceDE w:val="0"/>
              <w:autoSpaceDN w:val="0"/>
              <w:adjustRightInd w:val="0"/>
              <w:rPr>
                <w:rFonts w:eastAsia="SimSun"/>
                <w:i/>
                <w:iCs/>
                <w:color w:val="000000" w:themeColor="text1"/>
                <w:szCs w:val="22"/>
                <w:lang w:eastAsia="en-US"/>
              </w:rPr>
            </w:pPr>
            <w:r w:rsidRPr="00AC56FB">
              <w:rPr>
                <w:rFonts w:eastAsia="SimSun"/>
                <w:b/>
                <w:bCs/>
                <w:i/>
                <w:iCs/>
                <w:color w:val="000000" w:themeColor="text1"/>
                <w:szCs w:val="22"/>
                <w:lang w:eastAsia="en-US"/>
              </w:rPr>
              <w:t xml:space="preserve">Utprøvervurdert ORR (RECIST v1.1)* </w:t>
            </w:r>
          </w:p>
        </w:tc>
        <w:tc>
          <w:tcPr>
            <w:tcW w:w="1854" w:type="dxa"/>
            <w:tcBorders>
              <w:left w:val="nil"/>
              <w:bottom w:val="nil"/>
              <w:right w:val="nil"/>
            </w:tcBorders>
          </w:tcPr>
          <w:p w14:paraId="4DAAAD22" w14:textId="77777777" w:rsidR="009947E8" w:rsidRPr="00AC56FB" w:rsidRDefault="009947E8" w:rsidP="00167A2A">
            <w:pPr>
              <w:autoSpaceDE w:val="0"/>
              <w:autoSpaceDN w:val="0"/>
              <w:adjustRightInd w:val="0"/>
              <w:jc w:val="center"/>
              <w:rPr>
                <w:rFonts w:eastAsia="SimSun"/>
                <w:color w:val="000000" w:themeColor="text1"/>
                <w:szCs w:val="22"/>
                <w:lang w:eastAsia="en-US"/>
              </w:rPr>
            </w:pPr>
            <w:r w:rsidRPr="00AC56FB">
              <w:rPr>
                <w:rFonts w:eastAsia="SimSun"/>
                <w:color w:val="000000" w:themeColor="text1"/>
                <w:szCs w:val="22"/>
                <w:lang w:eastAsia="en-US"/>
              </w:rPr>
              <w:t>n = 245</w:t>
            </w:r>
          </w:p>
        </w:tc>
        <w:tc>
          <w:tcPr>
            <w:tcW w:w="1843" w:type="dxa"/>
            <w:tcBorders>
              <w:left w:val="nil"/>
              <w:bottom w:val="nil"/>
            </w:tcBorders>
          </w:tcPr>
          <w:p w14:paraId="27C0D7C8" w14:textId="77777777" w:rsidR="009947E8" w:rsidRPr="00AC56FB" w:rsidRDefault="009947E8" w:rsidP="00167A2A">
            <w:pPr>
              <w:autoSpaceDE w:val="0"/>
              <w:autoSpaceDN w:val="0"/>
              <w:adjustRightInd w:val="0"/>
              <w:jc w:val="center"/>
              <w:rPr>
                <w:rFonts w:eastAsia="SimSun"/>
                <w:color w:val="000000" w:themeColor="text1"/>
                <w:szCs w:val="22"/>
                <w:lang w:eastAsia="en-US"/>
              </w:rPr>
            </w:pPr>
            <w:r w:rsidRPr="00AC56FB">
              <w:rPr>
                <w:rFonts w:eastAsia="SimSun"/>
                <w:color w:val="000000" w:themeColor="text1"/>
                <w:szCs w:val="22"/>
                <w:lang w:eastAsia="en-US"/>
              </w:rPr>
              <w:t>n = 124</w:t>
            </w:r>
          </w:p>
        </w:tc>
      </w:tr>
      <w:tr w:rsidR="009947E8" w:rsidRPr="00AC56FB" w14:paraId="4F79F5A6" w14:textId="77777777" w:rsidTr="00167A2A">
        <w:trPr>
          <w:trHeight w:val="77"/>
        </w:trPr>
        <w:tc>
          <w:tcPr>
            <w:tcW w:w="4945" w:type="dxa"/>
            <w:tcBorders>
              <w:top w:val="nil"/>
              <w:bottom w:val="nil"/>
              <w:right w:val="nil"/>
            </w:tcBorders>
          </w:tcPr>
          <w:p w14:paraId="4EFBC0FA" w14:textId="0A1A0622" w:rsidR="009947E8" w:rsidRPr="00AC56FB" w:rsidRDefault="009947E8" w:rsidP="00640F50">
            <w:pPr>
              <w:autoSpaceDE w:val="0"/>
              <w:autoSpaceDN w:val="0"/>
              <w:adjustRightInd w:val="0"/>
              <w:rPr>
                <w:rFonts w:eastAsia="SimSun"/>
                <w:color w:val="000000" w:themeColor="text1"/>
                <w:szCs w:val="22"/>
                <w:lang w:eastAsia="en-US"/>
              </w:rPr>
            </w:pPr>
            <w:r w:rsidRPr="00AC56FB">
              <w:rPr>
                <w:rFonts w:eastAsia="SimSun"/>
                <w:color w:val="000000" w:themeColor="text1"/>
                <w:szCs w:val="22"/>
                <w:lang w:eastAsia="en-US"/>
              </w:rPr>
              <w:t>Antall bekreftede responde</w:t>
            </w:r>
            <w:r w:rsidR="007545BB" w:rsidRPr="00AC56FB">
              <w:rPr>
                <w:rFonts w:eastAsia="SimSun"/>
                <w:color w:val="000000" w:themeColor="text1"/>
                <w:szCs w:val="22"/>
                <w:lang w:eastAsia="en-US"/>
              </w:rPr>
              <w:t>re</w:t>
            </w:r>
            <w:r w:rsidRPr="00AC56FB">
              <w:rPr>
                <w:rFonts w:eastAsia="SimSun"/>
                <w:color w:val="000000" w:themeColor="text1"/>
                <w:szCs w:val="22"/>
                <w:lang w:eastAsia="en-US"/>
              </w:rPr>
              <w:t xml:space="preserve"> (%) </w:t>
            </w:r>
          </w:p>
        </w:tc>
        <w:tc>
          <w:tcPr>
            <w:tcW w:w="1854" w:type="dxa"/>
            <w:tcBorders>
              <w:top w:val="nil"/>
              <w:left w:val="nil"/>
              <w:bottom w:val="nil"/>
              <w:right w:val="nil"/>
            </w:tcBorders>
          </w:tcPr>
          <w:p w14:paraId="2B271DA0" w14:textId="77777777" w:rsidR="009947E8" w:rsidRPr="00AC56FB" w:rsidRDefault="009947E8" w:rsidP="00167A2A">
            <w:pPr>
              <w:autoSpaceDE w:val="0"/>
              <w:autoSpaceDN w:val="0"/>
              <w:adjustRightInd w:val="0"/>
              <w:jc w:val="center"/>
              <w:rPr>
                <w:rFonts w:eastAsia="SimSun"/>
                <w:color w:val="000000" w:themeColor="text1"/>
                <w:szCs w:val="22"/>
                <w:lang w:eastAsia="en-US"/>
              </w:rPr>
            </w:pPr>
            <w:r w:rsidRPr="00AC56FB">
              <w:rPr>
                <w:rFonts w:eastAsia="SimSun"/>
                <w:color w:val="000000" w:themeColor="text1"/>
                <w:szCs w:val="22"/>
                <w:lang w:eastAsia="en-US"/>
              </w:rPr>
              <w:t>27 (11,0 %)</w:t>
            </w:r>
          </w:p>
        </w:tc>
        <w:tc>
          <w:tcPr>
            <w:tcW w:w="1843" w:type="dxa"/>
            <w:tcBorders>
              <w:top w:val="nil"/>
              <w:left w:val="nil"/>
              <w:bottom w:val="nil"/>
            </w:tcBorders>
          </w:tcPr>
          <w:p w14:paraId="16A83EB2" w14:textId="77777777" w:rsidR="009947E8" w:rsidRPr="00AC56FB" w:rsidRDefault="009947E8" w:rsidP="00167A2A">
            <w:pPr>
              <w:autoSpaceDE w:val="0"/>
              <w:autoSpaceDN w:val="0"/>
              <w:adjustRightInd w:val="0"/>
              <w:jc w:val="center"/>
              <w:rPr>
                <w:rFonts w:eastAsia="SimSun"/>
                <w:color w:val="000000" w:themeColor="text1"/>
                <w:szCs w:val="22"/>
                <w:lang w:eastAsia="en-US"/>
              </w:rPr>
            </w:pPr>
            <w:r w:rsidRPr="00AC56FB">
              <w:rPr>
                <w:rFonts w:eastAsia="SimSun"/>
                <w:color w:val="000000" w:themeColor="text1"/>
                <w:szCs w:val="22"/>
                <w:lang w:eastAsia="en-US"/>
              </w:rPr>
              <w:t>13 (10,5 %)</w:t>
            </w:r>
          </w:p>
        </w:tc>
      </w:tr>
      <w:tr w:rsidR="009947E8" w:rsidRPr="00AC56FB" w14:paraId="20FFD379" w14:textId="77777777" w:rsidTr="00167A2A">
        <w:trPr>
          <w:trHeight w:val="77"/>
        </w:trPr>
        <w:tc>
          <w:tcPr>
            <w:tcW w:w="4945" w:type="dxa"/>
            <w:tcBorders>
              <w:top w:val="nil"/>
              <w:bottom w:val="nil"/>
              <w:right w:val="nil"/>
            </w:tcBorders>
          </w:tcPr>
          <w:p w14:paraId="14D1C9FC" w14:textId="77777777" w:rsidR="009947E8" w:rsidRPr="00AC56FB" w:rsidRDefault="009947E8" w:rsidP="00167A2A">
            <w:pPr>
              <w:autoSpaceDE w:val="0"/>
              <w:autoSpaceDN w:val="0"/>
              <w:adjustRightInd w:val="0"/>
              <w:rPr>
                <w:rFonts w:eastAsia="SimSun"/>
                <w:color w:val="000000" w:themeColor="text1"/>
                <w:szCs w:val="22"/>
                <w:lang w:eastAsia="en-US"/>
              </w:rPr>
            </w:pPr>
            <w:r w:rsidRPr="00AC56FB">
              <w:rPr>
                <w:rFonts w:eastAsia="SimSun"/>
                <w:color w:val="000000" w:themeColor="text1"/>
                <w:szCs w:val="22"/>
                <w:lang w:eastAsia="en-US"/>
              </w:rPr>
              <w:t xml:space="preserve">95 % KI </w:t>
            </w:r>
          </w:p>
        </w:tc>
        <w:tc>
          <w:tcPr>
            <w:tcW w:w="1854" w:type="dxa"/>
            <w:tcBorders>
              <w:top w:val="nil"/>
              <w:left w:val="nil"/>
              <w:bottom w:val="nil"/>
              <w:right w:val="nil"/>
            </w:tcBorders>
          </w:tcPr>
          <w:p w14:paraId="4F3E7282" w14:textId="77777777" w:rsidR="009947E8" w:rsidRPr="00AC56FB" w:rsidRDefault="009947E8" w:rsidP="00167A2A">
            <w:pPr>
              <w:autoSpaceDE w:val="0"/>
              <w:autoSpaceDN w:val="0"/>
              <w:adjustRightInd w:val="0"/>
              <w:jc w:val="center"/>
              <w:rPr>
                <w:rFonts w:eastAsia="SimSun"/>
                <w:color w:val="000000" w:themeColor="text1"/>
                <w:szCs w:val="22"/>
                <w:lang w:eastAsia="en-US"/>
              </w:rPr>
            </w:pPr>
            <w:r w:rsidRPr="00AC56FB">
              <w:rPr>
                <w:rFonts w:eastAsia="SimSun"/>
                <w:color w:val="000000" w:themeColor="text1"/>
                <w:szCs w:val="22"/>
                <w:lang w:eastAsia="en-US"/>
              </w:rPr>
              <w:t>(7,39, 15,63)</w:t>
            </w:r>
          </w:p>
        </w:tc>
        <w:tc>
          <w:tcPr>
            <w:tcW w:w="1843" w:type="dxa"/>
            <w:tcBorders>
              <w:top w:val="nil"/>
              <w:left w:val="nil"/>
              <w:bottom w:val="nil"/>
            </w:tcBorders>
          </w:tcPr>
          <w:p w14:paraId="29BBB447" w14:textId="77777777" w:rsidR="009947E8" w:rsidRPr="00AC56FB" w:rsidRDefault="009947E8" w:rsidP="00167A2A">
            <w:pPr>
              <w:autoSpaceDE w:val="0"/>
              <w:autoSpaceDN w:val="0"/>
              <w:adjustRightInd w:val="0"/>
              <w:jc w:val="center"/>
              <w:rPr>
                <w:rFonts w:eastAsia="SimSun"/>
                <w:color w:val="000000" w:themeColor="text1"/>
                <w:szCs w:val="22"/>
                <w:lang w:eastAsia="en-US"/>
              </w:rPr>
            </w:pPr>
            <w:r w:rsidRPr="00AC56FB">
              <w:rPr>
                <w:rFonts w:eastAsia="SimSun"/>
                <w:color w:val="000000" w:themeColor="text1"/>
                <w:szCs w:val="22"/>
                <w:lang w:eastAsia="en-US"/>
              </w:rPr>
              <w:t>(5,70, 17,26)</w:t>
            </w:r>
          </w:p>
        </w:tc>
      </w:tr>
      <w:tr w:rsidR="009947E8" w:rsidRPr="00AC56FB" w14:paraId="5584B137" w14:textId="77777777" w:rsidTr="00167A2A">
        <w:trPr>
          <w:trHeight w:val="77"/>
        </w:trPr>
        <w:tc>
          <w:tcPr>
            <w:tcW w:w="4945" w:type="dxa"/>
            <w:tcBorders>
              <w:top w:val="nil"/>
              <w:bottom w:val="nil"/>
              <w:right w:val="nil"/>
            </w:tcBorders>
          </w:tcPr>
          <w:p w14:paraId="11608DF8" w14:textId="77777777" w:rsidR="009947E8" w:rsidRPr="00AC56FB" w:rsidRDefault="009947E8" w:rsidP="00167A2A">
            <w:pPr>
              <w:autoSpaceDE w:val="0"/>
              <w:autoSpaceDN w:val="0"/>
              <w:adjustRightInd w:val="0"/>
              <w:rPr>
                <w:rFonts w:eastAsia="SimSun"/>
                <w:i/>
                <w:iCs/>
                <w:color w:val="000000" w:themeColor="text1"/>
                <w:szCs w:val="22"/>
                <w:lang w:eastAsia="en-US"/>
              </w:rPr>
            </w:pPr>
            <w:r w:rsidRPr="00AC56FB">
              <w:rPr>
                <w:rFonts w:eastAsia="SimSun"/>
                <w:b/>
                <w:bCs/>
                <w:i/>
                <w:iCs/>
                <w:color w:val="000000" w:themeColor="text1"/>
                <w:szCs w:val="22"/>
                <w:lang w:eastAsia="en-US"/>
              </w:rPr>
              <w:t xml:space="preserve">Utprøvervurdert PFS (RECIST v1.1)* </w:t>
            </w:r>
          </w:p>
        </w:tc>
        <w:tc>
          <w:tcPr>
            <w:tcW w:w="1854" w:type="dxa"/>
            <w:tcBorders>
              <w:top w:val="nil"/>
              <w:left w:val="nil"/>
              <w:bottom w:val="nil"/>
              <w:right w:val="nil"/>
            </w:tcBorders>
          </w:tcPr>
          <w:p w14:paraId="403321BC" w14:textId="77777777" w:rsidR="009947E8" w:rsidRPr="00AC56FB" w:rsidRDefault="009947E8" w:rsidP="00167A2A">
            <w:pPr>
              <w:autoSpaceDE w:val="0"/>
              <w:autoSpaceDN w:val="0"/>
              <w:adjustRightInd w:val="0"/>
              <w:jc w:val="center"/>
              <w:rPr>
                <w:rFonts w:eastAsia="SimSun"/>
                <w:color w:val="000000" w:themeColor="text1"/>
                <w:szCs w:val="22"/>
                <w:lang w:eastAsia="en-US"/>
              </w:rPr>
            </w:pPr>
            <w:r w:rsidRPr="00AC56FB">
              <w:rPr>
                <w:rFonts w:eastAsia="SimSun"/>
                <w:color w:val="000000" w:themeColor="text1"/>
                <w:szCs w:val="22"/>
                <w:lang w:eastAsia="en-US"/>
              </w:rPr>
              <w:t>n = 247</w:t>
            </w:r>
          </w:p>
        </w:tc>
        <w:tc>
          <w:tcPr>
            <w:tcW w:w="1843" w:type="dxa"/>
            <w:tcBorders>
              <w:top w:val="nil"/>
              <w:left w:val="nil"/>
              <w:bottom w:val="nil"/>
            </w:tcBorders>
          </w:tcPr>
          <w:p w14:paraId="04A1FD72" w14:textId="77777777" w:rsidR="009947E8" w:rsidRPr="00AC56FB" w:rsidRDefault="009947E8" w:rsidP="00167A2A">
            <w:pPr>
              <w:autoSpaceDE w:val="0"/>
              <w:autoSpaceDN w:val="0"/>
              <w:adjustRightInd w:val="0"/>
              <w:jc w:val="center"/>
              <w:rPr>
                <w:rFonts w:eastAsia="SimSun"/>
                <w:color w:val="000000" w:themeColor="text1"/>
                <w:szCs w:val="22"/>
                <w:lang w:eastAsia="en-US"/>
              </w:rPr>
            </w:pPr>
            <w:r w:rsidRPr="00AC56FB">
              <w:rPr>
                <w:rFonts w:eastAsia="SimSun"/>
                <w:color w:val="000000" w:themeColor="text1"/>
                <w:szCs w:val="22"/>
                <w:lang w:eastAsia="en-US"/>
              </w:rPr>
              <w:t>n = 124</w:t>
            </w:r>
          </w:p>
        </w:tc>
      </w:tr>
      <w:tr w:rsidR="009947E8" w:rsidRPr="00AC56FB" w14:paraId="2814B385" w14:textId="77777777" w:rsidTr="00167A2A">
        <w:trPr>
          <w:trHeight w:val="77"/>
        </w:trPr>
        <w:tc>
          <w:tcPr>
            <w:tcW w:w="4945" w:type="dxa"/>
            <w:tcBorders>
              <w:top w:val="nil"/>
              <w:bottom w:val="nil"/>
              <w:right w:val="nil"/>
            </w:tcBorders>
          </w:tcPr>
          <w:p w14:paraId="5E8F6AAA" w14:textId="77777777" w:rsidR="009947E8" w:rsidRPr="00AC56FB" w:rsidRDefault="009947E8" w:rsidP="00167A2A">
            <w:pPr>
              <w:autoSpaceDE w:val="0"/>
              <w:autoSpaceDN w:val="0"/>
              <w:adjustRightInd w:val="0"/>
              <w:rPr>
                <w:rFonts w:eastAsia="SimSun"/>
                <w:b/>
                <w:bCs/>
                <w:color w:val="000000" w:themeColor="text1"/>
                <w:szCs w:val="22"/>
                <w:lang w:eastAsia="en-US"/>
              </w:rPr>
            </w:pPr>
            <w:r w:rsidRPr="00AC56FB">
              <w:rPr>
                <w:rFonts w:eastAsia="SimSun"/>
                <w:color w:val="000000" w:themeColor="text1"/>
                <w:szCs w:val="22"/>
                <w:lang w:eastAsia="en-US"/>
              </w:rPr>
              <w:t xml:space="preserve">Antall hendelser (%) </w:t>
            </w:r>
          </w:p>
        </w:tc>
        <w:tc>
          <w:tcPr>
            <w:tcW w:w="1854" w:type="dxa"/>
            <w:tcBorders>
              <w:top w:val="nil"/>
              <w:left w:val="nil"/>
              <w:bottom w:val="nil"/>
              <w:right w:val="nil"/>
            </w:tcBorders>
          </w:tcPr>
          <w:p w14:paraId="3EFBD3E0" w14:textId="77777777" w:rsidR="009947E8" w:rsidRPr="00AC56FB" w:rsidRDefault="009947E8" w:rsidP="00167A2A">
            <w:pPr>
              <w:autoSpaceDE w:val="0"/>
              <w:autoSpaceDN w:val="0"/>
              <w:adjustRightInd w:val="0"/>
              <w:jc w:val="center"/>
              <w:rPr>
                <w:rFonts w:eastAsia="SimSun"/>
                <w:color w:val="000000" w:themeColor="text1"/>
                <w:szCs w:val="22"/>
                <w:lang w:eastAsia="en-US"/>
              </w:rPr>
            </w:pPr>
            <w:r w:rsidRPr="00AC56FB">
              <w:rPr>
                <w:rFonts w:eastAsia="SimSun"/>
                <w:color w:val="000000" w:themeColor="text1"/>
                <w:szCs w:val="22"/>
                <w:lang w:eastAsia="en-US"/>
              </w:rPr>
              <w:t>219 (88,7 %)</w:t>
            </w:r>
          </w:p>
        </w:tc>
        <w:tc>
          <w:tcPr>
            <w:tcW w:w="1843" w:type="dxa"/>
            <w:tcBorders>
              <w:top w:val="nil"/>
              <w:left w:val="nil"/>
              <w:bottom w:val="nil"/>
            </w:tcBorders>
          </w:tcPr>
          <w:p w14:paraId="5DFC033A" w14:textId="77777777" w:rsidR="009947E8" w:rsidRPr="00AC56FB" w:rsidRDefault="009947E8" w:rsidP="00167A2A">
            <w:pPr>
              <w:autoSpaceDE w:val="0"/>
              <w:autoSpaceDN w:val="0"/>
              <w:adjustRightInd w:val="0"/>
              <w:jc w:val="center"/>
              <w:rPr>
                <w:rFonts w:eastAsia="SimSun"/>
                <w:color w:val="000000" w:themeColor="text1"/>
                <w:szCs w:val="22"/>
                <w:lang w:eastAsia="en-US"/>
              </w:rPr>
            </w:pPr>
            <w:r w:rsidRPr="00AC56FB">
              <w:rPr>
                <w:rFonts w:eastAsia="SimSun"/>
                <w:color w:val="000000" w:themeColor="text1"/>
                <w:szCs w:val="22"/>
                <w:lang w:eastAsia="en-US"/>
              </w:rPr>
              <w:t>107 (86,3 %)</w:t>
            </w:r>
          </w:p>
        </w:tc>
      </w:tr>
      <w:tr w:rsidR="009947E8" w:rsidRPr="00AC56FB" w14:paraId="4596F0A2" w14:textId="77777777" w:rsidTr="00167A2A">
        <w:trPr>
          <w:trHeight w:val="77"/>
        </w:trPr>
        <w:tc>
          <w:tcPr>
            <w:tcW w:w="4945" w:type="dxa"/>
            <w:tcBorders>
              <w:top w:val="nil"/>
              <w:bottom w:val="nil"/>
              <w:right w:val="nil"/>
            </w:tcBorders>
          </w:tcPr>
          <w:p w14:paraId="3D37BAED" w14:textId="77777777" w:rsidR="009947E8" w:rsidRPr="00AC56FB" w:rsidRDefault="009947E8" w:rsidP="00167A2A">
            <w:pPr>
              <w:autoSpaceDE w:val="0"/>
              <w:autoSpaceDN w:val="0"/>
              <w:adjustRightInd w:val="0"/>
              <w:rPr>
                <w:rFonts w:eastAsia="SimSun"/>
                <w:color w:val="000000" w:themeColor="text1"/>
                <w:szCs w:val="22"/>
                <w:lang w:eastAsia="en-US"/>
              </w:rPr>
            </w:pPr>
            <w:r w:rsidRPr="00AC56FB">
              <w:rPr>
                <w:rFonts w:eastAsia="SimSun"/>
                <w:color w:val="000000" w:themeColor="text1"/>
                <w:szCs w:val="22"/>
                <w:lang w:eastAsia="en-US"/>
              </w:rPr>
              <w:t>Median (måneder) (95 % KI)</w:t>
            </w:r>
          </w:p>
        </w:tc>
        <w:tc>
          <w:tcPr>
            <w:tcW w:w="1854" w:type="dxa"/>
            <w:tcBorders>
              <w:top w:val="nil"/>
              <w:left w:val="nil"/>
              <w:bottom w:val="nil"/>
              <w:right w:val="nil"/>
            </w:tcBorders>
          </w:tcPr>
          <w:p w14:paraId="1E0AE620" w14:textId="77777777" w:rsidR="009947E8" w:rsidRPr="00AC56FB" w:rsidRDefault="009947E8" w:rsidP="00167A2A">
            <w:pPr>
              <w:autoSpaceDE w:val="0"/>
              <w:autoSpaceDN w:val="0"/>
              <w:adjustRightInd w:val="0"/>
              <w:jc w:val="center"/>
              <w:rPr>
                <w:rFonts w:eastAsia="SimSun"/>
                <w:color w:val="000000" w:themeColor="text1"/>
                <w:szCs w:val="22"/>
                <w:lang w:eastAsia="en-US"/>
              </w:rPr>
            </w:pPr>
            <w:r w:rsidRPr="00AC56FB">
              <w:rPr>
                <w:rFonts w:eastAsia="SimSun"/>
                <w:color w:val="000000" w:themeColor="text1"/>
                <w:szCs w:val="22"/>
                <w:lang w:eastAsia="en-US"/>
              </w:rPr>
              <w:t>2,8 (2,7, 4,1)</w:t>
            </w:r>
          </w:p>
        </w:tc>
        <w:tc>
          <w:tcPr>
            <w:tcW w:w="1843" w:type="dxa"/>
            <w:tcBorders>
              <w:top w:val="nil"/>
              <w:left w:val="nil"/>
              <w:bottom w:val="nil"/>
            </w:tcBorders>
          </w:tcPr>
          <w:p w14:paraId="232B0CCE" w14:textId="77777777" w:rsidR="009947E8" w:rsidRPr="00AC56FB" w:rsidRDefault="009947E8" w:rsidP="00167A2A">
            <w:pPr>
              <w:autoSpaceDE w:val="0"/>
              <w:autoSpaceDN w:val="0"/>
              <w:adjustRightInd w:val="0"/>
              <w:jc w:val="center"/>
              <w:rPr>
                <w:rFonts w:eastAsia="SimSun"/>
                <w:color w:val="000000" w:themeColor="text1"/>
                <w:szCs w:val="22"/>
                <w:lang w:eastAsia="en-US"/>
              </w:rPr>
            </w:pPr>
            <w:r w:rsidRPr="00AC56FB">
              <w:rPr>
                <w:rFonts w:eastAsia="SimSun"/>
                <w:color w:val="000000" w:themeColor="text1"/>
                <w:szCs w:val="22"/>
                <w:lang w:eastAsia="en-US"/>
              </w:rPr>
              <w:t>2,9 (1,8, 4,2)</w:t>
            </w:r>
          </w:p>
        </w:tc>
      </w:tr>
      <w:tr w:rsidR="009947E8" w:rsidRPr="00AC56FB" w14:paraId="69E92272" w14:textId="77777777" w:rsidTr="00167A2A">
        <w:trPr>
          <w:trHeight w:val="77"/>
        </w:trPr>
        <w:tc>
          <w:tcPr>
            <w:tcW w:w="4945" w:type="dxa"/>
            <w:tcBorders>
              <w:top w:val="nil"/>
              <w:bottom w:val="nil"/>
              <w:right w:val="nil"/>
            </w:tcBorders>
          </w:tcPr>
          <w:p w14:paraId="4A9A60BA" w14:textId="77777777" w:rsidR="009947E8" w:rsidRPr="00AC56FB" w:rsidRDefault="009947E8" w:rsidP="00167A2A">
            <w:pPr>
              <w:autoSpaceDE w:val="0"/>
              <w:autoSpaceDN w:val="0"/>
              <w:adjustRightInd w:val="0"/>
              <w:rPr>
                <w:rFonts w:eastAsia="SimSun"/>
                <w:color w:val="000000" w:themeColor="text1"/>
                <w:szCs w:val="22"/>
                <w:lang w:eastAsia="en-US"/>
              </w:rPr>
            </w:pPr>
            <w:r w:rsidRPr="00AC56FB">
              <w:rPr>
                <w:rFonts w:eastAsia="SimSun"/>
                <w:b/>
                <w:color w:val="000000" w:themeColor="text1"/>
                <w:szCs w:val="22"/>
                <w:lang w:eastAsia="en-US"/>
              </w:rPr>
              <w:t>OS*</w:t>
            </w:r>
          </w:p>
        </w:tc>
        <w:tc>
          <w:tcPr>
            <w:tcW w:w="1854" w:type="dxa"/>
            <w:tcBorders>
              <w:top w:val="nil"/>
              <w:left w:val="nil"/>
              <w:bottom w:val="nil"/>
              <w:right w:val="nil"/>
            </w:tcBorders>
          </w:tcPr>
          <w:p w14:paraId="1F7D8C4D" w14:textId="77777777" w:rsidR="009947E8" w:rsidRPr="00AC56FB" w:rsidRDefault="009947E8" w:rsidP="00167A2A">
            <w:pPr>
              <w:autoSpaceDE w:val="0"/>
              <w:autoSpaceDN w:val="0"/>
              <w:adjustRightInd w:val="0"/>
              <w:jc w:val="center"/>
              <w:rPr>
                <w:rFonts w:eastAsia="SimSun"/>
                <w:color w:val="000000" w:themeColor="text1"/>
                <w:szCs w:val="22"/>
                <w:lang w:eastAsia="en-US"/>
              </w:rPr>
            </w:pPr>
            <w:r w:rsidRPr="00AC56FB">
              <w:rPr>
                <w:rFonts w:eastAsia="SimSun"/>
                <w:color w:val="000000" w:themeColor="text1"/>
                <w:szCs w:val="22"/>
                <w:lang w:eastAsia="en-US"/>
              </w:rPr>
              <w:t>n = 247</w:t>
            </w:r>
          </w:p>
        </w:tc>
        <w:tc>
          <w:tcPr>
            <w:tcW w:w="1843" w:type="dxa"/>
            <w:tcBorders>
              <w:top w:val="nil"/>
              <w:left w:val="nil"/>
              <w:bottom w:val="nil"/>
            </w:tcBorders>
          </w:tcPr>
          <w:p w14:paraId="2E7C1973" w14:textId="77777777" w:rsidR="009947E8" w:rsidRPr="00AC56FB" w:rsidRDefault="009947E8" w:rsidP="00167A2A">
            <w:pPr>
              <w:autoSpaceDE w:val="0"/>
              <w:autoSpaceDN w:val="0"/>
              <w:adjustRightInd w:val="0"/>
              <w:jc w:val="center"/>
              <w:rPr>
                <w:rFonts w:eastAsia="SimSun"/>
                <w:color w:val="000000" w:themeColor="text1"/>
                <w:szCs w:val="22"/>
                <w:lang w:eastAsia="en-US"/>
              </w:rPr>
            </w:pPr>
            <w:r w:rsidRPr="00AC56FB">
              <w:rPr>
                <w:rFonts w:eastAsia="SimSun"/>
                <w:color w:val="000000" w:themeColor="text1"/>
                <w:szCs w:val="22"/>
                <w:lang w:eastAsia="en-US"/>
              </w:rPr>
              <w:t>n = 124</w:t>
            </w:r>
          </w:p>
        </w:tc>
      </w:tr>
      <w:tr w:rsidR="009947E8" w:rsidRPr="00AC56FB" w14:paraId="0819F879" w14:textId="77777777" w:rsidTr="00167A2A">
        <w:trPr>
          <w:trHeight w:val="77"/>
        </w:trPr>
        <w:tc>
          <w:tcPr>
            <w:tcW w:w="4945" w:type="dxa"/>
            <w:tcBorders>
              <w:top w:val="nil"/>
              <w:bottom w:val="nil"/>
              <w:right w:val="nil"/>
            </w:tcBorders>
          </w:tcPr>
          <w:p w14:paraId="2FDB6F2B" w14:textId="77777777" w:rsidR="009947E8" w:rsidRPr="00AC56FB" w:rsidRDefault="009947E8" w:rsidP="00167A2A">
            <w:pPr>
              <w:autoSpaceDE w:val="0"/>
              <w:autoSpaceDN w:val="0"/>
              <w:adjustRightInd w:val="0"/>
              <w:rPr>
                <w:rFonts w:eastAsia="SimSun"/>
                <w:b/>
                <w:color w:val="000000" w:themeColor="text1"/>
                <w:szCs w:val="22"/>
                <w:lang w:eastAsia="en-US"/>
              </w:rPr>
            </w:pPr>
            <w:r w:rsidRPr="00AC56FB">
              <w:rPr>
                <w:rFonts w:eastAsia="SimSun"/>
                <w:color w:val="000000" w:themeColor="text1"/>
                <w:szCs w:val="22"/>
                <w:lang w:eastAsia="en-US"/>
              </w:rPr>
              <w:t>Antall hendelser (%)</w:t>
            </w:r>
          </w:p>
        </w:tc>
        <w:tc>
          <w:tcPr>
            <w:tcW w:w="1854" w:type="dxa"/>
            <w:tcBorders>
              <w:top w:val="nil"/>
              <w:left w:val="nil"/>
              <w:bottom w:val="nil"/>
              <w:right w:val="nil"/>
            </w:tcBorders>
          </w:tcPr>
          <w:p w14:paraId="104492D9" w14:textId="77777777" w:rsidR="009947E8" w:rsidRPr="00AC56FB" w:rsidRDefault="009947E8" w:rsidP="00167A2A">
            <w:pPr>
              <w:autoSpaceDE w:val="0"/>
              <w:autoSpaceDN w:val="0"/>
              <w:adjustRightInd w:val="0"/>
              <w:jc w:val="center"/>
              <w:rPr>
                <w:rFonts w:eastAsia="SimSun"/>
                <w:color w:val="000000" w:themeColor="text1"/>
                <w:szCs w:val="22"/>
                <w:lang w:eastAsia="en-US"/>
              </w:rPr>
            </w:pPr>
            <w:r w:rsidRPr="00AC56FB">
              <w:rPr>
                <w:rFonts w:eastAsia="SimSun"/>
                <w:color w:val="000000" w:themeColor="text1"/>
                <w:szCs w:val="22"/>
                <w:lang w:eastAsia="en-US"/>
              </w:rPr>
              <w:t xml:space="preserve">144 (58,3 %) </w:t>
            </w:r>
          </w:p>
        </w:tc>
        <w:tc>
          <w:tcPr>
            <w:tcW w:w="1843" w:type="dxa"/>
            <w:tcBorders>
              <w:top w:val="nil"/>
              <w:left w:val="nil"/>
              <w:bottom w:val="nil"/>
            </w:tcBorders>
          </w:tcPr>
          <w:p w14:paraId="31C25A96" w14:textId="77777777" w:rsidR="009947E8" w:rsidRPr="00AC56FB" w:rsidRDefault="009947E8" w:rsidP="00167A2A">
            <w:pPr>
              <w:autoSpaceDE w:val="0"/>
              <w:autoSpaceDN w:val="0"/>
              <w:adjustRightInd w:val="0"/>
              <w:jc w:val="center"/>
              <w:rPr>
                <w:rFonts w:eastAsia="SimSun"/>
                <w:color w:val="000000" w:themeColor="text1"/>
                <w:szCs w:val="22"/>
                <w:lang w:eastAsia="en-US"/>
              </w:rPr>
            </w:pPr>
            <w:r w:rsidRPr="00AC56FB">
              <w:rPr>
                <w:rFonts w:eastAsia="SimSun"/>
                <w:color w:val="000000" w:themeColor="text1"/>
                <w:szCs w:val="22"/>
                <w:lang w:eastAsia="en-US"/>
              </w:rPr>
              <w:t xml:space="preserve">79 (63,7 %) </w:t>
            </w:r>
          </w:p>
        </w:tc>
      </w:tr>
      <w:tr w:rsidR="009947E8" w:rsidRPr="00AC56FB" w14:paraId="590409D4" w14:textId="77777777" w:rsidTr="00167A2A">
        <w:trPr>
          <w:trHeight w:val="77"/>
        </w:trPr>
        <w:tc>
          <w:tcPr>
            <w:tcW w:w="4945" w:type="dxa"/>
            <w:tcBorders>
              <w:top w:val="nil"/>
              <w:right w:val="nil"/>
            </w:tcBorders>
          </w:tcPr>
          <w:p w14:paraId="675DF479" w14:textId="77777777" w:rsidR="009947E8" w:rsidRPr="00AC56FB" w:rsidRDefault="009947E8" w:rsidP="00167A2A">
            <w:pPr>
              <w:autoSpaceDE w:val="0"/>
              <w:autoSpaceDN w:val="0"/>
              <w:adjustRightInd w:val="0"/>
              <w:rPr>
                <w:rFonts w:eastAsia="SimSun"/>
                <w:color w:val="000000" w:themeColor="text1"/>
                <w:szCs w:val="22"/>
                <w:lang w:eastAsia="en-US"/>
              </w:rPr>
            </w:pPr>
            <w:r w:rsidRPr="00AC56FB">
              <w:rPr>
                <w:rFonts w:eastAsia="SimSun"/>
                <w:color w:val="000000" w:themeColor="text1"/>
                <w:szCs w:val="22"/>
                <w:lang w:eastAsia="en-US"/>
              </w:rPr>
              <w:t>Median (måneder) (95 % KI)</w:t>
            </w:r>
          </w:p>
        </w:tc>
        <w:tc>
          <w:tcPr>
            <w:tcW w:w="1854" w:type="dxa"/>
            <w:tcBorders>
              <w:top w:val="nil"/>
              <w:left w:val="nil"/>
              <w:right w:val="nil"/>
            </w:tcBorders>
          </w:tcPr>
          <w:p w14:paraId="1A78C0D8" w14:textId="77777777" w:rsidR="009947E8" w:rsidRPr="00AC56FB" w:rsidRDefault="009947E8" w:rsidP="00167A2A">
            <w:pPr>
              <w:autoSpaceDE w:val="0"/>
              <w:autoSpaceDN w:val="0"/>
              <w:adjustRightInd w:val="0"/>
              <w:jc w:val="center"/>
              <w:rPr>
                <w:rFonts w:eastAsia="SimSun"/>
                <w:color w:val="000000" w:themeColor="text1"/>
                <w:szCs w:val="22"/>
                <w:lang w:eastAsia="en-US"/>
              </w:rPr>
            </w:pPr>
            <w:r w:rsidRPr="00AC56FB">
              <w:rPr>
                <w:rFonts w:eastAsia="SimSun"/>
                <w:color w:val="000000" w:themeColor="text1"/>
                <w:szCs w:val="22"/>
                <w:lang w:eastAsia="en-US"/>
              </w:rPr>
              <w:t>10,7 (8,5, 13,8)</w:t>
            </w:r>
          </w:p>
        </w:tc>
        <w:tc>
          <w:tcPr>
            <w:tcW w:w="1843" w:type="dxa"/>
            <w:tcBorders>
              <w:top w:val="nil"/>
              <w:left w:val="nil"/>
            </w:tcBorders>
          </w:tcPr>
          <w:p w14:paraId="258ACDC0" w14:textId="77777777" w:rsidR="009947E8" w:rsidRPr="00AC56FB" w:rsidRDefault="009947E8" w:rsidP="00167A2A">
            <w:pPr>
              <w:autoSpaceDE w:val="0"/>
              <w:autoSpaceDN w:val="0"/>
              <w:adjustRightInd w:val="0"/>
              <w:jc w:val="center"/>
              <w:rPr>
                <w:rFonts w:eastAsia="SimSun"/>
                <w:color w:val="000000" w:themeColor="text1"/>
                <w:szCs w:val="22"/>
                <w:lang w:eastAsia="en-US"/>
              </w:rPr>
            </w:pPr>
            <w:r w:rsidRPr="00AC56FB">
              <w:rPr>
                <w:rFonts w:eastAsia="SimSun"/>
                <w:color w:val="000000" w:themeColor="text1"/>
                <w:szCs w:val="22"/>
                <w:lang w:eastAsia="en-US"/>
              </w:rPr>
              <w:t>10,1 (7,5, 12,1)</w:t>
            </w:r>
          </w:p>
        </w:tc>
      </w:tr>
    </w:tbl>
    <w:p w14:paraId="0AF9E402" w14:textId="6073E383" w:rsidR="009947E8" w:rsidRPr="00AC56FB" w:rsidRDefault="009947E8" w:rsidP="00E54873">
      <w:pPr>
        <w:pStyle w:val="Paragraph"/>
        <w:keepNext/>
        <w:spacing w:after="0" w:line="240" w:lineRule="auto"/>
        <w:ind w:right="1151"/>
        <w:rPr>
          <w:rFonts w:ascii="Times New Roman" w:hAnsi="Times New Roman"/>
          <w:color w:val="000000" w:themeColor="text1"/>
          <w:sz w:val="22"/>
          <w:szCs w:val="22"/>
        </w:rPr>
      </w:pPr>
      <w:r w:rsidRPr="00AC56FB">
        <w:rPr>
          <w:rFonts w:ascii="Times New Roman" w:hAnsi="Times New Roman"/>
          <w:color w:val="000000" w:themeColor="text1"/>
          <w:sz w:val="22"/>
          <w:szCs w:val="22"/>
        </w:rPr>
        <w:t>KI</w:t>
      </w:r>
      <w:r w:rsidRPr="00AC56FB">
        <w:rPr>
          <w:color w:val="000000" w:themeColor="text1"/>
        </w:rPr>
        <w:t> </w:t>
      </w:r>
      <w:r w:rsidRPr="00AC56FB">
        <w:rPr>
          <w:rFonts w:ascii="Times New Roman" w:hAnsi="Times New Roman"/>
          <w:color w:val="000000" w:themeColor="text1"/>
          <w:sz w:val="22"/>
          <w:szCs w:val="22"/>
        </w:rPr>
        <w:t>=</w:t>
      </w:r>
      <w:r w:rsidRPr="00AC56FB">
        <w:rPr>
          <w:color w:val="000000" w:themeColor="text1"/>
        </w:rPr>
        <w:t> </w:t>
      </w:r>
      <w:r w:rsidRPr="00AC56FB">
        <w:rPr>
          <w:rFonts w:ascii="Times New Roman" w:hAnsi="Times New Roman"/>
          <w:color w:val="000000" w:themeColor="text1"/>
          <w:sz w:val="22"/>
          <w:szCs w:val="22"/>
        </w:rPr>
        <w:t>konfidensintervall; ORR</w:t>
      </w:r>
      <w:r w:rsidRPr="00AC56FB">
        <w:rPr>
          <w:color w:val="000000" w:themeColor="text1"/>
        </w:rPr>
        <w:t> </w:t>
      </w:r>
      <w:r w:rsidRPr="00AC56FB">
        <w:rPr>
          <w:rFonts w:ascii="Times New Roman" w:hAnsi="Times New Roman"/>
          <w:color w:val="000000" w:themeColor="text1"/>
          <w:sz w:val="22"/>
          <w:szCs w:val="22"/>
        </w:rPr>
        <w:t>=</w:t>
      </w:r>
      <w:r w:rsidRPr="00AC56FB">
        <w:rPr>
          <w:color w:val="000000" w:themeColor="text1"/>
        </w:rPr>
        <w:t> </w:t>
      </w:r>
      <w:r w:rsidRPr="00AC56FB">
        <w:rPr>
          <w:rFonts w:ascii="Times New Roman" w:hAnsi="Times New Roman"/>
          <w:color w:val="000000" w:themeColor="text1"/>
          <w:sz w:val="22"/>
          <w:szCs w:val="22"/>
        </w:rPr>
        <w:t>objektiv responsrate;</w:t>
      </w:r>
      <w:r w:rsidR="000C79B8" w:rsidRPr="00AC56FB">
        <w:rPr>
          <w:rFonts w:ascii="Times New Roman" w:hAnsi="Times New Roman"/>
          <w:color w:val="000000" w:themeColor="text1"/>
          <w:sz w:val="22"/>
          <w:szCs w:val="22"/>
        </w:rPr>
        <w:t xml:space="preserve"> OS = total overlevelse;</w:t>
      </w:r>
      <w:r w:rsidRPr="00AC56FB">
        <w:rPr>
          <w:rFonts w:ascii="Times New Roman" w:hAnsi="Times New Roman"/>
          <w:color w:val="000000" w:themeColor="text1"/>
          <w:sz w:val="22"/>
          <w:szCs w:val="22"/>
        </w:rPr>
        <w:t xml:space="preserve"> PFS</w:t>
      </w:r>
      <w:r w:rsidRPr="00AC56FB">
        <w:rPr>
          <w:color w:val="000000" w:themeColor="text1"/>
        </w:rPr>
        <w:t> </w:t>
      </w:r>
      <w:r w:rsidRPr="00AC56FB">
        <w:rPr>
          <w:rFonts w:ascii="Times New Roman" w:hAnsi="Times New Roman"/>
          <w:color w:val="000000" w:themeColor="text1"/>
          <w:sz w:val="22"/>
          <w:szCs w:val="22"/>
        </w:rPr>
        <w:t>=</w:t>
      </w:r>
      <w:r w:rsidRPr="00AC56FB">
        <w:rPr>
          <w:color w:val="000000" w:themeColor="text1"/>
        </w:rPr>
        <w:t> </w:t>
      </w:r>
      <w:r w:rsidRPr="00AC56FB">
        <w:rPr>
          <w:rFonts w:ascii="Times New Roman" w:hAnsi="Times New Roman"/>
          <w:color w:val="000000" w:themeColor="text1"/>
          <w:sz w:val="22"/>
          <w:szCs w:val="22"/>
        </w:rPr>
        <w:t>progresjonsfri overlevelse; RECIST</w:t>
      </w:r>
      <w:r w:rsidRPr="00AC56FB">
        <w:rPr>
          <w:color w:val="000000" w:themeColor="text1"/>
        </w:rPr>
        <w:t> </w:t>
      </w:r>
      <w:r w:rsidRPr="00AC56FB">
        <w:rPr>
          <w:rFonts w:ascii="Times New Roman" w:hAnsi="Times New Roman"/>
          <w:color w:val="000000" w:themeColor="text1"/>
          <w:sz w:val="22"/>
          <w:szCs w:val="22"/>
        </w:rPr>
        <w:t>=</w:t>
      </w:r>
      <w:r w:rsidRPr="00AC56FB">
        <w:rPr>
          <w:color w:val="000000" w:themeColor="text1"/>
        </w:rPr>
        <w:t> </w:t>
      </w:r>
      <w:r w:rsidRPr="00AC56FB">
        <w:rPr>
          <w:rFonts w:ascii="Times New Roman" w:hAnsi="Times New Roman"/>
          <w:color w:val="000000" w:themeColor="text1"/>
          <w:sz w:val="22"/>
          <w:szCs w:val="22"/>
        </w:rPr>
        <w:t>Response Evaluation Criteria in Solid Tumors v1.1</w:t>
      </w:r>
    </w:p>
    <w:p w14:paraId="2FACD9F9" w14:textId="77777777" w:rsidR="009947E8" w:rsidRPr="00AC56FB" w:rsidRDefault="009947E8" w:rsidP="009947E8">
      <w:pPr>
        <w:pStyle w:val="Paragraph"/>
        <w:keepNext/>
        <w:spacing w:after="0" w:line="240" w:lineRule="auto"/>
        <w:jc w:val="both"/>
        <w:rPr>
          <w:rFonts w:ascii="Times New Roman" w:hAnsi="Times New Roman"/>
          <w:color w:val="000000" w:themeColor="text1"/>
          <w:sz w:val="22"/>
          <w:szCs w:val="22"/>
        </w:rPr>
      </w:pPr>
      <w:r w:rsidRPr="00AC56FB">
        <w:rPr>
          <w:rFonts w:ascii="Times New Roman" w:hAnsi="Times New Roman"/>
          <w:color w:val="000000" w:themeColor="text1"/>
          <w:sz w:val="22"/>
          <w:szCs w:val="22"/>
        </w:rPr>
        <w:t>* deskriptive analyser</w:t>
      </w:r>
    </w:p>
    <w:p w14:paraId="430AFAE8" w14:textId="0A3101EF" w:rsidR="009947E8" w:rsidRPr="00AC56FB" w:rsidRDefault="009947E8" w:rsidP="00E532E4">
      <w:pPr>
        <w:rPr>
          <w:iCs/>
        </w:rPr>
      </w:pPr>
    </w:p>
    <w:p w14:paraId="1DD0EBD5" w14:textId="7A305A7F" w:rsidR="009947E8" w:rsidRPr="00AC56FB" w:rsidRDefault="009947E8" w:rsidP="00302784">
      <w:pPr>
        <w:keepNext/>
        <w:rPr>
          <w:i/>
          <w:iCs/>
        </w:rPr>
      </w:pPr>
      <w:r w:rsidRPr="00AC56FB">
        <w:rPr>
          <w:i/>
          <w:iCs/>
        </w:rPr>
        <w:lastRenderedPageBreak/>
        <w:t>Intravenøs formulering</w:t>
      </w:r>
    </w:p>
    <w:p w14:paraId="09B36DC9" w14:textId="77777777" w:rsidR="009947E8" w:rsidRPr="00AC56FB" w:rsidRDefault="009947E8" w:rsidP="00302784">
      <w:pPr>
        <w:keepNext/>
        <w:rPr>
          <w:i/>
        </w:rPr>
      </w:pPr>
    </w:p>
    <w:p w14:paraId="6B8938A4" w14:textId="77777777" w:rsidR="005A491F" w:rsidRPr="00AC56FB" w:rsidRDefault="005A491F">
      <w:pPr>
        <w:keepNext/>
        <w:rPr>
          <w:i/>
        </w:rPr>
      </w:pPr>
      <w:r w:rsidRPr="00AC56FB">
        <w:rPr>
          <w:i/>
        </w:rPr>
        <w:t>OAK (GO28915): En randomisert fase III-studie hos pasienter med lokalavansert eller metastatisk NSCLC som tidligere har blitt behandlet med kjemoterapi</w:t>
      </w:r>
    </w:p>
    <w:p w14:paraId="0A4EDB00" w14:textId="77777777" w:rsidR="005A491F" w:rsidRPr="00AC56FB" w:rsidRDefault="005A491F" w:rsidP="005A491F"/>
    <w:p w14:paraId="09EA665F" w14:textId="78732806" w:rsidR="009947E8" w:rsidRPr="00AC56FB" w:rsidRDefault="005A491F" w:rsidP="005A491F">
      <w:r w:rsidRPr="00AC56FB">
        <w:t>En åpen, randomisert, internasjonal, multisenter fase III-studie, OAK, ble utført for å evaluere effekt og sikkerhet av atezolizumab sammenlignet med docetaksel hos pasienter med lokalavansert eller metastatisk NSCLC som progredierte under eller etter et platinaholdig regime. Denne studien ekskluderte pasienter hvis de tidligere hadde hatt autoimmun sykdom, aktive eller kortikosteroid-avhengige hjernemetastaser, fått levende svekkede vaksiner innen 28 dager før inklusjon, fått administrert systemiske immunstimulerende midler innen 4 uker eller systemiske immunsuppressive legemidler innen 2 uker før inklusjon. Tumorvurderinger ble utført hver 6. uke de første 36 ukene og deretter hver 9. uke. Tumorprøver ble prospektivt evaluert for PD</w:t>
      </w:r>
      <w:r w:rsidRPr="00AC56FB">
        <w:noBreakHyphen/>
        <w:t>L1-ekspresjon på tumorceller (TC) og tumorinfiltrerende immunceller (IC).</w:t>
      </w:r>
    </w:p>
    <w:p w14:paraId="067C8D45" w14:textId="77777777" w:rsidR="005A491F" w:rsidRPr="00AC56FB" w:rsidRDefault="005A491F" w:rsidP="005A491F"/>
    <w:p w14:paraId="734452F9" w14:textId="77777777" w:rsidR="005A491F" w:rsidRPr="00AC56FB" w:rsidRDefault="005A491F" w:rsidP="005A491F">
      <w:pPr>
        <w:keepNext/>
        <w:keepLines/>
      </w:pPr>
      <w:r w:rsidRPr="00AC56FB">
        <w:t>Totalt ble 1225 pasienter inkludert, og i henhold til analyseplanen ble de 850 første randomiserte pasientene inkludert i den primære effektanalysen. Randomiseringen ble stratifisert etter PD</w:t>
      </w:r>
      <w:r w:rsidRPr="00AC56FB">
        <w:noBreakHyphen/>
        <w:t>L1-ekspresjonsstatus i IC, antall tidligere kjemoterapiregimer og histologi. Pasientene ble randomisert (1:1) til å få enten atezolizumab eller docetaksel.</w:t>
      </w:r>
    </w:p>
    <w:p w14:paraId="1F302287" w14:textId="77777777" w:rsidR="005A491F" w:rsidRPr="00AC56FB" w:rsidRDefault="005A491F" w:rsidP="005A491F">
      <w:pPr>
        <w:keepNext/>
        <w:keepLines/>
      </w:pPr>
    </w:p>
    <w:p w14:paraId="14A9697D" w14:textId="77777777" w:rsidR="005A491F" w:rsidRPr="00AC56FB" w:rsidRDefault="005A491F" w:rsidP="005A491F">
      <w:r w:rsidRPr="00AC56FB">
        <w:t>Atezolizumab ble administrert som en fast dose på 1200 mg ved intravenøs infusjon hver 3. uke. Ingen dosereduksjon var tillatt. Pasientene ble behandlet inntil tap av klinisk nytte som vurdert av utprøver. Docetaksel ble administrert 75 mg/m</w:t>
      </w:r>
      <w:r w:rsidRPr="00AC56FB">
        <w:rPr>
          <w:vertAlign w:val="superscript"/>
        </w:rPr>
        <w:t>2</w:t>
      </w:r>
      <w:r w:rsidRPr="00AC56FB">
        <w:t xml:space="preserve"> ved intravenøs infusjon på dag 1 av hver 3-ukers syklus inntil sykdomsprogresjon. For alle behandlede pasienter var median varighet av behandlingen 2,1 måneder for docetaksel-armen og 3,4 måneder for atezolizumab-armen.</w:t>
      </w:r>
    </w:p>
    <w:p w14:paraId="4240AF16" w14:textId="77777777" w:rsidR="005A491F" w:rsidRPr="00AC56FB" w:rsidRDefault="005A491F" w:rsidP="005A491F"/>
    <w:p w14:paraId="4689AE31" w14:textId="77777777" w:rsidR="005A491F" w:rsidRPr="00AC56FB" w:rsidRDefault="005A491F" w:rsidP="005A491F">
      <w:r w:rsidRPr="00AC56FB">
        <w:t>Demografiske og sykdomskarakteristika ved baseline var jevnt balansert mellom behandlingsarmene. Median alder var 64 år (varierte fra 33 til 85) og 61 % av pasientene var menn. Flertallet av pasienter var hvite (70 %). Omtrent tre fjerdedeler av pasientene hadde adenokarsinomhistologi (74 %), 10% hadde kjent EGFR-mutasjon, 0,2 % hadde kjente ALK-forandringer, 10 % hadde CNS-metastaser ved baseline og de fleste pasientene var nåværende eller tidligere røykere (82 %). ECOG funksjonsstatus ved baseline var 0 (37 %) eller 1 (63 %). Syttifem prosent (75 %) av pasientene hadde kun fått ett tidligere platinabasert terapiregime.</w:t>
      </w:r>
    </w:p>
    <w:p w14:paraId="2AEC676B" w14:textId="77777777" w:rsidR="005A491F" w:rsidRPr="00AC56FB" w:rsidRDefault="005A491F" w:rsidP="005A491F"/>
    <w:p w14:paraId="4A4830A3" w14:textId="0DDCEBFB" w:rsidR="005A491F" w:rsidRPr="00AC56FB" w:rsidRDefault="005A491F" w:rsidP="005A491F">
      <w:r w:rsidRPr="00AC56FB">
        <w:t>Det primære effektendepunktet var OS. De viktigste resultatene fra denne studien etter median oppfølging på 21 måneder for overlevelse er oppsummert i tabell 1</w:t>
      </w:r>
      <w:r w:rsidR="00244FEF" w:rsidRPr="00AC56FB">
        <w:t>8</w:t>
      </w:r>
      <w:r w:rsidRPr="00AC56FB">
        <w:t>. Kaplan-Meier-kurver for OS i ITT-populasjonen er vist i figur </w:t>
      </w:r>
      <w:r w:rsidR="00244FEF" w:rsidRPr="00AC56FB">
        <w:t>15</w:t>
      </w:r>
      <w:r w:rsidRPr="00AC56FB">
        <w:t>. Figur </w:t>
      </w:r>
      <w:r w:rsidR="00244FEF" w:rsidRPr="00AC56FB">
        <w:t>16</w:t>
      </w:r>
      <w:r w:rsidRPr="00AC56FB">
        <w:t xml:space="preserve"> oppsummerer resultatene for OS i ITT- og PD</w:t>
      </w:r>
      <w:r w:rsidRPr="00AC56FB">
        <w:noBreakHyphen/>
        <w:t>L1-undergruppene, og demonstrerer nytte på OS med atezolizumab i alle undergrupper, inkludert de med PD</w:t>
      </w:r>
      <w:r w:rsidRPr="00AC56FB">
        <w:noBreakHyphen/>
        <w:t>L1-ekspresjon &lt; 1 % i TC og IC.</w:t>
      </w:r>
    </w:p>
    <w:p w14:paraId="4E7EC2F8" w14:textId="77777777" w:rsidR="005A491F" w:rsidRPr="00AC56FB" w:rsidRDefault="005A491F" w:rsidP="005A491F"/>
    <w:p w14:paraId="700A7131" w14:textId="6F55AA1D" w:rsidR="005A491F" w:rsidRPr="00AC56FB" w:rsidRDefault="005A491F" w:rsidP="005A491F">
      <w:pPr>
        <w:keepNext/>
        <w:keepLines/>
        <w:rPr>
          <w:b/>
        </w:rPr>
      </w:pPr>
      <w:r w:rsidRPr="00AC56FB">
        <w:rPr>
          <w:b/>
        </w:rPr>
        <w:lastRenderedPageBreak/>
        <w:t>Tabell 1</w:t>
      </w:r>
      <w:r w:rsidR="009C5E90" w:rsidRPr="00AC56FB">
        <w:rPr>
          <w:b/>
        </w:rPr>
        <w:t>8</w:t>
      </w:r>
      <w:r w:rsidRPr="00AC56FB">
        <w:rPr>
          <w:b/>
        </w:rPr>
        <w:t>: Oppsummering av effekt i den primære analysepopulasjonen (uselekterte pasienter)*</w:t>
      </w:r>
      <w:r w:rsidRPr="00621EC3">
        <w:rPr>
          <w:rStyle w:val="Strong"/>
          <w:bCs/>
          <w:noProof w:val="0"/>
          <w:szCs w:val="22"/>
        </w:rPr>
        <w:t xml:space="preserve"> (</w:t>
      </w:r>
      <w:r w:rsidRPr="00AC56FB">
        <w:rPr>
          <w:b/>
        </w:rPr>
        <w:t>OAK)</w:t>
      </w:r>
    </w:p>
    <w:p w14:paraId="5BA5617B" w14:textId="77777777" w:rsidR="005A491F" w:rsidRPr="00AC56FB" w:rsidRDefault="005A491F" w:rsidP="005A491F">
      <w:pPr>
        <w:keepNext/>
        <w:keepLines/>
        <w:rPr>
          <w: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9"/>
        <w:gridCol w:w="500"/>
        <w:gridCol w:w="2626"/>
        <w:gridCol w:w="2565"/>
        <w:gridCol w:w="18"/>
      </w:tblGrid>
      <w:tr w:rsidR="005A491F" w:rsidRPr="00AC56FB" w14:paraId="56BF8455" w14:textId="77777777" w:rsidTr="005A491F">
        <w:trPr>
          <w:gridAfter w:val="1"/>
          <w:wAfter w:w="18" w:type="dxa"/>
          <w:tblHeader/>
        </w:trPr>
        <w:tc>
          <w:tcPr>
            <w:tcW w:w="3629" w:type="dxa"/>
            <w:gridSpan w:val="2"/>
            <w:tcBorders>
              <w:right w:val="nil"/>
            </w:tcBorders>
          </w:tcPr>
          <w:p w14:paraId="72998F1C" w14:textId="77777777" w:rsidR="005A491F" w:rsidRPr="00AC56FB" w:rsidRDefault="005A491F" w:rsidP="005A491F">
            <w:pPr>
              <w:keepNext/>
              <w:keepLines/>
              <w:spacing w:beforeLines="20" w:before="48" w:after="20"/>
              <w:jc w:val="both"/>
              <w:rPr>
                <w:b/>
                <w:sz w:val="20"/>
              </w:rPr>
            </w:pPr>
          </w:p>
          <w:p w14:paraId="081426CD" w14:textId="77777777" w:rsidR="005A491F" w:rsidRPr="00AC56FB" w:rsidRDefault="005A491F" w:rsidP="005A491F">
            <w:pPr>
              <w:keepNext/>
              <w:keepLines/>
              <w:spacing w:beforeLines="20" w:before="48" w:after="20"/>
              <w:jc w:val="both"/>
              <w:rPr>
                <w:b/>
                <w:sz w:val="20"/>
              </w:rPr>
            </w:pPr>
            <w:r w:rsidRPr="00AC56FB">
              <w:rPr>
                <w:b/>
                <w:sz w:val="20"/>
              </w:rPr>
              <w:t>Effektendepunkt</w:t>
            </w:r>
          </w:p>
        </w:tc>
        <w:tc>
          <w:tcPr>
            <w:tcW w:w="2626" w:type="dxa"/>
            <w:tcBorders>
              <w:left w:val="nil"/>
              <w:right w:val="nil"/>
            </w:tcBorders>
          </w:tcPr>
          <w:p w14:paraId="0821433E" w14:textId="77777777" w:rsidR="005A491F" w:rsidRPr="00AC56FB" w:rsidRDefault="005A491F" w:rsidP="005A491F">
            <w:pPr>
              <w:keepNext/>
              <w:keepLines/>
              <w:spacing w:beforeLines="20" w:before="48" w:after="20"/>
              <w:jc w:val="center"/>
              <w:rPr>
                <w:b/>
                <w:sz w:val="20"/>
              </w:rPr>
            </w:pPr>
          </w:p>
          <w:p w14:paraId="7F1D60E9" w14:textId="77777777" w:rsidR="005A491F" w:rsidRPr="00AC56FB" w:rsidRDefault="005A491F" w:rsidP="005A491F">
            <w:pPr>
              <w:keepNext/>
              <w:keepLines/>
              <w:spacing w:beforeLines="20" w:before="48" w:after="20"/>
              <w:jc w:val="center"/>
              <w:rPr>
                <w:b/>
                <w:sz w:val="20"/>
              </w:rPr>
            </w:pPr>
            <w:r w:rsidRPr="00AC56FB">
              <w:rPr>
                <w:b/>
                <w:sz w:val="20"/>
              </w:rPr>
              <w:t>Atezolizumab</w:t>
            </w:r>
          </w:p>
          <w:p w14:paraId="251BBE1C" w14:textId="77777777" w:rsidR="005A491F" w:rsidRPr="00AC56FB" w:rsidRDefault="005A491F" w:rsidP="005A491F">
            <w:pPr>
              <w:keepNext/>
              <w:keepLines/>
              <w:spacing w:beforeLines="20" w:before="48" w:after="20"/>
              <w:jc w:val="center"/>
              <w:rPr>
                <w:b/>
                <w:sz w:val="20"/>
              </w:rPr>
            </w:pPr>
            <w:r w:rsidRPr="00AC56FB">
              <w:rPr>
                <w:b/>
                <w:sz w:val="20"/>
              </w:rPr>
              <w:t>(n = 425)</w:t>
            </w:r>
          </w:p>
        </w:tc>
        <w:tc>
          <w:tcPr>
            <w:tcW w:w="2565" w:type="dxa"/>
            <w:tcBorders>
              <w:left w:val="nil"/>
            </w:tcBorders>
          </w:tcPr>
          <w:p w14:paraId="34590E91" w14:textId="77777777" w:rsidR="005A491F" w:rsidRPr="00AC56FB" w:rsidRDefault="005A491F" w:rsidP="005A491F">
            <w:pPr>
              <w:keepNext/>
              <w:keepLines/>
              <w:spacing w:beforeLines="20" w:before="48" w:after="20"/>
              <w:jc w:val="center"/>
              <w:rPr>
                <w:b/>
                <w:sz w:val="20"/>
              </w:rPr>
            </w:pPr>
          </w:p>
          <w:p w14:paraId="579094B6" w14:textId="77777777" w:rsidR="005A491F" w:rsidRPr="00AC56FB" w:rsidRDefault="005A491F" w:rsidP="005A491F">
            <w:pPr>
              <w:keepNext/>
              <w:keepLines/>
              <w:spacing w:beforeLines="20" w:before="48" w:after="20"/>
              <w:jc w:val="center"/>
              <w:rPr>
                <w:b/>
                <w:sz w:val="20"/>
              </w:rPr>
            </w:pPr>
            <w:r w:rsidRPr="00AC56FB">
              <w:rPr>
                <w:b/>
                <w:sz w:val="20"/>
              </w:rPr>
              <w:t>Docetaksel</w:t>
            </w:r>
          </w:p>
          <w:p w14:paraId="60A5E142" w14:textId="77777777" w:rsidR="005A491F" w:rsidRPr="00AC56FB" w:rsidRDefault="005A491F" w:rsidP="005A491F">
            <w:pPr>
              <w:keepNext/>
              <w:keepLines/>
              <w:spacing w:beforeLines="20" w:before="48" w:after="20"/>
              <w:jc w:val="center"/>
              <w:rPr>
                <w:b/>
                <w:sz w:val="20"/>
              </w:rPr>
            </w:pPr>
            <w:r w:rsidRPr="00AC56FB">
              <w:rPr>
                <w:b/>
                <w:sz w:val="20"/>
              </w:rPr>
              <w:t>(n = 425)</w:t>
            </w:r>
          </w:p>
        </w:tc>
      </w:tr>
      <w:tr w:rsidR="005A491F" w:rsidRPr="00AC56FB" w14:paraId="217C8231" w14:textId="77777777" w:rsidTr="005A491F">
        <w:trPr>
          <w:gridAfter w:val="1"/>
          <w:wAfter w:w="18" w:type="dxa"/>
        </w:trPr>
        <w:tc>
          <w:tcPr>
            <w:tcW w:w="3629" w:type="dxa"/>
            <w:gridSpan w:val="2"/>
            <w:tcBorders>
              <w:right w:val="nil"/>
            </w:tcBorders>
          </w:tcPr>
          <w:p w14:paraId="0C44852D" w14:textId="77777777" w:rsidR="005A491F" w:rsidRPr="00AC56FB" w:rsidRDefault="005A491F" w:rsidP="005A491F">
            <w:pPr>
              <w:keepNext/>
              <w:keepLines/>
              <w:spacing w:beforeLines="20" w:before="48" w:after="20"/>
              <w:rPr>
                <w:b/>
                <w:i/>
                <w:sz w:val="20"/>
              </w:rPr>
            </w:pPr>
            <w:r w:rsidRPr="00AC56FB">
              <w:rPr>
                <w:b/>
                <w:i/>
                <w:sz w:val="20"/>
              </w:rPr>
              <w:t>Primært effektendepunkt</w:t>
            </w:r>
          </w:p>
        </w:tc>
        <w:tc>
          <w:tcPr>
            <w:tcW w:w="2626" w:type="dxa"/>
            <w:tcBorders>
              <w:left w:val="nil"/>
              <w:right w:val="nil"/>
            </w:tcBorders>
          </w:tcPr>
          <w:p w14:paraId="3BB5D016" w14:textId="77777777" w:rsidR="005A491F" w:rsidRPr="00AC56FB" w:rsidRDefault="005A491F" w:rsidP="005A491F">
            <w:pPr>
              <w:keepNext/>
              <w:keepLines/>
              <w:spacing w:beforeLines="20" w:before="48" w:after="20"/>
              <w:jc w:val="both"/>
              <w:rPr>
                <w:sz w:val="20"/>
              </w:rPr>
            </w:pPr>
          </w:p>
        </w:tc>
        <w:tc>
          <w:tcPr>
            <w:tcW w:w="2565" w:type="dxa"/>
            <w:tcBorders>
              <w:left w:val="nil"/>
            </w:tcBorders>
          </w:tcPr>
          <w:p w14:paraId="48FCB36F" w14:textId="77777777" w:rsidR="005A491F" w:rsidRPr="00AC56FB" w:rsidRDefault="005A491F" w:rsidP="005A491F">
            <w:pPr>
              <w:keepNext/>
              <w:keepLines/>
              <w:spacing w:beforeLines="20" w:before="48" w:after="20"/>
              <w:jc w:val="both"/>
              <w:rPr>
                <w:sz w:val="20"/>
              </w:rPr>
            </w:pPr>
          </w:p>
        </w:tc>
      </w:tr>
      <w:tr w:rsidR="005A491F" w:rsidRPr="00AC56FB" w14:paraId="23D65A31" w14:textId="77777777" w:rsidTr="005A491F">
        <w:trPr>
          <w:gridAfter w:val="1"/>
          <w:wAfter w:w="18" w:type="dxa"/>
        </w:trPr>
        <w:tc>
          <w:tcPr>
            <w:tcW w:w="3629" w:type="dxa"/>
            <w:gridSpan w:val="2"/>
            <w:tcBorders>
              <w:right w:val="nil"/>
            </w:tcBorders>
          </w:tcPr>
          <w:p w14:paraId="409B559C" w14:textId="77777777" w:rsidR="005A491F" w:rsidRPr="00AC56FB" w:rsidRDefault="005A491F" w:rsidP="005A491F">
            <w:pPr>
              <w:keepNext/>
              <w:keepLines/>
              <w:spacing w:beforeLines="20" w:before="48" w:after="20"/>
              <w:rPr>
                <w:b/>
                <w:i/>
                <w:sz w:val="20"/>
              </w:rPr>
            </w:pPr>
            <w:r w:rsidRPr="00AC56FB">
              <w:rPr>
                <w:b/>
                <w:i/>
                <w:sz w:val="20"/>
              </w:rPr>
              <w:t>OS</w:t>
            </w:r>
          </w:p>
        </w:tc>
        <w:tc>
          <w:tcPr>
            <w:tcW w:w="2626" w:type="dxa"/>
            <w:tcBorders>
              <w:left w:val="nil"/>
              <w:right w:val="nil"/>
            </w:tcBorders>
          </w:tcPr>
          <w:p w14:paraId="22302A46" w14:textId="77777777" w:rsidR="005A491F" w:rsidRPr="00AC56FB" w:rsidRDefault="005A491F" w:rsidP="005A491F">
            <w:pPr>
              <w:keepNext/>
              <w:keepLines/>
              <w:spacing w:beforeLines="20" w:before="48" w:after="20"/>
              <w:jc w:val="both"/>
              <w:rPr>
                <w:sz w:val="20"/>
              </w:rPr>
            </w:pPr>
          </w:p>
        </w:tc>
        <w:tc>
          <w:tcPr>
            <w:tcW w:w="2565" w:type="dxa"/>
            <w:tcBorders>
              <w:left w:val="nil"/>
            </w:tcBorders>
          </w:tcPr>
          <w:p w14:paraId="2CD288C9" w14:textId="77777777" w:rsidR="005A491F" w:rsidRPr="00AC56FB" w:rsidRDefault="005A491F" w:rsidP="005A491F">
            <w:pPr>
              <w:keepNext/>
              <w:keepLines/>
              <w:spacing w:beforeLines="20" w:before="48" w:after="20"/>
              <w:jc w:val="both"/>
              <w:rPr>
                <w:sz w:val="20"/>
              </w:rPr>
            </w:pPr>
          </w:p>
        </w:tc>
      </w:tr>
      <w:tr w:rsidR="005A491F" w:rsidRPr="00AC56FB" w14:paraId="7EE7068A" w14:textId="77777777" w:rsidTr="005A491F">
        <w:trPr>
          <w:gridAfter w:val="1"/>
          <w:wAfter w:w="18" w:type="dxa"/>
        </w:trPr>
        <w:tc>
          <w:tcPr>
            <w:tcW w:w="3629" w:type="dxa"/>
            <w:gridSpan w:val="2"/>
            <w:tcBorders>
              <w:top w:val="nil"/>
              <w:bottom w:val="nil"/>
              <w:right w:val="nil"/>
            </w:tcBorders>
          </w:tcPr>
          <w:p w14:paraId="714ED51A" w14:textId="77777777" w:rsidR="005A491F" w:rsidRPr="00AC56FB" w:rsidRDefault="005A491F" w:rsidP="005A491F">
            <w:pPr>
              <w:keepNext/>
              <w:keepLines/>
              <w:spacing w:beforeLines="20" w:before="48" w:after="20"/>
              <w:rPr>
                <w:sz w:val="20"/>
              </w:rPr>
            </w:pPr>
            <w:r w:rsidRPr="00AC56FB">
              <w:rPr>
                <w:sz w:val="20"/>
              </w:rPr>
              <w:t>Antall dødsfall (%)</w:t>
            </w:r>
          </w:p>
        </w:tc>
        <w:tc>
          <w:tcPr>
            <w:tcW w:w="2626" w:type="dxa"/>
            <w:tcBorders>
              <w:top w:val="nil"/>
              <w:left w:val="nil"/>
              <w:bottom w:val="nil"/>
              <w:right w:val="nil"/>
            </w:tcBorders>
          </w:tcPr>
          <w:p w14:paraId="78523556" w14:textId="77777777" w:rsidR="005A491F" w:rsidRPr="00AC56FB" w:rsidRDefault="005A491F" w:rsidP="005A491F">
            <w:pPr>
              <w:keepNext/>
              <w:keepLines/>
              <w:spacing w:beforeLines="20" w:before="48" w:after="20"/>
              <w:jc w:val="center"/>
              <w:rPr>
                <w:sz w:val="20"/>
              </w:rPr>
            </w:pPr>
            <w:r w:rsidRPr="00AC56FB">
              <w:rPr>
                <w:sz w:val="20"/>
              </w:rPr>
              <w:t>271 (64 %)</w:t>
            </w:r>
          </w:p>
        </w:tc>
        <w:tc>
          <w:tcPr>
            <w:tcW w:w="2565" w:type="dxa"/>
            <w:tcBorders>
              <w:top w:val="nil"/>
              <w:left w:val="nil"/>
              <w:bottom w:val="nil"/>
            </w:tcBorders>
          </w:tcPr>
          <w:p w14:paraId="04D51DDB" w14:textId="77777777" w:rsidR="005A491F" w:rsidRPr="00AC56FB" w:rsidRDefault="005A491F" w:rsidP="005A491F">
            <w:pPr>
              <w:keepNext/>
              <w:keepLines/>
              <w:spacing w:beforeLines="20" w:before="48" w:after="20"/>
              <w:jc w:val="center"/>
              <w:rPr>
                <w:sz w:val="20"/>
              </w:rPr>
            </w:pPr>
            <w:r w:rsidRPr="00AC56FB">
              <w:rPr>
                <w:sz w:val="20"/>
              </w:rPr>
              <w:t>298 (70 %)</w:t>
            </w:r>
          </w:p>
        </w:tc>
      </w:tr>
      <w:tr w:rsidR="005A491F" w:rsidRPr="00AC56FB" w14:paraId="14F7F5CD" w14:textId="77777777" w:rsidTr="005A491F">
        <w:trPr>
          <w:gridAfter w:val="1"/>
          <w:wAfter w:w="18" w:type="dxa"/>
        </w:trPr>
        <w:tc>
          <w:tcPr>
            <w:tcW w:w="3629" w:type="dxa"/>
            <w:gridSpan w:val="2"/>
            <w:tcBorders>
              <w:top w:val="nil"/>
              <w:bottom w:val="nil"/>
              <w:right w:val="nil"/>
            </w:tcBorders>
          </w:tcPr>
          <w:p w14:paraId="7FF2CDDF" w14:textId="77777777" w:rsidR="005A491F" w:rsidRPr="00AC56FB" w:rsidRDefault="005A491F" w:rsidP="005A491F">
            <w:pPr>
              <w:keepNext/>
              <w:keepLines/>
              <w:spacing w:beforeLines="20" w:before="48" w:after="20"/>
              <w:rPr>
                <w:sz w:val="20"/>
              </w:rPr>
            </w:pPr>
            <w:r w:rsidRPr="00AC56FB">
              <w:rPr>
                <w:sz w:val="20"/>
              </w:rPr>
              <w:t xml:space="preserve">Median tid til hendelser (måneder) </w:t>
            </w:r>
          </w:p>
        </w:tc>
        <w:tc>
          <w:tcPr>
            <w:tcW w:w="2626" w:type="dxa"/>
            <w:tcBorders>
              <w:top w:val="nil"/>
              <w:left w:val="nil"/>
              <w:bottom w:val="nil"/>
              <w:right w:val="nil"/>
            </w:tcBorders>
          </w:tcPr>
          <w:p w14:paraId="20D0DA07" w14:textId="77777777" w:rsidR="005A491F" w:rsidRPr="00AC56FB" w:rsidRDefault="005A491F" w:rsidP="005A491F">
            <w:pPr>
              <w:keepNext/>
              <w:keepLines/>
              <w:spacing w:beforeLines="20" w:before="48" w:after="20"/>
              <w:jc w:val="center"/>
              <w:rPr>
                <w:sz w:val="20"/>
              </w:rPr>
            </w:pPr>
            <w:r w:rsidRPr="00AC56FB">
              <w:rPr>
                <w:sz w:val="20"/>
              </w:rPr>
              <w:t>13,8</w:t>
            </w:r>
          </w:p>
        </w:tc>
        <w:tc>
          <w:tcPr>
            <w:tcW w:w="2565" w:type="dxa"/>
            <w:tcBorders>
              <w:top w:val="nil"/>
              <w:left w:val="nil"/>
              <w:bottom w:val="nil"/>
            </w:tcBorders>
          </w:tcPr>
          <w:p w14:paraId="0748F552" w14:textId="77777777" w:rsidR="005A491F" w:rsidRPr="00AC56FB" w:rsidRDefault="005A491F" w:rsidP="005A491F">
            <w:pPr>
              <w:keepNext/>
              <w:keepLines/>
              <w:spacing w:beforeLines="20" w:before="48" w:after="20"/>
              <w:jc w:val="center"/>
              <w:rPr>
                <w:sz w:val="20"/>
              </w:rPr>
            </w:pPr>
            <w:r w:rsidRPr="00AC56FB">
              <w:rPr>
                <w:sz w:val="20"/>
              </w:rPr>
              <w:t>9,6</w:t>
            </w:r>
          </w:p>
        </w:tc>
      </w:tr>
      <w:tr w:rsidR="005A491F" w:rsidRPr="00AC56FB" w14:paraId="63992F84" w14:textId="77777777" w:rsidTr="005A4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gridSpan w:val="2"/>
            <w:tcBorders>
              <w:left w:val="single" w:sz="4" w:space="0" w:color="auto"/>
            </w:tcBorders>
          </w:tcPr>
          <w:p w14:paraId="079D76FE" w14:textId="77777777" w:rsidR="005A491F" w:rsidRPr="00AC56FB" w:rsidRDefault="005A491F" w:rsidP="005A491F">
            <w:pPr>
              <w:keepNext/>
              <w:keepLines/>
              <w:spacing w:beforeLines="20" w:before="48" w:after="20"/>
              <w:rPr>
                <w:sz w:val="20"/>
              </w:rPr>
            </w:pPr>
            <w:r w:rsidRPr="00AC56FB">
              <w:rPr>
                <w:sz w:val="20"/>
              </w:rPr>
              <w:t>95 % KI</w:t>
            </w:r>
          </w:p>
        </w:tc>
        <w:tc>
          <w:tcPr>
            <w:tcW w:w="2626" w:type="dxa"/>
          </w:tcPr>
          <w:p w14:paraId="3EEAA69F" w14:textId="77777777" w:rsidR="005A491F" w:rsidRPr="00AC56FB" w:rsidRDefault="005A491F" w:rsidP="005A491F">
            <w:pPr>
              <w:keepNext/>
              <w:keepLines/>
              <w:spacing w:beforeLines="20" w:before="48" w:after="20"/>
              <w:jc w:val="center"/>
              <w:rPr>
                <w:sz w:val="20"/>
              </w:rPr>
            </w:pPr>
            <w:r w:rsidRPr="00AC56FB">
              <w:rPr>
                <w:sz w:val="20"/>
              </w:rPr>
              <w:t>(11,8, 15,7)</w:t>
            </w:r>
          </w:p>
        </w:tc>
        <w:tc>
          <w:tcPr>
            <w:tcW w:w="2583" w:type="dxa"/>
            <w:gridSpan w:val="2"/>
            <w:tcBorders>
              <w:right w:val="single" w:sz="4" w:space="0" w:color="auto"/>
            </w:tcBorders>
          </w:tcPr>
          <w:p w14:paraId="4B06EC04" w14:textId="77777777" w:rsidR="005A491F" w:rsidRPr="00AC56FB" w:rsidRDefault="005A491F" w:rsidP="005A491F">
            <w:pPr>
              <w:keepNext/>
              <w:keepLines/>
              <w:spacing w:beforeLines="20" w:before="48" w:after="20"/>
              <w:jc w:val="center"/>
              <w:rPr>
                <w:sz w:val="20"/>
              </w:rPr>
            </w:pPr>
            <w:r w:rsidRPr="00AC56FB">
              <w:rPr>
                <w:sz w:val="20"/>
              </w:rPr>
              <w:t>(8,6, 11,2)</w:t>
            </w:r>
          </w:p>
        </w:tc>
      </w:tr>
      <w:tr w:rsidR="005A491F" w:rsidRPr="00AC56FB" w14:paraId="7DD3B0AB" w14:textId="77777777" w:rsidTr="005A4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gridSpan w:val="2"/>
            <w:tcBorders>
              <w:left w:val="single" w:sz="4" w:space="0" w:color="auto"/>
            </w:tcBorders>
          </w:tcPr>
          <w:p w14:paraId="06C0C189" w14:textId="77777777" w:rsidR="005A491F" w:rsidRPr="00AC56FB" w:rsidRDefault="005A491F" w:rsidP="005A491F">
            <w:pPr>
              <w:keepNext/>
              <w:keepLines/>
              <w:spacing w:beforeLines="20" w:before="48" w:after="20"/>
              <w:rPr>
                <w:sz w:val="20"/>
              </w:rPr>
            </w:pPr>
            <w:r w:rsidRPr="00AC56FB">
              <w:rPr>
                <w:sz w:val="20"/>
              </w:rPr>
              <w:t>Stratifisert</w:t>
            </w:r>
            <w:r w:rsidRPr="00AC56FB">
              <w:rPr>
                <w:rFonts w:ascii="Lucida Sans Unicode" w:hAnsi="Lucida Sans Unicode" w:cs="Lucida Sans Unicode"/>
                <w:sz w:val="20"/>
                <w:vertAlign w:val="superscript"/>
              </w:rPr>
              <w:t>ǂ</w:t>
            </w:r>
            <w:r w:rsidRPr="00AC56FB">
              <w:rPr>
                <w:sz w:val="20"/>
              </w:rPr>
              <w:t xml:space="preserve"> hasard ratio (95 % KI)</w:t>
            </w:r>
          </w:p>
        </w:tc>
        <w:tc>
          <w:tcPr>
            <w:tcW w:w="5209" w:type="dxa"/>
            <w:gridSpan w:val="3"/>
            <w:tcBorders>
              <w:right w:val="single" w:sz="4" w:space="0" w:color="auto"/>
            </w:tcBorders>
          </w:tcPr>
          <w:p w14:paraId="2BCD4B6F" w14:textId="77777777" w:rsidR="005A491F" w:rsidRPr="00AC56FB" w:rsidRDefault="005A491F" w:rsidP="005A491F">
            <w:pPr>
              <w:keepNext/>
              <w:keepLines/>
              <w:spacing w:beforeLines="20" w:before="48" w:after="20"/>
              <w:jc w:val="center"/>
              <w:rPr>
                <w:sz w:val="20"/>
              </w:rPr>
            </w:pPr>
            <w:r w:rsidRPr="00AC56FB">
              <w:rPr>
                <w:sz w:val="20"/>
              </w:rPr>
              <w:t>0,73 (0,62, 0,87)</w:t>
            </w:r>
          </w:p>
        </w:tc>
      </w:tr>
      <w:tr w:rsidR="005A491F" w:rsidRPr="00AC56FB" w14:paraId="237096C7" w14:textId="77777777" w:rsidTr="005A491F">
        <w:tc>
          <w:tcPr>
            <w:tcW w:w="3629" w:type="dxa"/>
            <w:gridSpan w:val="2"/>
            <w:tcBorders>
              <w:top w:val="nil"/>
              <w:right w:val="nil"/>
            </w:tcBorders>
          </w:tcPr>
          <w:p w14:paraId="3D2D9E09" w14:textId="77777777" w:rsidR="005A491F" w:rsidRPr="00AC56FB" w:rsidRDefault="005A491F" w:rsidP="005A491F">
            <w:pPr>
              <w:keepNext/>
              <w:keepLines/>
              <w:spacing w:beforeLines="20" w:before="48" w:after="20"/>
              <w:rPr>
                <w:sz w:val="20"/>
              </w:rPr>
            </w:pPr>
            <w:r w:rsidRPr="00AC56FB">
              <w:rPr>
                <w:sz w:val="20"/>
              </w:rPr>
              <w:t>p-verdi**</w:t>
            </w:r>
          </w:p>
        </w:tc>
        <w:tc>
          <w:tcPr>
            <w:tcW w:w="5209" w:type="dxa"/>
            <w:gridSpan w:val="3"/>
            <w:tcBorders>
              <w:top w:val="nil"/>
              <w:left w:val="nil"/>
            </w:tcBorders>
          </w:tcPr>
          <w:p w14:paraId="1A149A4F" w14:textId="77777777" w:rsidR="005A491F" w:rsidRPr="00AC56FB" w:rsidRDefault="005A491F" w:rsidP="005A491F">
            <w:pPr>
              <w:keepNext/>
              <w:keepLines/>
              <w:spacing w:beforeLines="20" w:before="48" w:after="20"/>
              <w:jc w:val="center"/>
              <w:rPr>
                <w:sz w:val="20"/>
              </w:rPr>
            </w:pPr>
            <w:r w:rsidRPr="00AC56FB">
              <w:rPr>
                <w:sz w:val="20"/>
              </w:rPr>
              <w:t>0,0003</w:t>
            </w:r>
          </w:p>
        </w:tc>
      </w:tr>
      <w:tr w:rsidR="005A491F" w:rsidRPr="00AC56FB" w14:paraId="564A726E" w14:textId="77777777" w:rsidTr="005A491F">
        <w:tc>
          <w:tcPr>
            <w:tcW w:w="3129" w:type="dxa"/>
            <w:tcBorders>
              <w:top w:val="nil"/>
              <w:bottom w:val="nil"/>
              <w:right w:val="nil"/>
            </w:tcBorders>
            <w:vAlign w:val="center"/>
          </w:tcPr>
          <w:p w14:paraId="31550E1C" w14:textId="77777777" w:rsidR="005A491F" w:rsidRPr="00AC56FB" w:rsidRDefault="005A491F" w:rsidP="005A491F">
            <w:pPr>
              <w:keepNext/>
              <w:keepLines/>
              <w:spacing w:beforeLines="20" w:before="48" w:after="20"/>
              <w:rPr>
                <w:sz w:val="20"/>
              </w:rPr>
            </w:pPr>
            <w:r w:rsidRPr="00AC56FB">
              <w:rPr>
                <w:sz w:val="20"/>
              </w:rPr>
              <w:t>12-måneders OS (%)***</w:t>
            </w:r>
          </w:p>
        </w:tc>
        <w:tc>
          <w:tcPr>
            <w:tcW w:w="3126" w:type="dxa"/>
            <w:gridSpan w:val="2"/>
            <w:tcBorders>
              <w:top w:val="nil"/>
              <w:left w:val="nil"/>
              <w:bottom w:val="nil"/>
              <w:right w:val="nil"/>
            </w:tcBorders>
            <w:vAlign w:val="center"/>
          </w:tcPr>
          <w:p w14:paraId="270B1C65" w14:textId="77777777" w:rsidR="005A491F" w:rsidRPr="00AC56FB" w:rsidRDefault="005A491F" w:rsidP="005A491F">
            <w:pPr>
              <w:keepNext/>
              <w:keepLines/>
              <w:jc w:val="center"/>
              <w:rPr>
                <w:sz w:val="20"/>
              </w:rPr>
            </w:pPr>
            <w:r w:rsidRPr="00AC56FB">
              <w:rPr>
                <w:sz w:val="20"/>
              </w:rPr>
              <w:t>218 (55 %)</w:t>
            </w:r>
          </w:p>
        </w:tc>
        <w:tc>
          <w:tcPr>
            <w:tcW w:w="2583" w:type="dxa"/>
            <w:gridSpan w:val="2"/>
            <w:tcBorders>
              <w:top w:val="nil"/>
              <w:left w:val="nil"/>
              <w:bottom w:val="nil"/>
            </w:tcBorders>
            <w:vAlign w:val="center"/>
          </w:tcPr>
          <w:p w14:paraId="704D0875" w14:textId="77777777" w:rsidR="005A491F" w:rsidRPr="00AC56FB" w:rsidRDefault="005A491F" w:rsidP="005A491F">
            <w:pPr>
              <w:keepNext/>
              <w:keepLines/>
              <w:jc w:val="center"/>
              <w:rPr>
                <w:sz w:val="20"/>
              </w:rPr>
            </w:pPr>
            <w:r w:rsidRPr="00AC56FB">
              <w:rPr>
                <w:sz w:val="20"/>
              </w:rPr>
              <w:t>151 (41 %)</w:t>
            </w:r>
          </w:p>
        </w:tc>
      </w:tr>
      <w:tr w:rsidR="005A491F" w:rsidRPr="00AC56FB" w14:paraId="0E9F2ADD" w14:textId="77777777" w:rsidTr="005A491F">
        <w:tc>
          <w:tcPr>
            <w:tcW w:w="3129" w:type="dxa"/>
            <w:tcBorders>
              <w:top w:val="nil"/>
              <w:right w:val="nil"/>
            </w:tcBorders>
            <w:vAlign w:val="center"/>
          </w:tcPr>
          <w:p w14:paraId="0114BE9B" w14:textId="77777777" w:rsidR="005A491F" w:rsidRPr="00AC56FB" w:rsidRDefault="005A491F" w:rsidP="005A491F">
            <w:pPr>
              <w:keepNext/>
              <w:keepLines/>
            </w:pPr>
            <w:r w:rsidRPr="00AC56FB">
              <w:rPr>
                <w:sz w:val="20"/>
              </w:rPr>
              <w:t>18-måneders OS (%)***</w:t>
            </w:r>
          </w:p>
        </w:tc>
        <w:tc>
          <w:tcPr>
            <w:tcW w:w="3126" w:type="dxa"/>
            <w:gridSpan w:val="2"/>
            <w:tcBorders>
              <w:top w:val="nil"/>
              <w:left w:val="nil"/>
              <w:right w:val="nil"/>
            </w:tcBorders>
            <w:vAlign w:val="center"/>
          </w:tcPr>
          <w:p w14:paraId="13E0EF37" w14:textId="77777777" w:rsidR="005A491F" w:rsidRPr="00AC56FB" w:rsidRDefault="005A491F" w:rsidP="005A491F">
            <w:pPr>
              <w:keepNext/>
              <w:keepLines/>
              <w:jc w:val="center"/>
              <w:rPr>
                <w:sz w:val="20"/>
              </w:rPr>
            </w:pPr>
            <w:r w:rsidRPr="00AC56FB">
              <w:rPr>
                <w:sz w:val="20"/>
              </w:rPr>
              <w:t>157 (40 %)</w:t>
            </w:r>
          </w:p>
        </w:tc>
        <w:tc>
          <w:tcPr>
            <w:tcW w:w="2583" w:type="dxa"/>
            <w:gridSpan w:val="2"/>
            <w:tcBorders>
              <w:top w:val="nil"/>
              <w:left w:val="nil"/>
            </w:tcBorders>
            <w:vAlign w:val="center"/>
          </w:tcPr>
          <w:p w14:paraId="3745DF95" w14:textId="77777777" w:rsidR="005A491F" w:rsidRPr="00AC56FB" w:rsidRDefault="005A491F" w:rsidP="005A491F">
            <w:pPr>
              <w:keepNext/>
              <w:keepLines/>
              <w:jc w:val="center"/>
              <w:rPr>
                <w:sz w:val="20"/>
              </w:rPr>
            </w:pPr>
            <w:r w:rsidRPr="00AC56FB">
              <w:rPr>
                <w:sz w:val="20"/>
              </w:rPr>
              <w:t>98 (27 %)</w:t>
            </w:r>
          </w:p>
        </w:tc>
      </w:tr>
      <w:tr w:rsidR="005A491F" w:rsidRPr="00AC56FB" w14:paraId="1D94F192" w14:textId="77777777" w:rsidTr="005A491F">
        <w:trPr>
          <w:gridAfter w:val="1"/>
          <w:wAfter w:w="18" w:type="dxa"/>
        </w:trPr>
        <w:tc>
          <w:tcPr>
            <w:tcW w:w="8820" w:type="dxa"/>
            <w:gridSpan w:val="4"/>
          </w:tcPr>
          <w:p w14:paraId="0B3C2646" w14:textId="77777777" w:rsidR="005A491F" w:rsidRPr="00AC56FB" w:rsidRDefault="005A491F" w:rsidP="005A491F">
            <w:pPr>
              <w:keepNext/>
              <w:keepLines/>
              <w:spacing w:beforeLines="20" w:before="48" w:after="20"/>
              <w:jc w:val="both"/>
              <w:rPr>
                <w:b/>
                <w:i/>
                <w:sz w:val="20"/>
              </w:rPr>
            </w:pPr>
            <w:r w:rsidRPr="00AC56FB">
              <w:rPr>
                <w:b/>
                <w:i/>
                <w:sz w:val="20"/>
              </w:rPr>
              <w:t>Sekundære endepunkter</w:t>
            </w:r>
          </w:p>
        </w:tc>
      </w:tr>
      <w:tr w:rsidR="005A491F" w:rsidRPr="00AC56FB" w14:paraId="1A24587F" w14:textId="77777777" w:rsidTr="005A491F">
        <w:trPr>
          <w:gridAfter w:val="1"/>
          <w:wAfter w:w="18" w:type="dxa"/>
        </w:trPr>
        <w:tc>
          <w:tcPr>
            <w:tcW w:w="8820" w:type="dxa"/>
            <w:gridSpan w:val="4"/>
          </w:tcPr>
          <w:p w14:paraId="760432F8" w14:textId="77777777" w:rsidR="005A491F" w:rsidRPr="00AC56FB" w:rsidRDefault="005A491F" w:rsidP="005A491F">
            <w:pPr>
              <w:keepNext/>
              <w:keepLines/>
              <w:spacing w:beforeLines="20" w:before="48" w:after="20"/>
              <w:jc w:val="both"/>
              <w:rPr>
                <w:sz w:val="20"/>
              </w:rPr>
            </w:pPr>
            <w:r w:rsidRPr="00AC56FB">
              <w:rPr>
                <w:b/>
                <w:i/>
                <w:sz w:val="20"/>
              </w:rPr>
              <w:t>Utprøvervurdert PFS (RECIST v1.1)</w:t>
            </w:r>
          </w:p>
        </w:tc>
      </w:tr>
      <w:tr w:rsidR="005A491F" w:rsidRPr="00AC56FB" w14:paraId="5BE8E15A" w14:textId="77777777" w:rsidTr="005A491F">
        <w:trPr>
          <w:gridAfter w:val="1"/>
          <w:wAfter w:w="18" w:type="dxa"/>
        </w:trPr>
        <w:tc>
          <w:tcPr>
            <w:tcW w:w="3629" w:type="dxa"/>
            <w:gridSpan w:val="2"/>
            <w:tcBorders>
              <w:top w:val="nil"/>
              <w:bottom w:val="nil"/>
              <w:right w:val="nil"/>
            </w:tcBorders>
          </w:tcPr>
          <w:p w14:paraId="7F63B21C" w14:textId="77777777" w:rsidR="005A491F" w:rsidRPr="00AC56FB" w:rsidRDefault="005A491F" w:rsidP="005A491F">
            <w:pPr>
              <w:keepNext/>
              <w:keepLines/>
              <w:spacing w:beforeLines="20" w:before="48" w:after="20"/>
              <w:rPr>
                <w:sz w:val="20"/>
              </w:rPr>
            </w:pPr>
            <w:r w:rsidRPr="00AC56FB">
              <w:rPr>
                <w:sz w:val="20"/>
              </w:rPr>
              <w:t>Antall hendelser (%)</w:t>
            </w:r>
          </w:p>
        </w:tc>
        <w:tc>
          <w:tcPr>
            <w:tcW w:w="2626" w:type="dxa"/>
            <w:tcBorders>
              <w:top w:val="nil"/>
              <w:left w:val="nil"/>
              <w:bottom w:val="nil"/>
              <w:right w:val="nil"/>
            </w:tcBorders>
            <w:vAlign w:val="center"/>
          </w:tcPr>
          <w:p w14:paraId="2EB4E24B" w14:textId="77777777" w:rsidR="005A491F" w:rsidRPr="00AC56FB" w:rsidRDefault="005A491F" w:rsidP="005A491F">
            <w:pPr>
              <w:keepNext/>
              <w:keepLines/>
              <w:spacing w:beforeLines="20" w:before="48" w:after="20"/>
              <w:jc w:val="center"/>
              <w:rPr>
                <w:sz w:val="20"/>
              </w:rPr>
            </w:pPr>
            <w:r w:rsidRPr="00AC56FB">
              <w:rPr>
                <w:sz w:val="20"/>
              </w:rPr>
              <w:t>380 (89 %)</w:t>
            </w:r>
          </w:p>
        </w:tc>
        <w:tc>
          <w:tcPr>
            <w:tcW w:w="2565" w:type="dxa"/>
            <w:tcBorders>
              <w:top w:val="nil"/>
              <w:left w:val="nil"/>
              <w:bottom w:val="nil"/>
            </w:tcBorders>
            <w:vAlign w:val="center"/>
          </w:tcPr>
          <w:p w14:paraId="6C5A367A" w14:textId="77777777" w:rsidR="005A491F" w:rsidRPr="00AC56FB" w:rsidRDefault="005A491F" w:rsidP="005A491F">
            <w:pPr>
              <w:keepNext/>
              <w:keepLines/>
              <w:spacing w:beforeLines="20" w:before="48" w:after="20"/>
              <w:jc w:val="center"/>
              <w:rPr>
                <w:sz w:val="20"/>
              </w:rPr>
            </w:pPr>
            <w:r w:rsidRPr="00AC56FB">
              <w:rPr>
                <w:sz w:val="20"/>
              </w:rPr>
              <w:t>375 (88 %)</w:t>
            </w:r>
          </w:p>
        </w:tc>
      </w:tr>
      <w:tr w:rsidR="005A491F" w:rsidRPr="00AC56FB" w14:paraId="3F37000B" w14:textId="77777777" w:rsidTr="005A491F">
        <w:trPr>
          <w:gridAfter w:val="1"/>
          <w:wAfter w:w="18" w:type="dxa"/>
        </w:trPr>
        <w:tc>
          <w:tcPr>
            <w:tcW w:w="3629" w:type="dxa"/>
            <w:gridSpan w:val="2"/>
            <w:tcBorders>
              <w:top w:val="nil"/>
              <w:bottom w:val="nil"/>
              <w:right w:val="nil"/>
            </w:tcBorders>
          </w:tcPr>
          <w:p w14:paraId="101A1D6E" w14:textId="77777777" w:rsidR="005A491F" w:rsidRPr="00AC56FB" w:rsidRDefault="005A491F" w:rsidP="005A491F">
            <w:pPr>
              <w:keepNext/>
              <w:keepLines/>
              <w:spacing w:beforeLines="20" w:before="48" w:after="20"/>
              <w:rPr>
                <w:sz w:val="20"/>
              </w:rPr>
            </w:pPr>
            <w:r w:rsidRPr="00AC56FB">
              <w:rPr>
                <w:sz w:val="20"/>
              </w:rPr>
              <w:t>Median varighet av PFS (måneder)</w:t>
            </w:r>
          </w:p>
        </w:tc>
        <w:tc>
          <w:tcPr>
            <w:tcW w:w="2626" w:type="dxa"/>
            <w:tcBorders>
              <w:top w:val="nil"/>
              <w:left w:val="nil"/>
              <w:bottom w:val="nil"/>
              <w:right w:val="nil"/>
            </w:tcBorders>
            <w:vAlign w:val="center"/>
          </w:tcPr>
          <w:p w14:paraId="54E7AF5F" w14:textId="77777777" w:rsidR="005A491F" w:rsidRPr="00AC56FB" w:rsidRDefault="005A491F" w:rsidP="005A491F">
            <w:pPr>
              <w:keepNext/>
              <w:keepLines/>
              <w:spacing w:beforeLines="20" w:before="48" w:after="20"/>
              <w:jc w:val="center"/>
              <w:rPr>
                <w:sz w:val="20"/>
              </w:rPr>
            </w:pPr>
            <w:r w:rsidRPr="00AC56FB">
              <w:rPr>
                <w:sz w:val="20"/>
              </w:rPr>
              <w:t>2,8</w:t>
            </w:r>
          </w:p>
        </w:tc>
        <w:tc>
          <w:tcPr>
            <w:tcW w:w="2565" w:type="dxa"/>
            <w:tcBorders>
              <w:top w:val="nil"/>
              <w:left w:val="nil"/>
              <w:bottom w:val="nil"/>
            </w:tcBorders>
            <w:vAlign w:val="center"/>
          </w:tcPr>
          <w:p w14:paraId="573FA202" w14:textId="77777777" w:rsidR="005A491F" w:rsidRPr="00AC56FB" w:rsidRDefault="005A491F" w:rsidP="005A491F">
            <w:pPr>
              <w:keepNext/>
              <w:keepLines/>
              <w:spacing w:beforeLines="20" w:before="48" w:after="20"/>
              <w:jc w:val="center"/>
              <w:rPr>
                <w:sz w:val="20"/>
              </w:rPr>
            </w:pPr>
            <w:r w:rsidRPr="00AC56FB">
              <w:rPr>
                <w:sz w:val="20"/>
              </w:rPr>
              <w:t>4,0</w:t>
            </w:r>
          </w:p>
        </w:tc>
      </w:tr>
      <w:tr w:rsidR="005A491F" w:rsidRPr="00AC56FB" w14:paraId="21B0387F" w14:textId="77777777" w:rsidTr="005A491F">
        <w:trPr>
          <w:gridAfter w:val="1"/>
          <w:wAfter w:w="18" w:type="dxa"/>
        </w:trPr>
        <w:tc>
          <w:tcPr>
            <w:tcW w:w="3629" w:type="dxa"/>
            <w:gridSpan w:val="2"/>
            <w:tcBorders>
              <w:top w:val="nil"/>
              <w:bottom w:val="nil"/>
              <w:right w:val="nil"/>
            </w:tcBorders>
          </w:tcPr>
          <w:p w14:paraId="3C096D41" w14:textId="77777777" w:rsidR="005A491F" w:rsidRPr="00AC56FB" w:rsidRDefault="005A491F" w:rsidP="005A491F">
            <w:pPr>
              <w:keepNext/>
              <w:keepLines/>
              <w:spacing w:beforeLines="20" w:before="48" w:after="20"/>
              <w:rPr>
                <w:sz w:val="20"/>
              </w:rPr>
            </w:pPr>
            <w:r w:rsidRPr="00AC56FB">
              <w:rPr>
                <w:sz w:val="20"/>
              </w:rPr>
              <w:t>95 % KI</w:t>
            </w:r>
          </w:p>
        </w:tc>
        <w:tc>
          <w:tcPr>
            <w:tcW w:w="2626" w:type="dxa"/>
            <w:tcBorders>
              <w:top w:val="nil"/>
              <w:left w:val="nil"/>
              <w:bottom w:val="nil"/>
              <w:right w:val="nil"/>
            </w:tcBorders>
            <w:vAlign w:val="center"/>
          </w:tcPr>
          <w:p w14:paraId="50B1267C" w14:textId="77777777" w:rsidR="005A491F" w:rsidRPr="00AC56FB" w:rsidRDefault="005A491F" w:rsidP="005A491F">
            <w:pPr>
              <w:keepNext/>
              <w:keepLines/>
              <w:spacing w:beforeLines="20" w:before="48" w:after="20"/>
              <w:jc w:val="center"/>
              <w:rPr>
                <w:sz w:val="20"/>
              </w:rPr>
            </w:pPr>
            <w:r w:rsidRPr="00AC56FB">
              <w:rPr>
                <w:sz w:val="20"/>
              </w:rPr>
              <w:t>(2,6, 3,0)</w:t>
            </w:r>
          </w:p>
        </w:tc>
        <w:tc>
          <w:tcPr>
            <w:tcW w:w="2565" w:type="dxa"/>
            <w:tcBorders>
              <w:top w:val="nil"/>
              <w:left w:val="nil"/>
              <w:bottom w:val="nil"/>
            </w:tcBorders>
            <w:vAlign w:val="center"/>
          </w:tcPr>
          <w:p w14:paraId="371E5504" w14:textId="77777777" w:rsidR="005A491F" w:rsidRPr="00AC56FB" w:rsidRDefault="005A491F" w:rsidP="005A491F">
            <w:pPr>
              <w:keepNext/>
              <w:keepLines/>
              <w:spacing w:beforeLines="20" w:before="48" w:after="20"/>
              <w:jc w:val="center"/>
              <w:rPr>
                <w:sz w:val="20"/>
              </w:rPr>
            </w:pPr>
            <w:r w:rsidRPr="00AC56FB">
              <w:rPr>
                <w:sz w:val="20"/>
              </w:rPr>
              <w:t>(3,3, 4,2)</w:t>
            </w:r>
          </w:p>
        </w:tc>
      </w:tr>
      <w:tr w:rsidR="005A491F" w:rsidRPr="00AC56FB" w14:paraId="76B23DD6" w14:textId="77777777" w:rsidTr="005A491F">
        <w:trPr>
          <w:gridAfter w:val="1"/>
          <w:wAfter w:w="18" w:type="dxa"/>
        </w:trPr>
        <w:tc>
          <w:tcPr>
            <w:tcW w:w="3629" w:type="dxa"/>
            <w:gridSpan w:val="2"/>
            <w:tcBorders>
              <w:top w:val="nil"/>
              <w:right w:val="nil"/>
            </w:tcBorders>
          </w:tcPr>
          <w:p w14:paraId="007422E7" w14:textId="77777777" w:rsidR="005A491F" w:rsidRPr="00AC56FB" w:rsidRDefault="005A491F" w:rsidP="005A491F">
            <w:pPr>
              <w:keepNext/>
              <w:keepLines/>
              <w:spacing w:beforeLines="20" w:before="48" w:after="20"/>
              <w:rPr>
                <w:sz w:val="20"/>
              </w:rPr>
            </w:pPr>
            <w:r w:rsidRPr="00AC56FB">
              <w:rPr>
                <w:sz w:val="20"/>
              </w:rPr>
              <w:t>Stratifisert hasard ratio (95 % KI)</w:t>
            </w:r>
          </w:p>
        </w:tc>
        <w:tc>
          <w:tcPr>
            <w:tcW w:w="5191" w:type="dxa"/>
            <w:gridSpan w:val="2"/>
            <w:tcBorders>
              <w:top w:val="nil"/>
              <w:left w:val="nil"/>
            </w:tcBorders>
            <w:vAlign w:val="center"/>
          </w:tcPr>
          <w:p w14:paraId="026BA554" w14:textId="77777777" w:rsidR="005A491F" w:rsidRPr="00AC56FB" w:rsidRDefault="005A491F" w:rsidP="005A491F">
            <w:pPr>
              <w:keepNext/>
              <w:keepLines/>
              <w:spacing w:beforeLines="20" w:before="48" w:after="20"/>
              <w:jc w:val="center"/>
              <w:rPr>
                <w:sz w:val="20"/>
              </w:rPr>
            </w:pPr>
            <w:r w:rsidRPr="00AC56FB">
              <w:rPr>
                <w:sz w:val="20"/>
              </w:rPr>
              <w:t>0,95 (0,82, 1,10)</w:t>
            </w:r>
          </w:p>
        </w:tc>
      </w:tr>
      <w:tr w:rsidR="005A491F" w:rsidRPr="00AC56FB" w14:paraId="77014167" w14:textId="77777777" w:rsidTr="005A491F">
        <w:trPr>
          <w:gridAfter w:val="1"/>
          <w:wAfter w:w="18" w:type="dxa"/>
        </w:trPr>
        <w:tc>
          <w:tcPr>
            <w:tcW w:w="8820" w:type="dxa"/>
            <w:gridSpan w:val="4"/>
          </w:tcPr>
          <w:p w14:paraId="2EFB3A88" w14:textId="77777777" w:rsidR="005A491F" w:rsidRPr="00AC56FB" w:rsidRDefault="005A491F" w:rsidP="005A491F">
            <w:pPr>
              <w:keepNext/>
              <w:keepLines/>
              <w:spacing w:beforeLines="20" w:before="48" w:after="20"/>
              <w:jc w:val="both"/>
              <w:rPr>
                <w:sz w:val="20"/>
              </w:rPr>
            </w:pPr>
            <w:r w:rsidRPr="00AC56FB">
              <w:rPr>
                <w:b/>
                <w:i/>
                <w:sz w:val="20"/>
              </w:rPr>
              <w:t>Utprøvervurdert ORR (RECIST v1.1)</w:t>
            </w:r>
          </w:p>
        </w:tc>
      </w:tr>
      <w:tr w:rsidR="005A491F" w:rsidRPr="00AC56FB" w14:paraId="6693CBD4" w14:textId="77777777" w:rsidTr="005A491F">
        <w:trPr>
          <w:gridAfter w:val="1"/>
          <w:wAfter w:w="18" w:type="dxa"/>
        </w:trPr>
        <w:tc>
          <w:tcPr>
            <w:tcW w:w="3629" w:type="dxa"/>
            <w:gridSpan w:val="2"/>
            <w:tcBorders>
              <w:top w:val="nil"/>
              <w:bottom w:val="nil"/>
              <w:right w:val="nil"/>
            </w:tcBorders>
          </w:tcPr>
          <w:p w14:paraId="06370FFF" w14:textId="77777777" w:rsidR="005A491F" w:rsidRPr="00AC56FB" w:rsidRDefault="005A491F" w:rsidP="005A491F">
            <w:pPr>
              <w:keepNext/>
              <w:keepLines/>
              <w:spacing w:beforeLines="20" w:before="48" w:after="20"/>
              <w:rPr>
                <w:sz w:val="20"/>
              </w:rPr>
            </w:pPr>
            <w:r w:rsidRPr="00AC56FB">
              <w:rPr>
                <w:sz w:val="20"/>
              </w:rPr>
              <w:t>Antall respondere (%)</w:t>
            </w:r>
          </w:p>
        </w:tc>
        <w:tc>
          <w:tcPr>
            <w:tcW w:w="2626" w:type="dxa"/>
            <w:tcBorders>
              <w:top w:val="nil"/>
              <w:left w:val="nil"/>
              <w:bottom w:val="nil"/>
              <w:right w:val="nil"/>
            </w:tcBorders>
            <w:vAlign w:val="center"/>
          </w:tcPr>
          <w:p w14:paraId="096D5B9E" w14:textId="77777777" w:rsidR="005A491F" w:rsidRPr="00AC56FB" w:rsidRDefault="005A491F" w:rsidP="005A491F">
            <w:pPr>
              <w:keepNext/>
              <w:keepLines/>
              <w:spacing w:beforeLines="20" w:before="48" w:after="20"/>
              <w:jc w:val="center"/>
              <w:rPr>
                <w:sz w:val="20"/>
              </w:rPr>
            </w:pPr>
            <w:r w:rsidRPr="00AC56FB">
              <w:rPr>
                <w:sz w:val="20"/>
              </w:rPr>
              <w:t>58 (14 %)</w:t>
            </w:r>
          </w:p>
        </w:tc>
        <w:tc>
          <w:tcPr>
            <w:tcW w:w="2565" w:type="dxa"/>
            <w:tcBorders>
              <w:top w:val="nil"/>
              <w:left w:val="nil"/>
              <w:bottom w:val="nil"/>
            </w:tcBorders>
            <w:vAlign w:val="center"/>
          </w:tcPr>
          <w:p w14:paraId="436075CB" w14:textId="77777777" w:rsidR="005A491F" w:rsidRPr="00AC56FB" w:rsidRDefault="005A491F" w:rsidP="005A491F">
            <w:pPr>
              <w:keepNext/>
              <w:keepLines/>
              <w:spacing w:beforeLines="20" w:before="48" w:after="20"/>
              <w:jc w:val="center"/>
              <w:rPr>
                <w:sz w:val="20"/>
              </w:rPr>
            </w:pPr>
            <w:r w:rsidRPr="00AC56FB">
              <w:rPr>
                <w:sz w:val="20"/>
              </w:rPr>
              <w:t>57 (13 %)</w:t>
            </w:r>
          </w:p>
        </w:tc>
      </w:tr>
      <w:tr w:rsidR="005A491F" w:rsidRPr="00AC56FB" w14:paraId="519AACFD" w14:textId="77777777" w:rsidTr="005A491F">
        <w:trPr>
          <w:gridAfter w:val="1"/>
          <w:wAfter w:w="18" w:type="dxa"/>
        </w:trPr>
        <w:tc>
          <w:tcPr>
            <w:tcW w:w="3629" w:type="dxa"/>
            <w:gridSpan w:val="2"/>
            <w:tcBorders>
              <w:top w:val="nil"/>
              <w:bottom w:val="single" w:sz="4" w:space="0" w:color="auto"/>
              <w:right w:val="nil"/>
            </w:tcBorders>
          </w:tcPr>
          <w:p w14:paraId="4EFF711C" w14:textId="77777777" w:rsidR="005A491F" w:rsidRPr="00AC56FB" w:rsidRDefault="005A491F" w:rsidP="005A491F">
            <w:pPr>
              <w:keepNext/>
              <w:keepLines/>
              <w:spacing w:beforeLines="20" w:before="48" w:after="20"/>
              <w:rPr>
                <w:sz w:val="20"/>
              </w:rPr>
            </w:pPr>
            <w:r w:rsidRPr="00AC56FB">
              <w:rPr>
                <w:sz w:val="20"/>
              </w:rPr>
              <w:t>95 % KI</w:t>
            </w:r>
          </w:p>
        </w:tc>
        <w:tc>
          <w:tcPr>
            <w:tcW w:w="2626" w:type="dxa"/>
            <w:tcBorders>
              <w:top w:val="nil"/>
              <w:left w:val="nil"/>
              <w:bottom w:val="single" w:sz="4" w:space="0" w:color="auto"/>
              <w:right w:val="nil"/>
            </w:tcBorders>
            <w:vAlign w:val="center"/>
          </w:tcPr>
          <w:p w14:paraId="38A32AFF" w14:textId="77777777" w:rsidR="005A491F" w:rsidRPr="00AC56FB" w:rsidRDefault="005A491F" w:rsidP="005A491F">
            <w:pPr>
              <w:keepNext/>
              <w:keepLines/>
              <w:spacing w:beforeLines="20" w:before="48" w:after="20"/>
              <w:jc w:val="center"/>
              <w:rPr>
                <w:sz w:val="20"/>
              </w:rPr>
            </w:pPr>
            <w:r w:rsidRPr="00AC56FB">
              <w:rPr>
                <w:sz w:val="20"/>
              </w:rPr>
              <w:t>(10,5, 17,3)</w:t>
            </w:r>
          </w:p>
        </w:tc>
        <w:tc>
          <w:tcPr>
            <w:tcW w:w="2565" w:type="dxa"/>
            <w:tcBorders>
              <w:top w:val="nil"/>
              <w:left w:val="nil"/>
              <w:bottom w:val="single" w:sz="4" w:space="0" w:color="auto"/>
            </w:tcBorders>
            <w:vAlign w:val="center"/>
          </w:tcPr>
          <w:p w14:paraId="66B53AB9" w14:textId="77777777" w:rsidR="005A491F" w:rsidRPr="00AC56FB" w:rsidRDefault="005A491F" w:rsidP="005A491F">
            <w:pPr>
              <w:keepNext/>
              <w:keepLines/>
              <w:spacing w:beforeLines="20" w:before="48" w:after="20"/>
              <w:jc w:val="center"/>
              <w:rPr>
                <w:sz w:val="20"/>
              </w:rPr>
            </w:pPr>
            <w:r w:rsidRPr="00AC56FB">
              <w:rPr>
                <w:sz w:val="20"/>
              </w:rPr>
              <w:t>(10,3, 17,0)</w:t>
            </w:r>
          </w:p>
        </w:tc>
      </w:tr>
      <w:tr w:rsidR="005A491F" w:rsidRPr="00AC56FB" w14:paraId="7E160E9B" w14:textId="77777777" w:rsidTr="005A491F">
        <w:trPr>
          <w:gridAfter w:val="1"/>
          <w:wAfter w:w="18" w:type="dxa"/>
        </w:trPr>
        <w:tc>
          <w:tcPr>
            <w:tcW w:w="3629" w:type="dxa"/>
            <w:gridSpan w:val="2"/>
            <w:tcBorders>
              <w:top w:val="single" w:sz="4" w:space="0" w:color="auto"/>
              <w:left w:val="single" w:sz="4" w:space="0" w:color="auto"/>
              <w:bottom w:val="nil"/>
              <w:right w:val="nil"/>
            </w:tcBorders>
          </w:tcPr>
          <w:p w14:paraId="35EB4153" w14:textId="77777777" w:rsidR="005A491F" w:rsidRPr="00AC56FB" w:rsidRDefault="005A491F" w:rsidP="005A491F">
            <w:pPr>
              <w:keepNext/>
              <w:keepLines/>
              <w:spacing w:beforeLines="20" w:before="48" w:after="20"/>
              <w:jc w:val="both"/>
              <w:rPr>
                <w:sz w:val="20"/>
              </w:rPr>
            </w:pPr>
            <w:r w:rsidRPr="00AC56FB">
              <w:rPr>
                <w:b/>
                <w:i/>
                <w:sz w:val="20"/>
              </w:rPr>
              <w:t>Utprøvervurdert DOR (RECIST v1.1)</w:t>
            </w:r>
          </w:p>
        </w:tc>
        <w:tc>
          <w:tcPr>
            <w:tcW w:w="2626" w:type="dxa"/>
            <w:tcBorders>
              <w:top w:val="single" w:sz="4" w:space="0" w:color="auto"/>
              <w:left w:val="nil"/>
              <w:bottom w:val="nil"/>
              <w:right w:val="nil"/>
            </w:tcBorders>
          </w:tcPr>
          <w:p w14:paraId="1D35D7B5" w14:textId="77777777" w:rsidR="005A491F" w:rsidRPr="00AC56FB" w:rsidRDefault="005A491F" w:rsidP="005A491F">
            <w:pPr>
              <w:keepNext/>
              <w:keepLines/>
              <w:spacing w:beforeLines="20" w:before="48" w:after="20"/>
              <w:jc w:val="center"/>
              <w:rPr>
                <w:sz w:val="20"/>
              </w:rPr>
            </w:pPr>
            <w:r w:rsidRPr="00AC56FB">
              <w:rPr>
                <w:sz w:val="20"/>
              </w:rPr>
              <w:t>n = 58</w:t>
            </w:r>
          </w:p>
        </w:tc>
        <w:tc>
          <w:tcPr>
            <w:tcW w:w="2565" w:type="dxa"/>
            <w:tcBorders>
              <w:top w:val="single" w:sz="4" w:space="0" w:color="auto"/>
              <w:left w:val="nil"/>
              <w:bottom w:val="nil"/>
              <w:right w:val="single" w:sz="4" w:space="0" w:color="auto"/>
            </w:tcBorders>
          </w:tcPr>
          <w:p w14:paraId="35A10A54" w14:textId="77777777" w:rsidR="005A491F" w:rsidRPr="00AC56FB" w:rsidRDefault="005A491F" w:rsidP="005A491F">
            <w:pPr>
              <w:keepNext/>
              <w:keepLines/>
              <w:spacing w:beforeLines="20" w:before="48" w:after="20"/>
              <w:jc w:val="center"/>
              <w:rPr>
                <w:sz w:val="20"/>
              </w:rPr>
            </w:pPr>
            <w:r w:rsidRPr="00AC56FB">
              <w:rPr>
                <w:sz w:val="20"/>
              </w:rPr>
              <w:t>n = 57</w:t>
            </w:r>
          </w:p>
        </w:tc>
      </w:tr>
      <w:tr w:rsidR="005A491F" w:rsidRPr="00AC56FB" w14:paraId="2731D78B" w14:textId="77777777" w:rsidTr="005A491F">
        <w:trPr>
          <w:gridAfter w:val="1"/>
          <w:wAfter w:w="18" w:type="dxa"/>
        </w:trPr>
        <w:tc>
          <w:tcPr>
            <w:tcW w:w="3629" w:type="dxa"/>
            <w:gridSpan w:val="2"/>
            <w:tcBorders>
              <w:top w:val="nil"/>
              <w:bottom w:val="nil"/>
              <w:right w:val="nil"/>
            </w:tcBorders>
          </w:tcPr>
          <w:p w14:paraId="2F3B4533" w14:textId="77777777" w:rsidR="005A491F" w:rsidRPr="00AC56FB" w:rsidRDefault="005A491F" w:rsidP="005A491F">
            <w:pPr>
              <w:keepNext/>
              <w:keepLines/>
              <w:spacing w:beforeLines="20" w:before="48" w:after="20"/>
              <w:rPr>
                <w:sz w:val="20"/>
              </w:rPr>
            </w:pPr>
            <w:r w:rsidRPr="00AC56FB">
              <w:rPr>
                <w:sz w:val="20"/>
              </w:rPr>
              <w:t>Median i måneder</w:t>
            </w:r>
          </w:p>
        </w:tc>
        <w:tc>
          <w:tcPr>
            <w:tcW w:w="2626" w:type="dxa"/>
            <w:tcBorders>
              <w:top w:val="nil"/>
              <w:left w:val="nil"/>
              <w:bottom w:val="nil"/>
              <w:right w:val="nil"/>
            </w:tcBorders>
          </w:tcPr>
          <w:p w14:paraId="0FDA76CB" w14:textId="77777777" w:rsidR="005A491F" w:rsidRPr="00AC56FB" w:rsidRDefault="005A491F" w:rsidP="005A491F">
            <w:pPr>
              <w:keepNext/>
              <w:keepLines/>
              <w:spacing w:beforeLines="20" w:before="48" w:after="20"/>
              <w:jc w:val="center"/>
              <w:rPr>
                <w:sz w:val="20"/>
              </w:rPr>
            </w:pPr>
            <w:r w:rsidRPr="00AC56FB">
              <w:rPr>
                <w:sz w:val="20"/>
              </w:rPr>
              <w:t>16,3</w:t>
            </w:r>
          </w:p>
        </w:tc>
        <w:tc>
          <w:tcPr>
            <w:tcW w:w="2565" w:type="dxa"/>
            <w:tcBorders>
              <w:top w:val="nil"/>
              <w:left w:val="nil"/>
              <w:bottom w:val="nil"/>
            </w:tcBorders>
          </w:tcPr>
          <w:p w14:paraId="4B0C053D" w14:textId="77777777" w:rsidR="005A491F" w:rsidRPr="00AC56FB" w:rsidRDefault="005A491F" w:rsidP="005A491F">
            <w:pPr>
              <w:keepNext/>
              <w:keepLines/>
              <w:spacing w:beforeLines="20" w:before="48" w:after="20"/>
              <w:jc w:val="center"/>
              <w:rPr>
                <w:sz w:val="20"/>
              </w:rPr>
            </w:pPr>
            <w:r w:rsidRPr="00AC56FB">
              <w:rPr>
                <w:sz w:val="20"/>
              </w:rPr>
              <w:t>6,2</w:t>
            </w:r>
          </w:p>
        </w:tc>
      </w:tr>
      <w:tr w:rsidR="005A491F" w:rsidRPr="00AC56FB" w14:paraId="7DE735E9" w14:textId="77777777" w:rsidTr="005A491F">
        <w:trPr>
          <w:gridAfter w:val="1"/>
          <w:wAfter w:w="18" w:type="dxa"/>
        </w:trPr>
        <w:tc>
          <w:tcPr>
            <w:tcW w:w="3629" w:type="dxa"/>
            <w:gridSpan w:val="2"/>
            <w:tcBorders>
              <w:top w:val="nil"/>
              <w:right w:val="nil"/>
            </w:tcBorders>
          </w:tcPr>
          <w:p w14:paraId="3E26B5EE" w14:textId="77777777" w:rsidR="005A491F" w:rsidRPr="00AC56FB" w:rsidRDefault="005A491F" w:rsidP="005A491F">
            <w:pPr>
              <w:keepNext/>
              <w:keepLines/>
              <w:spacing w:beforeLines="20" w:before="48" w:after="20"/>
              <w:rPr>
                <w:sz w:val="20"/>
              </w:rPr>
            </w:pPr>
            <w:r w:rsidRPr="00AC56FB">
              <w:rPr>
                <w:sz w:val="20"/>
              </w:rPr>
              <w:t>95 % KI</w:t>
            </w:r>
          </w:p>
        </w:tc>
        <w:tc>
          <w:tcPr>
            <w:tcW w:w="2626" w:type="dxa"/>
            <w:tcBorders>
              <w:top w:val="nil"/>
              <w:left w:val="nil"/>
              <w:right w:val="nil"/>
            </w:tcBorders>
          </w:tcPr>
          <w:p w14:paraId="6E1E3B68" w14:textId="77777777" w:rsidR="005A491F" w:rsidRPr="00AC56FB" w:rsidRDefault="005A491F" w:rsidP="005A491F">
            <w:pPr>
              <w:keepNext/>
              <w:keepLines/>
              <w:spacing w:beforeLines="20" w:before="48" w:after="20"/>
              <w:jc w:val="center"/>
              <w:rPr>
                <w:sz w:val="20"/>
              </w:rPr>
            </w:pPr>
            <w:r w:rsidRPr="00AC56FB">
              <w:rPr>
                <w:sz w:val="20"/>
              </w:rPr>
              <w:t>(10,0, NE)</w:t>
            </w:r>
          </w:p>
        </w:tc>
        <w:tc>
          <w:tcPr>
            <w:tcW w:w="2565" w:type="dxa"/>
            <w:tcBorders>
              <w:top w:val="nil"/>
              <w:left w:val="nil"/>
            </w:tcBorders>
          </w:tcPr>
          <w:p w14:paraId="18D9FDB8" w14:textId="77777777" w:rsidR="005A491F" w:rsidRPr="00AC56FB" w:rsidRDefault="005A491F" w:rsidP="005A491F">
            <w:pPr>
              <w:keepNext/>
              <w:keepLines/>
              <w:spacing w:beforeLines="20" w:before="48" w:after="20"/>
              <w:jc w:val="center"/>
              <w:rPr>
                <w:sz w:val="20"/>
              </w:rPr>
            </w:pPr>
            <w:r w:rsidRPr="00AC56FB">
              <w:rPr>
                <w:sz w:val="20"/>
              </w:rPr>
              <w:t>(4,9, 7,6)</w:t>
            </w:r>
          </w:p>
        </w:tc>
      </w:tr>
    </w:tbl>
    <w:p w14:paraId="2A0C2315" w14:textId="77777777" w:rsidR="005A491F" w:rsidRPr="00AC56FB" w:rsidRDefault="005A491F" w:rsidP="005A491F">
      <w:pPr>
        <w:keepNext/>
        <w:keepLines/>
        <w:rPr>
          <w:sz w:val="20"/>
        </w:rPr>
      </w:pPr>
      <w:r w:rsidRPr="00AC56FB">
        <w:rPr>
          <w:sz w:val="20"/>
        </w:rPr>
        <w:t>KI = konfidensintervall, DOR = varighet av objektiv respons, NE = ikke estimerbart, ORR = objektiv responsrate, OS = total overlevelse, PFS = progresjonsfri overlevelse, RECIST = Response Evaluation Criteria in Solid Tumours v1.1.</w:t>
      </w:r>
    </w:p>
    <w:p w14:paraId="2EAAA4C9" w14:textId="77777777" w:rsidR="005A491F" w:rsidRPr="00AC56FB" w:rsidRDefault="005A491F" w:rsidP="005A491F">
      <w:pPr>
        <w:keepNext/>
        <w:keepLines/>
        <w:rPr>
          <w:sz w:val="20"/>
        </w:rPr>
      </w:pPr>
      <w:r w:rsidRPr="00AC56FB">
        <w:rPr>
          <w:sz w:val="20"/>
        </w:rPr>
        <w:t xml:space="preserve">*Den primære analysepopulasjonen består av de 850 første randomiserte pasientene </w:t>
      </w:r>
      <w:r w:rsidRPr="00AC56FB">
        <w:rPr>
          <w:sz w:val="20"/>
        </w:rPr>
        <w:br/>
      </w:r>
      <w:r w:rsidRPr="00AC56FB">
        <w:rPr>
          <w:rFonts w:ascii="Lucida Sans Unicode" w:hAnsi="Lucida Sans Unicode"/>
          <w:sz w:val="20"/>
        </w:rPr>
        <w:t>ǂ</w:t>
      </w:r>
      <w:r w:rsidRPr="00AC56FB">
        <w:rPr>
          <w:sz w:val="20"/>
        </w:rPr>
        <w:t>Stratifisert etter PD-L1-ekspresjon i tumorinfiltrerende immunceller, antall tidligere kjemoterapiregimer og histologi</w:t>
      </w:r>
    </w:p>
    <w:p w14:paraId="638089C9" w14:textId="77777777" w:rsidR="005A491F" w:rsidRPr="00AC56FB" w:rsidRDefault="005A491F" w:rsidP="005A491F">
      <w:pPr>
        <w:keepNext/>
        <w:keepLines/>
        <w:rPr>
          <w:sz w:val="20"/>
        </w:rPr>
      </w:pPr>
      <w:r w:rsidRPr="00AC56FB">
        <w:rPr>
          <w:sz w:val="20"/>
        </w:rPr>
        <w:t>** Basert på stratifisert log-rank test</w:t>
      </w:r>
    </w:p>
    <w:p w14:paraId="5532CAE5" w14:textId="77777777" w:rsidR="005A491F" w:rsidRPr="00AC56FB" w:rsidRDefault="005A491F" w:rsidP="005A491F">
      <w:pPr>
        <w:keepNext/>
        <w:keepLines/>
        <w:rPr>
          <w:sz w:val="20"/>
        </w:rPr>
      </w:pPr>
      <w:r w:rsidRPr="00AC56FB">
        <w:rPr>
          <w:sz w:val="20"/>
        </w:rPr>
        <w:t>***Basert på Kaplan-Meier-estimat</w:t>
      </w:r>
    </w:p>
    <w:p w14:paraId="189E9C18" w14:textId="77777777" w:rsidR="005A491F" w:rsidRPr="00AC56FB" w:rsidRDefault="005A491F" w:rsidP="005A491F">
      <w:pPr>
        <w:rPr>
          <w:sz w:val="20"/>
        </w:rPr>
      </w:pPr>
    </w:p>
    <w:p w14:paraId="17D70396" w14:textId="446C01A3" w:rsidR="005A491F" w:rsidRPr="00AC56FB" w:rsidRDefault="005A491F" w:rsidP="005A491F">
      <w:pPr>
        <w:keepNext/>
        <w:keepLines/>
        <w:rPr>
          <w:b/>
        </w:rPr>
      </w:pPr>
      <w:r w:rsidRPr="005F4AD6">
        <w:rPr>
          <w:b/>
        </w:rPr>
        <w:lastRenderedPageBreak/>
        <w:t>Figur 1</w:t>
      </w:r>
      <w:r w:rsidR="003D082D" w:rsidRPr="005F4AD6">
        <w:rPr>
          <w:b/>
        </w:rPr>
        <w:t>5</w:t>
      </w:r>
      <w:r w:rsidRPr="005F4AD6">
        <w:rPr>
          <w:b/>
        </w:rPr>
        <w:t>: Kaplan-Meier-kurve for total overlevelse i den primære analysepopulasjonen (uselekterte) (OAK)</w:t>
      </w:r>
      <w:r w:rsidRPr="00AC56FB">
        <w:rPr>
          <w:b/>
        </w:rPr>
        <w:br/>
      </w:r>
    </w:p>
    <w:p w14:paraId="2EB1542E" w14:textId="03A061C1" w:rsidR="005A491F" w:rsidRPr="00621EC3" w:rsidRDefault="005F4AD6" w:rsidP="005A491F">
      <w:r w:rsidRPr="005F4AD6">
        <w:rPr>
          <w:noProof/>
        </w:rPr>
        <w:drawing>
          <wp:inline distT="0" distB="0" distL="0" distR="0" wp14:anchorId="4D51A2A9" wp14:editId="10C896A4">
            <wp:extent cx="5756275" cy="3155950"/>
            <wp:effectExtent l="0" t="0" r="0" b="6350"/>
            <wp:docPr id="127740287" name="Picture 1" descr="A graph of a number of pati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0287" name="Picture 1" descr="A graph of a number of patients&#10;&#10;AI-generated content may be incorrect."/>
                    <pic:cNvPicPr/>
                  </pic:nvPicPr>
                  <pic:blipFill>
                    <a:blip r:embed="rId23"/>
                    <a:stretch>
                      <a:fillRect/>
                    </a:stretch>
                  </pic:blipFill>
                  <pic:spPr>
                    <a:xfrm>
                      <a:off x="0" y="0"/>
                      <a:ext cx="5756275" cy="3155950"/>
                    </a:xfrm>
                    <a:prstGeom prst="rect">
                      <a:avLst/>
                    </a:prstGeom>
                  </pic:spPr>
                </pic:pic>
              </a:graphicData>
            </a:graphic>
          </wp:inline>
        </w:drawing>
      </w:r>
    </w:p>
    <w:p w14:paraId="63F73583" w14:textId="77777777" w:rsidR="005A491F" w:rsidRPr="00AC56FB" w:rsidRDefault="005A491F" w:rsidP="005A491F">
      <w:pPr>
        <w:rPr>
          <w:b/>
        </w:rPr>
      </w:pPr>
    </w:p>
    <w:p w14:paraId="1DCCC366" w14:textId="345182E6" w:rsidR="005A491F" w:rsidRPr="00AC56FB" w:rsidRDefault="005A491F" w:rsidP="005A491F">
      <w:pPr>
        <w:rPr>
          <w:b/>
        </w:rPr>
      </w:pPr>
      <w:r w:rsidRPr="00AC56FB">
        <w:rPr>
          <w:b/>
        </w:rPr>
        <w:t>Figur 1</w:t>
      </w:r>
      <w:r w:rsidR="003D082D" w:rsidRPr="00AC56FB">
        <w:rPr>
          <w:b/>
        </w:rPr>
        <w:t>6</w:t>
      </w:r>
      <w:r w:rsidRPr="00AC56FB">
        <w:rPr>
          <w:b/>
        </w:rPr>
        <w:t>: Forest</w:t>
      </w:r>
      <w:r w:rsidR="00931D56" w:rsidRPr="00AC56FB">
        <w:rPr>
          <w:b/>
        </w:rPr>
        <w:t>-</w:t>
      </w:r>
      <w:r w:rsidRPr="00AC56FB">
        <w:rPr>
          <w:b/>
        </w:rPr>
        <w:t>plot for total overlevelse etter PD-L1-ekspresjon i den primære analysepopulasjonen (OAK)</w:t>
      </w:r>
      <w:r w:rsidRPr="00AC56FB">
        <w:rPr>
          <w:b/>
          <w:vertAlign w:val="superscript"/>
        </w:rPr>
        <w:t>a</w:t>
      </w:r>
    </w:p>
    <w:p w14:paraId="5370ED9B" w14:textId="77777777" w:rsidR="005A491F" w:rsidRPr="00621EC3" w:rsidRDefault="005A491F" w:rsidP="005A491F"/>
    <w:p w14:paraId="2E582D13" w14:textId="77777777" w:rsidR="005A491F" w:rsidRPr="00621EC3" w:rsidRDefault="005A491F" w:rsidP="005A491F">
      <w:pPr>
        <w:jc w:val="center"/>
      </w:pPr>
      <w:r w:rsidRPr="00723B32">
        <w:rPr>
          <w:noProof/>
          <w:lang w:eastAsia="nb-NO"/>
        </w:rPr>
        <w:drawing>
          <wp:inline distT="0" distB="0" distL="0" distR="0" wp14:anchorId="01795C20" wp14:editId="27CFF1B2">
            <wp:extent cx="5667375" cy="2771775"/>
            <wp:effectExtent l="0" t="0" r="0" b="0"/>
            <wp:docPr id="33" name="Picture 33" descr="Figur 3 FP OAK_1707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 3 FP OAK_170720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7375" cy="2771775"/>
                    </a:xfrm>
                    <a:prstGeom prst="rect">
                      <a:avLst/>
                    </a:prstGeom>
                    <a:noFill/>
                    <a:ln>
                      <a:noFill/>
                    </a:ln>
                  </pic:spPr>
                </pic:pic>
              </a:graphicData>
            </a:graphic>
          </wp:inline>
        </w:drawing>
      </w:r>
    </w:p>
    <w:p w14:paraId="07C5FC9C" w14:textId="77777777" w:rsidR="005A491F" w:rsidRPr="00AC56FB" w:rsidRDefault="005A491F" w:rsidP="005A491F">
      <w:pPr>
        <w:jc w:val="center"/>
      </w:pPr>
    </w:p>
    <w:p w14:paraId="5178A3D2" w14:textId="10157FB4" w:rsidR="005A491F" w:rsidRPr="00AC56FB" w:rsidRDefault="005A491F" w:rsidP="005A491F">
      <w:r w:rsidRPr="00AC56FB">
        <w:rPr>
          <w:vertAlign w:val="superscript"/>
        </w:rPr>
        <w:t>a</w:t>
      </w:r>
      <w:r w:rsidR="000D2677" w:rsidRPr="00AC56FB">
        <w:rPr>
          <w:vertAlign w:val="superscript"/>
        </w:rPr>
        <w:t xml:space="preserve"> </w:t>
      </w:r>
      <w:r w:rsidRPr="00AC56FB">
        <w:t>Stratifisert HR for ITT og TC eller IC ≥ 1 %. Ustratifisert HR for andre eksplorative undergrupper</w:t>
      </w:r>
      <w:r w:rsidR="000D2677" w:rsidRPr="00AC56FB">
        <w:t>.</w:t>
      </w:r>
    </w:p>
    <w:p w14:paraId="1C317D24" w14:textId="77777777" w:rsidR="005A491F" w:rsidRPr="00AC56FB" w:rsidRDefault="005A491F" w:rsidP="005A491F"/>
    <w:p w14:paraId="319A9D5A" w14:textId="77777777" w:rsidR="005A491F" w:rsidRPr="00AC56FB" w:rsidRDefault="005A491F" w:rsidP="005A491F">
      <w:r w:rsidRPr="00AC56FB">
        <w:t xml:space="preserve">En forbedring av OS ble sett med atezolizumab sammenlignet med docetaksel hos både pasienter med adenokarsinom NSCLC (hasard ratio [HR] 0,73, 95 % KI: 0,60, 0,89; median OS på 15,6 vs. 11,2 måneder for henholdsvis atezolizumab og docetaksel) og pasienter med plateepitelkarsinom NSCLC (HR 0,73, 95 % KI: 0,54, 0,98; median OS på 8,9 vs. 7,7 måneder for henholdsvis atezolizumab og docetaksel). Den observerte forbedringen av OS ble demonstrert på tvers av alle pasientundergrupper, inkludert de med hjernemetastaser ved baseline (HR 0,54, 95 % KI: 0,31, 0,94; median OS på 20,1 vs. 11,9 måneder for henholdsvis atezolizumab og docetaksel) og pasienter som aldri hadde vært røykere (HR 0,71, 95 % KI: 0,47, 1,08; median OS på 16,3 vs. 12,6 måneder for henholdsvis atezolizumab og docetaksel). Imidlertid utviste ikke pasienter med EGFR-mutasjoner </w:t>
      </w:r>
      <w:r w:rsidRPr="00AC56FB">
        <w:lastRenderedPageBreak/>
        <w:t>forbedret OS med atezolizumab sammenlignet med docetaksel (HR 1,24, 95 % KI: 0,71, 2,18; median OS på 10,5 vs. 16,2 måneder for henholdsvis atezolizumab og docetaksel).</w:t>
      </w:r>
    </w:p>
    <w:p w14:paraId="13936648" w14:textId="77777777" w:rsidR="005A491F" w:rsidRPr="00AC56FB" w:rsidRDefault="005A491F" w:rsidP="005A491F">
      <w:pPr>
        <w:keepNext/>
        <w:keepLines/>
      </w:pPr>
    </w:p>
    <w:p w14:paraId="18C790CE" w14:textId="77777777" w:rsidR="005A491F" w:rsidRPr="00AC56FB" w:rsidRDefault="005A491F" w:rsidP="005A491F">
      <w:r w:rsidRPr="00AC56FB">
        <w:t>Atezolizumab forlenget tid til forverring av pasientrapporterte brystsmerter som målt med EORTC QLQ-LC13 sammenlignet med docetaksel (HR 0,71, 95 % KI: 0,49, 1,05; median ikke nådd i noen av armene). Tid til forverring av andre lungekreftsymptomer (dvs. hoste, dyspné og smerter i arm/skulder) som målt med EORTC QLQ-LC13 var lik for atezolizumab og docetaksel. Disse resultatene bør tolkes med forsiktighet på grunn av ublindet studiedesign.</w:t>
      </w:r>
    </w:p>
    <w:p w14:paraId="3B0AEE9A" w14:textId="77777777" w:rsidR="005A491F" w:rsidRPr="00AC56FB" w:rsidRDefault="005A491F" w:rsidP="005A491F">
      <w:pPr>
        <w:rPr>
          <w:szCs w:val="22"/>
        </w:rPr>
      </w:pPr>
    </w:p>
    <w:p w14:paraId="2D705387" w14:textId="77777777" w:rsidR="005A491F" w:rsidRPr="00AC56FB" w:rsidRDefault="005A491F" w:rsidP="005A491F">
      <w:pPr>
        <w:keepNext/>
        <w:rPr>
          <w:i/>
          <w:szCs w:val="22"/>
        </w:rPr>
      </w:pPr>
      <w:r w:rsidRPr="00AC56FB">
        <w:rPr>
          <w:i/>
          <w:szCs w:val="22"/>
        </w:rPr>
        <w:t>POPLAR (GO28753): En randomisert fase II-studie hos pasienter med lokalavansert eller metastatisk NSCLC som tidligere er behandlet med kjemoterapi</w:t>
      </w:r>
    </w:p>
    <w:p w14:paraId="494123C1" w14:textId="77777777" w:rsidR="005A491F" w:rsidRPr="00AC56FB" w:rsidRDefault="005A491F" w:rsidP="005A491F">
      <w:pPr>
        <w:keepNext/>
        <w:rPr>
          <w:szCs w:val="22"/>
        </w:rPr>
      </w:pPr>
    </w:p>
    <w:p w14:paraId="6305886A" w14:textId="77777777" w:rsidR="005A491F" w:rsidRPr="00AC56FB" w:rsidRDefault="005A491F" w:rsidP="005A491F">
      <w:pPr>
        <w:keepNext/>
        <w:rPr>
          <w:szCs w:val="22"/>
        </w:rPr>
      </w:pPr>
      <w:r w:rsidRPr="00AC56FB">
        <w:rPr>
          <w:szCs w:val="22"/>
        </w:rPr>
        <w:t>En internasjonal, multisenter, randomisert, åpen, kontrollert fase II-studie, POPLAR, ble utført hos pasienter med lokalavansert eller metastatisk NSCLC som hadde progresjon under eller etter et platinabasert regime, uavhengig av PD</w:t>
      </w:r>
      <w:r w:rsidRPr="00AC56FB">
        <w:rPr>
          <w:szCs w:val="22"/>
        </w:rPr>
        <w:noBreakHyphen/>
        <w:t>L1-ekspresjon. Det primære effektutfallet var total overlevelse. Totalt 287 pasienter ble randomisert 1:1 til å få enten atezolizumab (1200 mg ved intravenøs infusjon hver 3. uke inntil tap av klinisk nytte) eller docetaksel (75 mg/m</w:t>
      </w:r>
      <w:r w:rsidRPr="00AC56FB">
        <w:rPr>
          <w:szCs w:val="22"/>
          <w:vertAlign w:val="superscript"/>
        </w:rPr>
        <w:t>2</w:t>
      </w:r>
      <w:r w:rsidRPr="00AC56FB">
        <w:rPr>
          <w:szCs w:val="22"/>
        </w:rPr>
        <w:t xml:space="preserve"> ved intravenøs infusjon på dag 1 av hver 3-ukers syklus inntil sykdomsprogresjon). Randomiseringen ble stratifisert etter PD</w:t>
      </w:r>
      <w:r w:rsidRPr="00AC56FB">
        <w:rPr>
          <w:szCs w:val="22"/>
        </w:rPr>
        <w:noBreakHyphen/>
        <w:t>L1-status i IC, antall tidligere kjemoterapiregimer og histologi. En oppdatert analyse med totalt 200 observerte dødsfall og en median oppfølging foroverlevelse på 22 måneder viste en median OS på 12,6 måneder hos pasienter behandlet med atezolizumab, versus 9,7 måneder hos pasienter behandlet med docetaksel (HR 0,69, 95 % KI: 0,52, 0,92). ORR var 15,3 % vs. 14,7 % og median DOR var 18,6 måneder vs. 7,2 måneder for henholdsvis atezolizumab vs. docetaksel.</w:t>
      </w:r>
    </w:p>
    <w:p w14:paraId="664F3A86" w14:textId="77777777" w:rsidR="005A491F" w:rsidRPr="00AC56FB" w:rsidRDefault="005A491F" w:rsidP="005A491F">
      <w:pPr>
        <w:keepNext/>
        <w:rPr>
          <w:szCs w:val="22"/>
        </w:rPr>
      </w:pPr>
    </w:p>
    <w:p w14:paraId="088515BA" w14:textId="023A3487" w:rsidR="005A491F" w:rsidRPr="00AC56FB" w:rsidRDefault="005A491F" w:rsidP="005A491F">
      <w:pPr>
        <w:keepNext/>
        <w:rPr>
          <w:i/>
          <w:szCs w:val="22"/>
          <w:u w:val="single"/>
        </w:rPr>
      </w:pPr>
      <w:r w:rsidRPr="00AC56FB">
        <w:rPr>
          <w:i/>
          <w:szCs w:val="22"/>
          <w:u w:val="single"/>
        </w:rPr>
        <w:t>Småcellet lungekreft</w:t>
      </w:r>
    </w:p>
    <w:p w14:paraId="12070080" w14:textId="77777777" w:rsidR="009947E8" w:rsidRPr="00AC56FB" w:rsidRDefault="009947E8" w:rsidP="009947E8">
      <w:pPr>
        <w:keepNext/>
        <w:rPr>
          <w:szCs w:val="22"/>
          <w:u w:val="single"/>
        </w:rPr>
      </w:pPr>
    </w:p>
    <w:p w14:paraId="0B54D734" w14:textId="7DC27F64" w:rsidR="00963F40" w:rsidRPr="00AC56FB" w:rsidRDefault="009947E8" w:rsidP="005A491F">
      <w:pPr>
        <w:keepNext/>
        <w:rPr>
          <w:i/>
          <w:szCs w:val="22"/>
        </w:rPr>
      </w:pPr>
      <w:r w:rsidRPr="00AC56FB">
        <w:rPr>
          <w:i/>
          <w:szCs w:val="22"/>
        </w:rPr>
        <w:t>Intravenøs formulering</w:t>
      </w:r>
    </w:p>
    <w:p w14:paraId="749F3B63" w14:textId="77777777" w:rsidR="005A491F" w:rsidRPr="00AC56FB" w:rsidRDefault="005A491F" w:rsidP="005A491F">
      <w:pPr>
        <w:keepNext/>
        <w:rPr>
          <w:szCs w:val="22"/>
          <w:u w:val="single"/>
        </w:rPr>
      </w:pPr>
    </w:p>
    <w:p w14:paraId="1BB6355C" w14:textId="299E0874" w:rsidR="005A491F" w:rsidRPr="00AC56FB" w:rsidRDefault="005A491F" w:rsidP="005A491F">
      <w:pPr>
        <w:keepNext/>
        <w:rPr>
          <w:i/>
          <w:szCs w:val="22"/>
        </w:rPr>
      </w:pPr>
      <w:r w:rsidRPr="00AC56FB">
        <w:rPr>
          <w:i/>
          <w:szCs w:val="22"/>
        </w:rPr>
        <w:t>I</w:t>
      </w:r>
      <w:r w:rsidR="009947E8" w:rsidRPr="00AC56FB">
        <w:rPr>
          <w:i/>
          <w:szCs w:val="22"/>
        </w:rPr>
        <w:t>M</w:t>
      </w:r>
      <w:r w:rsidRPr="00AC56FB">
        <w:rPr>
          <w:i/>
          <w:szCs w:val="22"/>
        </w:rPr>
        <w:t>power133 (GO30081): Randomisert fase I/III studie hos pasienter med kjemoterapinaiv utbredt SCLC, i kombinasjon med karboplatin og etoposid</w:t>
      </w:r>
    </w:p>
    <w:p w14:paraId="3829CF95" w14:textId="77777777" w:rsidR="005A491F" w:rsidRPr="00AC56FB" w:rsidRDefault="005A491F" w:rsidP="005A491F">
      <w:pPr>
        <w:keepNext/>
        <w:rPr>
          <w:i/>
          <w:szCs w:val="22"/>
          <w:u w:val="single"/>
        </w:rPr>
      </w:pPr>
    </w:p>
    <w:p w14:paraId="370D53B5" w14:textId="77777777" w:rsidR="005A491F" w:rsidRPr="00AC56FB" w:rsidRDefault="005A491F" w:rsidP="005A491F">
      <w:pPr>
        <w:keepNext/>
        <w:rPr>
          <w:szCs w:val="22"/>
        </w:rPr>
      </w:pPr>
      <w:r w:rsidRPr="00AC56FB">
        <w:rPr>
          <w:szCs w:val="22"/>
        </w:rPr>
        <w:t>En fase I/III randomisert, multisenter, dobbeltblindet, placebokontrollert studie, IMpower133, ble utført for å vurdere effekten og sikkerheten av atezolizumab i kombinasjon med karboplatin og etoposid hos pasienter med kjemoterapinaiv ES-SCLC.</w:t>
      </w:r>
    </w:p>
    <w:p w14:paraId="155112A9" w14:textId="77777777" w:rsidR="005A491F" w:rsidRPr="00AC56FB" w:rsidRDefault="005A491F" w:rsidP="005A491F">
      <w:pPr>
        <w:keepNext/>
        <w:rPr>
          <w:szCs w:val="22"/>
        </w:rPr>
      </w:pPr>
    </w:p>
    <w:p w14:paraId="624590F2" w14:textId="77777777" w:rsidR="005A491F" w:rsidRPr="00AC56FB" w:rsidRDefault="005A491F" w:rsidP="007E191E">
      <w:pPr>
        <w:rPr>
          <w:szCs w:val="22"/>
        </w:rPr>
      </w:pPr>
      <w:r w:rsidRPr="00AC56FB">
        <w:rPr>
          <w:szCs w:val="22"/>
        </w:rPr>
        <w:t>Pasienter ble ekskludert hvis de hadde aktive eller ubehandlede CNS-metastaser, en sykdomshistorie med autoimmun sykdom, fått administrert en levende, svekket vaksine de 4 siste ukene før randomisering, eller ved adminstrering av systemiske immunsupprimerende legemidler den siste uka før randomisering. Vurdering av tumor ble utført hver 6.uke de første 48 ukene etter syklus 1, dag 1, og deretter hver 9. uke. Pasienter som tilfredsstilte etablerte kriterier, og som samtykket til å bli behandlet utover sykdomsprogresjon, fikk utført tumorvurdering hver 6.uke fram til seponering av behandling.</w:t>
      </w:r>
    </w:p>
    <w:p w14:paraId="21D66C8E" w14:textId="77777777" w:rsidR="005A491F" w:rsidRPr="00AC56FB" w:rsidRDefault="005A491F" w:rsidP="007E191E">
      <w:pPr>
        <w:rPr>
          <w:szCs w:val="22"/>
        </w:rPr>
      </w:pPr>
    </w:p>
    <w:p w14:paraId="3A0F58DB" w14:textId="3D041920" w:rsidR="005A491F" w:rsidRPr="00AC56FB" w:rsidRDefault="005A491F" w:rsidP="007E191E">
      <w:pPr>
        <w:rPr>
          <w:szCs w:val="22"/>
        </w:rPr>
      </w:pPr>
      <w:r w:rsidRPr="00AC56FB">
        <w:rPr>
          <w:szCs w:val="22"/>
        </w:rPr>
        <w:t xml:space="preserve">Totalt 403 pasienter ble inkludert og randomisert (1:1) til å motta ett av doseringsregimene som er beskrevet i tabell </w:t>
      </w:r>
      <w:r w:rsidR="003D082D" w:rsidRPr="00AC56FB">
        <w:rPr>
          <w:szCs w:val="22"/>
        </w:rPr>
        <w:t>19</w:t>
      </w:r>
      <w:r w:rsidRPr="00AC56FB">
        <w:rPr>
          <w:szCs w:val="22"/>
        </w:rPr>
        <w:t>. Randomisering ble stratifisert etter kjønn, ECOG funksjonsstatus og tilstedeværelse av hjernemetastaser.</w:t>
      </w:r>
    </w:p>
    <w:p w14:paraId="79D09828" w14:textId="77777777" w:rsidR="005A491F" w:rsidRPr="00AC56FB" w:rsidRDefault="005A491F" w:rsidP="005A491F">
      <w:pPr>
        <w:keepNext/>
        <w:rPr>
          <w:szCs w:val="22"/>
        </w:rPr>
      </w:pPr>
    </w:p>
    <w:p w14:paraId="526A2520" w14:textId="6144C819" w:rsidR="005A491F" w:rsidRPr="00AC56FB" w:rsidRDefault="005A491F" w:rsidP="007E191E">
      <w:pPr>
        <w:keepNext/>
        <w:keepLines/>
        <w:rPr>
          <w:b/>
        </w:rPr>
      </w:pPr>
      <w:r w:rsidRPr="00AC56FB">
        <w:rPr>
          <w:b/>
        </w:rPr>
        <w:t>Tabell 1</w:t>
      </w:r>
      <w:r w:rsidR="003D082D" w:rsidRPr="00AC56FB">
        <w:rPr>
          <w:b/>
        </w:rPr>
        <w:t>9</w:t>
      </w:r>
      <w:r w:rsidRPr="00AC56FB">
        <w:rPr>
          <w:b/>
        </w:rPr>
        <w:t>: Intravenøse behandlingsregimer (IMpower133)</w:t>
      </w:r>
    </w:p>
    <w:p w14:paraId="4D1F1A5C" w14:textId="77777777" w:rsidR="005A491F" w:rsidRPr="00AC56FB" w:rsidRDefault="005A491F" w:rsidP="007E191E">
      <w:pPr>
        <w:keepNext/>
        <w:keepLines/>
        <w:rPr>
          <w:b/>
        </w:rPr>
      </w:pPr>
    </w:p>
    <w:tbl>
      <w:tblPr>
        <w:tblW w:w="892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20"/>
        <w:gridCol w:w="84"/>
        <w:gridCol w:w="4686"/>
        <w:gridCol w:w="2537"/>
      </w:tblGrid>
      <w:tr w:rsidR="005A491F" w:rsidRPr="00AC56FB" w14:paraId="23CB460A" w14:textId="77777777" w:rsidTr="005A491F">
        <w:trPr>
          <w:jc w:val="center"/>
        </w:trPr>
        <w:tc>
          <w:tcPr>
            <w:tcW w:w="1704" w:type="dxa"/>
            <w:gridSpan w:val="2"/>
            <w:tcBorders>
              <w:bottom w:val="single" w:sz="4" w:space="0" w:color="auto"/>
            </w:tcBorders>
            <w:shd w:val="clear" w:color="auto" w:fill="auto"/>
            <w:vAlign w:val="center"/>
          </w:tcPr>
          <w:p w14:paraId="3D431E2E" w14:textId="77777777" w:rsidR="005A491F" w:rsidRPr="00AC56FB" w:rsidRDefault="005A491F" w:rsidP="007E191E">
            <w:pPr>
              <w:keepNext/>
              <w:keepLines/>
              <w:ind w:right="110"/>
              <w:jc w:val="center"/>
              <w:rPr>
                <w:b/>
              </w:rPr>
            </w:pPr>
            <w:r w:rsidRPr="00AC56FB">
              <w:rPr>
                <w:b/>
              </w:rPr>
              <w:t>Behandlings-regime</w:t>
            </w:r>
          </w:p>
        </w:tc>
        <w:tc>
          <w:tcPr>
            <w:tcW w:w="4686" w:type="dxa"/>
            <w:tcBorders>
              <w:bottom w:val="single" w:sz="4" w:space="0" w:color="auto"/>
            </w:tcBorders>
            <w:shd w:val="clear" w:color="auto" w:fill="auto"/>
            <w:vAlign w:val="center"/>
          </w:tcPr>
          <w:p w14:paraId="52E98D9F" w14:textId="77777777" w:rsidR="005A491F" w:rsidRPr="00AC56FB" w:rsidRDefault="005A491F" w:rsidP="007E191E">
            <w:pPr>
              <w:keepNext/>
              <w:keepLines/>
              <w:jc w:val="center"/>
              <w:rPr>
                <w:b/>
              </w:rPr>
            </w:pPr>
            <w:r w:rsidRPr="00AC56FB">
              <w:rPr>
                <w:b/>
              </w:rPr>
              <w:t>Induksjon</w:t>
            </w:r>
            <w:r w:rsidRPr="00AC56FB">
              <w:rPr>
                <w:b/>
              </w:rPr>
              <w:br/>
              <w:t>(Fire 21-dagers sykluser))</w:t>
            </w:r>
          </w:p>
        </w:tc>
        <w:tc>
          <w:tcPr>
            <w:tcW w:w="2537" w:type="dxa"/>
            <w:tcBorders>
              <w:bottom w:val="single" w:sz="4" w:space="0" w:color="auto"/>
            </w:tcBorders>
            <w:shd w:val="clear" w:color="auto" w:fill="auto"/>
            <w:vAlign w:val="center"/>
          </w:tcPr>
          <w:p w14:paraId="64EAEE77" w14:textId="77777777" w:rsidR="005A491F" w:rsidRPr="00AC56FB" w:rsidRDefault="005A491F" w:rsidP="007E191E">
            <w:pPr>
              <w:keepNext/>
              <w:keepLines/>
              <w:jc w:val="center"/>
              <w:rPr>
                <w:b/>
              </w:rPr>
            </w:pPr>
            <w:r w:rsidRPr="00AC56FB">
              <w:rPr>
                <w:b/>
              </w:rPr>
              <w:t>Vedlikehold</w:t>
            </w:r>
            <w:r w:rsidRPr="00AC56FB">
              <w:rPr>
                <w:b/>
              </w:rPr>
              <w:br/>
              <w:t>(21-dagers sykluser)</w:t>
            </w:r>
          </w:p>
        </w:tc>
      </w:tr>
      <w:tr w:rsidR="005A491F" w:rsidRPr="00AC56FB" w14:paraId="54C9FAC0" w14:textId="77777777" w:rsidTr="005A491F">
        <w:trPr>
          <w:jc w:val="center"/>
        </w:trPr>
        <w:tc>
          <w:tcPr>
            <w:tcW w:w="1620" w:type="dxa"/>
            <w:tcBorders>
              <w:top w:val="single" w:sz="4" w:space="0" w:color="auto"/>
              <w:bottom w:val="nil"/>
            </w:tcBorders>
            <w:shd w:val="clear" w:color="auto" w:fill="auto"/>
            <w:vAlign w:val="center"/>
          </w:tcPr>
          <w:p w14:paraId="484ABC4F" w14:textId="77777777" w:rsidR="005A491F" w:rsidRPr="00AC56FB" w:rsidRDefault="005A491F" w:rsidP="007E191E">
            <w:pPr>
              <w:keepNext/>
              <w:keepLines/>
              <w:jc w:val="center"/>
            </w:pPr>
            <w:r w:rsidRPr="00AC56FB">
              <w:t>A</w:t>
            </w:r>
          </w:p>
        </w:tc>
        <w:tc>
          <w:tcPr>
            <w:tcW w:w="4770" w:type="dxa"/>
            <w:gridSpan w:val="2"/>
            <w:tcBorders>
              <w:top w:val="single" w:sz="4" w:space="0" w:color="auto"/>
              <w:bottom w:val="nil"/>
            </w:tcBorders>
            <w:shd w:val="clear" w:color="auto" w:fill="auto"/>
            <w:vAlign w:val="center"/>
          </w:tcPr>
          <w:p w14:paraId="7626F1E5" w14:textId="77777777" w:rsidR="005A491F" w:rsidRPr="00E6723B" w:rsidRDefault="005A491F" w:rsidP="007E191E">
            <w:pPr>
              <w:keepNext/>
              <w:keepLines/>
              <w:jc w:val="center"/>
              <w:rPr>
                <w:lang w:val="en-US"/>
                <w:rPrChange w:id="73" w:author="Author">
                  <w:rPr/>
                </w:rPrChange>
              </w:rPr>
            </w:pPr>
            <w:r w:rsidRPr="00E6723B">
              <w:rPr>
                <w:lang w:val="en-US"/>
                <w:rPrChange w:id="74" w:author="Author">
                  <w:rPr/>
                </w:rPrChange>
              </w:rPr>
              <w:t>atezolizumab (1200 mg)</w:t>
            </w:r>
            <w:r w:rsidRPr="00E6723B">
              <w:rPr>
                <w:vertAlign w:val="superscript"/>
                <w:lang w:val="en-US"/>
                <w:rPrChange w:id="75" w:author="Author">
                  <w:rPr>
                    <w:vertAlign w:val="superscript"/>
                  </w:rPr>
                </w:rPrChange>
              </w:rPr>
              <w:t>a</w:t>
            </w:r>
            <w:r w:rsidRPr="00E6723B">
              <w:rPr>
                <w:lang w:val="en-US"/>
                <w:rPrChange w:id="76" w:author="Author">
                  <w:rPr/>
                </w:rPrChange>
              </w:rPr>
              <w:t xml:space="preserve"> + </w:t>
            </w:r>
            <w:proofErr w:type="spellStart"/>
            <w:r w:rsidRPr="00E6723B">
              <w:rPr>
                <w:lang w:val="en-US"/>
                <w:rPrChange w:id="77" w:author="Author">
                  <w:rPr/>
                </w:rPrChange>
              </w:rPr>
              <w:t>karboplatin</w:t>
            </w:r>
            <w:proofErr w:type="spellEnd"/>
            <w:r w:rsidRPr="00E6723B">
              <w:rPr>
                <w:lang w:val="en-US"/>
                <w:rPrChange w:id="78" w:author="Author">
                  <w:rPr/>
                </w:rPrChange>
              </w:rPr>
              <w:t xml:space="preserve"> (AUC 5)</w:t>
            </w:r>
            <w:r w:rsidRPr="00E6723B">
              <w:rPr>
                <w:vertAlign w:val="superscript"/>
                <w:lang w:val="en-US"/>
                <w:rPrChange w:id="79" w:author="Author">
                  <w:rPr>
                    <w:vertAlign w:val="superscript"/>
                  </w:rPr>
                </w:rPrChange>
              </w:rPr>
              <w:t>b</w:t>
            </w:r>
            <w:r w:rsidRPr="00E6723B">
              <w:rPr>
                <w:lang w:val="en-US"/>
                <w:rPrChange w:id="80" w:author="Author">
                  <w:rPr/>
                </w:rPrChange>
              </w:rPr>
              <w:t xml:space="preserve"> + </w:t>
            </w:r>
            <w:proofErr w:type="spellStart"/>
            <w:r w:rsidRPr="00E6723B">
              <w:rPr>
                <w:lang w:val="en-US"/>
                <w:rPrChange w:id="81" w:author="Author">
                  <w:rPr/>
                </w:rPrChange>
              </w:rPr>
              <w:t>etoposid</w:t>
            </w:r>
            <w:proofErr w:type="spellEnd"/>
            <w:r w:rsidRPr="00E6723B">
              <w:rPr>
                <w:lang w:val="en-US"/>
                <w:rPrChange w:id="82" w:author="Author">
                  <w:rPr/>
                </w:rPrChange>
              </w:rPr>
              <w:t xml:space="preserve"> (100 mg/m</w:t>
            </w:r>
            <w:r w:rsidRPr="00E6723B">
              <w:rPr>
                <w:vertAlign w:val="superscript"/>
                <w:lang w:val="en-US"/>
                <w:rPrChange w:id="83" w:author="Author">
                  <w:rPr>
                    <w:vertAlign w:val="superscript"/>
                  </w:rPr>
                </w:rPrChange>
              </w:rPr>
              <w:t>2</w:t>
            </w:r>
            <w:r w:rsidRPr="00E6723B">
              <w:rPr>
                <w:lang w:val="en-US"/>
                <w:rPrChange w:id="84" w:author="Author">
                  <w:rPr/>
                </w:rPrChange>
              </w:rPr>
              <w:t>)</w:t>
            </w:r>
            <w:proofErr w:type="spellStart"/>
            <w:r w:rsidRPr="00E6723B">
              <w:rPr>
                <w:vertAlign w:val="superscript"/>
                <w:lang w:val="en-US"/>
                <w:rPrChange w:id="85" w:author="Author">
                  <w:rPr>
                    <w:vertAlign w:val="superscript"/>
                  </w:rPr>
                </w:rPrChange>
              </w:rPr>
              <w:t>b,c</w:t>
            </w:r>
            <w:proofErr w:type="spellEnd"/>
          </w:p>
        </w:tc>
        <w:tc>
          <w:tcPr>
            <w:tcW w:w="2537" w:type="dxa"/>
            <w:tcBorders>
              <w:top w:val="single" w:sz="4" w:space="0" w:color="auto"/>
              <w:bottom w:val="nil"/>
            </w:tcBorders>
            <w:shd w:val="clear" w:color="auto" w:fill="auto"/>
            <w:vAlign w:val="center"/>
          </w:tcPr>
          <w:p w14:paraId="4F1ADE2B" w14:textId="77777777" w:rsidR="005A491F" w:rsidRPr="00AC56FB" w:rsidRDefault="005A491F" w:rsidP="007E191E">
            <w:pPr>
              <w:keepNext/>
              <w:keepLines/>
              <w:jc w:val="center"/>
            </w:pPr>
            <w:r w:rsidRPr="00AC56FB">
              <w:t>atezolizumab (1200 mg)</w:t>
            </w:r>
            <w:r w:rsidRPr="00621EC3">
              <w:rPr>
                <w:vertAlign w:val="superscript"/>
              </w:rPr>
              <w:t xml:space="preserve"> a</w:t>
            </w:r>
          </w:p>
        </w:tc>
      </w:tr>
      <w:tr w:rsidR="005A491F" w:rsidRPr="00AC56FB" w14:paraId="4F5F8FA5" w14:textId="77777777" w:rsidTr="005A491F">
        <w:trPr>
          <w:jc w:val="center"/>
        </w:trPr>
        <w:tc>
          <w:tcPr>
            <w:tcW w:w="1620" w:type="dxa"/>
            <w:shd w:val="clear" w:color="auto" w:fill="auto"/>
            <w:vAlign w:val="center"/>
          </w:tcPr>
          <w:p w14:paraId="63A57D80" w14:textId="77777777" w:rsidR="005A491F" w:rsidRPr="00AC56FB" w:rsidRDefault="005A491F" w:rsidP="007E191E">
            <w:pPr>
              <w:keepNext/>
              <w:keepLines/>
              <w:jc w:val="center"/>
            </w:pPr>
            <w:r w:rsidRPr="00AC56FB">
              <w:t>B</w:t>
            </w:r>
          </w:p>
        </w:tc>
        <w:tc>
          <w:tcPr>
            <w:tcW w:w="4770" w:type="dxa"/>
            <w:gridSpan w:val="2"/>
            <w:shd w:val="clear" w:color="auto" w:fill="auto"/>
            <w:vAlign w:val="center"/>
          </w:tcPr>
          <w:p w14:paraId="5ECC8AF7" w14:textId="77777777" w:rsidR="005A491F" w:rsidRPr="008D19C8" w:rsidRDefault="005A491F" w:rsidP="007E191E">
            <w:pPr>
              <w:keepNext/>
              <w:keepLines/>
              <w:jc w:val="center"/>
              <w:rPr>
                <w:lang w:val="en-US"/>
              </w:rPr>
            </w:pPr>
            <w:r w:rsidRPr="008D19C8">
              <w:rPr>
                <w:lang w:val="en-US"/>
              </w:rPr>
              <w:t xml:space="preserve">placebo + </w:t>
            </w:r>
            <w:proofErr w:type="spellStart"/>
            <w:r w:rsidRPr="008D19C8">
              <w:rPr>
                <w:lang w:val="en-US"/>
              </w:rPr>
              <w:t>karboplatin</w:t>
            </w:r>
            <w:proofErr w:type="spellEnd"/>
            <w:r w:rsidRPr="008D19C8">
              <w:rPr>
                <w:lang w:val="en-US"/>
              </w:rPr>
              <w:t xml:space="preserve"> (AUC 5)</w:t>
            </w:r>
            <w:r w:rsidRPr="008D19C8">
              <w:rPr>
                <w:vertAlign w:val="superscript"/>
                <w:lang w:val="en-US"/>
              </w:rPr>
              <w:t>b</w:t>
            </w:r>
            <w:r w:rsidRPr="008D19C8">
              <w:rPr>
                <w:lang w:val="en-US"/>
              </w:rPr>
              <w:t xml:space="preserve"> + </w:t>
            </w:r>
          </w:p>
          <w:p w14:paraId="67FBFC0C" w14:textId="77777777" w:rsidR="005A491F" w:rsidRPr="008D19C8" w:rsidRDefault="005A491F" w:rsidP="007E191E">
            <w:pPr>
              <w:keepNext/>
              <w:keepLines/>
              <w:jc w:val="center"/>
              <w:rPr>
                <w:lang w:val="en-US"/>
              </w:rPr>
            </w:pPr>
            <w:proofErr w:type="spellStart"/>
            <w:r w:rsidRPr="008D19C8">
              <w:rPr>
                <w:lang w:val="en-US"/>
              </w:rPr>
              <w:t>etoposid</w:t>
            </w:r>
            <w:proofErr w:type="spellEnd"/>
            <w:r w:rsidRPr="008D19C8">
              <w:rPr>
                <w:lang w:val="en-US"/>
              </w:rPr>
              <w:t xml:space="preserve"> (100 mg/m</w:t>
            </w:r>
            <w:r w:rsidRPr="008D19C8">
              <w:rPr>
                <w:vertAlign w:val="superscript"/>
                <w:lang w:val="en-US"/>
              </w:rPr>
              <w:t>2</w:t>
            </w:r>
            <w:r w:rsidRPr="008D19C8">
              <w:rPr>
                <w:lang w:val="en-US"/>
              </w:rPr>
              <w:t>)</w:t>
            </w:r>
            <w:proofErr w:type="spellStart"/>
            <w:r w:rsidRPr="008D19C8">
              <w:rPr>
                <w:vertAlign w:val="superscript"/>
                <w:lang w:val="en-US"/>
              </w:rPr>
              <w:t>b,c</w:t>
            </w:r>
            <w:proofErr w:type="spellEnd"/>
          </w:p>
        </w:tc>
        <w:tc>
          <w:tcPr>
            <w:tcW w:w="2537" w:type="dxa"/>
            <w:shd w:val="clear" w:color="auto" w:fill="auto"/>
            <w:vAlign w:val="center"/>
          </w:tcPr>
          <w:p w14:paraId="49013BCA" w14:textId="77777777" w:rsidR="005A491F" w:rsidRPr="00AC56FB" w:rsidRDefault="005A491F" w:rsidP="007E191E">
            <w:pPr>
              <w:keepNext/>
              <w:keepLines/>
              <w:jc w:val="center"/>
            </w:pPr>
            <w:r w:rsidRPr="00AC56FB">
              <w:t>placebo</w:t>
            </w:r>
          </w:p>
        </w:tc>
      </w:tr>
    </w:tbl>
    <w:p w14:paraId="20168FED" w14:textId="77777777" w:rsidR="005A491F" w:rsidRPr="00AC56FB" w:rsidRDefault="005A491F" w:rsidP="007E191E">
      <w:pPr>
        <w:keepNext/>
        <w:keepLines/>
        <w:rPr>
          <w:sz w:val="20"/>
          <w:szCs w:val="16"/>
        </w:rPr>
      </w:pPr>
      <w:r w:rsidRPr="00AC56FB">
        <w:rPr>
          <w:sz w:val="20"/>
          <w:szCs w:val="16"/>
          <w:vertAlign w:val="superscript"/>
        </w:rPr>
        <w:t>a</w:t>
      </w:r>
      <w:r w:rsidRPr="00AC56FB">
        <w:rPr>
          <w:sz w:val="20"/>
          <w:szCs w:val="16"/>
        </w:rPr>
        <w:t>Atezolizumab ble administerert til tap av klinisk nytte, vurdert av utprøver</w:t>
      </w:r>
    </w:p>
    <w:p w14:paraId="1C9C288E" w14:textId="77777777" w:rsidR="005A491F" w:rsidRPr="00AC56FB" w:rsidRDefault="005A491F" w:rsidP="007E191E">
      <w:pPr>
        <w:keepNext/>
        <w:keepLines/>
        <w:rPr>
          <w:sz w:val="20"/>
          <w:szCs w:val="16"/>
        </w:rPr>
      </w:pPr>
      <w:r w:rsidRPr="00AC56FB">
        <w:rPr>
          <w:sz w:val="20"/>
          <w:szCs w:val="16"/>
          <w:vertAlign w:val="superscript"/>
        </w:rPr>
        <w:t>b</w:t>
      </w:r>
      <w:r w:rsidRPr="00AC56FB">
        <w:rPr>
          <w:sz w:val="20"/>
          <w:szCs w:val="16"/>
        </w:rPr>
        <w:t>Karboplatin og etoposid ble administrert til 4 sykluser var fullført, eller til progressiv sykdom eller uakseptabel toksisitet, avhengig av hva som oppstod først</w:t>
      </w:r>
    </w:p>
    <w:p w14:paraId="2DCC7E91" w14:textId="77777777" w:rsidR="005A491F" w:rsidRPr="00AC56FB" w:rsidRDefault="005A491F" w:rsidP="005A491F">
      <w:pPr>
        <w:rPr>
          <w:sz w:val="20"/>
          <w:szCs w:val="16"/>
        </w:rPr>
      </w:pPr>
      <w:r w:rsidRPr="00AC56FB">
        <w:rPr>
          <w:sz w:val="20"/>
          <w:szCs w:val="16"/>
          <w:vertAlign w:val="superscript"/>
        </w:rPr>
        <w:t>c</w:t>
      </w:r>
      <w:r w:rsidRPr="00AC56FB">
        <w:rPr>
          <w:sz w:val="20"/>
          <w:szCs w:val="16"/>
        </w:rPr>
        <w:t>Etoposid ble administert på dag 1, 2 og 3 av hver syklus</w:t>
      </w:r>
    </w:p>
    <w:p w14:paraId="1920563F" w14:textId="77777777" w:rsidR="005A491F" w:rsidRPr="00AC56FB" w:rsidRDefault="005A491F" w:rsidP="005A491F">
      <w:pPr>
        <w:rPr>
          <w:sz w:val="16"/>
          <w:szCs w:val="16"/>
        </w:rPr>
      </w:pPr>
    </w:p>
    <w:p w14:paraId="08997300" w14:textId="77777777" w:rsidR="005A491F" w:rsidRPr="00AC56FB" w:rsidRDefault="005A491F" w:rsidP="005A491F">
      <w:pPr>
        <w:keepNext/>
        <w:rPr>
          <w:szCs w:val="22"/>
        </w:rPr>
      </w:pPr>
      <w:r w:rsidRPr="00AC56FB">
        <w:rPr>
          <w:szCs w:val="22"/>
        </w:rPr>
        <w:t xml:space="preserve">Demografiske sykdomskarakteristika av studiepopulasjonen ved baseline var godt balansert mellom behandlingsarmene. Median alder var 64 år (variasjon: 26 til 90 år) med 10 %av pasientene </w:t>
      </w:r>
      <w:r w:rsidRPr="00621EC3">
        <w:t>≥ 75 år. De fleste pasientene var menn (65 %) og hvite (80 %). 9 % hadde hjernemetastaser. De fleste pasientene var nåværende eller tidligere røykere (97 %). ECOG funksjonsstatus ved baseline var 0 (35 %) eller 1 (65 %).</w:t>
      </w:r>
    </w:p>
    <w:p w14:paraId="01DD7EC0" w14:textId="77777777" w:rsidR="005A491F" w:rsidRPr="00AC56FB" w:rsidRDefault="005A491F" w:rsidP="007E191E">
      <w:pPr>
        <w:rPr>
          <w:szCs w:val="22"/>
        </w:rPr>
      </w:pPr>
    </w:p>
    <w:p w14:paraId="2954449F" w14:textId="192F8803" w:rsidR="005A491F" w:rsidRPr="00AC56FB" w:rsidRDefault="005A491F" w:rsidP="007E191E">
      <w:pPr>
        <w:rPr>
          <w:szCs w:val="22"/>
        </w:rPr>
      </w:pPr>
      <w:r w:rsidRPr="00AC56FB">
        <w:rPr>
          <w:szCs w:val="22"/>
        </w:rPr>
        <w:t xml:space="preserve">Ved tidspunkt for primæranalysen, hadde pasientene en median oppfølging av overlevelse på 13,9 måneder. Det ble observert en statistisk signifikant forbedring i total overlevelse (OS) ved behandling med atezolizumab i kombinasjon med karboplatin og etoposid sammenlignet med kontrollarmen (HR: 0,70, 95 % KI: 0,54, 0,91, median OS: 12,3 måneder vs. 10,3 måneder). I den eksplorative sluttanalysen av OS med lengre oppfølgingstid (median 22,9 måneder), var median OS for begge armene uendret sammenlignet med den primære interimanalysen av OS. Resultatene for primæranalysen av PFS, ORR og DOR, samt den eksplorative sluttanalysen av OS, er presentert i tabell </w:t>
      </w:r>
      <w:r w:rsidR="003D082D" w:rsidRPr="00AC56FB">
        <w:rPr>
          <w:szCs w:val="22"/>
        </w:rPr>
        <w:t>20</w:t>
      </w:r>
      <w:r w:rsidRPr="00AC56FB">
        <w:rPr>
          <w:szCs w:val="22"/>
        </w:rPr>
        <w:t xml:space="preserve">. Kaplan-Meier-kurver for OS og PFS er presentert i figur </w:t>
      </w:r>
      <w:r w:rsidR="003D082D" w:rsidRPr="00AC56FB">
        <w:rPr>
          <w:szCs w:val="22"/>
        </w:rPr>
        <w:t>17</w:t>
      </w:r>
      <w:r w:rsidRPr="00AC56FB">
        <w:rPr>
          <w:szCs w:val="22"/>
        </w:rPr>
        <w:t xml:space="preserve"> og </w:t>
      </w:r>
      <w:r w:rsidR="003D082D" w:rsidRPr="00AC56FB">
        <w:rPr>
          <w:szCs w:val="22"/>
        </w:rPr>
        <w:t>18</w:t>
      </w:r>
      <w:r w:rsidRPr="00AC56FB">
        <w:rPr>
          <w:szCs w:val="22"/>
        </w:rPr>
        <w:t>. Data for pasienter med hjernemetastaser var for begrensede til å kunne trekke konklusjoner for denne populasjonen.</w:t>
      </w:r>
    </w:p>
    <w:p w14:paraId="20D95C6F" w14:textId="77777777" w:rsidR="005A491F" w:rsidRPr="00AC56FB" w:rsidRDefault="005A491F" w:rsidP="007E191E">
      <w:pPr>
        <w:rPr>
          <w:szCs w:val="22"/>
        </w:rPr>
      </w:pPr>
    </w:p>
    <w:p w14:paraId="4DBBE28B" w14:textId="379D89FB" w:rsidR="005A491F" w:rsidRPr="00621EC3" w:rsidRDefault="005A491F" w:rsidP="005A491F">
      <w:pPr>
        <w:keepNext/>
        <w:keepLines/>
        <w:rPr>
          <w:b/>
        </w:rPr>
      </w:pPr>
      <w:r w:rsidRPr="00621EC3">
        <w:rPr>
          <w:b/>
        </w:rPr>
        <w:lastRenderedPageBreak/>
        <w:t xml:space="preserve">Tabell </w:t>
      </w:r>
      <w:r w:rsidR="003D082D" w:rsidRPr="00621EC3">
        <w:rPr>
          <w:b/>
        </w:rPr>
        <w:t>20</w:t>
      </w:r>
      <w:r w:rsidRPr="00621EC3">
        <w:rPr>
          <w:b/>
        </w:rPr>
        <w:t xml:space="preserve">: Oppsummering av effekt (IMpower133) </w:t>
      </w:r>
    </w:p>
    <w:p w14:paraId="3BEECEA1" w14:textId="77777777" w:rsidR="005A491F" w:rsidRPr="00621EC3" w:rsidRDefault="005A491F" w:rsidP="005A491F">
      <w:pPr>
        <w:keepNext/>
        <w:keepLines/>
        <w:rPr>
          <w:b/>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5A491F" w:rsidRPr="00ED76A6" w14:paraId="0867859F" w14:textId="77777777" w:rsidTr="005A491F">
        <w:trPr>
          <w:tblHeader/>
        </w:trPr>
        <w:tc>
          <w:tcPr>
            <w:tcW w:w="4968" w:type="dxa"/>
            <w:tcBorders>
              <w:top w:val="single" w:sz="4" w:space="0" w:color="auto"/>
              <w:bottom w:val="single" w:sz="4" w:space="0" w:color="auto"/>
              <w:right w:val="nil"/>
            </w:tcBorders>
            <w:shd w:val="clear" w:color="auto" w:fill="auto"/>
          </w:tcPr>
          <w:p w14:paraId="5379D20D" w14:textId="77777777" w:rsidR="005A491F" w:rsidRPr="00621EC3" w:rsidRDefault="005A491F" w:rsidP="005A491F">
            <w:pPr>
              <w:keepNext/>
              <w:keepLines/>
              <w:rPr>
                <w:b/>
              </w:rPr>
            </w:pPr>
            <w:r w:rsidRPr="00621EC3">
              <w:rPr>
                <w:b/>
              </w:rPr>
              <w:t>Hovedendepunkter for effekt</w:t>
            </w:r>
          </w:p>
        </w:tc>
        <w:tc>
          <w:tcPr>
            <w:tcW w:w="2610" w:type="dxa"/>
            <w:gridSpan w:val="2"/>
            <w:tcBorders>
              <w:top w:val="single" w:sz="4" w:space="0" w:color="auto"/>
              <w:left w:val="nil"/>
              <w:bottom w:val="single" w:sz="4" w:space="0" w:color="auto"/>
              <w:right w:val="nil"/>
            </w:tcBorders>
            <w:shd w:val="clear" w:color="auto" w:fill="auto"/>
          </w:tcPr>
          <w:p w14:paraId="037C1538" w14:textId="77777777" w:rsidR="005A491F" w:rsidRPr="008D19C8" w:rsidRDefault="005A491F" w:rsidP="005A491F">
            <w:pPr>
              <w:keepNext/>
              <w:keepLines/>
              <w:jc w:val="center"/>
              <w:rPr>
                <w:b/>
                <w:lang w:val="en-US"/>
              </w:rPr>
            </w:pPr>
            <w:r w:rsidRPr="008D19C8">
              <w:rPr>
                <w:b/>
                <w:lang w:val="en-US"/>
              </w:rPr>
              <w:t>Arm A</w:t>
            </w:r>
          </w:p>
          <w:p w14:paraId="4A46A650" w14:textId="77777777" w:rsidR="005A491F" w:rsidRPr="008D19C8" w:rsidRDefault="005A491F" w:rsidP="005A491F">
            <w:pPr>
              <w:keepNext/>
              <w:keepLines/>
              <w:jc w:val="center"/>
              <w:rPr>
                <w:lang w:val="en-US"/>
              </w:rPr>
            </w:pPr>
            <w:r w:rsidRPr="008D19C8">
              <w:rPr>
                <w:lang w:val="en-US"/>
              </w:rPr>
              <w:t xml:space="preserve">(Atezolizumab + </w:t>
            </w:r>
            <w:proofErr w:type="spellStart"/>
            <w:r w:rsidRPr="008D19C8">
              <w:rPr>
                <w:lang w:val="en-US"/>
              </w:rPr>
              <w:t>karboplatin</w:t>
            </w:r>
            <w:proofErr w:type="spellEnd"/>
            <w:r w:rsidRPr="008D19C8">
              <w:rPr>
                <w:lang w:val="en-US"/>
              </w:rPr>
              <w:t xml:space="preserve"> + </w:t>
            </w:r>
            <w:proofErr w:type="spellStart"/>
            <w:r w:rsidRPr="008D19C8">
              <w:rPr>
                <w:lang w:val="en-US"/>
              </w:rPr>
              <w:t>etoposid</w:t>
            </w:r>
            <w:proofErr w:type="spellEnd"/>
            <w:r w:rsidRPr="008D19C8">
              <w:rPr>
                <w:lang w:val="en-US"/>
              </w:rPr>
              <w:t>)</w:t>
            </w:r>
          </w:p>
        </w:tc>
        <w:tc>
          <w:tcPr>
            <w:tcW w:w="2454" w:type="dxa"/>
            <w:tcBorders>
              <w:top w:val="single" w:sz="4" w:space="0" w:color="auto"/>
              <w:left w:val="nil"/>
              <w:bottom w:val="single" w:sz="4" w:space="0" w:color="auto"/>
            </w:tcBorders>
            <w:shd w:val="clear" w:color="auto" w:fill="auto"/>
          </w:tcPr>
          <w:p w14:paraId="136721E8" w14:textId="77777777" w:rsidR="005A491F" w:rsidRPr="008D19C8" w:rsidRDefault="005A491F" w:rsidP="005A491F">
            <w:pPr>
              <w:keepNext/>
              <w:keepLines/>
              <w:jc w:val="center"/>
              <w:rPr>
                <w:b/>
                <w:lang w:val="en-US"/>
              </w:rPr>
            </w:pPr>
            <w:r w:rsidRPr="008D19C8">
              <w:rPr>
                <w:b/>
                <w:lang w:val="en-US"/>
              </w:rPr>
              <w:t>Arm B</w:t>
            </w:r>
          </w:p>
          <w:p w14:paraId="768C88C3" w14:textId="77777777" w:rsidR="005A491F" w:rsidRPr="008D19C8" w:rsidRDefault="005A491F" w:rsidP="005A491F">
            <w:pPr>
              <w:keepNext/>
              <w:keepLines/>
              <w:jc w:val="center"/>
              <w:rPr>
                <w:lang w:val="en-US"/>
              </w:rPr>
            </w:pPr>
            <w:r w:rsidRPr="008D19C8">
              <w:rPr>
                <w:lang w:val="en-US"/>
              </w:rPr>
              <w:t xml:space="preserve">(Placebo + </w:t>
            </w:r>
            <w:proofErr w:type="spellStart"/>
            <w:r w:rsidRPr="008D19C8">
              <w:rPr>
                <w:lang w:val="en-US"/>
              </w:rPr>
              <w:t>karboplatin</w:t>
            </w:r>
            <w:proofErr w:type="spellEnd"/>
            <w:r w:rsidRPr="008D19C8">
              <w:rPr>
                <w:lang w:val="en-US"/>
              </w:rPr>
              <w:t xml:space="preserve"> + </w:t>
            </w:r>
            <w:proofErr w:type="spellStart"/>
            <w:r w:rsidRPr="008D19C8">
              <w:rPr>
                <w:lang w:val="en-US"/>
              </w:rPr>
              <w:t>etoposid</w:t>
            </w:r>
            <w:proofErr w:type="spellEnd"/>
            <w:r w:rsidRPr="008D19C8">
              <w:rPr>
                <w:lang w:val="en-US"/>
              </w:rPr>
              <w:t>)</w:t>
            </w:r>
          </w:p>
        </w:tc>
      </w:tr>
      <w:tr w:rsidR="005A491F" w:rsidRPr="00AC56FB" w14:paraId="66F29CD4" w14:textId="77777777" w:rsidTr="005A491F">
        <w:trPr>
          <w:tblHeader/>
        </w:trPr>
        <w:tc>
          <w:tcPr>
            <w:tcW w:w="4968" w:type="dxa"/>
            <w:tcBorders>
              <w:top w:val="single" w:sz="4" w:space="0" w:color="auto"/>
              <w:bottom w:val="single" w:sz="4" w:space="0" w:color="auto"/>
              <w:right w:val="nil"/>
            </w:tcBorders>
            <w:shd w:val="clear" w:color="auto" w:fill="auto"/>
          </w:tcPr>
          <w:p w14:paraId="067DE414" w14:textId="77777777" w:rsidR="005A491F" w:rsidRPr="00621EC3" w:rsidRDefault="005A491F" w:rsidP="005A491F">
            <w:pPr>
              <w:keepNext/>
              <w:keepLines/>
              <w:rPr>
                <w:b/>
              </w:rPr>
            </w:pPr>
            <w:r w:rsidRPr="00AC56FB">
              <w:rPr>
                <w:b/>
                <w:i/>
                <w:szCs w:val="22"/>
              </w:rPr>
              <w:t>Koprimære endepunkter</w:t>
            </w:r>
          </w:p>
        </w:tc>
        <w:tc>
          <w:tcPr>
            <w:tcW w:w="2610" w:type="dxa"/>
            <w:gridSpan w:val="2"/>
            <w:tcBorders>
              <w:top w:val="single" w:sz="4" w:space="0" w:color="auto"/>
              <w:left w:val="nil"/>
              <w:bottom w:val="single" w:sz="4" w:space="0" w:color="auto"/>
              <w:right w:val="nil"/>
            </w:tcBorders>
            <w:shd w:val="clear" w:color="auto" w:fill="auto"/>
          </w:tcPr>
          <w:p w14:paraId="26A39966" w14:textId="77777777" w:rsidR="005A491F" w:rsidRPr="00621EC3" w:rsidRDefault="005A491F" w:rsidP="005A491F">
            <w:pPr>
              <w:keepNext/>
              <w:keepLines/>
              <w:jc w:val="center"/>
              <w:rPr>
                <w:b/>
              </w:rPr>
            </w:pPr>
          </w:p>
        </w:tc>
        <w:tc>
          <w:tcPr>
            <w:tcW w:w="2454" w:type="dxa"/>
            <w:tcBorders>
              <w:top w:val="single" w:sz="4" w:space="0" w:color="auto"/>
              <w:left w:val="nil"/>
              <w:bottom w:val="single" w:sz="4" w:space="0" w:color="auto"/>
            </w:tcBorders>
            <w:shd w:val="clear" w:color="auto" w:fill="auto"/>
          </w:tcPr>
          <w:p w14:paraId="6D40B87E" w14:textId="77777777" w:rsidR="005A491F" w:rsidRPr="00621EC3" w:rsidRDefault="005A491F" w:rsidP="005A491F">
            <w:pPr>
              <w:keepNext/>
              <w:keepLines/>
              <w:jc w:val="center"/>
              <w:rPr>
                <w:b/>
              </w:rPr>
            </w:pPr>
          </w:p>
        </w:tc>
      </w:tr>
      <w:tr w:rsidR="005A491F" w:rsidRPr="00AC56FB" w14:paraId="75C317BD" w14:textId="77777777" w:rsidTr="005A491F">
        <w:tc>
          <w:tcPr>
            <w:tcW w:w="4968" w:type="dxa"/>
            <w:tcBorders>
              <w:top w:val="single" w:sz="4" w:space="0" w:color="auto"/>
              <w:bottom w:val="nil"/>
              <w:right w:val="nil"/>
            </w:tcBorders>
          </w:tcPr>
          <w:p w14:paraId="04774FF4" w14:textId="77777777" w:rsidR="005A491F" w:rsidRPr="00621EC3" w:rsidRDefault="005A491F" w:rsidP="005A491F">
            <w:pPr>
              <w:keepNext/>
              <w:keepLines/>
              <w:rPr>
                <w:b/>
                <w:i/>
              </w:rPr>
            </w:pPr>
            <w:r w:rsidRPr="00621EC3">
              <w:rPr>
                <w:b/>
                <w:i/>
              </w:rPr>
              <w:t>OS analyse</w:t>
            </w:r>
          </w:p>
        </w:tc>
        <w:tc>
          <w:tcPr>
            <w:tcW w:w="2610" w:type="dxa"/>
            <w:gridSpan w:val="2"/>
            <w:tcBorders>
              <w:top w:val="single" w:sz="4" w:space="0" w:color="auto"/>
              <w:left w:val="nil"/>
              <w:bottom w:val="nil"/>
              <w:right w:val="nil"/>
            </w:tcBorders>
          </w:tcPr>
          <w:p w14:paraId="7042FC6F" w14:textId="77777777" w:rsidR="005A491F" w:rsidRPr="00621EC3" w:rsidRDefault="005A491F" w:rsidP="005A491F">
            <w:pPr>
              <w:keepNext/>
              <w:keepLines/>
              <w:jc w:val="center"/>
              <w:rPr>
                <w:b/>
              </w:rPr>
            </w:pPr>
            <w:r w:rsidRPr="00621EC3">
              <w:t>n = 201</w:t>
            </w:r>
          </w:p>
        </w:tc>
        <w:tc>
          <w:tcPr>
            <w:tcW w:w="2454" w:type="dxa"/>
            <w:tcBorders>
              <w:top w:val="single" w:sz="4" w:space="0" w:color="auto"/>
              <w:left w:val="nil"/>
              <w:bottom w:val="nil"/>
            </w:tcBorders>
          </w:tcPr>
          <w:p w14:paraId="54DB2263" w14:textId="77777777" w:rsidR="005A491F" w:rsidRPr="00621EC3" w:rsidRDefault="005A491F" w:rsidP="005A491F">
            <w:pPr>
              <w:keepNext/>
              <w:keepLines/>
              <w:jc w:val="center"/>
              <w:rPr>
                <w:b/>
              </w:rPr>
            </w:pPr>
            <w:r w:rsidRPr="00621EC3">
              <w:t>n = 202</w:t>
            </w:r>
          </w:p>
        </w:tc>
      </w:tr>
      <w:tr w:rsidR="005A491F" w:rsidRPr="00AC56FB" w14:paraId="7F1DAC82" w14:textId="77777777" w:rsidTr="005A491F">
        <w:tc>
          <w:tcPr>
            <w:tcW w:w="4968" w:type="dxa"/>
            <w:tcBorders>
              <w:top w:val="nil"/>
              <w:bottom w:val="nil"/>
              <w:right w:val="nil"/>
            </w:tcBorders>
          </w:tcPr>
          <w:p w14:paraId="58729D74" w14:textId="77777777" w:rsidR="005A491F" w:rsidRPr="00621EC3" w:rsidRDefault="005A491F" w:rsidP="005A491F">
            <w:pPr>
              <w:keepNext/>
              <w:keepLines/>
              <w:rPr>
                <w:i/>
              </w:rPr>
            </w:pPr>
            <w:r w:rsidRPr="00621EC3">
              <w:t>Antall dødsfall (%)</w:t>
            </w:r>
          </w:p>
        </w:tc>
        <w:tc>
          <w:tcPr>
            <w:tcW w:w="2610" w:type="dxa"/>
            <w:gridSpan w:val="2"/>
            <w:tcBorders>
              <w:top w:val="nil"/>
              <w:left w:val="nil"/>
              <w:bottom w:val="nil"/>
              <w:right w:val="nil"/>
            </w:tcBorders>
          </w:tcPr>
          <w:p w14:paraId="400F4548" w14:textId="77777777" w:rsidR="005A491F" w:rsidRPr="00621EC3" w:rsidRDefault="005A491F" w:rsidP="005A491F">
            <w:pPr>
              <w:keepNext/>
              <w:keepLines/>
              <w:jc w:val="center"/>
            </w:pPr>
            <w:r w:rsidRPr="00621EC3">
              <w:t>142 (70,6 %)</w:t>
            </w:r>
          </w:p>
        </w:tc>
        <w:tc>
          <w:tcPr>
            <w:tcW w:w="2454" w:type="dxa"/>
            <w:tcBorders>
              <w:top w:val="nil"/>
              <w:left w:val="nil"/>
              <w:bottom w:val="nil"/>
            </w:tcBorders>
          </w:tcPr>
          <w:p w14:paraId="24E1A257" w14:textId="77777777" w:rsidR="005A491F" w:rsidRPr="00621EC3" w:rsidRDefault="005A491F" w:rsidP="005A491F">
            <w:pPr>
              <w:keepNext/>
              <w:keepLines/>
              <w:jc w:val="center"/>
            </w:pPr>
            <w:r w:rsidRPr="00621EC3">
              <w:t>160 (79,2 %)</w:t>
            </w:r>
          </w:p>
        </w:tc>
      </w:tr>
      <w:tr w:rsidR="005A491F" w:rsidRPr="00AC56FB" w14:paraId="1C16B561" w14:textId="77777777" w:rsidTr="005A491F">
        <w:tc>
          <w:tcPr>
            <w:tcW w:w="4968" w:type="dxa"/>
            <w:tcBorders>
              <w:top w:val="nil"/>
              <w:bottom w:val="nil"/>
              <w:right w:val="nil"/>
            </w:tcBorders>
          </w:tcPr>
          <w:p w14:paraId="306FED51" w14:textId="77777777" w:rsidR="005A491F" w:rsidRPr="00621EC3" w:rsidRDefault="005A491F" w:rsidP="005A491F">
            <w:pPr>
              <w:keepNext/>
              <w:keepLines/>
              <w:rPr>
                <w:i/>
              </w:rPr>
            </w:pPr>
            <w:r w:rsidRPr="00621EC3">
              <w:t>Median tid til hendelse (måneder)</w:t>
            </w:r>
          </w:p>
        </w:tc>
        <w:tc>
          <w:tcPr>
            <w:tcW w:w="2610" w:type="dxa"/>
            <w:gridSpan w:val="2"/>
            <w:tcBorders>
              <w:top w:val="nil"/>
              <w:left w:val="nil"/>
              <w:bottom w:val="nil"/>
              <w:right w:val="nil"/>
            </w:tcBorders>
          </w:tcPr>
          <w:p w14:paraId="50EFFA17" w14:textId="77777777" w:rsidR="005A491F" w:rsidRPr="00621EC3" w:rsidRDefault="005A491F" w:rsidP="005A491F">
            <w:pPr>
              <w:keepNext/>
              <w:keepLines/>
              <w:jc w:val="center"/>
            </w:pPr>
            <w:r w:rsidRPr="00621EC3">
              <w:t>12,3</w:t>
            </w:r>
          </w:p>
        </w:tc>
        <w:tc>
          <w:tcPr>
            <w:tcW w:w="2454" w:type="dxa"/>
            <w:tcBorders>
              <w:top w:val="nil"/>
              <w:left w:val="nil"/>
              <w:bottom w:val="nil"/>
            </w:tcBorders>
          </w:tcPr>
          <w:p w14:paraId="215A3101" w14:textId="77777777" w:rsidR="005A491F" w:rsidRPr="00621EC3" w:rsidRDefault="005A491F" w:rsidP="005A491F">
            <w:pPr>
              <w:keepNext/>
              <w:keepLines/>
              <w:jc w:val="center"/>
            </w:pPr>
            <w:r w:rsidRPr="00621EC3">
              <w:t>10,3</w:t>
            </w:r>
          </w:p>
        </w:tc>
      </w:tr>
      <w:tr w:rsidR="005A491F" w:rsidRPr="00AC56FB" w14:paraId="20363AD0" w14:textId="77777777" w:rsidTr="005A491F">
        <w:tc>
          <w:tcPr>
            <w:tcW w:w="4968" w:type="dxa"/>
            <w:tcBorders>
              <w:top w:val="nil"/>
              <w:bottom w:val="nil"/>
              <w:right w:val="nil"/>
            </w:tcBorders>
          </w:tcPr>
          <w:p w14:paraId="2E38FEB1" w14:textId="77777777" w:rsidR="005A491F" w:rsidRPr="00621EC3" w:rsidRDefault="005A491F" w:rsidP="005A491F">
            <w:pPr>
              <w:keepNext/>
              <w:keepLines/>
              <w:rPr>
                <w:i/>
              </w:rPr>
            </w:pPr>
            <w:r w:rsidRPr="00621EC3">
              <w:t>95 % KI</w:t>
            </w:r>
          </w:p>
        </w:tc>
        <w:tc>
          <w:tcPr>
            <w:tcW w:w="2610" w:type="dxa"/>
            <w:gridSpan w:val="2"/>
            <w:tcBorders>
              <w:top w:val="nil"/>
              <w:left w:val="nil"/>
              <w:bottom w:val="nil"/>
              <w:right w:val="nil"/>
            </w:tcBorders>
          </w:tcPr>
          <w:p w14:paraId="5B8F8578" w14:textId="77777777" w:rsidR="005A491F" w:rsidRPr="00621EC3" w:rsidRDefault="005A491F" w:rsidP="005A491F">
            <w:pPr>
              <w:keepNext/>
              <w:keepLines/>
              <w:jc w:val="center"/>
            </w:pPr>
            <w:r w:rsidRPr="00621EC3">
              <w:t>(10,8, 15,8)</w:t>
            </w:r>
          </w:p>
        </w:tc>
        <w:tc>
          <w:tcPr>
            <w:tcW w:w="2454" w:type="dxa"/>
            <w:tcBorders>
              <w:top w:val="nil"/>
              <w:left w:val="nil"/>
              <w:bottom w:val="nil"/>
            </w:tcBorders>
          </w:tcPr>
          <w:p w14:paraId="2C003D23" w14:textId="77777777" w:rsidR="005A491F" w:rsidRPr="00621EC3" w:rsidRDefault="005A491F" w:rsidP="005A491F">
            <w:pPr>
              <w:keepNext/>
              <w:keepLines/>
              <w:jc w:val="center"/>
            </w:pPr>
            <w:r w:rsidRPr="00621EC3">
              <w:t>(9,3, 11,3)</w:t>
            </w:r>
          </w:p>
        </w:tc>
      </w:tr>
      <w:tr w:rsidR="005A491F" w:rsidRPr="00AC56FB" w14:paraId="61A9411F" w14:textId="77777777" w:rsidTr="005A491F">
        <w:tc>
          <w:tcPr>
            <w:tcW w:w="4968" w:type="dxa"/>
            <w:tcBorders>
              <w:top w:val="nil"/>
              <w:bottom w:val="nil"/>
              <w:right w:val="nil"/>
            </w:tcBorders>
          </w:tcPr>
          <w:p w14:paraId="5B7B01E5" w14:textId="77777777" w:rsidR="005A491F" w:rsidRPr="00621EC3" w:rsidRDefault="005A491F" w:rsidP="005A491F">
            <w:pPr>
              <w:keepNext/>
              <w:keepLines/>
              <w:rPr>
                <w:i/>
              </w:rPr>
            </w:pPr>
            <w:r w:rsidRPr="00621EC3">
              <w:t>Stratifisert hasard ratio</w:t>
            </w:r>
            <w:r w:rsidRPr="00621EC3">
              <w:rPr>
                <w:vertAlign w:val="superscript"/>
              </w:rPr>
              <w:t>‡</w:t>
            </w:r>
            <w:r w:rsidRPr="00621EC3">
              <w:t xml:space="preserve"> (95% KI)</w:t>
            </w:r>
          </w:p>
        </w:tc>
        <w:tc>
          <w:tcPr>
            <w:tcW w:w="5064" w:type="dxa"/>
            <w:gridSpan w:val="3"/>
            <w:tcBorders>
              <w:top w:val="nil"/>
              <w:left w:val="nil"/>
              <w:bottom w:val="nil"/>
            </w:tcBorders>
          </w:tcPr>
          <w:p w14:paraId="1904A136" w14:textId="77777777" w:rsidR="005A491F" w:rsidRPr="00621EC3" w:rsidRDefault="005A491F" w:rsidP="005A491F">
            <w:pPr>
              <w:keepNext/>
              <w:keepLines/>
              <w:jc w:val="center"/>
            </w:pPr>
            <w:r w:rsidRPr="00621EC3">
              <w:t>0,76 (0,60, 0,95)</w:t>
            </w:r>
          </w:p>
        </w:tc>
      </w:tr>
      <w:tr w:rsidR="005A491F" w:rsidRPr="00AC56FB" w14:paraId="57DD4136" w14:textId="77777777" w:rsidTr="005A491F">
        <w:trPr>
          <w:trHeight w:val="60"/>
        </w:trPr>
        <w:tc>
          <w:tcPr>
            <w:tcW w:w="4968" w:type="dxa"/>
            <w:tcBorders>
              <w:top w:val="nil"/>
              <w:bottom w:val="nil"/>
              <w:right w:val="nil"/>
            </w:tcBorders>
          </w:tcPr>
          <w:p w14:paraId="35343E6B" w14:textId="77777777" w:rsidR="005A491F" w:rsidRPr="00621EC3" w:rsidRDefault="005A491F" w:rsidP="005A491F">
            <w:pPr>
              <w:keepNext/>
              <w:keepLines/>
            </w:pPr>
            <w:r w:rsidRPr="00621EC3">
              <w:t>p-verdi</w:t>
            </w:r>
          </w:p>
        </w:tc>
        <w:tc>
          <w:tcPr>
            <w:tcW w:w="5064" w:type="dxa"/>
            <w:gridSpan w:val="3"/>
            <w:tcBorders>
              <w:top w:val="nil"/>
              <w:left w:val="nil"/>
              <w:bottom w:val="nil"/>
            </w:tcBorders>
          </w:tcPr>
          <w:p w14:paraId="304B67E3" w14:textId="23F070CA" w:rsidR="005A491F" w:rsidRPr="00621EC3" w:rsidRDefault="005A491F" w:rsidP="005A491F">
            <w:pPr>
              <w:keepNext/>
              <w:keepLines/>
              <w:jc w:val="center"/>
            </w:pPr>
            <w:r w:rsidRPr="00621EC3">
              <w:t>0,015</w:t>
            </w:r>
            <w:ins w:id="86" w:author="Author">
              <w:r w:rsidR="00C92F4A">
                <w:t>4</w:t>
              </w:r>
            </w:ins>
            <w:r w:rsidRPr="00621EC3">
              <w:t>***</w:t>
            </w:r>
          </w:p>
        </w:tc>
      </w:tr>
      <w:tr w:rsidR="005A491F" w:rsidRPr="00AC56FB" w14:paraId="3960AD87" w14:textId="77777777" w:rsidTr="005A491F">
        <w:tc>
          <w:tcPr>
            <w:tcW w:w="4968" w:type="dxa"/>
            <w:tcBorders>
              <w:top w:val="nil"/>
              <w:bottom w:val="nil"/>
              <w:right w:val="nil"/>
            </w:tcBorders>
          </w:tcPr>
          <w:p w14:paraId="5E1B94F9" w14:textId="77777777" w:rsidR="005A491F" w:rsidRPr="00621EC3" w:rsidRDefault="005A491F" w:rsidP="005A491F">
            <w:pPr>
              <w:keepNext/>
              <w:keepLines/>
              <w:rPr>
                <w:i/>
              </w:rPr>
            </w:pPr>
            <w:r w:rsidRPr="00621EC3">
              <w:t>12-måneders OS (%)</w:t>
            </w:r>
          </w:p>
        </w:tc>
        <w:tc>
          <w:tcPr>
            <w:tcW w:w="2610" w:type="dxa"/>
            <w:gridSpan w:val="2"/>
            <w:tcBorders>
              <w:top w:val="nil"/>
              <w:left w:val="nil"/>
              <w:bottom w:val="nil"/>
              <w:right w:val="nil"/>
            </w:tcBorders>
          </w:tcPr>
          <w:p w14:paraId="632F04EC" w14:textId="77777777" w:rsidR="005A491F" w:rsidRPr="00621EC3" w:rsidRDefault="005A491F" w:rsidP="005A491F">
            <w:pPr>
              <w:keepNext/>
              <w:keepLines/>
              <w:jc w:val="center"/>
            </w:pPr>
            <w:r w:rsidRPr="00621EC3">
              <w:t>51,9</w:t>
            </w:r>
          </w:p>
        </w:tc>
        <w:tc>
          <w:tcPr>
            <w:tcW w:w="2454" w:type="dxa"/>
            <w:tcBorders>
              <w:top w:val="nil"/>
              <w:left w:val="nil"/>
              <w:bottom w:val="nil"/>
            </w:tcBorders>
          </w:tcPr>
          <w:p w14:paraId="1DDCC43A" w14:textId="77777777" w:rsidR="005A491F" w:rsidRPr="00621EC3" w:rsidRDefault="005A491F" w:rsidP="005A491F">
            <w:pPr>
              <w:keepNext/>
              <w:keepLines/>
              <w:jc w:val="center"/>
            </w:pPr>
            <w:r w:rsidRPr="00621EC3">
              <w:t>39,0</w:t>
            </w:r>
          </w:p>
        </w:tc>
      </w:tr>
      <w:tr w:rsidR="005A491F" w:rsidRPr="00AC56FB" w14:paraId="0CFCBC51" w14:textId="77777777" w:rsidTr="005A491F">
        <w:tc>
          <w:tcPr>
            <w:tcW w:w="4968" w:type="dxa"/>
            <w:tcBorders>
              <w:top w:val="single" w:sz="4" w:space="0" w:color="auto"/>
              <w:bottom w:val="nil"/>
              <w:right w:val="nil"/>
            </w:tcBorders>
          </w:tcPr>
          <w:p w14:paraId="4CEDE052" w14:textId="77777777" w:rsidR="005A491F" w:rsidRPr="00621EC3" w:rsidRDefault="005A491F" w:rsidP="005A491F">
            <w:pPr>
              <w:keepNext/>
              <w:keepLines/>
              <w:rPr>
                <w:b/>
                <w:i/>
                <w:vertAlign w:val="superscript"/>
              </w:rPr>
            </w:pPr>
            <w:r w:rsidRPr="00621EC3">
              <w:rPr>
                <w:b/>
                <w:i/>
              </w:rPr>
              <w:t>Utprøvervurdert PFS (RECIST v1.1</w:t>
            </w:r>
            <w:r w:rsidRPr="00621EC3">
              <w:rPr>
                <w:b/>
              </w:rPr>
              <w:t xml:space="preserve">)** </w:t>
            </w:r>
          </w:p>
        </w:tc>
        <w:tc>
          <w:tcPr>
            <w:tcW w:w="2610" w:type="dxa"/>
            <w:gridSpan w:val="2"/>
            <w:tcBorders>
              <w:top w:val="single" w:sz="4" w:space="0" w:color="auto"/>
              <w:left w:val="nil"/>
              <w:bottom w:val="nil"/>
              <w:right w:val="nil"/>
            </w:tcBorders>
          </w:tcPr>
          <w:p w14:paraId="5CC3802E" w14:textId="77777777" w:rsidR="005A491F" w:rsidRPr="00621EC3" w:rsidRDefault="005A491F" w:rsidP="005A491F">
            <w:pPr>
              <w:keepNext/>
              <w:keepLines/>
              <w:jc w:val="center"/>
            </w:pPr>
            <w:r w:rsidRPr="00621EC3">
              <w:t>n = 201</w:t>
            </w:r>
          </w:p>
        </w:tc>
        <w:tc>
          <w:tcPr>
            <w:tcW w:w="2454" w:type="dxa"/>
            <w:tcBorders>
              <w:top w:val="single" w:sz="4" w:space="0" w:color="auto"/>
              <w:left w:val="nil"/>
              <w:bottom w:val="nil"/>
            </w:tcBorders>
          </w:tcPr>
          <w:p w14:paraId="53194F1C" w14:textId="77777777" w:rsidR="005A491F" w:rsidRPr="00621EC3" w:rsidRDefault="005A491F" w:rsidP="005A491F">
            <w:pPr>
              <w:keepNext/>
              <w:keepLines/>
              <w:jc w:val="center"/>
            </w:pPr>
            <w:r w:rsidRPr="00621EC3">
              <w:t>n = 202</w:t>
            </w:r>
          </w:p>
        </w:tc>
      </w:tr>
      <w:tr w:rsidR="005A491F" w:rsidRPr="00AC56FB" w14:paraId="26C82BDD" w14:textId="77777777" w:rsidTr="005A491F">
        <w:tc>
          <w:tcPr>
            <w:tcW w:w="4968" w:type="dxa"/>
            <w:tcBorders>
              <w:top w:val="nil"/>
              <w:bottom w:val="nil"/>
              <w:right w:val="nil"/>
            </w:tcBorders>
          </w:tcPr>
          <w:p w14:paraId="56D12C6B" w14:textId="77777777" w:rsidR="005A491F" w:rsidRPr="00621EC3" w:rsidRDefault="005A491F" w:rsidP="005A491F">
            <w:pPr>
              <w:keepNext/>
              <w:keepLines/>
            </w:pPr>
            <w:r w:rsidRPr="00621EC3">
              <w:t>Antall hendelser (%)</w:t>
            </w:r>
          </w:p>
        </w:tc>
        <w:tc>
          <w:tcPr>
            <w:tcW w:w="2610" w:type="dxa"/>
            <w:gridSpan w:val="2"/>
            <w:tcBorders>
              <w:top w:val="nil"/>
              <w:left w:val="nil"/>
              <w:bottom w:val="nil"/>
              <w:right w:val="nil"/>
            </w:tcBorders>
          </w:tcPr>
          <w:p w14:paraId="31A1D92B" w14:textId="77777777" w:rsidR="005A491F" w:rsidRPr="00621EC3" w:rsidRDefault="005A491F" w:rsidP="005A491F">
            <w:pPr>
              <w:keepNext/>
              <w:keepLines/>
              <w:jc w:val="center"/>
            </w:pPr>
            <w:r w:rsidRPr="00621EC3">
              <w:t>171 (85,1 %)</w:t>
            </w:r>
          </w:p>
        </w:tc>
        <w:tc>
          <w:tcPr>
            <w:tcW w:w="2454" w:type="dxa"/>
            <w:tcBorders>
              <w:top w:val="nil"/>
              <w:left w:val="nil"/>
              <w:bottom w:val="nil"/>
            </w:tcBorders>
          </w:tcPr>
          <w:p w14:paraId="2915075C" w14:textId="77777777" w:rsidR="005A491F" w:rsidRPr="00621EC3" w:rsidRDefault="005A491F" w:rsidP="005A491F">
            <w:pPr>
              <w:keepNext/>
              <w:keepLines/>
              <w:jc w:val="center"/>
            </w:pPr>
            <w:r w:rsidRPr="00621EC3">
              <w:t>189 (93,6 %)</w:t>
            </w:r>
          </w:p>
        </w:tc>
      </w:tr>
      <w:tr w:rsidR="005A491F" w:rsidRPr="00AC56FB" w14:paraId="32241C97" w14:textId="77777777" w:rsidTr="005A491F">
        <w:tc>
          <w:tcPr>
            <w:tcW w:w="4968" w:type="dxa"/>
            <w:tcBorders>
              <w:top w:val="nil"/>
              <w:bottom w:val="nil"/>
              <w:right w:val="nil"/>
            </w:tcBorders>
          </w:tcPr>
          <w:p w14:paraId="68479626" w14:textId="77777777" w:rsidR="005A491F" w:rsidRPr="00621EC3" w:rsidRDefault="005A491F" w:rsidP="005A491F">
            <w:pPr>
              <w:keepNext/>
              <w:keepLines/>
            </w:pPr>
            <w:r w:rsidRPr="00621EC3">
              <w:t>Median varighet av PFS (måneder)</w:t>
            </w:r>
          </w:p>
        </w:tc>
        <w:tc>
          <w:tcPr>
            <w:tcW w:w="2610" w:type="dxa"/>
            <w:gridSpan w:val="2"/>
            <w:tcBorders>
              <w:top w:val="nil"/>
              <w:left w:val="nil"/>
              <w:bottom w:val="nil"/>
              <w:right w:val="nil"/>
            </w:tcBorders>
          </w:tcPr>
          <w:p w14:paraId="1D5819FB" w14:textId="77777777" w:rsidR="005A491F" w:rsidRPr="00621EC3" w:rsidRDefault="005A491F" w:rsidP="005A491F">
            <w:pPr>
              <w:keepNext/>
              <w:keepLines/>
              <w:jc w:val="center"/>
            </w:pPr>
            <w:r w:rsidRPr="00621EC3">
              <w:t>5,2</w:t>
            </w:r>
          </w:p>
        </w:tc>
        <w:tc>
          <w:tcPr>
            <w:tcW w:w="2454" w:type="dxa"/>
            <w:tcBorders>
              <w:top w:val="nil"/>
              <w:left w:val="nil"/>
              <w:bottom w:val="nil"/>
            </w:tcBorders>
          </w:tcPr>
          <w:p w14:paraId="57E9746B" w14:textId="77777777" w:rsidR="005A491F" w:rsidRPr="00621EC3" w:rsidRDefault="005A491F" w:rsidP="005A491F">
            <w:pPr>
              <w:keepNext/>
              <w:keepLines/>
              <w:jc w:val="center"/>
            </w:pPr>
            <w:r w:rsidRPr="00621EC3">
              <w:t>4,3</w:t>
            </w:r>
          </w:p>
        </w:tc>
      </w:tr>
      <w:tr w:rsidR="005A491F" w:rsidRPr="00AC56FB" w14:paraId="5FA6AB07" w14:textId="77777777" w:rsidTr="005A491F">
        <w:tc>
          <w:tcPr>
            <w:tcW w:w="4968" w:type="dxa"/>
            <w:tcBorders>
              <w:top w:val="nil"/>
              <w:bottom w:val="nil"/>
              <w:right w:val="nil"/>
            </w:tcBorders>
          </w:tcPr>
          <w:p w14:paraId="2E69A007" w14:textId="77777777" w:rsidR="005A491F" w:rsidRPr="00621EC3" w:rsidRDefault="005A491F" w:rsidP="005A491F">
            <w:pPr>
              <w:keepNext/>
              <w:keepLines/>
            </w:pPr>
            <w:r w:rsidRPr="00621EC3">
              <w:t>95 % KI</w:t>
            </w:r>
          </w:p>
        </w:tc>
        <w:tc>
          <w:tcPr>
            <w:tcW w:w="2610" w:type="dxa"/>
            <w:gridSpan w:val="2"/>
            <w:tcBorders>
              <w:top w:val="nil"/>
              <w:left w:val="nil"/>
              <w:bottom w:val="nil"/>
              <w:right w:val="nil"/>
            </w:tcBorders>
          </w:tcPr>
          <w:p w14:paraId="252CF7D9" w14:textId="77777777" w:rsidR="005A491F" w:rsidRPr="00621EC3" w:rsidRDefault="005A491F" w:rsidP="005A491F">
            <w:pPr>
              <w:keepNext/>
              <w:keepLines/>
              <w:jc w:val="center"/>
            </w:pPr>
            <w:r w:rsidRPr="00621EC3">
              <w:t>(4,4, 5,6)</w:t>
            </w:r>
          </w:p>
        </w:tc>
        <w:tc>
          <w:tcPr>
            <w:tcW w:w="2454" w:type="dxa"/>
            <w:tcBorders>
              <w:top w:val="nil"/>
              <w:left w:val="nil"/>
              <w:bottom w:val="nil"/>
            </w:tcBorders>
          </w:tcPr>
          <w:p w14:paraId="492D085D" w14:textId="77777777" w:rsidR="005A491F" w:rsidRPr="00621EC3" w:rsidRDefault="005A491F" w:rsidP="005A491F">
            <w:pPr>
              <w:keepNext/>
              <w:keepLines/>
              <w:jc w:val="center"/>
            </w:pPr>
            <w:r w:rsidRPr="00621EC3">
              <w:t>(4,2, 4,5)</w:t>
            </w:r>
          </w:p>
        </w:tc>
      </w:tr>
      <w:tr w:rsidR="005A491F" w:rsidRPr="00AC56FB" w14:paraId="33D821E2" w14:textId="77777777" w:rsidTr="005A491F">
        <w:tc>
          <w:tcPr>
            <w:tcW w:w="4968" w:type="dxa"/>
            <w:tcBorders>
              <w:top w:val="nil"/>
              <w:bottom w:val="nil"/>
              <w:right w:val="nil"/>
            </w:tcBorders>
          </w:tcPr>
          <w:p w14:paraId="17FC242E" w14:textId="77777777" w:rsidR="005A491F" w:rsidRPr="00621EC3" w:rsidRDefault="005A491F" w:rsidP="005A491F">
            <w:pPr>
              <w:keepNext/>
              <w:keepLines/>
            </w:pPr>
            <w:r w:rsidRPr="00621EC3">
              <w:t>Stratifisert hasard ratio</w:t>
            </w:r>
            <w:r w:rsidRPr="00621EC3">
              <w:rPr>
                <w:vertAlign w:val="superscript"/>
              </w:rPr>
              <w:t>‡</w:t>
            </w:r>
            <w:r w:rsidRPr="00621EC3">
              <w:t xml:space="preserve"> (95% KI)</w:t>
            </w:r>
          </w:p>
        </w:tc>
        <w:tc>
          <w:tcPr>
            <w:tcW w:w="5064" w:type="dxa"/>
            <w:gridSpan w:val="3"/>
            <w:tcBorders>
              <w:top w:val="nil"/>
              <w:left w:val="nil"/>
              <w:bottom w:val="nil"/>
            </w:tcBorders>
          </w:tcPr>
          <w:p w14:paraId="3F04BD1F" w14:textId="77777777" w:rsidR="005A491F" w:rsidRPr="00621EC3" w:rsidRDefault="005A491F" w:rsidP="005A491F">
            <w:pPr>
              <w:keepNext/>
              <w:keepLines/>
              <w:jc w:val="center"/>
            </w:pPr>
            <w:r w:rsidRPr="00621EC3">
              <w:t>0,77 (0,62, 0,96)</w:t>
            </w:r>
          </w:p>
        </w:tc>
      </w:tr>
      <w:tr w:rsidR="005A491F" w:rsidRPr="00AC56FB" w14:paraId="6C6A5347" w14:textId="77777777" w:rsidTr="005A491F">
        <w:tc>
          <w:tcPr>
            <w:tcW w:w="4968" w:type="dxa"/>
            <w:tcBorders>
              <w:top w:val="nil"/>
              <w:bottom w:val="nil"/>
              <w:right w:val="nil"/>
            </w:tcBorders>
          </w:tcPr>
          <w:p w14:paraId="0598A9DB" w14:textId="77777777" w:rsidR="005A491F" w:rsidRPr="00621EC3" w:rsidRDefault="005A491F" w:rsidP="005A491F">
            <w:pPr>
              <w:keepNext/>
              <w:keepLines/>
            </w:pPr>
            <w:r w:rsidRPr="00621EC3">
              <w:t>p-verdi</w:t>
            </w:r>
          </w:p>
        </w:tc>
        <w:tc>
          <w:tcPr>
            <w:tcW w:w="5064" w:type="dxa"/>
            <w:gridSpan w:val="3"/>
            <w:tcBorders>
              <w:top w:val="nil"/>
              <w:left w:val="nil"/>
              <w:bottom w:val="nil"/>
            </w:tcBorders>
          </w:tcPr>
          <w:p w14:paraId="4CB8E65D" w14:textId="77777777" w:rsidR="005A491F" w:rsidRPr="00621EC3" w:rsidRDefault="005A491F" w:rsidP="005A491F">
            <w:pPr>
              <w:keepNext/>
              <w:keepLines/>
              <w:jc w:val="center"/>
            </w:pPr>
            <w:r w:rsidRPr="00621EC3">
              <w:t>0,0170</w:t>
            </w:r>
          </w:p>
        </w:tc>
      </w:tr>
      <w:tr w:rsidR="005A491F" w:rsidRPr="00AC56FB" w14:paraId="0831A8B2" w14:textId="77777777" w:rsidTr="005A491F">
        <w:tc>
          <w:tcPr>
            <w:tcW w:w="4968" w:type="dxa"/>
            <w:tcBorders>
              <w:top w:val="nil"/>
              <w:bottom w:val="single" w:sz="4" w:space="0" w:color="auto"/>
              <w:right w:val="nil"/>
            </w:tcBorders>
          </w:tcPr>
          <w:p w14:paraId="4609AE4C" w14:textId="77777777" w:rsidR="005A491F" w:rsidRPr="00621EC3" w:rsidRDefault="005A491F" w:rsidP="005A491F">
            <w:pPr>
              <w:keepNext/>
              <w:keepLines/>
            </w:pPr>
            <w:r w:rsidRPr="00621EC3">
              <w:t>6-måneders PFS (%)</w:t>
            </w:r>
          </w:p>
          <w:p w14:paraId="7C707BD6" w14:textId="77777777" w:rsidR="005A491F" w:rsidRPr="00621EC3" w:rsidRDefault="005A491F" w:rsidP="005A491F">
            <w:pPr>
              <w:keepNext/>
              <w:keepLines/>
            </w:pPr>
            <w:r w:rsidRPr="00621EC3">
              <w:t>12-måneders PFS (%)</w:t>
            </w:r>
          </w:p>
        </w:tc>
        <w:tc>
          <w:tcPr>
            <w:tcW w:w="2532" w:type="dxa"/>
            <w:tcBorders>
              <w:top w:val="nil"/>
              <w:left w:val="nil"/>
              <w:bottom w:val="single" w:sz="4" w:space="0" w:color="auto"/>
              <w:right w:val="nil"/>
            </w:tcBorders>
          </w:tcPr>
          <w:p w14:paraId="024BC5F8" w14:textId="77777777" w:rsidR="005A491F" w:rsidRPr="00621EC3" w:rsidRDefault="005A491F" w:rsidP="005A491F">
            <w:pPr>
              <w:keepNext/>
              <w:keepLines/>
              <w:jc w:val="center"/>
            </w:pPr>
            <w:r w:rsidRPr="00621EC3">
              <w:t>30,9</w:t>
            </w:r>
          </w:p>
          <w:p w14:paraId="2FF66D12" w14:textId="77777777" w:rsidR="005A491F" w:rsidRPr="00621EC3" w:rsidRDefault="005A491F" w:rsidP="005A491F">
            <w:pPr>
              <w:keepNext/>
              <w:keepLines/>
              <w:jc w:val="center"/>
            </w:pPr>
            <w:r w:rsidRPr="00621EC3">
              <w:t>12,6</w:t>
            </w:r>
          </w:p>
        </w:tc>
        <w:tc>
          <w:tcPr>
            <w:tcW w:w="2532" w:type="dxa"/>
            <w:gridSpan w:val="2"/>
            <w:tcBorders>
              <w:top w:val="nil"/>
              <w:left w:val="nil"/>
              <w:bottom w:val="single" w:sz="4" w:space="0" w:color="auto"/>
            </w:tcBorders>
          </w:tcPr>
          <w:p w14:paraId="1BC32B4D" w14:textId="77777777" w:rsidR="005A491F" w:rsidRPr="00621EC3" w:rsidRDefault="005A491F" w:rsidP="005A491F">
            <w:pPr>
              <w:keepNext/>
              <w:keepLines/>
              <w:jc w:val="center"/>
            </w:pPr>
            <w:r w:rsidRPr="00621EC3">
              <w:t>22,4</w:t>
            </w:r>
          </w:p>
          <w:p w14:paraId="2960F8B3" w14:textId="77777777" w:rsidR="005A491F" w:rsidRPr="00621EC3" w:rsidRDefault="005A491F" w:rsidP="005A491F">
            <w:pPr>
              <w:keepNext/>
              <w:keepLines/>
              <w:jc w:val="center"/>
            </w:pPr>
            <w:r w:rsidRPr="00621EC3">
              <w:t>5,4</w:t>
            </w:r>
          </w:p>
        </w:tc>
      </w:tr>
      <w:tr w:rsidR="005A491F" w:rsidRPr="00AC56FB" w14:paraId="75B1E711" w14:textId="77777777" w:rsidTr="005A491F">
        <w:tc>
          <w:tcPr>
            <w:tcW w:w="4968" w:type="dxa"/>
            <w:tcBorders>
              <w:top w:val="single" w:sz="4" w:space="0" w:color="auto"/>
              <w:bottom w:val="nil"/>
              <w:right w:val="nil"/>
            </w:tcBorders>
          </w:tcPr>
          <w:p w14:paraId="74217AF2" w14:textId="77777777" w:rsidR="005A491F" w:rsidRPr="00621EC3" w:rsidRDefault="005A491F" w:rsidP="005A491F">
            <w:pPr>
              <w:keepNext/>
              <w:keepLines/>
              <w:rPr>
                <w:b/>
                <w:i/>
              </w:rPr>
            </w:pPr>
            <w:r w:rsidRPr="00AC56FB">
              <w:rPr>
                <w:b/>
                <w:i/>
                <w:szCs w:val="22"/>
              </w:rPr>
              <w:t>Andre endepunkter</w:t>
            </w:r>
          </w:p>
        </w:tc>
        <w:tc>
          <w:tcPr>
            <w:tcW w:w="2610" w:type="dxa"/>
            <w:gridSpan w:val="2"/>
            <w:tcBorders>
              <w:top w:val="single" w:sz="4" w:space="0" w:color="auto"/>
              <w:left w:val="nil"/>
              <w:bottom w:val="nil"/>
              <w:right w:val="nil"/>
            </w:tcBorders>
          </w:tcPr>
          <w:p w14:paraId="43767E4A" w14:textId="77777777" w:rsidR="005A491F" w:rsidRPr="00621EC3" w:rsidRDefault="005A491F" w:rsidP="005A491F">
            <w:pPr>
              <w:keepNext/>
              <w:keepLines/>
              <w:rPr>
                <w:b/>
              </w:rPr>
            </w:pPr>
          </w:p>
        </w:tc>
        <w:tc>
          <w:tcPr>
            <w:tcW w:w="2454" w:type="dxa"/>
            <w:tcBorders>
              <w:top w:val="single" w:sz="4" w:space="0" w:color="auto"/>
              <w:left w:val="nil"/>
              <w:bottom w:val="nil"/>
            </w:tcBorders>
          </w:tcPr>
          <w:p w14:paraId="33D7B7C6" w14:textId="77777777" w:rsidR="005A491F" w:rsidRPr="00621EC3" w:rsidRDefault="005A491F" w:rsidP="005A491F">
            <w:pPr>
              <w:keepNext/>
              <w:keepLines/>
              <w:rPr>
                <w:b/>
              </w:rPr>
            </w:pPr>
          </w:p>
        </w:tc>
      </w:tr>
      <w:tr w:rsidR="005A491F" w:rsidRPr="00AC56FB" w14:paraId="54DC0CDB" w14:textId="77777777" w:rsidTr="005A491F">
        <w:tc>
          <w:tcPr>
            <w:tcW w:w="4968" w:type="dxa"/>
            <w:tcBorders>
              <w:top w:val="single" w:sz="4" w:space="0" w:color="auto"/>
              <w:bottom w:val="nil"/>
              <w:right w:val="nil"/>
            </w:tcBorders>
          </w:tcPr>
          <w:p w14:paraId="44FA6399" w14:textId="77777777" w:rsidR="005A491F" w:rsidRPr="00621EC3" w:rsidRDefault="005A491F" w:rsidP="005A491F">
            <w:pPr>
              <w:keepNext/>
              <w:keepLines/>
              <w:rPr>
                <w:b/>
                <w:i/>
              </w:rPr>
            </w:pPr>
            <w:r w:rsidRPr="00621EC3">
              <w:rPr>
                <w:b/>
                <w:i/>
              </w:rPr>
              <w:t>Utprøvervurdert ORR (RECIST 1.1)**</w:t>
            </w:r>
            <w:r w:rsidRPr="00AC56FB">
              <w:t xml:space="preserve"> </w:t>
            </w:r>
            <w:r w:rsidRPr="00621EC3">
              <w:rPr>
                <w:b/>
                <w:i/>
              </w:rPr>
              <w:t>^</w:t>
            </w:r>
          </w:p>
        </w:tc>
        <w:tc>
          <w:tcPr>
            <w:tcW w:w="2610" w:type="dxa"/>
            <w:gridSpan w:val="2"/>
            <w:tcBorders>
              <w:top w:val="single" w:sz="4" w:space="0" w:color="auto"/>
              <w:left w:val="nil"/>
              <w:bottom w:val="nil"/>
              <w:right w:val="nil"/>
            </w:tcBorders>
          </w:tcPr>
          <w:p w14:paraId="54CBB820" w14:textId="77777777" w:rsidR="005A491F" w:rsidRPr="00621EC3" w:rsidRDefault="005A491F" w:rsidP="005A491F">
            <w:pPr>
              <w:keepNext/>
              <w:keepLines/>
              <w:jc w:val="center"/>
              <w:rPr>
                <w:b/>
              </w:rPr>
            </w:pPr>
            <w:r w:rsidRPr="00621EC3">
              <w:t>n = 201</w:t>
            </w:r>
          </w:p>
        </w:tc>
        <w:tc>
          <w:tcPr>
            <w:tcW w:w="2454" w:type="dxa"/>
            <w:tcBorders>
              <w:top w:val="single" w:sz="4" w:space="0" w:color="auto"/>
              <w:left w:val="nil"/>
              <w:bottom w:val="nil"/>
            </w:tcBorders>
          </w:tcPr>
          <w:p w14:paraId="266391C5" w14:textId="77777777" w:rsidR="005A491F" w:rsidRPr="00621EC3" w:rsidRDefault="005A491F" w:rsidP="005A491F">
            <w:pPr>
              <w:keepNext/>
              <w:keepLines/>
              <w:jc w:val="center"/>
              <w:rPr>
                <w:b/>
              </w:rPr>
            </w:pPr>
            <w:r w:rsidRPr="00621EC3">
              <w:t>n = 202</w:t>
            </w:r>
          </w:p>
        </w:tc>
      </w:tr>
      <w:tr w:rsidR="005A491F" w:rsidRPr="00AC56FB" w14:paraId="19BD53D2" w14:textId="77777777" w:rsidTr="005A491F">
        <w:tc>
          <w:tcPr>
            <w:tcW w:w="4968" w:type="dxa"/>
            <w:tcBorders>
              <w:top w:val="nil"/>
              <w:bottom w:val="nil"/>
              <w:right w:val="nil"/>
            </w:tcBorders>
          </w:tcPr>
          <w:p w14:paraId="18E602AE" w14:textId="77777777" w:rsidR="005A491F" w:rsidRPr="00621EC3" w:rsidRDefault="005A491F" w:rsidP="005A491F">
            <w:pPr>
              <w:keepNext/>
              <w:keepLines/>
            </w:pPr>
            <w:r w:rsidRPr="00621EC3">
              <w:t>Antall respondere (%)</w:t>
            </w:r>
          </w:p>
        </w:tc>
        <w:tc>
          <w:tcPr>
            <w:tcW w:w="2610" w:type="dxa"/>
            <w:gridSpan w:val="2"/>
            <w:tcBorders>
              <w:top w:val="nil"/>
              <w:left w:val="nil"/>
              <w:bottom w:val="nil"/>
              <w:right w:val="nil"/>
            </w:tcBorders>
          </w:tcPr>
          <w:p w14:paraId="4B018DE0" w14:textId="77777777" w:rsidR="005A491F" w:rsidRPr="00621EC3" w:rsidRDefault="005A491F" w:rsidP="005A491F">
            <w:pPr>
              <w:keepNext/>
              <w:keepLines/>
              <w:jc w:val="center"/>
            </w:pPr>
            <w:r w:rsidRPr="00621EC3">
              <w:t>121 (60,2 %)</w:t>
            </w:r>
          </w:p>
        </w:tc>
        <w:tc>
          <w:tcPr>
            <w:tcW w:w="2454" w:type="dxa"/>
            <w:tcBorders>
              <w:top w:val="nil"/>
              <w:left w:val="nil"/>
              <w:bottom w:val="nil"/>
            </w:tcBorders>
          </w:tcPr>
          <w:p w14:paraId="15AC9ADA" w14:textId="77777777" w:rsidR="005A491F" w:rsidRPr="00621EC3" w:rsidRDefault="005A491F" w:rsidP="005A491F">
            <w:pPr>
              <w:keepNext/>
              <w:keepLines/>
              <w:jc w:val="center"/>
            </w:pPr>
            <w:r w:rsidRPr="00621EC3">
              <w:t>130 (64,4 %)</w:t>
            </w:r>
          </w:p>
        </w:tc>
      </w:tr>
      <w:tr w:rsidR="005A491F" w:rsidRPr="00AC56FB" w14:paraId="713BB4C4" w14:textId="77777777" w:rsidTr="005A491F">
        <w:tc>
          <w:tcPr>
            <w:tcW w:w="4968" w:type="dxa"/>
            <w:tcBorders>
              <w:top w:val="nil"/>
              <w:bottom w:val="nil"/>
              <w:right w:val="nil"/>
            </w:tcBorders>
          </w:tcPr>
          <w:p w14:paraId="0F4562BA" w14:textId="77777777" w:rsidR="005A491F" w:rsidRPr="00621EC3" w:rsidRDefault="005A491F" w:rsidP="005A491F">
            <w:pPr>
              <w:keepNext/>
              <w:keepLines/>
            </w:pPr>
            <w:r w:rsidRPr="00621EC3">
              <w:t>95 % KI</w:t>
            </w:r>
          </w:p>
        </w:tc>
        <w:tc>
          <w:tcPr>
            <w:tcW w:w="2610" w:type="dxa"/>
            <w:gridSpan w:val="2"/>
            <w:tcBorders>
              <w:top w:val="nil"/>
              <w:left w:val="nil"/>
              <w:bottom w:val="nil"/>
              <w:right w:val="nil"/>
            </w:tcBorders>
          </w:tcPr>
          <w:p w14:paraId="73E93F53" w14:textId="77777777" w:rsidR="005A491F" w:rsidRPr="00621EC3" w:rsidRDefault="005A491F" w:rsidP="005A491F">
            <w:pPr>
              <w:keepNext/>
              <w:keepLines/>
              <w:jc w:val="center"/>
            </w:pPr>
            <w:r w:rsidRPr="00621EC3">
              <w:t>(53,1, 67,0)</w:t>
            </w:r>
          </w:p>
        </w:tc>
        <w:tc>
          <w:tcPr>
            <w:tcW w:w="2454" w:type="dxa"/>
            <w:tcBorders>
              <w:top w:val="nil"/>
              <w:left w:val="nil"/>
              <w:bottom w:val="nil"/>
            </w:tcBorders>
          </w:tcPr>
          <w:p w14:paraId="562F577A" w14:textId="77777777" w:rsidR="005A491F" w:rsidRPr="00621EC3" w:rsidRDefault="005A491F" w:rsidP="005A491F">
            <w:pPr>
              <w:keepNext/>
              <w:keepLines/>
              <w:jc w:val="center"/>
            </w:pPr>
            <w:r w:rsidRPr="00621EC3">
              <w:t>(57,3, 71,0.)</w:t>
            </w:r>
          </w:p>
        </w:tc>
      </w:tr>
      <w:tr w:rsidR="005A491F" w:rsidRPr="00AC56FB" w14:paraId="2303D6A0" w14:textId="77777777" w:rsidTr="005A491F">
        <w:tc>
          <w:tcPr>
            <w:tcW w:w="4968" w:type="dxa"/>
            <w:tcBorders>
              <w:top w:val="nil"/>
              <w:bottom w:val="nil"/>
              <w:right w:val="nil"/>
            </w:tcBorders>
          </w:tcPr>
          <w:p w14:paraId="1A92AE0E" w14:textId="77777777" w:rsidR="005A491F" w:rsidRPr="00621EC3" w:rsidRDefault="005A491F" w:rsidP="005A491F">
            <w:pPr>
              <w:keepNext/>
              <w:keepLines/>
            </w:pPr>
            <w:r w:rsidRPr="00621EC3">
              <w:tab/>
              <w:t>Antall med full respons (%)</w:t>
            </w:r>
          </w:p>
        </w:tc>
        <w:tc>
          <w:tcPr>
            <w:tcW w:w="2610" w:type="dxa"/>
            <w:gridSpan w:val="2"/>
            <w:tcBorders>
              <w:top w:val="nil"/>
              <w:left w:val="nil"/>
              <w:bottom w:val="nil"/>
              <w:right w:val="nil"/>
            </w:tcBorders>
          </w:tcPr>
          <w:p w14:paraId="082C0377" w14:textId="77777777" w:rsidR="005A491F" w:rsidRPr="00621EC3" w:rsidRDefault="005A491F" w:rsidP="005A491F">
            <w:pPr>
              <w:keepNext/>
              <w:keepLines/>
              <w:jc w:val="center"/>
            </w:pPr>
            <w:r w:rsidRPr="00621EC3">
              <w:t>5 (2,5 %)</w:t>
            </w:r>
          </w:p>
        </w:tc>
        <w:tc>
          <w:tcPr>
            <w:tcW w:w="2454" w:type="dxa"/>
            <w:tcBorders>
              <w:top w:val="nil"/>
              <w:left w:val="nil"/>
              <w:bottom w:val="nil"/>
            </w:tcBorders>
          </w:tcPr>
          <w:p w14:paraId="1B8D9E6F" w14:textId="77777777" w:rsidR="005A491F" w:rsidRPr="00621EC3" w:rsidRDefault="005A491F" w:rsidP="005A491F">
            <w:pPr>
              <w:keepNext/>
              <w:keepLines/>
              <w:jc w:val="center"/>
            </w:pPr>
            <w:r w:rsidRPr="00621EC3">
              <w:t>2 (1,0 %)</w:t>
            </w:r>
          </w:p>
        </w:tc>
      </w:tr>
      <w:tr w:rsidR="005A491F" w:rsidRPr="00AC56FB" w14:paraId="13FD4A50" w14:textId="77777777" w:rsidTr="005A491F">
        <w:tc>
          <w:tcPr>
            <w:tcW w:w="4968" w:type="dxa"/>
            <w:tcBorders>
              <w:top w:val="nil"/>
              <w:bottom w:val="nil"/>
              <w:right w:val="nil"/>
            </w:tcBorders>
          </w:tcPr>
          <w:p w14:paraId="654D8AD8" w14:textId="77777777" w:rsidR="005A491F" w:rsidRPr="00621EC3" w:rsidRDefault="005A491F" w:rsidP="005A491F">
            <w:pPr>
              <w:keepNext/>
              <w:keepLines/>
            </w:pPr>
            <w:r w:rsidRPr="00621EC3">
              <w:tab/>
              <w:t>Antall med delvis respons (%)</w:t>
            </w:r>
          </w:p>
        </w:tc>
        <w:tc>
          <w:tcPr>
            <w:tcW w:w="2610" w:type="dxa"/>
            <w:gridSpan w:val="2"/>
            <w:tcBorders>
              <w:top w:val="nil"/>
              <w:left w:val="nil"/>
              <w:bottom w:val="nil"/>
              <w:right w:val="nil"/>
            </w:tcBorders>
          </w:tcPr>
          <w:p w14:paraId="6AD46EB0" w14:textId="77777777" w:rsidR="005A491F" w:rsidRPr="00621EC3" w:rsidRDefault="005A491F" w:rsidP="005A491F">
            <w:pPr>
              <w:keepNext/>
              <w:keepLines/>
              <w:jc w:val="center"/>
            </w:pPr>
            <w:r w:rsidRPr="00621EC3">
              <w:t>116 (57,7 %)</w:t>
            </w:r>
          </w:p>
        </w:tc>
        <w:tc>
          <w:tcPr>
            <w:tcW w:w="2454" w:type="dxa"/>
            <w:tcBorders>
              <w:top w:val="nil"/>
              <w:left w:val="nil"/>
              <w:bottom w:val="nil"/>
            </w:tcBorders>
          </w:tcPr>
          <w:p w14:paraId="72A73731" w14:textId="77777777" w:rsidR="005A491F" w:rsidRPr="00621EC3" w:rsidRDefault="005A491F" w:rsidP="005A491F">
            <w:pPr>
              <w:keepNext/>
              <w:keepLines/>
              <w:jc w:val="center"/>
            </w:pPr>
            <w:r w:rsidRPr="00621EC3">
              <w:t>128 (63,4 %)</w:t>
            </w:r>
          </w:p>
        </w:tc>
      </w:tr>
      <w:tr w:rsidR="005A491F" w:rsidRPr="00AC56FB" w14:paraId="599AF2A7" w14:textId="77777777" w:rsidTr="005A491F">
        <w:tc>
          <w:tcPr>
            <w:tcW w:w="4968" w:type="dxa"/>
            <w:tcBorders>
              <w:top w:val="single" w:sz="4" w:space="0" w:color="auto"/>
              <w:bottom w:val="nil"/>
              <w:right w:val="nil"/>
            </w:tcBorders>
          </w:tcPr>
          <w:p w14:paraId="7718AE1C" w14:textId="77777777" w:rsidR="005A491F" w:rsidRPr="00621EC3" w:rsidRDefault="005A491F" w:rsidP="005A491F">
            <w:pPr>
              <w:keepNext/>
              <w:keepLines/>
              <w:rPr>
                <w:b/>
                <w:i/>
              </w:rPr>
            </w:pPr>
            <w:r w:rsidRPr="00621EC3">
              <w:rPr>
                <w:b/>
                <w:i/>
              </w:rPr>
              <w:t>Utprøvervurdert DOR (RECIST 1.1)**</w:t>
            </w:r>
            <w:r w:rsidRPr="00AC56FB">
              <w:t xml:space="preserve"> </w:t>
            </w:r>
            <w:r w:rsidRPr="00621EC3">
              <w:rPr>
                <w:b/>
                <w:i/>
              </w:rPr>
              <w:t>^</w:t>
            </w:r>
          </w:p>
        </w:tc>
        <w:tc>
          <w:tcPr>
            <w:tcW w:w="2610" w:type="dxa"/>
            <w:gridSpan w:val="2"/>
            <w:tcBorders>
              <w:top w:val="single" w:sz="4" w:space="0" w:color="auto"/>
              <w:left w:val="nil"/>
              <w:bottom w:val="nil"/>
              <w:right w:val="nil"/>
            </w:tcBorders>
          </w:tcPr>
          <w:p w14:paraId="08DC5A37" w14:textId="77777777" w:rsidR="005A491F" w:rsidRPr="00621EC3" w:rsidRDefault="005A491F" w:rsidP="005A491F">
            <w:pPr>
              <w:keepNext/>
              <w:keepLines/>
              <w:jc w:val="center"/>
            </w:pPr>
            <w:r w:rsidRPr="00621EC3">
              <w:t>n = 121</w:t>
            </w:r>
          </w:p>
        </w:tc>
        <w:tc>
          <w:tcPr>
            <w:tcW w:w="2454" w:type="dxa"/>
            <w:tcBorders>
              <w:top w:val="single" w:sz="4" w:space="0" w:color="auto"/>
              <w:left w:val="nil"/>
              <w:bottom w:val="nil"/>
            </w:tcBorders>
          </w:tcPr>
          <w:p w14:paraId="087DB525" w14:textId="77777777" w:rsidR="005A491F" w:rsidRPr="00621EC3" w:rsidRDefault="005A491F" w:rsidP="005A491F">
            <w:pPr>
              <w:keepNext/>
              <w:keepLines/>
              <w:jc w:val="center"/>
            </w:pPr>
            <w:r w:rsidRPr="00621EC3">
              <w:t>n = 130</w:t>
            </w:r>
          </w:p>
        </w:tc>
      </w:tr>
      <w:tr w:rsidR="005A491F" w:rsidRPr="00AC56FB" w14:paraId="0A81E23F" w14:textId="77777777" w:rsidTr="005A491F">
        <w:tc>
          <w:tcPr>
            <w:tcW w:w="4968" w:type="dxa"/>
            <w:tcBorders>
              <w:top w:val="nil"/>
              <w:bottom w:val="nil"/>
              <w:right w:val="nil"/>
            </w:tcBorders>
          </w:tcPr>
          <w:p w14:paraId="285BE2EF" w14:textId="77777777" w:rsidR="005A491F" w:rsidRPr="00621EC3" w:rsidRDefault="005A491F" w:rsidP="005A491F">
            <w:pPr>
              <w:keepNext/>
              <w:keepLines/>
            </w:pPr>
            <w:r w:rsidRPr="00621EC3">
              <w:t>Median i måneder</w:t>
            </w:r>
          </w:p>
        </w:tc>
        <w:tc>
          <w:tcPr>
            <w:tcW w:w="2610" w:type="dxa"/>
            <w:gridSpan w:val="2"/>
            <w:tcBorders>
              <w:top w:val="nil"/>
              <w:left w:val="nil"/>
              <w:bottom w:val="nil"/>
              <w:right w:val="nil"/>
            </w:tcBorders>
          </w:tcPr>
          <w:p w14:paraId="681DC4BC" w14:textId="77777777" w:rsidR="005A491F" w:rsidRPr="00621EC3" w:rsidRDefault="005A491F" w:rsidP="005A491F">
            <w:pPr>
              <w:keepNext/>
              <w:keepLines/>
              <w:jc w:val="center"/>
            </w:pPr>
            <w:r w:rsidRPr="00621EC3">
              <w:t>4,2</w:t>
            </w:r>
          </w:p>
        </w:tc>
        <w:tc>
          <w:tcPr>
            <w:tcW w:w="2454" w:type="dxa"/>
            <w:tcBorders>
              <w:top w:val="nil"/>
              <w:left w:val="nil"/>
              <w:bottom w:val="nil"/>
            </w:tcBorders>
          </w:tcPr>
          <w:p w14:paraId="59115F4D" w14:textId="77777777" w:rsidR="005A491F" w:rsidRPr="00621EC3" w:rsidRDefault="005A491F" w:rsidP="005A491F">
            <w:pPr>
              <w:keepNext/>
              <w:keepLines/>
              <w:jc w:val="center"/>
            </w:pPr>
            <w:r w:rsidRPr="00621EC3">
              <w:t>3,9</w:t>
            </w:r>
          </w:p>
        </w:tc>
      </w:tr>
      <w:tr w:rsidR="005A491F" w:rsidRPr="00AC56FB" w14:paraId="25EC1D14" w14:textId="77777777" w:rsidTr="005A491F">
        <w:tc>
          <w:tcPr>
            <w:tcW w:w="4968" w:type="dxa"/>
            <w:tcBorders>
              <w:top w:val="nil"/>
              <w:bottom w:val="single" w:sz="4" w:space="0" w:color="auto"/>
              <w:right w:val="nil"/>
            </w:tcBorders>
          </w:tcPr>
          <w:p w14:paraId="33D13320" w14:textId="77777777" w:rsidR="005A491F" w:rsidRPr="00621EC3" w:rsidRDefault="005A491F" w:rsidP="005A491F">
            <w:pPr>
              <w:keepNext/>
              <w:keepLines/>
            </w:pPr>
            <w:r w:rsidRPr="00621EC3">
              <w:t>95 % KI</w:t>
            </w:r>
          </w:p>
        </w:tc>
        <w:tc>
          <w:tcPr>
            <w:tcW w:w="2610" w:type="dxa"/>
            <w:gridSpan w:val="2"/>
            <w:tcBorders>
              <w:top w:val="nil"/>
              <w:left w:val="nil"/>
              <w:bottom w:val="single" w:sz="4" w:space="0" w:color="auto"/>
              <w:right w:val="nil"/>
            </w:tcBorders>
          </w:tcPr>
          <w:p w14:paraId="7BA31ADA" w14:textId="77777777" w:rsidR="005A491F" w:rsidRPr="00621EC3" w:rsidRDefault="005A491F" w:rsidP="005A491F">
            <w:pPr>
              <w:keepNext/>
              <w:keepLines/>
              <w:jc w:val="center"/>
            </w:pPr>
            <w:r w:rsidRPr="00621EC3">
              <w:t>(4,1, 4,5)</w:t>
            </w:r>
          </w:p>
        </w:tc>
        <w:tc>
          <w:tcPr>
            <w:tcW w:w="2454" w:type="dxa"/>
            <w:tcBorders>
              <w:top w:val="nil"/>
              <w:left w:val="nil"/>
              <w:bottom w:val="single" w:sz="4" w:space="0" w:color="auto"/>
            </w:tcBorders>
          </w:tcPr>
          <w:p w14:paraId="3B4A214B" w14:textId="77777777" w:rsidR="005A491F" w:rsidRPr="00621EC3" w:rsidRDefault="005A491F" w:rsidP="005A491F">
            <w:pPr>
              <w:keepNext/>
              <w:keepLines/>
              <w:jc w:val="center"/>
            </w:pPr>
            <w:r w:rsidRPr="00621EC3">
              <w:t>(3,1, 4,2)</w:t>
            </w:r>
          </w:p>
        </w:tc>
      </w:tr>
    </w:tbl>
    <w:p w14:paraId="6E245224" w14:textId="77777777" w:rsidR="005A491F" w:rsidRPr="00AC56FB" w:rsidRDefault="005A491F" w:rsidP="005A491F">
      <w:pPr>
        <w:widowControl w:val="0"/>
        <w:rPr>
          <w:sz w:val="20"/>
          <w:szCs w:val="22"/>
          <w:lang w:eastAsia="zh-CN"/>
        </w:rPr>
      </w:pPr>
      <w:r w:rsidRPr="00AC56FB">
        <w:rPr>
          <w:sz w:val="20"/>
          <w:szCs w:val="22"/>
          <w:lang w:eastAsia="zh-CN"/>
        </w:rPr>
        <w:t>PFS = progresjonsfri overlevelse; RECIST = Response Evaluation Criteria in Solid Tumours v1.1.; KI = konfidensintervall; ORR = objektiv responsrate; DOR = responsvarighet; OS = total overlevelse</w:t>
      </w:r>
    </w:p>
    <w:p w14:paraId="02703308" w14:textId="77777777" w:rsidR="005A491F" w:rsidRPr="00AC56FB" w:rsidRDefault="005A491F" w:rsidP="005A491F">
      <w:pPr>
        <w:widowControl w:val="0"/>
        <w:rPr>
          <w:sz w:val="20"/>
          <w:szCs w:val="16"/>
          <w:lang w:eastAsia="zh-CN"/>
        </w:rPr>
      </w:pPr>
      <w:r w:rsidRPr="00AC56FB">
        <w:rPr>
          <w:sz w:val="20"/>
          <w:szCs w:val="16"/>
          <w:vertAlign w:val="superscript"/>
          <w:lang w:eastAsia="zh-CN"/>
        </w:rPr>
        <w:t>‡</w:t>
      </w:r>
      <w:r w:rsidRPr="00AC56FB">
        <w:rPr>
          <w:sz w:val="20"/>
          <w:szCs w:val="16"/>
          <w:lang w:eastAsia="zh-CN"/>
        </w:rPr>
        <w:t xml:space="preserve"> Stratifisert etter kjønn og ECOG funksjonsstatus </w:t>
      </w:r>
    </w:p>
    <w:p w14:paraId="25626870" w14:textId="77777777" w:rsidR="005A491F" w:rsidRPr="00AC56FB" w:rsidRDefault="005A491F" w:rsidP="005A491F">
      <w:pPr>
        <w:widowControl w:val="0"/>
        <w:rPr>
          <w:sz w:val="20"/>
          <w:szCs w:val="16"/>
          <w:lang w:eastAsia="zh-CN"/>
        </w:rPr>
      </w:pPr>
      <w:r w:rsidRPr="00AC56FB">
        <w:rPr>
          <w:sz w:val="20"/>
          <w:szCs w:val="16"/>
          <w:lang w:eastAsia="zh-CN"/>
        </w:rPr>
        <w:t>*Eksplorativ OS endelig analyse ved klinisk cut-off 24 januar 2019</w:t>
      </w:r>
    </w:p>
    <w:p w14:paraId="4B4D62D0" w14:textId="77777777" w:rsidR="005A491F" w:rsidRPr="00AC56FB" w:rsidRDefault="005A491F" w:rsidP="005A491F">
      <w:pPr>
        <w:widowControl w:val="0"/>
        <w:rPr>
          <w:sz w:val="20"/>
          <w:szCs w:val="16"/>
          <w:lang w:eastAsia="zh-CN"/>
        </w:rPr>
      </w:pPr>
      <w:r w:rsidRPr="00AC56FB">
        <w:rPr>
          <w:sz w:val="20"/>
          <w:szCs w:val="16"/>
          <w:lang w:eastAsia="zh-CN"/>
        </w:rPr>
        <w:t>**PFS, ORR og DOR analyser ved klinisk cut-off 24 april 2018</w:t>
      </w:r>
    </w:p>
    <w:p w14:paraId="72D49309" w14:textId="77777777" w:rsidR="005A491F" w:rsidRPr="00AC56FB" w:rsidRDefault="005A491F" w:rsidP="005A491F">
      <w:pPr>
        <w:widowControl w:val="0"/>
        <w:rPr>
          <w:sz w:val="20"/>
          <w:szCs w:val="16"/>
          <w:lang w:eastAsia="zh-CN"/>
        </w:rPr>
      </w:pPr>
      <w:r w:rsidRPr="00AC56FB">
        <w:rPr>
          <w:sz w:val="20"/>
          <w:szCs w:val="16"/>
          <w:lang w:eastAsia="zh-CN"/>
        </w:rPr>
        <w:t>***For deskriptive formål</w:t>
      </w:r>
    </w:p>
    <w:p w14:paraId="6019B96D" w14:textId="77777777" w:rsidR="005A491F" w:rsidRPr="00AC56FB" w:rsidRDefault="005A491F" w:rsidP="005A491F">
      <w:pPr>
        <w:widowControl w:val="0"/>
        <w:rPr>
          <w:sz w:val="20"/>
          <w:szCs w:val="16"/>
          <w:lang w:eastAsia="zh-CN"/>
        </w:rPr>
      </w:pPr>
      <w:r w:rsidRPr="00AC56FB">
        <w:rPr>
          <w:sz w:val="20"/>
          <w:szCs w:val="16"/>
          <w:lang w:eastAsia="zh-CN"/>
        </w:rPr>
        <w:t xml:space="preserve">^Bekreftet ORR og DoR er eksplorative endepunkter </w:t>
      </w:r>
    </w:p>
    <w:p w14:paraId="55EB7FDC" w14:textId="77777777" w:rsidR="005A491F" w:rsidRPr="00621EC3" w:rsidRDefault="005A491F" w:rsidP="005A491F">
      <w:pPr>
        <w:widowControl w:val="0"/>
        <w:rPr>
          <w:b/>
        </w:rPr>
      </w:pPr>
    </w:p>
    <w:p w14:paraId="4694FF07" w14:textId="31C3222C" w:rsidR="005A491F" w:rsidRPr="00621EC3" w:rsidRDefault="005A491F" w:rsidP="005A491F">
      <w:pPr>
        <w:keepNext/>
        <w:keepLines/>
        <w:widowControl w:val="0"/>
        <w:rPr>
          <w:b/>
        </w:rPr>
      </w:pPr>
      <w:r w:rsidRPr="00621EC3">
        <w:rPr>
          <w:b/>
        </w:rPr>
        <w:lastRenderedPageBreak/>
        <w:t>Figur 1</w:t>
      </w:r>
      <w:r w:rsidR="003D082D" w:rsidRPr="00621EC3">
        <w:rPr>
          <w:b/>
        </w:rPr>
        <w:t>7</w:t>
      </w:r>
      <w:r w:rsidRPr="00621EC3">
        <w:rPr>
          <w:b/>
        </w:rPr>
        <w:t xml:space="preserve">: Kaplan-Meier-kurve for total overlevelse (IMpower133) </w:t>
      </w:r>
    </w:p>
    <w:p w14:paraId="5D087CCB" w14:textId="77777777" w:rsidR="005A491F" w:rsidRPr="00621EC3" w:rsidRDefault="005A491F" w:rsidP="005A491F">
      <w:pPr>
        <w:keepNext/>
        <w:keepLines/>
        <w:rPr>
          <w:lang w:eastAsia="zh-CN"/>
        </w:rPr>
      </w:pPr>
    </w:p>
    <w:p w14:paraId="29A85C00" w14:textId="77777777" w:rsidR="005A491F" w:rsidRPr="00621EC3" w:rsidRDefault="005A491F" w:rsidP="005A491F">
      <w:pPr>
        <w:keepNext/>
        <w:keepLines/>
        <w:rPr>
          <w:lang w:eastAsia="zh-CN"/>
        </w:rPr>
      </w:pPr>
      <w:r w:rsidRPr="00723B32">
        <w:rPr>
          <w:noProof/>
          <w:lang w:eastAsia="nb-NO"/>
        </w:rPr>
        <w:drawing>
          <wp:inline distT="0" distB="0" distL="0" distR="0" wp14:anchorId="6F780ABC" wp14:editId="6B40C82A">
            <wp:extent cx="5756275" cy="32035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6275" cy="3203575"/>
                    </a:xfrm>
                    <a:prstGeom prst="rect">
                      <a:avLst/>
                    </a:prstGeom>
                  </pic:spPr>
                </pic:pic>
              </a:graphicData>
            </a:graphic>
          </wp:inline>
        </w:drawing>
      </w:r>
    </w:p>
    <w:p w14:paraId="3ADE4730" w14:textId="77777777" w:rsidR="005A491F" w:rsidRPr="00621EC3" w:rsidRDefault="005A491F" w:rsidP="005A491F">
      <w:pPr>
        <w:keepNext/>
        <w:keepLines/>
        <w:rPr>
          <w:b/>
        </w:rPr>
      </w:pPr>
    </w:p>
    <w:p w14:paraId="7C5DD872" w14:textId="2602D079" w:rsidR="005A491F" w:rsidRPr="00621EC3" w:rsidRDefault="005A491F" w:rsidP="005A491F">
      <w:pPr>
        <w:keepNext/>
        <w:keepLines/>
        <w:rPr>
          <w:b/>
        </w:rPr>
      </w:pPr>
      <w:r w:rsidRPr="00621EC3">
        <w:rPr>
          <w:b/>
        </w:rPr>
        <w:t xml:space="preserve">Figur </w:t>
      </w:r>
      <w:r w:rsidR="009540CD" w:rsidRPr="00621EC3">
        <w:rPr>
          <w:b/>
        </w:rPr>
        <w:t>18</w:t>
      </w:r>
      <w:r w:rsidRPr="00621EC3">
        <w:rPr>
          <w:b/>
        </w:rPr>
        <w:t xml:space="preserve">: Kaplan-Meier-kurve for progresjonsfri overlevelse (IMpower133) </w:t>
      </w:r>
    </w:p>
    <w:p w14:paraId="37458FB7" w14:textId="77777777" w:rsidR="005A491F" w:rsidRPr="00621EC3" w:rsidRDefault="005A491F" w:rsidP="005A491F">
      <w:pPr>
        <w:keepNext/>
        <w:keepLines/>
        <w:rPr>
          <w:b/>
        </w:rPr>
      </w:pPr>
    </w:p>
    <w:p w14:paraId="02A73487" w14:textId="77777777" w:rsidR="005A491F" w:rsidRPr="00621EC3" w:rsidRDefault="005A491F" w:rsidP="005A491F">
      <w:pPr>
        <w:keepNext/>
        <w:keepLines/>
        <w:rPr>
          <w:b/>
        </w:rPr>
      </w:pPr>
      <w:r w:rsidRPr="00723B32">
        <w:rPr>
          <w:noProof/>
          <w:lang w:eastAsia="nb-NO"/>
        </w:rPr>
        <w:drawing>
          <wp:inline distT="0" distB="0" distL="0" distR="0" wp14:anchorId="2F4BF137" wp14:editId="0F718B7F">
            <wp:extent cx="5753100" cy="3086100"/>
            <wp:effectExtent l="0" t="0" r="0" b="0"/>
            <wp:docPr id="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3086100"/>
                    </a:xfrm>
                    <a:prstGeom prst="rect">
                      <a:avLst/>
                    </a:prstGeom>
                    <a:noFill/>
                    <a:ln>
                      <a:noFill/>
                    </a:ln>
                  </pic:spPr>
                </pic:pic>
              </a:graphicData>
            </a:graphic>
          </wp:inline>
        </w:drawing>
      </w:r>
    </w:p>
    <w:p w14:paraId="6396D8BC" w14:textId="77777777" w:rsidR="005A491F" w:rsidRPr="00AC56FB" w:rsidRDefault="005A491F" w:rsidP="005A491F">
      <w:pPr>
        <w:keepNext/>
        <w:rPr>
          <w:szCs w:val="22"/>
        </w:rPr>
      </w:pPr>
    </w:p>
    <w:p w14:paraId="2D059F42" w14:textId="2B6BAC73" w:rsidR="005A491F" w:rsidRPr="00AC56FB" w:rsidRDefault="005A491F" w:rsidP="005A491F">
      <w:pPr>
        <w:keepNext/>
        <w:autoSpaceDE w:val="0"/>
        <w:autoSpaceDN w:val="0"/>
        <w:adjustRightInd w:val="0"/>
        <w:rPr>
          <w:i/>
          <w:u w:val="single"/>
        </w:rPr>
      </w:pPr>
      <w:r w:rsidRPr="00AC56FB">
        <w:rPr>
          <w:i/>
          <w:u w:val="single"/>
        </w:rPr>
        <w:t>Trippel-negativ brystkreft</w:t>
      </w:r>
    </w:p>
    <w:p w14:paraId="5CC383E7" w14:textId="47DAE9D0" w:rsidR="009947E8" w:rsidRPr="00AC56FB" w:rsidRDefault="009947E8" w:rsidP="005A491F">
      <w:pPr>
        <w:keepNext/>
        <w:autoSpaceDE w:val="0"/>
        <w:autoSpaceDN w:val="0"/>
        <w:adjustRightInd w:val="0"/>
        <w:rPr>
          <w:i/>
          <w:u w:val="single"/>
        </w:rPr>
      </w:pPr>
    </w:p>
    <w:p w14:paraId="4C7B282A" w14:textId="65EF5E19" w:rsidR="00963F40" w:rsidRPr="00AC56FB" w:rsidRDefault="009947E8" w:rsidP="005A491F">
      <w:pPr>
        <w:keepNext/>
        <w:autoSpaceDE w:val="0"/>
        <w:autoSpaceDN w:val="0"/>
        <w:adjustRightInd w:val="0"/>
        <w:rPr>
          <w:i/>
          <w:iCs/>
        </w:rPr>
      </w:pPr>
      <w:r w:rsidRPr="00AC56FB">
        <w:rPr>
          <w:i/>
          <w:iCs/>
        </w:rPr>
        <w:t>Intravenøs formulering</w:t>
      </w:r>
    </w:p>
    <w:p w14:paraId="4BBB743A" w14:textId="77777777" w:rsidR="005A491F" w:rsidRPr="00AC56FB" w:rsidRDefault="005A491F" w:rsidP="005A491F">
      <w:pPr>
        <w:keepNext/>
        <w:autoSpaceDE w:val="0"/>
        <w:autoSpaceDN w:val="0"/>
        <w:adjustRightInd w:val="0"/>
        <w:rPr>
          <w:i/>
        </w:rPr>
      </w:pPr>
    </w:p>
    <w:p w14:paraId="7166B952" w14:textId="77777777" w:rsidR="005A491F" w:rsidRPr="00AC56FB" w:rsidRDefault="005A491F" w:rsidP="005A491F">
      <w:pPr>
        <w:keepNext/>
        <w:autoSpaceDE w:val="0"/>
        <w:autoSpaceDN w:val="0"/>
        <w:adjustRightInd w:val="0"/>
        <w:rPr>
          <w:i/>
          <w:u w:val="single"/>
        </w:rPr>
      </w:pPr>
      <w:r w:rsidRPr="00AC56FB">
        <w:rPr>
          <w:i/>
        </w:rPr>
        <w:t>IMpassion130 (WO29522): Randomisert klinisk fase III-studie hos TNBC-pasienter med lokalavanserte eller metastatiske tumorer som ikke tidligere er behandlet for metastatisk sykdom</w:t>
      </w:r>
    </w:p>
    <w:p w14:paraId="0CE08058" w14:textId="77777777" w:rsidR="005A491F" w:rsidRPr="00AC56FB" w:rsidRDefault="005A491F" w:rsidP="005A491F">
      <w:pPr>
        <w:keepNext/>
        <w:autoSpaceDE w:val="0"/>
        <w:autoSpaceDN w:val="0"/>
        <w:adjustRightInd w:val="0"/>
        <w:rPr>
          <w:i/>
          <w:u w:val="single"/>
        </w:rPr>
      </w:pPr>
    </w:p>
    <w:p w14:paraId="1BA865B2" w14:textId="77777777" w:rsidR="005A491F" w:rsidRPr="00AC56FB" w:rsidRDefault="005A491F" w:rsidP="005A491F">
      <w:pPr>
        <w:keepNext/>
        <w:autoSpaceDE w:val="0"/>
        <w:autoSpaceDN w:val="0"/>
        <w:adjustRightInd w:val="0"/>
      </w:pPr>
      <w:r w:rsidRPr="00AC56FB">
        <w:t xml:space="preserve">En fase III, dobbeltblindet, toarmet, multisenter, internasjonal, randomisert, placebokontrollert klinisk studie, IMpassion130, ble utført for å evaluere effekt og sikkerhet av atezolizumab i kombinasjon med nab-paklitaksel hos pasienter med inoperabel lokalavansert eller metastatisk TNBC som ikke tidligere hadde mottatt kjemoterapi for metastatisk sykdom. Pasientene måtte kunne kvalifisere for taksan som monoterapi (eksempelvis fravær av hurtig klinisk progresjon, livstruende viscerale metastaser eller </w:t>
      </w:r>
      <w:r w:rsidRPr="00AC56FB">
        <w:lastRenderedPageBreak/>
        <w:t>behov for rask symptom- eller sykdomskontroll) og ble ekskludert hvis de hadde mottatt neoadjuvant eller adjuvant kjemoterapi de siste 12 månedene, hadde en sykdomshistorie med autoimmun sykdom, hadde mottatt en levende svekket vaksine de siste 4 ukene før randomisering, hadde tatt systemiske immunstimulerende midler de siste 4 ukene eller systemiske immundempende midler de siste 2 ukene før randomisering, eller hadde ubehandlede, symptomatiske eller kortikosteroidavhengige metastaser i hjernen. Vurdering av tumor ble utført hver 8. uke (± 1 uke) de første 12 månedene etter syklus 1, dag 1, og deretter hver 12. uke (± 1 uke).</w:t>
      </w:r>
    </w:p>
    <w:p w14:paraId="26521A35" w14:textId="77777777" w:rsidR="005A491F" w:rsidRPr="00AC56FB" w:rsidRDefault="005A491F" w:rsidP="005A491F">
      <w:pPr>
        <w:keepNext/>
        <w:autoSpaceDE w:val="0"/>
        <w:autoSpaceDN w:val="0"/>
        <w:adjustRightInd w:val="0"/>
      </w:pPr>
    </w:p>
    <w:p w14:paraId="36C4341A" w14:textId="2AF9C6DD" w:rsidR="005A491F" w:rsidRPr="00AC56FB" w:rsidRDefault="005A491F" w:rsidP="005A491F">
      <w:pPr>
        <w:keepNext/>
        <w:autoSpaceDE w:val="0"/>
        <w:autoSpaceDN w:val="0"/>
        <w:adjustRightInd w:val="0"/>
      </w:pPr>
      <w:r w:rsidRPr="00AC56FB">
        <w:t>Totalt 902 pasienter ble innlemmet i studien og stratifisert etter tilstedeværelse av levermetastaser, tidligere taksanbehandling, og etter PD-L1-ekspresjonsstatus i tumorinfiltrerende immunceller (IC) (PD-L1-fargede tumorinfiltrerende immunceller [IC] &lt; 1 % av tumorområdet versus ≥ 1 % av tumorområdet) målt med VENTANA PD-</w:t>
      </w:r>
      <w:r w:rsidR="009947E8" w:rsidRPr="00AC56FB">
        <w:t>L</w:t>
      </w:r>
      <w:r w:rsidRPr="00AC56FB">
        <w:t>1 (SP142)-analysen.</w:t>
      </w:r>
    </w:p>
    <w:p w14:paraId="200FA2E9" w14:textId="77777777" w:rsidR="005A491F" w:rsidRPr="00AC56FB" w:rsidRDefault="005A491F" w:rsidP="005A491F">
      <w:pPr>
        <w:keepNext/>
        <w:autoSpaceDE w:val="0"/>
        <w:autoSpaceDN w:val="0"/>
        <w:adjustRightInd w:val="0"/>
      </w:pPr>
    </w:p>
    <w:p w14:paraId="12E999D7" w14:textId="77777777" w:rsidR="005A491F" w:rsidRPr="00AC56FB" w:rsidRDefault="005A491F" w:rsidP="005A491F">
      <w:pPr>
        <w:keepNext/>
        <w:autoSpaceDE w:val="0"/>
        <w:autoSpaceDN w:val="0"/>
        <w:adjustRightInd w:val="0"/>
      </w:pPr>
      <w:r w:rsidRPr="00AC56FB">
        <w:t>Pasisenter ble randomisert til å motta atezolizumab 840 mg eller placebo med intravenøse infusjoner på dag 1 og 15 av hver 28-dagers syklus, pluss nab-paklitaksel (100 mg/m</w:t>
      </w:r>
      <w:r w:rsidRPr="00AC56FB">
        <w:rPr>
          <w:vertAlign w:val="superscript"/>
        </w:rPr>
        <w:t>2</w:t>
      </w:r>
      <w:r w:rsidRPr="00AC56FB">
        <w:t>) administrert med intravenøse infusjoner på dag 1, 8 og 15 av hver 28-dagers syklus. Pasienter mottok behandling fram til radiografisk sykdomsprogresjon etter RECIST v1.1, eller til uakseptabel toksisitet. Behandling med atezolizumab kunne fortsette når nab-paclitaksel ble seponert grunnet uakseptabel toksisitet. Median antall behandlingssykluser var 7 for atezolizumab og 6 for nab-paklitaksel i hver behandlingsarm.</w:t>
      </w:r>
    </w:p>
    <w:p w14:paraId="26BF94BD" w14:textId="77777777" w:rsidR="005A491F" w:rsidRPr="00AC56FB" w:rsidRDefault="005A491F" w:rsidP="005A491F">
      <w:pPr>
        <w:autoSpaceDE w:val="0"/>
        <w:autoSpaceDN w:val="0"/>
        <w:adjustRightInd w:val="0"/>
      </w:pPr>
    </w:p>
    <w:p w14:paraId="1EB9E304" w14:textId="77777777" w:rsidR="005A491F" w:rsidRPr="00AC56FB" w:rsidRDefault="005A491F" w:rsidP="005A491F">
      <w:pPr>
        <w:autoSpaceDE w:val="0"/>
        <w:autoSpaceDN w:val="0"/>
        <w:adjustRightInd w:val="0"/>
      </w:pPr>
      <w:r w:rsidRPr="00AC56FB">
        <w:t>Demografiske og sykdomskarakteristika av studiepopulasjonen ved baseline var godt balansert mellom behandlingsarmene. De fleste pasientene var kvinner (99,6 %), 67,5 % var hvite og 17,8 % asiatiske. Median alder var 55 år (variasjon: 20-86). ECOG funksjonsstatus ved baseline var 0 (58,4 %) eller 1 (41,3 %). Totalt 41 % av de inkluderte pasientene hadde PD-L1-ekspresjon ≥ 1 %, 27 % hadde levermetastaser og 7 % hadde asymptomatiske hjernemetastaser ved baseline. Omtrent halvparten av pasientene hadde fått et taksan (51 %) eller antracyklin (54 %) som (neo)adjuvant behandling. Generelt var pasientdemografien og tumorsykdom ved baseline hos pasienter med PD-L1-ekspresjon ≥ 1 % representativ for studiepopulasjonen som helhet.</w:t>
      </w:r>
    </w:p>
    <w:p w14:paraId="5C46C773" w14:textId="77777777" w:rsidR="005A491F" w:rsidRPr="00AC56FB" w:rsidRDefault="005A491F" w:rsidP="005A491F">
      <w:pPr>
        <w:autoSpaceDE w:val="0"/>
        <w:autoSpaceDN w:val="0"/>
        <w:adjustRightInd w:val="0"/>
      </w:pPr>
    </w:p>
    <w:p w14:paraId="225E6D0E" w14:textId="77777777" w:rsidR="005A491F" w:rsidRPr="00AC56FB" w:rsidRDefault="005A491F" w:rsidP="005A491F">
      <w:pPr>
        <w:autoSpaceDE w:val="0"/>
        <w:autoSpaceDN w:val="0"/>
        <w:adjustRightInd w:val="0"/>
      </w:pPr>
      <w:r w:rsidRPr="00AC56FB">
        <w:t>De koprimære effektendepunktene inkluderte utprøvervurdert progresjonsfri overlevelse (PFS) i ITT-populasjonen og hos pasienter med PD-L1-ekspresjon ≥ 1 % etter RECIST v1.1, i tillegg til total overlevelse (OS) i ITT-populasjonen og hos pasienter med PD-L1-ekspresjon ≥ 1 %. Sekundære effektendepunkter inkluderte objektiv responsrate (ORR) og varighet av respons (DOR) etter RECIST v1.1.</w:t>
      </w:r>
    </w:p>
    <w:p w14:paraId="1B8A899B" w14:textId="77777777" w:rsidR="005A491F" w:rsidRPr="00AC56FB" w:rsidRDefault="005A491F" w:rsidP="005A491F">
      <w:pPr>
        <w:autoSpaceDE w:val="0"/>
        <w:autoSpaceDN w:val="0"/>
        <w:adjustRightInd w:val="0"/>
      </w:pPr>
    </w:p>
    <w:p w14:paraId="2CCDB8C8" w14:textId="72DC7B4A" w:rsidR="005A491F" w:rsidRPr="00AC56FB" w:rsidRDefault="005A491F" w:rsidP="005A491F">
      <w:r w:rsidRPr="00AC56FB">
        <w:t xml:space="preserve">PFS-, ORR- og DOR-resultater fra IMpassion130 for pasienter med PD-L1-ekspresjon ≥ 1 % ved tidspunktet for den endelige PFS-analysen med en median oppfølging på 13 måneder, er oppsummert i tabell </w:t>
      </w:r>
      <w:r w:rsidR="00CA5582" w:rsidRPr="00AC56FB">
        <w:t>21</w:t>
      </w:r>
      <w:r w:rsidRPr="00AC56FB">
        <w:t xml:space="preserve"> med Kaplan-Meier-kurver for PFS i figur </w:t>
      </w:r>
      <w:r w:rsidR="00CA5582" w:rsidRPr="00AC56FB">
        <w:t>19</w:t>
      </w:r>
      <w:r w:rsidRPr="00AC56FB">
        <w:t xml:space="preserve">. Pasienter med PD-L1-ekspresjon &lt; 1 % viste ikke forbedret PFS når atezolizumab ble gitt i tillegg til nab-paklitaksel (HR på 0,94, 95 % KI 0,78, 1,13). </w:t>
      </w:r>
    </w:p>
    <w:p w14:paraId="6B369058" w14:textId="77777777" w:rsidR="005A491F" w:rsidRPr="00AC56FB" w:rsidRDefault="005A491F" w:rsidP="005A491F"/>
    <w:p w14:paraId="274C68F2" w14:textId="7F5CC94B" w:rsidR="005A491F" w:rsidRPr="00AC56FB" w:rsidRDefault="005A491F" w:rsidP="005A491F">
      <w:r w:rsidRPr="00AC56FB">
        <w:t xml:space="preserve">Den endelige OS-analysen ble utført hos pasienter med PD-L1-ekspresjon ≥ 1 % med en median oppfølging på 19,12 måneder. OS-resultatene er presentert i tabell </w:t>
      </w:r>
      <w:r w:rsidR="00CA5582" w:rsidRPr="00AC56FB">
        <w:t>21</w:t>
      </w:r>
      <w:r w:rsidRPr="00AC56FB">
        <w:t xml:space="preserve"> og Kaplan-Meier-kurver i figur </w:t>
      </w:r>
      <w:r w:rsidR="00CA5582" w:rsidRPr="00AC56FB">
        <w:t>20</w:t>
      </w:r>
      <w:r w:rsidRPr="00AC56FB">
        <w:t xml:space="preserve">. Pasienter med PD-L1-ekspresjon &lt; 1 % viste ikke forbedret OS når atezolizumab ble gitt i tillegg til nab-paklitaksel (HR på 1,02, 95 % KI 0,84, 1,24). </w:t>
      </w:r>
    </w:p>
    <w:p w14:paraId="3962D1D3" w14:textId="77777777" w:rsidR="005A491F" w:rsidRPr="00AC56FB" w:rsidRDefault="005A491F" w:rsidP="005A491F"/>
    <w:p w14:paraId="1F185130" w14:textId="77777777" w:rsidR="005A491F" w:rsidRPr="00AC56FB" w:rsidRDefault="005A491F" w:rsidP="005A491F">
      <w:pPr>
        <w:pStyle w:val="Paragraph"/>
        <w:spacing w:after="0" w:line="240" w:lineRule="auto"/>
        <w:rPr>
          <w:rFonts w:ascii="Times New Roman" w:hAnsi="Times New Roman"/>
          <w:sz w:val="22"/>
          <w:lang w:eastAsia="ja-JP"/>
        </w:rPr>
      </w:pPr>
      <w:r w:rsidRPr="00AC56FB">
        <w:rPr>
          <w:rFonts w:ascii="Times New Roman" w:hAnsi="Times New Roman"/>
          <w:sz w:val="22"/>
          <w:lang w:eastAsia="ja-JP"/>
        </w:rPr>
        <w:t>Eksplorative undergruppe-analyser ble utført hos pasienter med PD-L1-ekspresjon ≥ 1 %, hvor man undersøkte tidligere (neo)adjuvant behandling, BRCA1/2-mutasjon og asymptomatiske hjernemetastaser ved baseline.</w:t>
      </w:r>
    </w:p>
    <w:p w14:paraId="02EF677F" w14:textId="77777777" w:rsidR="005A491F" w:rsidRPr="00AC56FB" w:rsidRDefault="005A491F" w:rsidP="005A491F">
      <w:pPr>
        <w:pStyle w:val="Paragraph"/>
        <w:spacing w:after="0" w:line="240" w:lineRule="auto"/>
        <w:rPr>
          <w:rFonts w:ascii="Times New Roman" w:hAnsi="Times New Roman"/>
          <w:sz w:val="22"/>
          <w:lang w:eastAsia="ja-JP"/>
        </w:rPr>
      </w:pPr>
    </w:p>
    <w:p w14:paraId="35622A6F" w14:textId="77777777" w:rsidR="005A491F" w:rsidRPr="00AC56FB" w:rsidRDefault="005A491F" w:rsidP="005A491F">
      <w:pPr>
        <w:pStyle w:val="Paragraph"/>
        <w:spacing w:after="0" w:line="240" w:lineRule="auto"/>
        <w:rPr>
          <w:rFonts w:ascii="Times New Roman" w:hAnsi="Times New Roman"/>
          <w:sz w:val="22"/>
          <w:lang w:eastAsia="ja-JP"/>
        </w:rPr>
      </w:pPr>
      <w:r w:rsidRPr="00AC56FB">
        <w:rPr>
          <w:rFonts w:ascii="Times New Roman" w:hAnsi="Times New Roman"/>
          <w:sz w:val="22"/>
          <w:lang w:eastAsia="ja-JP"/>
        </w:rPr>
        <w:t>Hos pasienter som tidligere hadde fått (neo)adjuvant behandling (n = 242), var hasard ratio for primær (endelig) PFS 0,79 og for endelig OS 0,77. Hos pasienter som ikke hadde fått tidligere (neo)adjuvant behandling (n = 127), var hasard ratio for primær (endelig) PFS 0,44 og for endelig OS 0,54.</w:t>
      </w:r>
    </w:p>
    <w:p w14:paraId="1202C01E" w14:textId="77777777" w:rsidR="005A491F" w:rsidRPr="00AC56FB" w:rsidRDefault="005A491F" w:rsidP="005A491F">
      <w:pPr>
        <w:pStyle w:val="Paragraph"/>
        <w:spacing w:after="0" w:line="240" w:lineRule="auto"/>
        <w:rPr>
          <w:rFonts w:ascii="Times New Roman" w:hAnsi="Times New Roman"/>
          <w:sz w:val="22"/>
          <w:lang w:eastAsia="ja-JP"/>
        </w:rPr>
      </w:pPr>
    </w:p>
    <w:p w14:paraId="0E90F693" w14:textId="77777777" w:rsidR="005A491F" w:rsidRPr="00AC56FB" w:rsidRDefault="005A491F" w:rsidP="005A491F">
      <w:pPr>
        <w:pStyle w:val="Paragraph"/>
        <w:spacing w:after="0" w:line="240" w:lineRule="auto"/>
        <w:rPr>
          <w:rFonts w:ascii="Times New Roman" w:hAnsi="Times New Roman"/>
          <w:sz w:val="22"/>
          <w:lang w:eastAsia="ja-JP"/>
        </w:rPr>
      </w:pPr>
      <w:r w:rsidRPr="00AC56FB">
        <w:rPr>
          <w:rFonts w:ascii="Times New Roman" w:hAnsi="Times New Roman"/>
          <w:sz w:val="22"/>
          <w:lang w:eastAsia="ja-JP"/>
        </w:rPr>
        <w:t>Av de 614 pasientene som ble undersøkt i IMpassion130-studien, var 89 (15 %) bærere av patogene BRCA1/2-mutasjoner. Fra PD-L1+/BRCA1/2-mutant undergruppen fikk 19 pasienter atezolizumab pluss nab-paklitaksel, og 26 fikk placebo pluss nab-paklitaksel.</w:t>
      </w:r>
      <w:r w:rsidRPr="00AC56FB">
        <w:rPr>
          <w:i/>
          <w:szCs w:val="22"/>
        </w:rPr>
        <w:t xml:space="preserve"> </w:t>
      </w:r>
      <w:r w:rsidRPr="00AC56FB">
        <w:rPr>
          <w:rFonts w:ascii="Times New Roman" w:hAnsi="Times New Roman"/>
          <w:sz w:val="22"/>
          <w:lang w:eastAsia="ja-JP"/>
        </w:rPr>
        <w:t xml:space="preserve">Basert på eksplorativ analyse og med </w:t>
      </w:r>
      <w:r w:rsidRPr="00AC56FB">
        <w:rPr>
          <w:rFonts w:ascii="Times New Roman" w:hAnsi="Times New Roman"/>
          <w:sz w:val="22"/>
          <w:lang w:eastAsia="ja-JP"/>
        </w:rPr>
        <w:lastRenderedPageBreak/>
        <w:t>anerkjennelse av det lille pasientutvalget, ser tilstedeværelse av BRCA1/2-mutasjon ikke ut til å påvirke den kliniske nytten i forhold til PFS av atezolizumab og nab-paklitaksel.</w:t>
      </w:r>
    </w:p>
    <w:p w14:paraId="6A50174D" w14:textId="77777777" w:rsidR="005A491F" w:rsidRPr="00AC56FB" w:rsidRDefault="005A491F" w:rsidP="005A491F">
      <w:pPr>
        <w:pStyle w:val="Paragraph"/>
        <w:spacing w:after="0" w:line="240" w:lineRule="auto"/>
        <w:rPr>
          <w:rFonts w:ascii="Times New Roman" w:hAnsi="Times New Roman"/>
          <w:sz w:val="22"/>
          <w:lang w:eastAsia="ja-JP"/>
        </w:rPr>
      </w:pPr>
    </w:p>
    <w:p w14:paraId="1D9AE421" w14:textId="77777777" w:rsidR="005A491F" w:rsidRPr="00AC56FB" w:rsidRDefault="005A491F" w:rsidP="005A491F">
      <w:r w:rsidRPr="00AC56FB">
        <w:t>Det var ingen evidens for effekt hos pasienter med asymptomatiske hjernemetastaser ved baseline, men antallet behandlede pasienter var lavt. Median PFS var 2,2 måneder i atezolizumab pluss nab-paklitaksel-armen (n = 15), sammenlignet med 5,6 måneder i placebo pluss nab-paklitaksel-armen (n = 11) (HR 1,40, 95 % KI 0,57, 3,44).</w:t>
      </w:r>
    </w:p>
    <w:p w14:paraId="5A2E82D4" w14:textId="77777777" w:rsidR="005A491F" w:rsidRPr="00AC56FB" w:rsidRDefault="005A491F" w:rsidP="005A491F"/>
    <w:p w14:paraId="455DEBBD" w14:textId="04EDF3DF" w:rsidR="005A491F" w:rsidRPr="00AC56FB" w:rsidRDefault="005A491F" w:rsidP="005A491F">
      <w:pPr>
        <w:widowControl w:val="0"/>
        <w:rPr>
          <w:b/>
        </w:rPr>
      </w:pPr>
      <w:r w:rsidRPr="00AC56FB">
        <w:rPr>
          <w:b/>
        </w:rPr>
        <w:t xml:space="preserve">Tabell </w:t>
      </w:r>
      <w:r w:rsidR="00BF116C" w:rsidRPr="00AC56FB">
        <w:rPr>
          <w:b/>
        </w:rPr>
        <w:t>21</w:t>
      </w:r>
      <w:r w:rsidRPr="00AC56FB">
        <w:rPr>
          <w:b/>
        </w:rPr>
        <w:t>: Oppsummering av effekt hos pasienter med PD-L1-ekspresjon ≥ 1 % (IMpassion130)</w:t>
      </w:r>
    </w:p>
    <w:p w14:paraId="3F297AA4" w14:textId="77777777" w:rsidR="005A491F" w:rsidRPr="00AC56FB" w:rsidRDefault="005A491F" w:rsidP="005A491F">
      <w:pPr>
        <w:widowControl w:val="0"/>
        <w:rPr>
          <w:b/>
        </w:rPr>
      </w:pPr>
    </w:p>
    <w:tbl>
      <w:tblPr>
        <w:tblW w:w="9626"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098"/>
        <w:gridCol w:w="1559"/>
        <w:gridCol w:w="1276"/>
        <w:gridCol w:w="2693"/>
      </w:tblGrid>
      <w:tr w:rsidR="005A491F" w:rsidRPr="00AC56FB" w14:paraId="08634C8F" w14:textId="77777777" w:rsidTr="005A491F">
        <w:trPr>
          <w:tblHeader/>
        </w:trPr>
        <w:tc>
          <w:tcPr>
            <w:tcW w:w="4098" w:type="dxa"/>
            <w:tcBorders>
              <w:top w:val="single" w:sz="4" w:space="0" w:color="auto"/>
              <w:left w:val="single" w:sz="4" w:space="0" w:color="auto"/>
              <w:bottom w:val="single" w:sz="4" w:space="0" w:color="auto"/>
              <w:right w:val="nil"/>
            </w:tcBorders>
            <w:shd w:val="clear" w:color="auto" w:fill="auto"/>
            <w:hideMark/>
          </w:tcPr>
          <w:p w14:paraId="3552BC45" w14:textId="77777777" w:rsidR="005A491F" w:rsidRPr="00621EC3" w:rsidRDefault="005A491F" w:rsidP="005A491F">
            <w:pPr>
              <w:pStyle w:val="Paragraph"/>
              <w:widowControl w:val="0"/>
              <w:spacing w:beforeLines="20" w:before="48" w:afterLines="20" w:after="48" w:line="240" w:lineRule="auto"/>
              <w:rPr>
                <w:rFonts w:ascii="Times New Roman" w:hAnsi="Times New Roman"/>
                <w:b/>
                <w:sz w:val="22"/>
                <w:szCs w:val="22"/>
                <w:lang w:eastAsia="ja-JP"/>
              </w:rPr>
            </w:pPr>
            <w:r w:rsidRPr="00621EC3">
              <w:rPr>
                <w:rFonts w:ascii="Times New Roman" w:hAnsi="Times New Roman"/>
                <w:b/>
                <w:sz w:val="22"/>
                <w:szCs w:val="22"/>
                <w:lang w:eastAsia="ja-JP"/>
              </w:rPr>
              <w:t>Hovedendepunkter effekt</w:t>
            </w:r>
          </w:p>
        </w:tc>
        <w:tc>
          <w:tcPr>
            <w:tcW w:w="2835" w:type="dxa"/>
            <w:gridSpan w:val="2"/>
            <w:tcBorders>
              <w:top w:val="single" w:sz="4" w:space="0" w:color="auto"/>
              <w:left w:val="nil"/>
              <w:bottom w:val="single" w:sz="4" w:space="0" w:color="auto"/>
              <w:right w:val="nil"/>
            </w:tcBorders>
            <w:shd w:val="clear" w:color="auto" w:fill="auto"/>
            <w:hideMark/>
          </w:tcPr>
          <w:p w14:paraId="420D82FA" w14:textId="77777777" w:rsidR="005A491F" w:rsidRPr="00621EC3" w:rsidRDefault="005A491F" w:rsidP="005A491F">
            <w:pPr>
              <w:pStyle w:val="Paragraph"/>
              <w:widowControl w:val="0"/>
              <w:spacing w:beforeLines="20" w:before="48" w:afterLines="20" w:after="48" w:line="240" w:lineRule="auto"/>
              <w:jc w:val="center"/>
              <w:rPr>
                <w:rFonts w:ascii="Times New Roman" w:hAnsi="Times New Roman"/>
                <w:b/>
                <w:sz w:val="22"/>
                <w:szCs w:val="22"/>
                <w:lang w:eastAsia="ja-JP"/>
              </w:rPr>
            </w:pPr>
            <w:r w:rsidRPr="00621EC3">
              <w:rPr>
                <w:rFonts w:ascii="Times New Roman" w:hAnsi="Times New Roman"/>
                <w:b/>
                <w:sz w:val="22"/>
                <w:szCs w:val="22"/>
                <w:lang w:eastAsia="ja-JP"/>
              </w:rPr>
              <w:t xml:space="preserve">Atezolizumab + </w:t>
            </w:r>
          </w:p>
          <w:p w14:paraId="1B66777B" w14:textId="77777777" w:rsidR="005A491F" w:rsidRPr="00621EC3" w:rsidRDefault="005A491F" w:rsidP="005A491F">
            <w:pPr>
              <w:pStyle w:val="Paragraph"/>
              <w:widowControl w:val="0"/>
              <w:spacing w:beforeLines="20" w:before="48" w:afterLines="20" w:after="48" w:line="240" w:lineRule="auto"/>
              <w:jc w:val="center"/>
              <w:rPr>
                <w:rFonts w:ascii="Times New Roman" w:hAnsi="Times New Roman"/>
                <w:b/>
                <w:sz w:val="22"/>
                <w:szCs w:val="22"/>
                <w:lang w:eastAsia="ja-JP"/>
              </w:rPr>
            </w:pPr>
            <w:r w:rsidRPr="00621EC3">
              <w:rPr>
                <w:rFonts w:ascii="Times New Roman" w:hAnsi="Times New Roman"/>
                <w:b/>
                <w:sz w:val="22"/>
                <w:szCs w:val="22"/>
                <w:lang w:eastAsia="ja-JP"/>
              </w:rPr>
              <w:t>nab-paklitaksel</w:t>
            </w:r>
          </w:p>
        </w:tc>
        <w:tc>
          <w:tcPr>
            <w:tcW w:w="2693" w:type="dxa"/>
            <w:tcBorders>
              <w:top w:val="single" w:sz="4" w:space="0" w:color="auto"/>
              <w:left w:val="nil"/>
              <w:bottom w:val="single" w:sz="4" w:space="0" w:color="auto"/>
              <w:right w:val="single" w:sz="4" w:space="0" w:color="auto"/>
            </w:tcBorders>
            <w:shd w:val="clear" w:color="auto" w:fill="auto"/>
            <w:hideMark/>
          </w:tcPr>
          <w:p w14:paraId="4502682C" w14:textId="77777777" w:rsidR="005A491F" w:rsidRPr="00621EC3" w:rsidRDefault="005A491F" w:rsidP="005A491F">
            <w:pPr>
              <w:pStyle w:val="Paragraph"/>
              <w:widowControl w:val="0"/>
              <w:spacing w:beforeLines="20" w:before="48" w:afterLines="20" w:after="48" w:line="240" w:lineRule="auto"/>
              <w:jc w:val="center"/>
              <w:rPr>
                <w:rFonts w:ascii="Times New Roman" w:hAnsi="Times New Roman"/>
                <w:b/>
                <w:sz w:val="22"/>
                <w:szCs w:val="22"/>
                <w:lang w:eastAsia="ja-JP"/>
              </w:rPr>
            </w:pPr>
            <w:r w:rsidRPr="00621EC3">
              <w:rPr>
                <w:rFonts w:ascii="Times New Roman" w:hAnsi="Times New Roman"/>
                <w:b/>
                <w:sz w:val="22"/>
                <w:szCs w:val="22"/>
                <w:lang w:eastAsia="ja-JP"/>
              </w:rPr>
              <w:t>Placebo + nab-paklitaksel</w:t>
            </w:r>
          </w:p>
        </w:tc>
      </w:tr>
      <w:tr w:rsidR="005A491F" w:rsidRPr="00AC56FB" w14:paraId="4A8CBB35" w14:textId="77777777" w:rsidTr="005A491F">
        <w:trPr>
          <w:trHeight w:val="92"/>
        </w:trPr>
        <w:tc>
          <w:tcPr>
            <w:tcW w:w="4098" w:type="dxa"/>
            <w:tcBorders>
              <w:top w:val="single" w:sz="4" w:space="0" w:color="auto"/>
              <w:left w:val="single" w:sz="4" w:space="0" w:color="auto"/>
              <w:bottom w:val="nil"/>
              <w:right w:val="nil"/>
            </w:tcBorders>
            <w:shd w:val="clear" w:color="auto" w:fill="auto"/>
          </w:tcPr>
          <w:p w14:paraId="647CC4FE" w14:textId="77777777" w:rsidR="005A491F" w:rsidRPr="00621EC3" w:rsidRDefault="005A491F" w:rsidP="005A491F">
            <w:pPr>
              <w:pStyle w:val="Paragraph"/>
              <w:widowControl w:val="0"/>
              <w:spacing w:beforeLines="20" w:before="48" w:afterLines="20" w:after="48" w:line="240" w:lineRule="auto"/>
              <w:rPr>
                <w:rFonts w:ascii="Times New Roman" w:hAnsi="Times New Roman"/>
                <w:sz w:val="22"/>
                <w:szCs w:val="22"/>
                <w:lang w:eastAsia="ja-JP"/>
              </w:rPr>
            </w:pPr>
            <w:r w:rsidRPr="00621EC3">
              <w:rPr>
                <w:rFonts w:ascii="Times New Roman" w:hAnsi="Times New Roman"/>
                <w:b/>
                <w:i/>
                <w:sz w:val="22"/>
                <w:szCs w:val="22"/>
              </w:rPr>
              <w:t>Primære effektendepukter</w:t>
            </w:r>
          </w:p>
        </w:tc>
        <w:tc>
          <w:tcPr>
            <w:tcW w:w="2835" w:type="dxa"/>
            <w:gridSpan w:val="2"/>
            <w:tcBorders>
              <w:top w:val="single" w:sz="4" w:space="0" w:color="auto"/>
              <w:left w:val="nil"/>
              <w:bottom w:val="nil"/>
              <w:right w:val="nil"/>
            </w:tcBorders>
            <w:shd w:val="clear" w:color="auto" w:fill="auto"/>
          </w:tcPr>
          <w:p w14:paraId="219E2336" w14:textId="77777777" w:rsidR="005A491F" w:rsidRPr="00621EC3" w:rsidRDefault="005A491F" w:rsidP="005A491F">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n = 185</w:t>
            </w:r>
          </w:p>
        </w:tc>
        <w:tc>
          <w:tcPr>
            <w:tcW w:w="2693" w:type="dxa"/>
            <w:tcBorders>
              <w:top w:val="single" w:sz="4" w:space="0" w:color="auto"/>
              <w:left w:val="nil"/>
              <w:bottom w:val="nil"/>
              <w:right w:val="single" w:sz="4" w:space="0" w:color="auto"/>
            </w:tcBorders>
            <w:shd w:val="clear" w:color="auto" w:fill="auto"/>
          </w:tcPr>
          <w:p w14:paraId="4AB9876A" w14:textId="77777777" w:rsidR="005A491F" w:rsidRPr="00621EC3" w:rsidRDefault="005A491F" w:rsidP="005A491F">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n = 184</w:t>
            </w:r>
          </w:p>
        </w:tc>
      </w:tr>
      <w:tr w:rsidR="005A491F" w:rsidRPr="00AC56FB" w14:paraId="5F4F93BB" w14:textId="77777777" w:rsidTr="005A491F">
        <w:tc>
          <w:tcPr>
            <w:tcW w:w="5657" w:type="dxa"/>
            <w:gridSpan w:val="2"/>
            <w:tcBorders>
              <w:top w:val="single" w:sz="4" w:space="0" w:color="auto"/>
              <w:left w:val="single" w:sz="4" w:space="0" w:color="auto"/>
              <w:bottom w:val="nil"/>
              <w:right w:val="nil"/>
            </w:tcBorders>
            <w:shd w:val="clear" w:color="auto" w:fill="auto"/>
            <w:hideMark/>
          </w:tcPr>
          <w:p w14:paraId="13F6C7F5" w14:textId="77777777" w:rsidR="005A491F" w:rsidRPr="00AC56FB" w:rsidRDefault="005A491F" w:rsidP="005A491F">
            <w:pPr>
              <w:pStyle w:val="Paragraph"/>
              <w:widowControl w:val="0"/>
              <w:spacing w:beforeLines="20" w:before="48" w:afterLines="20" w:after="48" w:line="240" w:lineRule="auto"/>
              <w:rPr>
                <w:rFonts w:ascii="Times New Roman" w:hAnsi="Times New Roman"/>
                <w:b/>
                <w:i/>
                <w:sz w:val="22"/>
                <w:szCs w:val="22"/>
                <w:lang w:eastAsia="ja-JP"/>
              </w:rPr>
            </w:pPr>
            <w:r w:rsidRPr="00AC56FB">
              <w:rPr>
                <w:rFonts w:ascii="Times New Roman" w:hAnsi="Times New Roman"/>
                <w:b/>
                <w:i/>
                <w:sz w:val="22"/>
                <w:szCs w:val="22"/>
                <w:lang w:eastAsia="ja-JP"/>
              </w:rPr>
              <w:t>Utprøvervurdert PFS (RECIST v1.1) – Primæranalyse</w:t>
            </w:r>
            <w:r w:rsidRPr="00AC56FB">
              <w:rPr>
                <w:rFonts w:ascii="Times New Roman" w:hAnsi="Times New Roman"/>
                <w:b/>
                <w:i/>
                <w:sz w:val="22"/>
                <w:szCs w:val="22"/>
                <w:vertAlign w:val="superscript"/>
                <w:lang w:eastAsia="ja-JP"/>
              </w:rPr>
              <w:t>3</w:t>
            </w:r>
          </w:p>
        </w:tc>
        <w:tc>
          <w:tcPr>
            <w:tcW w:w="1276" w:type="dxa"/>
            <w:tcBorders>
              <w:top w:val="single" w:sz="4" w:space="0" w:color="auto"/>
              <w:left w:val="nil"/>
              <w:bottom w:val="nil"/>
              <w:right w:val="nil"/>
            </w:tcBorders>
            <w:shd w:val="clear" w:color="auto" w:fill="auto"/>
          </w:tcPr>
          <w:p w14:paraId="7D61C476" w14:textId="77777777" w:rsidR="005A491F" w:rsidRPr="00AC56FB" w:rsidRDefault="005A491F" w:rsidP="005A491F">
            <w:pPr>
              <w:pStyle w:val="Paragraph"/>
              <w:widowControl w:val="0"/>
              <w:spacing w:beforeLines="20" w:before="48" w:afterLines="20" w:after="48" w:line="240" w:lineRule="auto"/>
              <w:jc w:val="center"/>
              <w:rPr>
                <w:rFonts w:ascii="Times New Roman" w:hAnsi="Times New Roman"/>
                <w:sz w:val="22"/>
                <w:szCs w:val="22"/>
                <w:lang w:eastAsia="ja-JP"/>
              </w:rPr>
            </w:pPr>
          </w:p>
        </w:tc>
        <w:tc>
          <w:tcPr>
            <w:tcW w:w="2693" w:type="dxa"/>
            <w:tcBorders>
              <w:top w:val="single" w:sz="4" w:space="0" w:color="auto"/>
              <w:left w:val="nil"/>
              <w:bottom w:val="nil"/>
              <w:right w:val="single" w:sz="4" w:space="0" w:color="auto"/>
            </w:tcBorders>
            <w:shd w:val="clear" w:color="auto" w:fill="auto"/>
          </w:tcPr>
          <w:p w14:paraId="2ABAE77E" w14:textId="77777777" w:rsidR="005A491F" w:rsidRPr="00AC56FB" w:rsidRDefault="005A491F" w:rsidP="005A491F">
            <w:pPr>
              <w:pStyle w:val="Paragraph"/>
              <w:widowControl w:val="0"/>
              <w:spacing w:beforeLines="20" w:before="48" w:afterLines="20" w:after="48" w:line="240" w:lineRule="auto"/>
              <w:jc w:val="center"/>
              <w:rPr>
                <w:rFonts w:ascii="Times New Roman" w:hAnsi="Times New Roman"/>
                <w:sz w:val="22"/>
                <w:szCs w:val="22"/>
                <w:lang w:eastAsia="ja-JP"/>
              </w:rPr>
            </w:pPr>
          </w:p>
        </w:tc>
      </w:tr>
      <w:tr w:rsidR="005A491F" w:rsidRPr="00AC56FB" w14:paraId="50307EE3" w14:textId="77777777" w:rsidTr="005A491F">
        <w:tc>
          <w:tcPr>
            <w:tcW w:w="4098" w:type="dxa"/>
            <w:tcBorders>
              <w:top w:val="nil"/>
              <w:left w:val="single" w:sz="4" w:space="0" w:color="auto"/>
              <w:bottom w:val="nil"/>
              <w:right w:val="nil"/>
            </w:tcBorders>
            <w:shd w:val="clear" w:color="auto" w:fill="auto"/>
            <w:hideMark/>
          </w:tcPr>
          <w:p w14:paraId="0AE3474D" w14:textId="77777777" w:rsidR="005A491F" w:rsidRPr="00621EC3" w:rsidRDefault="005A491F" w:rsidP="005A491F">
            <w:pPr>
              <w:widowControl w:val="0"/>
              <w:spacing w:beforeLines="20" w:before="48" w:after="20"/>
              <w:rPr>
                <w:szCs w:val="22"/>
              </w:rPr>
            </w:pPr>
            <w:r w:rsidRPr="00621EC3">
              <w:rPr>
                <w:szCs w:val="22"/>
              </w:rPr>
              <w:t>Antall hendelser (%)</w:t>
            </w:r>
          </w:p>
        </w:tc>
        <w:tc>
          <w:tcPr>
            <w:tcW w:w="2835" w:type="dxa"/>
            <w:gridSpan w:val="2"/>
            <w:tcBorders>
              <w:top w:val="nil"/>
              <w:left w:val="nil"/>
              <w:bottom w:val="nil"/>
              <w:right w:val="nil"/>
            </w:tcBorders>
            <w:shd w:val="clear" w:color="auto" w:fill="auto"/>
          </w:tcPr>
          <w:p w14:paraId="4C330AB2" w14:textId="77777777" w:rsidR="005A491F" w:rsidRPr="00621EC3" w:rsidRDefault="005A491F" w:rsidP="005A491F">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138 (74,6 %)</w:t>
            </w:r>
          </w:p>
        </w:tc>
        <w:tc>
          <w:tcPr>
            <w:tcW w:w="2693" w:type="dxa"/>
            <w:tcBorders>
              <w:top w:val="nil"/>
              <w:left w:val="nil"/>
              <w:bottom w:val="nil"/>
              <w:right w:val="single" w:sz="4" w:space="0" w:color="auto"/>
            </w:tcBorders>
            <w:shd w:val="clear" w:color="auto" w:fill="auto"/>
          </w:tcPr>
          <w:p w14:paraId="5D2E3191" w14:textId="77777777" w:rsidR="005A491F" w:rsidRPr="00621EC3" w:rsidRDefault="005A491F" w:rsidP="005A491F">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157 (85,3 %)</w:t>
            </w:r>
          </w:p>
        </w:tc>
      </w:tr>
      <w:tr w:rsidR="005A491F" w:rsidRPr="00AC56FB" w14:paraId="07DCAFFC" w14:textId="77777777" w:rsidTr="005A491F">
        <w:tc>
          <w:tcPr>
            <w:tcW w:w="4098" w:type="dxa"/>
            <w:tcBorders>
              <w:top w:val="nil"/>
              <w:left w:val="single" w:sz="4" w:space="0" w:color="auto"/>
              <w:bottom w:val="nil"/>
              <w:right w:val="nil"/>
            </w:tcBorders>
            <w:shd w:val="clear" w:color="auto" w:fill="auto"/>
            <w:hideMark/>
          </w:tcPr>
          <w:p w14:paraId="6F80A3ED" w14:textId="77777777" w:rsidR="005A491F" w:rsidRPr="00AC56FB" w:rsidRDefault="005A491F" w:rsidP="005A491F">
            <w:pPr>
              <w:widowControl w:val="0"/>
              <w:spacing w:beforeLines="20" w:before="48" w:after="20"/>
              <w:rPr>
                <w:szCs w:val="22"/>
              </w:rPr>
            </w:pPr>
            <w:r w:rsidRPr="00AC56FB">
              <w:rPr>
                <w:szCs w:val="22"/>
              </w:rPr>
              <w:t>Median varighet av PFS (måneder)</w:t>
            </w:r>
          </w:p>
        </w:tc>
        <w:tc>
          <w:tcPr>
            <w:tcW w:w="2835" w:type="dxa"/>
            <w:gridSpan w:val="2"/>
            <w:tcBorders>
              <w:top w:val="nil"/>
              <w:left w:val="nil"/>
              <w:bottom w:val="nil"/>
              <w:right w:val="nil"/>
            </w:tcBorders>
            <w:shd w:val="clear" w:color="auto" w:fill="auto"/>
          </w:tcPr>
          <w:p w14:paraId="351DB6A8" w14:textId="77777777" w:rsidR="005A491F" w:rsidRPr="00621EC3" w:rsidRDefault="005A491F" w:rsidP="005A491F">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7,5</w:t>
            </w:r>
          </w:p>
        </w:tc>
        <w:tc>
          <w:tcPr>
            <w:tcW w:w="2693" w:type="dxa"/>
            <w:tcBorders>
              <w:top w:val="nil"/>
              <w:left w:val="nil"/>
              <w:bottom w:val="nil"/>
              <w:right w:val="single" w:sz="4" w:space="0" w:color="auto"/>
            </w:tcBorders>
            <w:shd w:val="clear" w:color="auto" w:fill="auto"/>
          </w:tcPr>
          <w:p w14:paraId="4FF512BD" w14:textId="77777777" w:rsidR="005A491F" w:rsidRPr="00621EC3" w:rsidRDefault="005A491F" w:rsidP="005A491F">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5,0</w:t>
            </w:r>
          </w:p>
        </w:tc>
      </w:tr>
      <w:tr w:rsidR="005A491F" w:rsidRPr="00AC56FB" w14:paraId="28499C19" w14:textId="77777777" w:rsidTr="005A491F">
        <w:tc>
          <w:tcPr>
            <w:tcW w:w="4098" w:type="dxa"/>
            <w:tcBorders>
              <w:top w:val="nil"/>
              <w:left w:val="single" w:sz="4" w:space="0" w:color="auto"/>
              <w:bottom w:val="nil"/>
              <w:right w:val="nil"/>
            </w:tcBorders>
            <w:shd w:val="clear" w:color="auto" w:fill="auto"/>
            <w:hideMark/>
          </w:tcPr>
          <w:p w14:paraId="3858096D" w14:textId="77777777" w:rsidR="005A491F" w:rsidRPr="00621EC3" w:rsidRDefault="005A491F" w:rsidP="005A491F">
            <w:pPr>
              <w:widowControl w:val="0"/>
              <w:spacing w:beforeLines="20" w:before="48" w:after="20"/>
              <w:rPr>
                <w:szCs w:val="22"/>
              </w:rPr>
            </w:pPr>
            <w:r w:rsidRPr="00621EC3">
              <w:rPr>
                <w:szCs w:val="22"/>
              </w:rPr>
              <w:t>95 % KI</w:t>
            </w:r>
          </w:p>
        </w:tc>
        <w:tc>
          <w:tcPr>
            <w:tcW w:w="2835" w:type="dxa"/>
            <w:gridSpan w:val="2"/>
            <w:tcBorders>
              <w:top w:val="nil"/>
              <w:left w:val="nil"/>
              <w:bottom w:val="nil"/>
              <w:right w:val="nil"/>
            </w:tcBorders>
            <w:shd w:val="clear" w:color="auto" w:fill="auto"/>
          </w:tcPr>
          <w:p w14:paraId="246E5AE3" w14:textId="77777777" w:rsidR="005A491F" w:rsidRPr="00621EC3" w:rsidRDefault="005A491F" w:rsidP="005A491F">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(6,7, 9,2)</w:t>
            </w:r>
          </w:p>
        </w:tc>
        <w:tc>
          <w:tcPr>
            <w:tcW w:w="2693" w:type="dxa"/>
            <w:tcBorders>
              <w:top w:val="nil"/>
              <w:left w:val="nil"/>
              <w:bottom w:val="nil"/>
              <w:right w:val="single" w:sz="4" w:space="0" w:color="auto"/>
            </w:tcBorders>
            <w:shd w:val="clear" w:color="auto" w:fill="auto"/>
          </w:tcPr>
          <w:p w14:paraId="38A18A76" w14:textId="77777777" w:rsidR="005A491F" w:rsidRPr="00621EC3" w:rsidRDefault="005A491F" w:rsidP="005A491F">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(3,8, 5,6)</w:t>
            </w:r>
          </w:p>
        </w:tc>
      </w:tr>
      <w:tr w:rsidR="005A491F" w:rsidRPr="00AC56FB" w14:paraId="5908E198" w14:textId="77777777" w:rsidTr="005A491F">
        <w:tc>
          <w:tcPr>
            <w:tcW w:w="4098" w:type="dxa"/>
            <w:tcBorders>
              <w:top w:val="nil"/>
              <w:left w:val="single" w:sz="4" w:space="0" w:color="auto"/>
              <w:bottom w:val="nil"/>
              <w:right w:val="nil"/>
            </w:tcBorders>
            <w:shd w:val="clear" w:color="auto" w:fill="auto"/>
            <w:hideMark/>
          </w:tcPr>
          <w:p w14:paraId="2AF62CA5" w14:textId="77777777" w:rsidR="005A491F" w:rsidRPr="00621EC3" w:rsidRDefault="005A491F" w:rsidP="005A491F">
            <w:pPr>
              <w:widowControl w:val="0"/>
              <w:spacing w:beforeLines="20" w:before="48" w:after="20"/>
              <w:rPr>
                <w:szCs w:val="22"/>
              </w:rPr>
            </w:pPr>
            <w:r w:rsidRPr="00621EC3">
              <w:rPr>
                <w:szCs w:val="22"/>
              </w:rPr>
              <w:tab/>
              <w:t>Stratifisert hasard ratio‡ (95 % KI)</w:t>
            </w:r>
          </w:p>
        </w:tc>
        <w:tc>
          <w:tcPr>
            <w:tcW w:w="5528" w:type="dxa"/>
            <w:gridSpan w:val="3"/>
            <w:tcBorders>
              <w:top w:val="nil"/>
              <w:left w:val="nil"/>
              <w:bottom w:val="nil"/>
              <w:right w:val="single" w:sz="4" w:space="0" w:color="auto"/>
            </w:tcBorders>
            <w:shd w:val="clear" w:color="auto" w:fill="auto"/>
          </w:tcPr>
          <w:p w14:paraId="411B8D4F" w14:textId="77777777" w:rsidR="005A491F" w:rsidRPr="00621EC3" w:rsidRDefault="005A491F" w:rsidP="005A491F">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0,62 (0,49, 0,78)</w:t>
            </w:r>
          </w:p>
        </w:tc>
      </w:tr>
      <w:tr w:rsidR="005A491F" w:rsidRPr="00AC56FB" w14:paraId="20F265CE" w14:textId="77777777" w:rsidTr="005A491F">
        <w:tc>
          <w:tcPr>
            <w:tcW w:w="4098" w:type="dxa"/>
            <w:tcBorders>
              <w:top w:val="nil"/>
              <w:left w:val="single" w:sz="4" w:space="0" w:color="auto"/>
              <w:bottom w:val="nil"/>
              <w:right w:val="nil"/>
            </w:tcBorders>
            <w:shd w:val="clear" w:color="auto" w:fill="auto"/>
            <w:hideMark/>
          </w:tcPr>
          <w:p w14:paraId="44C37283" w14:textId="77777777" w:rsidR="005A491F" w:rsidRPr="00621EC3" w:rsidRDefault="005A491F" w:rsidP="005A491F">
            <w:pPr>
              <w:widowControl w:val="0"/>
              <w:spacing w:beforeLines="20" w:before="48" w:after="20"/>
              <w:rPr>
                <w:szCs w:val="22"/>
              </w:rPr>
            </w:pPr>
            <w:r w:rsidRPr="00621EC3">
              <w:rPr>
                <w:szCs w:val="22"/>
              </w:rPr>
              <w:tab/>
              <w:t>p-verdi</w:t>
            </w:r>
            <w:r w:rsidRPr="00621EC3">
              <w:rPr>
                <w:szCs w:val="22"/>
                <w:vertAlign w:val="superscript"/>
              </w:rPr>
              <w:t xml:space="preserve">1 </w:t>
            </w:r>
          </w:p>
        </w:tc>
        <w:tc>
          <w:tcPr>
            <w:tcW w:w="5528" w:type="dxa"/>
            <w:gridSpan w:val="3"/>
            <w:tcBorders>
              <w:top w:val="nil"/>
              <w:left w:val="nil"/>
              <w:bottom w:val="nil"/>
              <w:right w:val="single" w:sz="4" w:space="0" w:color="auto"/>
            </w:tcBorders>
            <w:shd w:val="clear" w:color="auto" w:fill="auto"/>
          </w:tcPr>
          <w:p w14:paraId="190CF3D1" w14:textId="77777777" w:rsidR="005A491F" w:rsidRPr="00621EC3" w:rsidRDefault="005A491F" w:rsidP="005A491F">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&lt;0,0001</w:t>
            </w:r>
          </w:p>
        </w:tc>
      </w:tr>
      <w:tr w:rsidR="005A491F" w:rsidRPr="00AC56FB" w14:paraId="323F51E1" w14:textId="77777777" w:rsidTr="005A491F">
        <w:tc>
          <w:tcPr>
            <w:tcW w:w="4098" w:type="dxa"/>
            <w:tcBorders>
              <w:top w:val="nil"/>
              <w:left w:val="single" w:sz="4" w:space="0" w:color="auto"/>
              <w:bottom w:val="single" w:sz="4" w:space="0" w:color="auto"/>
              <w:right w:val="nil"/>
            </w:tcBorders>
            <w:shd w:val="clear" w:color="auto" w:fill="auto"/>
          </w:tcPr>
          <w:p w14:paraId="0E385140" w14:textId="77777777" w:rsidR="005A491F" w:rsidRPr="00621EC3" w:rsidRDefault="005A491F" w:rsidP="005A491F">
            <w:pPr>
              <w:widowControl w:val="0"/>
              <w:spacing w:beforeLines="20" w:before="48" w:after="20"/>
              <w:rPr>
                <w:szCs w:val="22"/>
              </w:rPr>
            </w:pPr>
            <w:r w:rsidRPr="00621EC3">
              <w:rPr>
                <w:szCs w:val="22"/>
              </w:rPr>
              <w:tab/>
              <w:t>12-måneders PFS (%)</w:t>
            </w:r>
          </w:p>
        </w:tc>
        <w:tc>
          <w:tcPr>
            <w:tcW w:w="2835" w:type="dxa"/>
            <w:gridSpan w:val="2"/>
            <w:tcBorders>
              <w:top w:val="nil"/>
              <w:left w:val="nil"/>
              <w:bottom w:val="single" w:sz="4" w:space="0" w:color="auto"/>
              <w:right w:val="nil"/>
            </w:tcBorders>
            <w:shd w:val="clear" w:color="auto" w:fill="auto"/>
          </w:tcPr>
          <w:p w14:paraId="2191CDAF" w14:textId="77777777" w:rsidR="005A491F" w:rsidRPr="00621EC3" w:rsidRDefault="005A491F" w:rsidP="005A491F">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29,1</w:t>
            </w:r>
          </w:p>
        </w:tc>
        <w:tc>
          <w:tcPr>
            <w:tcW w:w="2693" w:type="dxa"/>
            <w:tcBorders>
              <w:top w:val="nil"/>
              <w:left w:val="nil"/>
              <w:bottom w:val="single" w:sz="4" w:space="0" w:color="auto"/>
              <w:right w:val="single" w:sz="4" w:space="0" w:color="auto"/>
            </w:tcBorders>
            <w:shd w:val="clear" w:color="auto" w:fill="auto"/>
          </w:tcPr>
          <w:p w14:paraId="718C6659" w14:textId="77777777" w:rsidR="005A491F" w:rsidRPr="00621EC3" w:rsidRDefault="005A491F" w:rsidP="005A491F">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16,4</w:t>
            </w:r>
          </w:p>
        </w:tc>
      </w:tr>
      <w:tr w:rsidR="005A491F" w:rsidRPr="00AC56FB" w14:paraId="03936269" w14:textId="77777777" w:rsidTr="005A491F">
        <w:tc>
          <w:tcPr>
            <w:tcW w:w="9626" w:type="dxa"/>
            <w:gridSpan w:val="4"/>
            <w:tcBorders>
              <w:top w:val="single" w:sz="4" w:space="0" w:color="auto"/>
              <w:left w:val="single" w:sz="4" w:space="0" w:color="auto"/>
              <w:bottom w:val="nil"/>
              <w:right w:val="single" w:sz="4" w:space="0" w:color="auto"/>
            </w:tcBorders>
            <w:shd w:val="clear" w:color="auto" w:fill="auto"/>
          </w:tcPr>
          <w:p w14:paraId="4234EDCB" w14:textId="77777777" w:rsidR="005A491F" w:rsidRPr="00AC56FB" w:rsidRDefault="005A491F" w:rsidP="005A491F">
            <w:pPr>
              <w:pStyle w:val="Paragraph"/>
              <w:widowControl w:val="0"/>
              <w:spacing w:beforeLines="20" w:before="48" w:afterLines="20" w:after="48" w:line="240" w:lineRule="auto"/>
              <w:rPr>
                <w:rFonts w:ascii="Times New Roman" w:hAnsi="Times New Roman"/>
                <w:b/>
                <w:i/>
                <w:sz w:val="22"/>
                <w:szCs w:val="22"/>
                <w:lang w:eastAsia="ja-JP"/>
              </w:rPr>
            </w:pPr>
            <w:r w:rsidRPr="00AC56FB">
              <w:rPr>
                <w:rFonts w:ascii="Times New Roman" w:hAnsi="Times New Roman"/>
                <w:b/>
                <w:i/>
                <w:sz w:val="22"/>
                <w:szCs w:val="22"/>
                <w:lang w:eastAsia="ja-JP"/>
              </w:rPr>
              <w:t>Utprøvervurdert PFS (RECIST v1.1) – Oppdatert eksplorativ analyse</w:t>
            </w:r>
            <w:r w:rsidRPr="00AC56FB">
              <w:rPr>
                <w:rFonts w:ascii="Times New Roman" w:hAnsi="Times New Roman"/>
                <w:b/>
                <w:i/>
                <w:sz w:val="22"/>
                <w:szCs w:val="22"/>
                <w:vertAlign w:val="superscript"/>
                <w:lang w:eastAsia="ja-JP"/>
              </w:rPr>
              <w:t>4</w:t>
            </w:r>
          </w:p>
        </w:tc>
      </w:tr>
      <w:tr w:rsidR="005A491F" w:rsidRPr="00AC56FB" w14:paraId="567DC8FA" w14:textId="77777777" w:rsidTr="005A491F">
        <w:tc>
          <w:tcPr>
            <w:tcW w:w="4098" w:type="dxa"/>
            <w:tcBorders>
              <w:top w:val="nil"/>
              <w:left w:val="single" w:sz="4" w:space="0" w:color="auto"/>
              <w:bottom w:val="nil"/>
              <w:right w:val="nil"/>
            </w:tcBorders>
            <w:shd w:val="clear" w:color="auto" w:fill="auto"/>
          </w:tcPr>
          <w:p w14:paraId="48330B91" w14:textId="77777777" w:rsidR="005A491F" w:rsidRPr="00621EC3" w:rsidRDefault="005A491F" w:rsidP="005A491F">
            <w:pPr>
              <w:widowControl w:val="0"/>
              <w:spacing w:beforeLines="20" w:before="48" w:after="20"/>
              <w:rPr>
                <w:szCs w:val="22"/>
              </w:rPr>
            </w:pPr>
            <w:r w:rsidRPr="00621EC3">
              <w:rPr>
                <w:szCs w:val="22"/>
              </w:rPr>
              <w:t>Antall hendelser (%)</w:t>
            </w:r>
          </w:p>
        </w:tc>
        <w:tc>
          <w:tcPr>
            <w:tcW w:w="2835" w:type="dxa"/>
            <w:gridSpan w:val="2"/>
            <w:tcBorders>
              <w:top w:val="nil"/>
              <w:left w:val="nil"/>
              <w:bottom w:val="nil"/>
              <w:right w:val="nil"/>
            </w:tcBorders>
            <w:shd w:val="clear" w:color="auto" w:fill="auto"/>
          </w:tcPr>
          <w:p w14:paraId="694FA712" w14:textId="77777777" w:rsidR="005A491F" w:rsidRPr="00621EC3" w:rsidRDefault="005A491F" w:rsidP="005A491F">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149 (80,5 %)</w:t>
            </w:r>
          </w:p>
        </w:tc>
        <w:tc>
          <w:tcPr>
            <w:tcW w:w="2693" w:type="dxa"/>
            <w:tcBorders>
              <w:top w:val="nil"/>
              <w:left w:val="nil"/>
              <w:bottom w:val="nil"/>
              <w:right w:val="single" w:sz="4" w:space="0" w:color="auto"/>
            </w:tcBorders>
            <w:shd w:val="clear" w:color="auto" w:fill="auto"/>
          </w:tcPr>
          <w:p w14:paraId="2FC93EDF" w14:textId="77777777" w:rsidR="005A491F" w:rsidRPr="00621EC3" w:rsidRDefault="005A491F" w:rsidP="005A491F">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163 (88,6 %)</w:t>
            </w:r>
          </w:p>
        </w:tc>
      </w:tr>
      <w:tr w:rsidR="005A491F" w:rsidRPr="00AC56FB" w14:paraId="6C2F9886" w14:textId="77777777" w:rsidTr="005A491F">
        <w:tc>
          <w:tcPr>
            <w:tcW w:w="4098" w:type="dxa"/>
            <w:tcBorders>
              <w:top w:val="nil"/>
              <w:left w:val="single" w:sz="4" w:space="0" w:color="auto"/>
              <w:bottom w:val="nil"/>
              <w:right w:val="nil"/>
            </w:tcBorders>
            <w:shd w:val="clear" w:color="auto" w:fill="auto"/>
          </w:tcPr>
          <w:p w14:paraId="3294021A" w14:textId="77777777" w:rsidR="005A491F" w:rsidRPr="00AC56FB" w:rsidRDefault="005A491F" w:rsidP="005A491F">
            <w:pPr>
              <w:widowControl w:val="0"/>
              <w:spacing w:beforeLines="20" w:before="48" w:after="20"/>
              <w:rPr>
                <w:szCs w:val="22"/>
              </w:rPr>
            </w:pPr>
            <w:r w:rsidRPr="00AC56FB">
              <w:rPr>
                <w:szCs w:val="22"/>
              </w:rPr>
              <w:t>Median varighet av PFS (måneder)</w:t>
            </w:r>
          </w:p>
        </w:tc>
        <w:tc>
          <w:tcPr>
            <w:tcW w:w="2835" w:type="dxa"/>
            <w:gridSpan w:val="2"/>
            <w:tcBorders>
              <w:top w:val="nil"/>
              <w:left w:val="nil"/>
              <w:bottom w:val="nil"/>
              <w:right w:val="nil"/>
            </w:tcBorders>
            <w:shd w:val="clear" w:color="auto" w:fill="auto"/>
          </w:tcPr>
          <w:p w14:paraId="73216CC5" w14:textId="77777777" w:rsidR="005A491F" w:rsidRPr="00621EC3" w:rsidRDefault="005A491F" w:rsidP="005A491F">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7,5</w:t>
            </w:r>
          </w:p>
        </w:tc>
        <w:tc>
          <w:tcPr>
            <w:tcW w:w="2693" w:type="dxa"/>
            <w:tcBorders>
              <w:top w:val="nil"/>
              <w:left w:val="nil"/>
              <w:bottom w:val="nil"/>
              <w:right w:val="single" w:sz="4" w:space="0" w:color="auto"/>
            </w:tcBorders>
            <w:shd w:val="clear" w:color="auto" w:fill="auto"/>
          </w:tcPr>
          <w:p w14:paraId="6456ACC9" w14:textId="77777777" w:rsidR="005A491F" w:rsidRPr="00621EC3" w:rsidRDefault="005A491F" w:rsidP="005A491F">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5,3</w:t>
            </w:r>
          </w:p>
        </w:tc>
      </w:tr>
      <w:tr w:rsidR="005A491F" w:rsidRPr="00AC56FB" w14:paraId="64376199" w14:textId="77777777" w:rsidTr="005A491F">
        <w:tc>
          <w:tcPr>
            <w:tcW w:w="4098" w:type="dxa"/>
            <w:tcBorders>
              <w:top w:val="nil"/>
              <w:left w:val="single" w:sz="4" w:space="0" w:color="auto"/>
              <w:bottom w:val="nil"/>
              <w:right w:val="nil"/>
            </w:tcBorders>
            <w:shd w:val="clear" w:color="auto" w:fill="auto"/>
          </w:tcPr>
          <w:p w14:paraId="78FB3008" w14:textId="77777777" w:rsidR="005A491F" w:rsidRPr="00621EC3" w:rsidRDefault="005A491F" w:rsidP="005A491F">
            <w:pPr>
              <w:widowControl w:val="0"/>
              <w:spacing w:beforeLines="20" w:before="48" w:after="20"/>
              <w:rPr>
                <w:szCs w:val="22"/>
              </w:rPr>
            </w:pPr>
            <w:r w:rsidRPr="00621EC3">
              <w:rPr>
                <w:szCs w:val="22"/>
              </w:rPr>
              <w:t>95 % KI</w:t>
            </w:r>
          </w:p>
        </w:tc>
        <w:tc>
          <w:tcPr>
            <w:tcW w:w="2835" w:type="dxa"/>
            <w:gridSpan w:val="2"/>
            <w:tcBorders>
              <w:top w:val="nil"/>
              <w:left w:val="nil"/>
              <w:bottom w:val="nil"/>
              <w:right w:val="nil"/>
            </w:tcBorders>
            <w:shd w:val="clear" w:color="auto" w:fill="auto"/>
          </w:tcPr>
          <w:p w14:paraId="576E9DB6" w14:textId="77777777" w:rsidR="005A491F" w:rsidRPr="00621EC3" w:rsidRDefault="005A491F" w:rsidP="005A491F">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(6,7, 9,2)</w:t>
            </w:r>
          </w:p>
        </w:tc>
        <w:tc>
          <w:tcPr>
            <w:tcW w:w="2693" w:type="dxa"/>
            <w:tcBorders>
              <w:top w:val="nil"/>
              <w:left w:val="nil"/>
              <w:bottom w:val="nil"/>
              <w:right w:val="single" w:sz="4" w:space="0" w:color="auto"/>
            </w:tcBorders>
            <w:shd w:val="clear" w:color="auto" w:fill="auto"/>
          </w:tcPr>
          <w:p w14:paraId="49A5443B" w14:textId="77777777" w:rsidR="005A491F" w:rsidRPr="00621EC3" w:rsidRDefault="005A491F" w:rsidP="005A491F">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(3,8, 5,6)</w:t>
            </w:r>
          </w:p>
        </w:tc>
      </w:tr>
      <w:tr w:rsidR="005A491F" w:rsidRPr="00AC56FB" w14:paraId="31778C08" w14:textId="77777777" w:rsidTr="005A491F">
        <w:tc>
          <w:tcPr>
            <w:tcW w:w="4098" w:type="dxa"/>
            <w:tcBorders>
              <w:top w:val="nil"/>
              <w:left w:val="single" w:sz="4" w:space="0" w:color="auto"/>
              <w:bottom w:val="nil"/>
              <w:right w:val="nil"/>
            </w:tcBorders>
            <w:shd w:val="clear" w:color="auto" w:fill="auto"/>
          </w:tcPr>
          <w:p w14:paraId="3BA82670" w14:textId="77777777" w:rsidR="005A491F" w:rsidRPr="00621EC3" w:rsidRDefault="005A491F" w:rsidP="005A491F">
            <w:pPr>
              <w:widowControl w:val="0"/>
              <w:spacing w:beforeLines="20" w:before="48" w:after="20"/>
              <w:rPr>
                <w:szCs w:val="22"/>
              </w:rPr>
            </w:pPr>
            <w:r w:rsidRPr="00621EC3">
              <w:rPr>
                <w:szCs w:val="22"/>
              </w:rPr>
              <w:tab/>
              <w:t>Stratifisert hasard ratio‡ (95 % KI)</w:t>
            </w:r>
          </w:p>
        </w:tc>
        <w:tc>
          <w:tcPr>
            <w:tcW w:w="5528" w:type="dxa"/>
            <w:gridSpan w:val="3"/>
            <w:tcBorders>
              <w:top w:val="nil"/>
              <w:left w:val="nil"/>
              <w:bottom w:val="nil"/>
              <w:right w:val="single" w:sz="4" w:space="0" w:color="auto"/>
            </w:tcBorders>
            <w:shd w:val="clear" w:color="auto" w:fill="auto"/>
          </w:tcPr>
          <w:p w14:paraId="3CD77A31" w14:textId="77777777" w:rsidR="005A491F" w:rsidRPr="00621EC3" w:rsidRDefault="005A491F" w:rsidP="005A491F">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0,63 (0,50-0,80)</w:t>
            </w:r>
          </w:p>
        </w:tc>
      </w:tr>
      <w:tr w:rsidR="005A491F" w:rsidRPr="00AC56FB" w14:paraId="4DEA0483" w14:textId="77777777" w:rsidTr="005A491F">
        <w:tc>
          <w:tcPr>
            <w:tcW w:w="4098" w:type="dxa"/>
            <w:tcBorders>
              <w:top w:val="nil"/>
              <w:left w:val="single" w:sz="4" w:space="0" w:color="auto"/>
              <w:bottom w:val="nil"/>
              <w:right w:val="nil"/>
            </w:tcBorders>
            <w:shd w:val="clear" w:color="auto" w:fill="auto"/>
          </w:tcPr>
          <w:p w14:paraId="5243EDC4" w14:textId="77777777" w:rsidR="005A491F" w:rsidRPr="00621EC3" w:rsidRDefault="005A491F" w:rsidP="005A491F">
            <w:pPr>
              <w:widowControl w:val="0"/>
              <w:spacing w:beforeLines="20" w:before="48" w:after="20"/>
              <w:rPr>
                <w:szCs w:val="22"/>
              </w:rPr>
            </w:pPr>
            <w:r w:rsidRPr="00621EC3">
              <w:rPr>
                <w:szCs w:val="22"/>
              </w:rPr>
              <w:tab/>
              <w:t>p-verdi</w:t>
            </w:r>
            <w:r w:rsidRPr="00621EC3">
              <w:rPr>
                <w:szCs w:val="22"/>
                <w:vertAlign w:val="superscript"/>
              </w:rPr>
              <w:t xml:space="preserve">1 </w:t>
            </w:r>
          </w:p>
        </w:tc>
        <w:tc>
          <w:tcPr>
            <w:tcW w:w="5528" w:type="dxa"/>
            <w:gridSpan w:val="3"/>
            <w:tcBorders>
              <w:top w:val="nil"/>
              <w:left w:val="nil"/>
              <w:bottom w:val="nil"/>
              <w:right w:val="single" w:sz="4" w:space="0" w:color="auto"/>
            </w:tcBorders>
            <w:shd w:val="clear" w:color="auto" w:fill="auto"/>
          </w:tcPr>
          <w:p w14:paraId="13055066" w14:textId="77777777" w:rsidR="005A491F" w:rsidRPr="00621EC3" w:rsidRDefault="005A491F" w:rsidP="005A491F">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&lt;0,0001</w:t>
            </w:r>
          </w:p>
        </w:tc>
      </w:tr>
      <w:tr w:rsidR="005A491F" w:rsidRPr="00AC56FB" w14:paraId="37393D3F" w14:textId="77777777" w:rsidTr="005A491F">
        <w:tc>
          <w:tcPr>
            <w:tcW w:w="4098" w:type="dxa"/>
            <w:tcBorders>
              <w:top w:val="nil"/>
              <w:left w:val="single" w:sz="4" w:space="0" w:color="auto"/>
              <w:bottom w:val="single" w:sz="4" w:space="0" w:color="auto"/>
              <w:right w:val="nil"/>
            </w:tcBorders>
            <w:shd w:val="clear" w:color="auto" w:fill="auto"/>
          </w:tcPr>
          <w:p w14:paraId="25BBFCEB" w14:textId="77777777" w:rsidR="005A491F" w:rsidRPr="00621EC3" w:rsidRDefault="005A491F" w:rsidP="005A491F">
            <w:pPr>
              <w:widowControl w:val="0"/>
              <w:spacing w:beforeLines="20" w:before="48" w:after="20"/>
              <w:rPr>
                <w:szCs w:val="22"/>
              </w:rPr>
            </w:pPr>
            <w:r w:rsidRPr="00621EC3">
              <w:rPr>
                <w:szCs w:val="22"/>
              </w:rPr>
              <w:tab/>
              <w:t>12-måneders PFS (%)</w:t>
            </w:r>
          </w:p>
        </w:tc>
        <w:tc>
          <w:tcPr>
            <w:tcW w:w="2835" w:type="dxa"/>
            <w:gridSpan w:val="2"/>
            <w:tcBorders>
              <w:top w:val="nil"/>
              <w:left w:val="nil"/>
              <w:bottom w:val="single" w:sz="4" w:space="0" w:color="auto"/>
              <w:right w:val="nil"/>
            </w:tcBorders>
            <w:shd w:val="clear" w:color="auto" w:fill="auto"/>
          </w:tcPr>
          <w:p w14:paraId="37E2895B" w14:textId="77777777" w:rsidR="005A491F" w:rsidRPr="00621EC3" w:rsidRDefault="005A491F" w:rsidP="005A491F">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30,3</w:t>
            </w:r>
          </w:p>
        </w:tc>
        <w:tc>
          <w:tcPr>
            <w:tcW w:w="2693" w:type="dxa"/>
            <w:tcBorders>
              <w:top w:val="nil"/>
              <w:left w:val="nil"/>
              <w:bottom w:val="single" w:sz="4" w:space="0" w:color="auto"/>
              <w:right w:val="single" w:sz="4" w:space="0" w:color="auto"/>
            </w:tcBorders>
            <w:shd w:val="clear" w:color="auto" w:fill="auto"/>
          </w:tcPr>
          <w:p w14:paraId="08BC3490" w14:textId="77777777" w:rsidR="005A491F" w:rsidRPr="00621EC3" w:rsidRDefault="005A491F" w:rsidP="005A491F">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17,3</w:t>
            </w:r>
          </w:p>
        </w:tc>
      </w:tr>
      <w:tr w:rsidR="005A491F" w:rsidRPr="00AC56FB" w14:paraId="0D435997" w14:textId="77777777" w:rsidTr="005A491F">
        <w:tc>
          <w:tcPr>
            <w:tcW w:w="4098" w:type="dxa"/>
            <w:tcBorders>
              <w:top w:val="single" w:sz="4" w:space="0" w:color="auto"/>
              <w:left w:val="single" w:sz="4" w:space="0" w:color="auto"/>
              <w:bottom w:val="nil"/>
              <w:right w:val="nil"/>
            </w:tcBorders>
            <w:shd w:val="clear" w:color="auto" w:fill="auto"/>
            <w:hideMark/>
          </w:tcPr>
          <w:p w14:paraId="29EF77EC" w14:textId="77777777" w:rsidR="005A491F" w:rsidRPr="00621EC3" w:rsidRDefault="005A491F" w:rsidP="005A491F">
            <w:pPr>
              <w:pStyle w:val="Paragraph"/>
              <w:widowControl w:val="0"/>
              <w:spacing w:beforeLines="20" w:before="48" w:afterLines="20" w:after="48" w:line="240" w:lineRule="auto"/>
              <w:rPr>
                <w:rFonts w:ascii="Times New Roman" w:hAnsi="Times New Roman"/>
                <w:b/>
                <w:sz w:val="22"/>
                <w:szCs w:val="22"/>
                <w:lang w:eastAsia="ja-JP"/>
              </w:rPr>
            </w:pPr>
            <w:r w:rsidRPr="00621EC3">
              <w:rPr>
                <w:rFonts w:ascii="Times New Roman" w:hAnsi="Times New Roman"/>
                <w:b/>
                <w:i/>
                <w:sz w:val="22"/>
                <w:szCs w:val="22"/>
                <w:lang w:eastAsia="ja-JP"/>
              </w:rPr>
              <w:t>OS</w:t>
            </w:r>
            <w:r w:rsidRPr="00621EC3">
              <w:rPr>
                <w:sz w:val="22"/>
                <w:szCs w:val="22"/>
                <w:vertAlign w:val="superscript"/>
              </w:rPr>
              <w:t>1,2,5</w:t>
            </w:r>
            <w:r w:rsidRPr="00621EC3">
              <w:rPr>
                <w:rFonts w:ascii="Times New Roman" w:hAnsi="Times New Roman"/>
                <w:b/>
                <w:sz w:val="22"/>
                <w:szCs w:val="22"/>
                <w:lang w:eastAsia="ja-JP"/>
              </w:rPr>
              <w:t xml:space="preserve"> </w:t>
            </w:r>
          </w:p>
        </w:tc>
        <w:tc>
          <w:tcPr>
            <w:tcW w:w="2835" w:type="dxa"/>
            <w:gridSpan w:val="2"/>
            <w:tcBorders>
              <w:top w:val="single" w:sz="4" w:space="0" w:color="auto"/>
              <w:left w:val="nil"/>
              <w:bottom w:val="nil"/>
              <w:right w:val="nil"/>
            </w:tcBorders>
            <w:shd w:val="clear" w:color="auto" w:fill="auto"/>
            <w:hideMark/>
          </w:tcPr>
          <w:p w14:paraId="62D87100" w14:textId="77777777" w:rsidR="005A491F" w:rsidRPr="00621EC3" w:rsidRDefault="005A491F" w:rsidP="005A491F">
            <w:pPr>
              <w:pStyle w:val="Paragraph"/>
              <w:widowControl w:val="0"/>
              <w:spacing w:beforeLines="20" w:before="48" w:afterLines="20" w:after="48" w:line="240" w:lineRule="auto"/>
              <w:jc w:val="center"/>
              <w:rPr>
                <w:rFonts w:ascii="Times New Roman" w:hAnsi="Times New Roman"/>
                <w:sz w:val="22"/>
                <w:szCs w:val="22"/>
                <w:lang w:eastAsia="ja-JP"/>
              </w:rPr>
            </w:pPr>
          </w:p>
        </w:tc>
        <w:tc>
          <w:tcPr>
            <w:tcW w:w="2693" w:type="dxa"/>
            <w:tcBorders>
              <w:top w:val="single" w:sz="4" w:space="0" w:color="auto"/>
              <w:left w:val="nil"/>
              <w:bottom w:val="nil"/>
              <w:right w:val="single" w:sz="4" w:space="0" w:color="auto"/>
            </w:tcBorders>
            <w:shd w:val="clear" w:color="auto" w:fill="auto"/>
            <w:hideMark/>
          </w:tcPr>
          <w:p w14:paraId="2473E5CB" w14:textId="77777777" w:rsidR="005A491F" w:rsidRPr="00621EC3" w:rsidRDefault="005A491F" w:rsidP="005A491F">
            <w:pPr>
              <w:pStyle w:val="Paragraph"/>
              <w:widowControl w:val="0"/>
              <w:spacing w:beforeLines="20" w:before="48" w:afterLines="20" w:after="48" w:line="240" w:lineRule="auto"/>
              <w:jc w:val="center"/>
              <w:rPr>
                <w:rFonts w:ascii="Times New Roman" w:hAnsi="Times New Roman"/>
                <w:sz w:val="22"/>
                <w:szCs w:val="22"/>
                <w:lang w:eastAsia="ja-JP"/>
              </w:rPr>
            </w:pPr>
          </w:p>
        </w:tc>
      </w:tr>
      <w:tr w:rsidR="005A491F" w:rsidRPr="00AC56FB" w14:paraId="41BEA519" w14:textId="77777777" w:rsidTr="005A491F">
        <w:tc>
          <w:tcPr>
            <w:tcW w:w="4098" w:type="dxa"/>
            <w:tcBorders>
              <w:top w:val="nil"/>
              <w:left w:val="single" w:sz="4" w:space="0" w:color="auto"/>
              <w:bottom w:val="nil"/>
              <w:right w:val="nil"/>
            </w:tcBorders>
            <w:shd w:val="clear" w:color="auto" w:fill="auto"/>
            <w:hideMark/>
          </w:tcPr>
          <w:p w14:paraId="6BD0BC36" w14:textId="77777777" w:rsidR="005A491F" w:rsidRPr="00621EC3" w:rsidRDefault="005A491F" w:rsidP="005A491F">
            <w:pPr>
              <w:widowControl w:val="0"/>
              <w:spacing w:beforeLines="20" w:before="48" w:after="20"/>
              <w:rPr>
                <w:szCs w:val="22"/>
              </w:rPr>
            </w:pPr>
            <w:r w:rsidRPr="00621EC3">
              <w:rPr>
                <w:szCs w:val="22"/>
              </w:rPr>
              <w:t>Antall dødsfall (%)</w:t>
            </w:r>
          </w:p>
        </w:tc>
        <w:tc>
          <w:tcPr>
            <w:tcW w:w="2835" w:type="dxa"/>
            <w:gridSpan w:val="2"/>
            <w:tcBorders>
              <w:top w:val="nil"/>
              <w:left w:val="nil"/>
              <w:bottom w:val="nil"/>
              <w:right w:val="nil"/>
            </w:tcBorders>
            <w:shd w:val="clear" w:color="auto" w:fill="auto"/>
          </w:tcPr>
          <w:p w14:paraId="41D152F6" w14:textId="77777777" w:rsidR="005A491F" w:rsidRPr="00621EC3" w:rsidRDefault="005A491F" w:rsidP="005A491F">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120 (64,9 %)</w:t>
            </w:r>
          </w:p>
        </w:tc>
        <w:tc>
          <w:tcPr>
            <w:tcW w:w="2693" w:type="dxa"/>
            <w:tcBorders>
              <w:top w:val="nil"/>
              <w:left w:val="nil"/>
              <w:bottom w:val="nil"/>
              <w:right w:val="single" w:sz="4" w:space="0" w:color="auto"/>
            </w:tcBorders>
            <w:shd w:val="clear" w:color="auto" w:fill="auto"/>
          </w:tcPr>
          <w:p w14:paraId="16687E36" w14:textId="77777777" w:rsidR="005A491F" w:rsidRPr="00621EC3" w:rsidRDefault="005A491F" w:rsidP="005A491F">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139 (75,5 %)</w:t>
            </w:r>
          </w:p>
        </w:tc>
      </w:tr>
      <w:tr w:rsidR="005A491F" w:rsidRPr="00AC56FB" w14:paraId="520A0AD0" w14:textId="77777777" w:rsidTr="005A491F">
        <w:tc>
          <w:tcPr>
            <w:tcW w:w="4098" w:type="dxa"/>
            <w:tcBorders>
              <w:top w:val="nil"/>
              <w:left w:val="single" w:sz="4" w:space="0" w:color="auto"/>
              <w:bottom w:val="nil"/>
              <w:right w:val="nil"/>
            </w:tcBorders>
            <w:shd w:val="clear" w:color="auto" w:fill="auto"/>
            <w:hideMark/>
          </w:tcPr>
          <w:p w14:paraId="49D094DC" w14:textId="77777777" w:rsidR="005A491F" w:rsidRPr="00AC56FB" w:rsidRDefault="005A491F" w:rsidP="005A491F">
            <w:pPr>
              <w:widowControl w:val="0"/>
              <w:spacing w:beforeLines="20" w:before="48" w:after="20"/>
              <w:rPr>
                <w:szCs w:val="22"/>
              </w:rPr>
            </w:pPr>
            <w:r w:rsidRPr="00AC56FB">
              <w:rPr>
                <w:szCs w:val="22"/>
              </w:rPr>
              <w:t>Median tid til hendelsene (måneder)</w:t>
            </w:r>
          </w:p>
        </w:tc>
        <w:tc>
          <w:tcPr>
            <w:tcW w:w="2835" w:type="dxa"/>
            <w:gridSpan w:val="2"/>
            <w:tcBorders>
              <w:top w:val="nil"/>
              <w:left w:val="nil"/>
              <w:bottom w:val="nil"/>
              <w:right w:val="nil"/>
            </w:tcBorders>
            <w:shd w:val="clear" w:color="auto" w:fill="auto"/>
          </w:tcPr>
          <w:p w14:paraId="61EBA186" w14:textId="77777777" w:rsidR="005A491F" w:rsidRPr="00621EC3" w:rsidRDefault="005A491F" w:rsidP="005A491F">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25,4</w:t>
            </w:r>
          </w:p>
        </w:tc>
        <w:tc>
          <w:tcPr>
            <w:tcW w:w="2693" w:type="dxa"/>
            <w:tcBorders>
              <w:top w:val="nil"/>
              <w:left w:val="nil"/>
              <w:bottom w:val="nil"/>
              <w:right w:val="single" w:sz="4" w:space="0" w:color="auto"/>
            </w:tcBorders>
            <w:shd w:val="clear" w:color="auto" w:fill="auto"/>
          </w:tcPr>
          <w:p w14:paraId="27A07736" w14:textId="77777777" w:rsidR="005A491F" w:rsidRPr="00621EC3" w:rsidRDefault="005A491F" w:rsidP="005A491F">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17,9</w:t>
            </w:r>
          </w:p>
        </w:tc>
      </w:tr>
      <w:tr w:rsidR="005A491F" w:rsidRPr="00AC56FB" w14:paraId="538BF08A" w14:textId="77777777" w:rsidTr="005A491F">
        <w:tc>
          <w:tcPr>
            <w:tcW w:w="4098" w:type="dxa"/>
            <w:tcBorders>
              <w:top w:val="nil"/>
              <w:left w:val="single" w:sz="4" w:space="0" w:color="auto"/>
              <w:bottom w:val="nil"/>
              <w:right w:val="nil"/>
            </w:tcBorders>
            <w:shd w:val="clear" w:color="auto" w:fill="auto"/>
            <w:hideMark/>
          </w:tcPr>
          <w:p w14:paraId="664DB03E" w14:textId="77777777" w:rsidR="005A491F" w:rsidRPr="00621EC3" w:rsidRDefault="005A491F" w:rsidP="005A491F">
            <w:pPr>
              <w:widowControl w:val="0"/>
              <w:spacing w:beforeLines="20" w:before="48" w:after="20"/>
              <w:rPr>
                <w:szCs w:val="22"/>
              </w:rPr>
            </w:pPr>
            <w:r w:rsidRPr="00621EC3">
              <w:rPr>
                <w:szCs w:val="22"/>
              </w:rPr>
              <w:t>95 % KI</w:t>
            </w:r>
          </w:p>
        </w:tc>
        <w:tc>
          <w:tcPr>
            <w:tcW w:w="2835" w:type="dxa"/>
            <w:gridSpan w:val="2"/>
            <w:tcBorders>
              <w:top w:val="nil"/>
              <w:left w:val="nil"/>
              <w:bottom w:val="nil"/>
              <w:right w:val="nil"/>
            </w:tcBorders>
            <w:shd w:val="clear" w:color="auto" w:fill="auto"/>
          </w:tcPr>
          <w:p w14:paraId="4D6F1CD4" w14:textId="77777777" w:rsidR="005A491F" w:rsidRPr="00621EC3" w:rsidRDefault="005A491F" w:rsidP="005A491F">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(19,6, 30,7)</w:t>
            </w:r>
          </w:p>
        </w:tc>
        <w:tc>
          <w:tcPr>
            <w:tcW w:w="2693" w:type="dxa"/>
            <w:tcBorders>
              <w:top w:val="nil"/>
              <w:left w:val="nil"/>
              <w:bottom w:val="nil"/>
              <w:right w:val="single" w:sz="4" w:space="0" w:color="auto"/>
            </w:tcBorders>
            <w:shd w:val="clear" w:color="auto" w:fill="auto"/>
          </w:tcPr>
          <w:p w14:paraId="3AB1D6D8" w14:textId="77777777" w:rsidR="005A491F" w:rsidRPr="00621EC3" w:rsidRDefault="005A491F" w:rsidP="005A491F">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(13,6, 20,3)</w:t>
            </w:r>
          </w:p>
        </w:tc>
      </w:tr>
      <w:tr w:rsidR="005A491F" w:rsidRPr="00AC56FB" w14:paraId="097FA389" w14:textId="77777777" w:rsidTr="005A491F">
        <w:tc>
          <w:tcPr>
            <w:tcW w:w="4098" w:type="dxa"/>
            <w:tcBorders>
              <w:top w:val="nil"/>
              <w:left w:val="single" w:sz="4" w:space="0" w:color="auto"/>
              <w:bottom w:val="nil"/>
              <w:right w:val="nil"/>
            </w:tcBorders>
            <w:shd w:val="clear" w:color="auto" w:fill="auto"/>
            <w:hideMark/>
          </w:tcPr>
          <w:p w14:paraId="3A97B054" w14:textId="77777777" w:rsidR="005A491F" w:rsidRPr="00621EC3" w:rsidRDefault="005A491F" w:rsidP="005A491F">
            <w:pPr>
              <w:widowControl w:val="0"/>
              <w:spacing w:beforeLines="20" w:before="48" w:after="20"/>
              <w:rPr>
                <w:szCs w:val="22"/>
              </w:rPr>
            </w:pPr>
            <w:r w:rsidRPr="00621EC3">
              <w:rPr>
                <w:szCs w:val="22"/>
              </w:rPr>
              <w:t>Stratifisert hasard ratio‡ (95 % KI)</w:t>
            </w:r>
          </w:p>
        </w:tc>
        <w:tc>
          <w:tcPr>
            <w:tcW w:w="5528" w:type="dxa"/>
            <w:gridSpan w:val="3"/>
            <w:tcBorders>
              <w:top w:val="nil"/>
              <w:left w:val="nil"/>
              <w:bottom w:val="nil"/>
              <w:right w:val="single" w:sz="4" w:space="0" w:color="auto"/>
            </w:tcBorders>
            <w:shd w:val="clear" w:color="auto" w:fill="auto"/>
          </w:tcPr>
          <w:p w14:paraId="68546A51" w14:textId="77777777" w:rsidR="005A491F" w:rsidRPr="00621EC3" w:rsidRDefault="005A491F" w:rsidP="005A491F">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0,67 (0,53, 0,86)</w:t>
            </w:r>
          </w:p>
        </w:tc>
      </w:tr>
      <w:tr w:rsidR="005A491F" w:rsidRPr="00AC56FB" w14:paraId="30C0E059" w14:textId="77777777" w:rsidTr="005A491F">
        <w:trPr>
          <w:trHeight w:val="70"/>
        </w:trPr>
        <w:tc>
          <w:tcPr>
            <w:tcW w:w="9626" w:type="dxa"/>
            <w:gridSpan w:val="4"/>
            <w:tcBorders>
              <w:top w:val="single" w:sz="4" w:space="0" w:color="auto"/>
              <w:left w:val="single" w:sz="4" w:space="0" w:color="auto"/>
              <w:bottom w:val="nil"/>
              <w:right w:val="single" w:sz="4" w:space="0" w:color="auto"/>
            </w:tcBorders>
            <w:shd w:val="clear" w:color="auto" w:fill="auto"/>
          </w:tcPr>
          <w:p w14:paraId="00B166C9" w14:textId="77777777" w:rsidR="005A491F" w:rsidRPr="00621EC3" w:rsidRDefault="005A491F" w:rsidP="005A491F">
            <w:pPr>
              <w:pStyle w:val="Paragraph"/>
              <w:widowControl w:val="0"/>
              <w:spacing w:beforeLines="20" w:before="48" w:afterLines="20" w:after="48" w:line="240" w:lineRule="auto"/>
              <w:rPr>
                <w:rFonts w:ascii="Times New Roman" w:hAnsi="Times New Roman"/>
                <w:sz w:val="22"/>
                <w:szCs w:val="22"/>
                <w:lang w:eastAsia="ja-JP"/>
              </w:rPr>
            </w:pPr>
            <w:r w:rsidRPr="00621EC3">
              <w:rPr>
                <w:rFonts w:ascii="Times New Roman" w:hAnsi="Times New Roman"/>
                <w:b/>
                <w:i/>
                <w:sz w:val="22"/>
                <w:szCs w:val="22"/>
              </w:rPr>
              <w:t>Sekundære og eksplorative endepunkter</w:t>
            </w:r>
          </w:p>
        </w:tc>
      </w:tr>
      <w:tr w:rsidR="005A491F" w:rsidRPr="00AC56FB" w14:paraId="5179CEAA" w14:textId="77777777" w:rsidTr="005A491F">
        <w:tc>
          <w:tcPr>
            <w:tcW w:w="4098" w:type="dxa"/>
            <w:tcBorders>
              <w:top w:val="single" w:sz="4" w:space="0" w:color="auto"/>
              <w:left w:val="single" w:sz="4" w:space="0" w:color="auto"/>
              <w:bottom w:val="nil"/>
              <w:right w:val="nil"/>
            </w:tcBorders>
            <w:shd w:val="clear" w:color="auto" w:fill="auto"/>
            <w:hideMark/>
          </w:tcPr>
          <w:p w14:paraId="726B7A11" w14:textId="77777777" w:rsidR="005A491F" w:rsidRPr="00621EC3" w:rsidRDefault="005A491F" w:rsidP="005A491F">
            <w:pPr>
              <w:pStyle w:val="Paragraph"/>
              <w:widowControl w:val="0"/>
              <w:spacing w:beforeLines="20" w:before="48" w:afterLines="20" w:after="48" w:line="240" w:lineRule="auto"/>
              <w:rPr>
                <w:rFonts w:ascii="Times New Roman" w:hAnsi="Times New Roman"/>
                <w:b/>
                <w:i/>
                <w:sz w:val="22"/>
                <w:szCs w:val="22"/>
                <w:lang w:eastAsia="ja-JP"/>
              </w:rPr>
            </w:pPr>
            <w:r w:rsidRPr="00621EC3">
              <w:rPr>
                <w:rFonts w:ascii="Times New Roman" w:hAnsi="Times New Roman"/>
                <w:b/>
                <w:i/>
                <w:sz w:val="22"/>
                <w:szCs w:val="22"/>
                <w:lang w:eastAsia="ja-JP"/>
              </w:rPr>
              <w:t>Utprøvervurdert ORR (RECIST 1.1)</w:t>
            </w:r>
            <w:r w:rsidRPr="00621EC3">
              <w:rPr>
                <w:rFonts w:ascii="Times New Roman" w:hAnsi="Times New Roman"/>
                <w:b/>
                <w:i/>
                <w:sz w:val="22"/>
                <w:szCs w:val="22"/>
                <w:vertAlign w:val="superscript"/>
                <w:lang w:eastAsia="ja-JP"/>
              </w:rPr>
              <w:t>3</w:t>
            </w:r>
          </w:p>
        </w:tc>
        <w:tc>
          <w:tcPr>
            <w:tcW w:w="2835" w:type="dxa"/>
            <w:gridSpan w:val="2"/>
            <w:tcBorders>
              <w:top w:val="single" w:sz="4" w:space="0" w:color="auto"/>
              <w:left w:val="nil"/>
              <w:bottom w:val="nil"/>
              <w:right w:val="nil"/>
            </w:tcBorders>
            <w:shd w:val="clear" w:color="auto" w:fill="auto"/>
            <w:hideMark/>
          </w:tcPr>
          <w:p w14:paraId="2036CB50" w14:textId="77777777" w:rsidR="005A491F" w:rsidRPr="00621EC3" w:rsidRDefault="005A491F" w:rsidP="005A491F">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n = 185</w:t>
            </w:r>
          </w:p>
        </w:tc>
        <w:tc>
          <w:tcPr>
            <w:tcW w:w="2693" w:type="dxa"/>
            <w:tcBorders>
              <w:top w:val="single" w:sz="4" w:space="0" w:color="auto"/>
              <w:left w:val="nil"/>
              <w:bottom w:val="nil"/>
              <w:right w:val="single" w:sz="4" w:space="0" w:color="auto"/>
            </w:tcBorders>
            <w:shd w:val="clear" w:color="auto" w:fill="auto"/>
            <w:hideMark/>
          </w:tcPr>
          <w:p w14:paraId="712271EF" w14:textId="77777777" w:rsidR="005A491F" w:rsidRPr="00621EC3" w:rsidRDefault="005A491F" w:rsidP="005A491F">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n = 183</w:t>
            </w:r>
          </w:p>
        </w:tc>
      </w:tr>
      <w:tr w:rsidR="005A491F" w:rsidRPr="00AC56FB" w14:paraId="51538D2C" w14:textId="77777777" w:rsidTr="005A491F">
        <w:tc>
          <w:tcPr>
            <w:tcW w:w="4098" w:type="dxa"/>
            <w:tcBorders>
              <w:top w:val="nil"/>
              <w:left w:val="single" w:sz="4" w:space="0" w:color="auto"/>
              <w:bottom w:val="nil"/>
              <w:right w:val="nil"/>
            </w:tcBorders>
            <w:shd w:val="clear" w:color="auto" w:fill="auto"/>
            <w:hideMark/>
          </w:tcPr>
          <w:p w14:paraId="48FA3EE0" w14:textId="77777777" w:rsidR="005A491F" w:rsidRPr="00621EC3" w:rsidRDefault="005A491F" w:rsidP="005A491F">
            <w:pPr>
              <w:widowControl w:val="0"/>
              <w:spacing w:beforeLines="20" w:before="48" w:after="20"/>
              <w:rPr>
                <w:szCs w:val="22"/>
              </w:rPr>
            </w:pPr>
            <w:r w:rsidRPr="00621EC3">
              <w:rPr>
                <w:szCs w:val="22"/>
              </w:rPr>
              <w:t>Antall respondere (%)</w:t>
            </w:r>
          </w:p>
        </w:tc>
        <w:tc>
          <w:tcPr>
            <w:tcW w:w="2835" w:type="dxa"/>
            <w:gridSpan w:val="2"/>
            <w:tcBorders>
              <w:top w:val="nil"/>
              <w:left w:val="nil"/>
              <w:bottom w:val="nil"/>
              <w:right w:val="nil"/>
            </w:tcBorders>
            <w:shd w:val="clear" w:color="auto" w:fill="auto"/>
          </w:tcPr>
          <w:p w14:paraId="434AFF87" w14:textId="77777777" w:rsidR="005A491F" w:rsidRPr="00621EC3" w:rsidRDefault="005A491F" w:rsidP="005A491F">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109 (58,9 %)</w:t>
            </w:r>
          </w:p>
        </w:tc>
        <w:tc>
          <w:tcPr>
            <w:tcW w:w="2693" w:type="dxa"/>
            <w:tcBorders>
              <w:top w:val="nil"/>
              <w:left w:val="nil"/>
              <w:bottom w:val="nil"/>
              <w:right w:val="single" w:sz="4" w:space="0" w:color="auto"/>
            </w:tcBorders>
            <w:shd w:val="clear" w:color="auto" w:fill="auto"/>
          </w:tcPr>
          <w:p w14:paraId="2F39A3F4" w14:textId="77777777" w:rsidR="005A491F" w:rsidRPr="00621EC3" w:rsidRDefault="005A491F" w:rsidP="005A491F">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78 (42,6 %)</w:t>
            </w:r>
          </w:p>
        </w:tc>
      </w:tr>
      <w:tr w:rsidR="005A491F" w:rsidRPr="00AC56FB" w14:paraId="1C2FA41F" w14:textId="77777777" w:rsidTr="005A491F">
        <w:tc>
          <w:tcPr>
            <w:tcW w:w="4098" w:type="dxa"/>
            <w:tcBorders>
              <w:top w:val="nil"/>
              <w:left w:val="single" w:sz="4" w:space="0" w:color="auto"/>
              <w:bottom w:val="nil"/>
              <w:right w:val="nil"/>
            </w:tcBorders>
            <w:shd w:val="clear" w:color="auto" w:fill="auto"/>
            <w:hideMark/>
          </w:tcPr>
          <w:p w14:paraId="0D5BC068" w14:textId="77777777" w:rsidR="005A491F" w:rsidRPr="00621EC3" w:rsidRDefault="005A491F" w:rsidP="005A491F">
            <w:pPr>
              <w:widowControl w:val="0"/>
              <w:spacing w:beforeLines="20" w:before="48" w:after="20"/>
              <w:rPr>
                <w:szCs w:val="22"/>
              </w:rPr>
            </w:pPr>
            <w:r w:rsidRPr="00621EC3">
              <w:rPr>
                <w:szCs w:val="22"/>
              </w:rPr>
              <w:t>95 % KI</w:t>
            </w:r>
          </w:p>
        </w:tc>
        <w:tc>
          <w:tcPr>
            <w:tcW w:w="2835" w:type="dxa"/>
            <w:gridSpan w:val="2"/>
            <w:tcBorders>
              <w:top w:val="nil"/>
              <w:left w:val="nil"/>
              <w:bottom w:val="nil"/>
              <w:right w:val="nil"/>
            </w:tcBorders>
            <w:shd w:val="clear" w:color="auto" w:fill="auto"/>
          </w:tcPr>
          <w:p w14:paraId="13F10D15" w14:textId="77777777" w:rsidR="005A491F" w:rsidRPr="00621EC3" w:rsidRDefault="005A491F" w:rsidP="005A491F">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(51,5, 66,1)</w:t>
            </w:r>
          </w:p>
        </w:tc>
        <w:tc>
          <w:tcPr>
            <w:tcW w:w="2693" w:type="dxa"/>
            <w:tcBorders>
              <w:top w:val="nil"/>
              <w:left w:val="nil"/>
              <w:bottom w:val="nil"/>
              <w:right w:val="single" w:sz="4" w:space="0" w:color="auto"/>
            </w:tcBorders>
            <w:shd w:val="clear" w:color="auto" w:fill="auto"/>
          </w:tcPr>
          <w:p w14:paraId="218F940E" w14:textId="77777777" w:rsidR="005A491F" w:rsidRPr="00621EC3" w:rsidRDefault="005A491F" w:rsidP="005A491F">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(35,4, 50,1)</w:t>
            </w:r>
          </w:p>
        </w:tc>
      </w:tr>
      <w:tr w:rsidR="005A491F" w:rsidRPr="00AC56FB" w14:paraId="624ED791" w14:textId="77777777" w:rsidTr="005A491F">
        <w:tc>
          <w:tcPr>
            <w:tcW w:w="4098" w:type="dxa"/>
            <w:tcBorders>
              <w:top w:val="nil"/>
              <w:left w:val="single" w:sz="4" w:space="0" w:color="auto"/>
              <w:bottom w:val="nil"/>
              <w:right w:val="nil"/>
            </w:tcBorders>
            <w:shd w:val="clear" w:color="auto" w:fill="auto"/>
            <w:hideMark/>
          </w:tcPr>
          <w:p w14:paraId="6AB7F43A" w14:textId="77777777" w:rsidR="005A491F" w:rsidRPr="00621EC3" w:rsidRDefault="005A491F" w:rsidP="005A491F">
            <w:pPr>
              <w:widowControl w:val="0"/>
              <w:spacing w:beforeLines="20" w:before="48" w:after="20"/>
              <w:rPr>
                <w:szCs w:val="22"/>
              </w:rPr>
            </w:pPr>
            <w:r w:rsidRPr="00621EC3">
              <w:rPr>
                <w:szCs w:val="22"/>
              </w:rPr>
              <w:tab/>
              <w:t>Antall med komplett respons (%)</w:t>
            </w:r>
          </w:p>
        </w:tc>
        <w:tc>
          <w:tcPr>
            <w:tcW w:w="2835" w:type="dxa"/>
            <w:gridSpan w:val="2"/>
            <w:tcBorders>
              <w:top w:val="nil"/>
              <w:left w:val="nil"/>
              <w:bottom w:val="nil"/>
              <w:right w:val="nil"/>
            </w:tcBorders>
            <w:shd w:val="clear" w:color="auto" w:fill="auto"/>
          </w:tcPr>
          <w:p w14:paraId="2E215367" w14:textId="77777777" w:rsidR="005A491F" w:rsidRPr="00621EC3" w:rsidRDefault="005A491F" w:rsidP="005A491F">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19 (10,3 %)</w:t>
            </w:r>
          </w:p>
        </w:tc>
        <w:tc>
          <w:tcPr>
            <w:tcW w:w="2693" w:type="dxa"/>
            <w:tcBorders>
              <w:top w:val="nil"/>
              <w:left w:val="nil"/>
              <w:bottom w:val="nil"/>
              <w:right w:val="single" w:sz="4" w:space="0" w:color="auto"/>
            </w:tcBorders>
            <w:shd w:val="clear" w:color="auto" w:fill="auto"/>
          </w:tcPr>
          <w:p w14:paraId="4F895356" w14:textId="77777777" w:rsidR="005A491F" w:rsidRPr="00621EC3" w:rsidRDefault="005A491F" w:rsidP="005A491F">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2 (1,1 %)</w:t>
            </w:r>
          </w:p>
        </w:tc>
      </w:tr>
      <w:tr w:rsidR="005A491F" w:rsidRPr="00AC56FB" w14:paraId="52B47838" w14:textId="77777777" w:rsidTr="005A491F">
        <w:tc>
          <w:tcPr>
            <w:tcW w:w="4098" w:type="dxa"/>
            <w:tcBorders>
              <w:top w:val="nil"/>
              <w:left w:val="single" w:sz="4" w:space="0" w:color="auto"/>
              <w:bottom w:val="nil"/>
              <w:right w:val="nil"/>
            </w:tcBorders>
            <w:shd w:val="clear" w:color="auto" w:fill="auto"/>
            <w:hideMark/>
          </w:tcPr>
          <w:p w14:paraId="05B0C0E7" w14:textId="77777777" w:rsidR="005A491F" w:rsidRPr="00621EC3" w:rsidRDefault="005A491F" w:rsidP="005A491F">
            <w:pPr>
              <w:widowControl w:val="0"/>
              <w:spacing w:beforeLines="20" w:before="48" w:after="20"/>
              <w:rPr>
                <w:szCs w:val="22"/>
              </w:rPr>
            </w:pPr>
            <w:r w:rsidRPr="00621EC3">
              <w:rPr>
                <w:szCs w:val="22"/>
              </w:rPr>
              <w:tab/>
              <w:t>Antall med delvis respons (%)</w:t>
            </w:r>
          </w:p>
        </w:tc>
        <w:tc>
          <w:tcPr>
            <w:tcW w:w="2835" w:type="dxa"/>
            <w:gridSpan w:val="2"/>
            <w:tcBorders>
              <w:top w:val="nil"/>
              <w:left w:val="nil"/>
              <w:bottom w:val="nil"/>
              <w:right w:val="nil"/>
            </w:tcBorders>
            <w:shd w:val="clear" w:color="auto" w:fill="auto"/>
          </w:tcPr>
          <w:p w14:paraId="68E50E9F" w14:textId="77777777" w:rsidR="005A491F" w:rsidRPr="00621EC3" w:rsidRDefault="005A491F" w:rsidP="005A491F">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90 (48,6 %)</w:t>
            </w:r>
          </w:p>
        </w:tc>
        <w:tc>
          <w:tcPr>
            <w:tcW w:w="2693" w:type="dxa"/>
            <w:tcBorders>
              <w:top w:val="nil"/>
              <w:left w:val="nil"/>
              <w:bottom w:val="nil"/>
              <w:right w:val="single" w:sz="4" w:space="0" w:color="auto"/>
            </w:tcBorders>
            <w:shd w:val="clear" w:color="auto" w:fill="auto"/>
          </w:tcPr>
          <w:p w14:paraId="366EC626" w14:textId="77777777" w:rsidR="005A491F" w:rsidRPr="00621EC3" w:rsidRDefault="005A491F" w:rsidP="005A491F">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76 (41,5 %)</w:t>
            </w:r>
          </w:p>
        </w:tc>
      </w:tr>
      <w:tr w:rsidR="005A491F" w:rsidRPr="00AC56FB" w14:paraId="43D2C523" w14:textId="77777777" w:rsidTr="005A491F">
        <w:tc>
          <w:tcPr>
            <w:tcW w:w="4098" w:type="dxa"/>
            <w:tcBorders>
              <w:top w:val="nil"/>
              <w:left w:val="single" w:sz="4" w:space="0" w:color="auto"/>
              <w:bottom w:val="single" w:sz="4" w:space="0" w:color="auto"/>
              <w:right w:val="nil"/>
            </w:tcBorders>
            <w:shd w:val="clear" w:color="auto" w:fill="auto"/>
            <w:hideMark/>
          </w:tcPr>
          <w:p w14:paraId="7074E311" w14:textId="77777777" w:rsidR="005A491F" w:rsidRPr="00621EC3" w:rsidRDefault="005A491F" w:rsidP="005A491F">
            <w:pPr>
              <w:widowControl w:val="0"/>
              <w:spacing w:beforeLines="20" w:before="48" w:after="20"/>
              <w:rPr>
                <w:szCs w:val="22"/>
              </w:rPr>
            </w:pPr>
            <w:r w:rsidRPr="00621EC3">
              <w:rPr>
                <w:szCs w:val="22"/>
              </w:rPr>
              <w:tab/>
              <w:t>Antall med stabil sykdom</w:t>
            </w:r>
          </w:p>
        </w:tc>
        <w:tc>
          <w:tcPr>
            <w:tcW w:w="2835" w:type="dxa"/>
            <w:gridSpan w:val="2"/>
            <w:tcBorders>
              <w:top w:val="nil"/>
              <w:left w:val="nil"/>
              <w:bottom w:val="single" w:sz="4" w:space="0" w:color="auto"/>
              <w:right w:val="nil"/>
            </w:tcBorders>
            <w:shd w:val="clear" w:color="auto" w:fill="auto"/>
          </w:tcPr>
          <w:p w14:paraId="4F380480" w14:textId="77777777" w:rsidR="005A491F" w:rsidRPr="00621EC3" w:rsidRDefault="005A491F" w:rsidP="005A491F">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38 (20,5 %)</w:t>
            </w:r>
          </w:p>
        </w:tc>
        <w:tc>
          <w:tcPr>
            <w:tcW w:w="2693" w:type="dxa"/>
            <w:tcBorders>
              <w:top w:val="nil"/>
              <w:left w:val="nil"/>
              <w:bottom w:val="single" w:sz="4" w:space="0" w:color="auto"/>
              <w:right w:val="single" w:sz="4" w:space="0" w:color="auto"/>
            </w:tcBorders>
            <w:shd w:val="clear" w:color="auto" w:fill="auto"/>
          </w:tcPr>
          <w:p w14:paraId="3311901F" w14:textId="77777777" w:rsidR="005A491F" w:rsidRPr="00621EC3" w:rsidRDefault="005A491F" w:rsidP="005A491F">
            <w:pPr>
              <w:pStyle w:val="Paragraph"/>
              <w:widowControl w:val="0"/>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49 (26,8 %)</w:t>
            </w:r>
          </w:p>
        </w:tc>
      </w:tr>
      <w:tr w:rsidR="005A491F" w:rsidRPr="00AC56FB" w14:paraId="3F72F4EC" w14:textId="77777777" w:rsidTr="005A491F">
        <w:tc>
          <w:tcPr>
            <w:tcW w:w="4098" w:type="dxa"/>
            <w:tcBorders>
              <w:top w:val="single" w:sz="4" w:space="0" w:color="auto"/>
              <w:left w:val="single" w:sz="4" w:space="0" w:color="auto"/>
              <w:bottom w:val="nil"/>
              <w:right w:val="nil"/>
            </w:tcBorders>
            <w:shd w:val="clear" w:color="auto" w:fill="auto"/>
            <w:hideMark/>
          </w:tcPr>
          <w:p w14:paraId="07E19B52" w14:textId="77777777" w:rsidR="005A491F" w:rsidRPr="00621EC3" w:rsidRDefault="005A491F" w:rsidP="005A491F">
            <w:pPr>
              <w:pStyle w:val="Paragraph"/>
              <w:keepNext/>
              <w:keepLines/>
              <w:spacing w:beforeLines="20" w:before="48" w:afterLines="20" w:after="48" w:line="240" w:lineRule="auto"/>
              <w:rPr>
                <w:rFonts w:ascii="Times New Roman" w:hAnsi="Times New Roman"/>
                <w:b/>
                <w:i/>
                <w:sz w:val="22"/>
                <w:szCs w:val="22"/>
                <w:lang w:eastAsia="ja-JP"/>
              </w:rPr>
            </w:pPr>
            <w:r w:rsidRPr="00621EC3">
              <w:rPr>
                <w:rFonts w:ascii="Times New Roman" w:hAnsi="Times New Roman"/>
                <w:b/>
                <w:i/>
                <w:sz w:val="22"/>
                <w:szCs w:val="22"/>
                <w:lang w:eastAsia="ja-JP"/>
              </w:rPr>
              <w:lastRenderedPageBreak/>
              <w:t>Utprøvervurdert DOR</w:t>
            </w:r>
            <w:r w:rsidRPr="00621EC3">
              <w:rPr>
                <w:rFonts w:ascii="Times New Roman" w:hAnsi="Times New Roman"/>
                <w:b/>
                <w:i/>
                <w:sz w:val="22"/>
                <w:szCs w:val="22"/>
                <w:vertAlign w:val="superscript"/>
                <w:lang w:eastAsia="ja-JP"/>
              </w:rPr>
              <w:t>3</w:t>
            </w:r>
          </w:p>
        </w:tc>
        <w:tc>
          <w:tcPr>
            <w:tcW w:w="2835" w:type="dxa"/>
            <w:gridSpan w:val="2"/>
            <w:tcBorders>
              <w:top w:val="single" w:sz="4" w:space="0" w:color="auto"/>
              <w:left w:val="nil"/>
              <w:bottom w:val="nil"/>
              <w:right w:val="nil"/>
            </w:tcBorders>
            <w:shd w:val="clear" w:color="auto" w:fill="auto"/>
            <w:hideMark/>
          </w:tcPr>
          <w:p w14:paraId="751056D4" w14:textId="77777777" w:rsidR="005A491F" w:rsidRPr="00621EC3" w:rsidRDefault="005A491F" w:rsidP="005A491F">
            <w:pPr>
              <w:pStyle w:val="Paragraph"/>
              <w:keepNext/>
              <w:keepLines/>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n = 109</w:t>
            </w:r>
          </w:p>
        </w:tc>
        <w:tc>
          <w:tcPr>
            <w:tcW w:w="2693" w:type="dxa"/>
            <w:tcBorders>
              <w:top w:val="single" w:sz="4" w:space="0" w:color="auto"/>
              <w:left w:val="nil"/>
              <w:bottom w:val="nil"/>
              <w:right w:val="single" w:sz="4" w:space="0" w:color="auto"/>
            </w:tcBorders>
            <w:shd w:val="clear" w:color="auto" w:fill="auto"/>
            <w:hideMark/>
          </w:tcPr>
          <w:p w14:paraId="0EDFEC25" w14:textId="77777777" w:rsidR="005A491F" w:rsidRPr="00621EC3" w:rsidRDefault="005A491F" w:rsidP="005A491F">
            <w:pPr>
              <w:pStyle w:val="Paragraph"/>
              <w:keepNext/>
              <w:keepLines/>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n = 78</w:t>
            </w:r>
          </w:p>
        </w:tc>
      </w:tr>
      <w:tr w:rsidR="005A491F" w:rsidRPr="00AC56FB" w14:paraId="78C46808" w14:textId="77777777" w:rsidTr="005A491F">
        <w:tc>
          <w:tcPr>
            <w:tcW w:w="4098" w:type="dxa"/>
            <w:tcBorders>
              <w:top w:val="nil"/>
              <w:left w:val="single" w:sz="4" w:space="0" w:color="auto"/>
              <w:bottom w:val="nil"/>
              <w:right w:val="nil"/>
            </w:tcBorders>
            <w:shd w:val="clear" w:color="auto" w:fill="auto"/>
            <w:hideMark/>
          </w:tcPr>
          <w:p w14:paraId="382AE564" w14:textId="77777777" w:rsidR="005A491F" w:rsidRPr="00621EC3" w:rsidRDefault="005A491F" w:rsidP="005A491F">
            <w:pPr>
              <w:keepNext/>
              <w:keepLines/>
              <w:spacing w:beforeLines="20" w:before="48" w:after="20"/>
              <w:rPr>
                <w:szCs w:val="22"/>
              </w:rPr>
            </w:pPr>
            <w:r w:rsidRPr="00621EC3">
              <w:rPr>
                <w:szCs w:val="22"/>
              </w:rPr>
              <w:t>Median i måneder</w:t>
            </w:r>
          </w:p>
        </w:tc>
        <w:tc>
          <w:tcPr>
            <w:tcW w:w="2835" w:type="dxa"/>
            <w:gridSpan w:val="2"/>
            <w:tcBorders>
              <w:top w:val="nil"/>
              <w:left w:val="nil"/>
              <w:bottom w:val="nil"/>
              <w:right w:val="nil"/>
            </w:tcBorders>
            <w:shd w:val="clear" w:color="auto" w:fill="auto"/>
          </w:tcPr>
          <w:p w14:paraId="60AEF721" w14:textId="77777777" w:rsidR="005A491F" w:rsidRPr="00621EC3" w:rsidRDefault="005A491F" w:rsidP="005A491F">
            <w:pPr>
              <w:pStyle w:val="Paragraph"/>
              <w:keepNext/>
              <w:keepLines/>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8,5</w:t>
            </w:r>
          </w:p>
        </w:tc>
        <w:tc>
          <w:tcPr>
            <w:tcW w:w="2693" w:type="dxa"/>
            <w:tcBorders>
              <w:top w:val="nil"/>
              <w:left w:val="nil"/>
              <w:bottom w:val="nil"/>
              <w:right w:val="single" w:sz="4" w:space="0" w:color="auto"/>
            </w:tcBorders>
            <w:shd w:val="clear" w:color="auto" w:fill="auto"/>
          </w:tcPr>
          <w:p w14:paraId="334BA9F8" w14:textId="77777777" w:rsidR="005A491F" w:rsidRPr="00621EC3" w:rsidRDefault="005A491F" w:rsidP="005A491F">
            <w:pPr>
              <w:pStyle w:val="Paragraph"/>
              <w:keepNext/>
              <w:keepLines/>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5,5</w:t>
            </w:r>
          </w:p>
        </w:tc>
      </w:tr>
      <w:tr w:rsidR="005A491F" w:rsidRPr="00AC56FB" w14:paraId="4948DE52" w14:textId="77777777" w:rsidTr="005A491F">
        <w:tc>
          <w:tcPr>
            <w:tcW w:w="4098" w:type="dxa"/>
            <w:tcBorders>
              <w:top w:val="nil"/>
              <w:left w:val="single" w:sz="4" w:space="0" w:color="auto"/>
              <w:bottom w:val="nil"/>
              <w:right w:val="nil"/>
            </w:tcBorders>
            <w:shd w:val="clear" w:color="auto" w:fill="auto"/>
            <w:hideMark/>
          </w:tcPr>
          <w:p w14:paraId="21D7EC0D" w14:textId="77777777" w:rsidR="005A491F" w:rsidRPr="00621EC3" w:rsidRDefault="005A491F" w:rsidP="005A491F">
            <w:pPr>
              <w:keepNext/>
              <w:keepLines/>
              <w:spacing w:beforeLines="20" w:before="48" w:after="20"/>
              <w:rPr>
                <w:szCs w:val="22"/>
              </w:rPr>
            </w:pPr>
            <w:r w:rsidRPr="00621EC3">
              <w:rPr>
                <w:szCs w:val="22"/>
              </w:rPr>
              <w:t>95 % KI</w:t>
            </w:r>
          </w:p>
        </w:tc>
        <w:tc>
          <w:tcPr>
            <w:tcW w:w="2835" w:type="dxa"/>
            <w:gridSpan w:val="2"/>
            <w:tcBorders>
              <w:top w:val="nil"/>
              <w:left w:val="nil"/>
              <w:bottom w:val="nil"/>
              <w:right w:val="nil"/>
            </w:tcBorders>
            <w:shd w:val="clear" w:color="auto" w:fill="auto"/>
          </w:tcPr>
          <w:p w14:paraId="73876CFC" w14:textId="77777777" w:rsidR="005A491F" w:rsidRPr="00621EC3" w:rsidRDefault="005A491F" w:rsidP="005A491F">
            <w:pPr>
              <w:pStyle w:val="Paragraph"/>
              <w:keepNext/>
              <w:keepLines/>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(7,3, 9,7)</w:t>
            </w:r>
          </w:p>
        </w:tc>
        <w:tc>
          <w:tcPr>
            <w:tcW w:w="2693" w:type="dxa"/>
            <w:tcBorders>
              <w:top w:val="nil"/>
              <w:left w:val="nil"/>
              <w:bottom w:val="nil"/>
              <w:right w:val="single" w:sz="4" w:space="0" w:color="auto"/>
            </w:tcBorders>
            <w:shd w:val="clear" w:color="auto" w:fill="auto"/>
          </w:tcPr>
          <w:p w14:paraId="2D6CFD94" w14:textId="77777777" w:rsidR="005A491F" w:rsidRPr="00621EC3" w:rsidRDefault="005A491F" w:rsidP="005A491F">
            <w:pPr>
              <w:pStyle w:val="Paragraph"/>
              <w:keepNext/>
              <w:keepLines/>
              <w:spacing w:beforeLines="20" w:before="48" w:afterLines="20" w:after="48" w:line="240" w:lineRule="auto"/>
              <w:jc w:val="center"/>
              <w:rPr>
                <w:rFonts w:ascii="Times New Roman" w:hAnsi="Times New Roman"/>
                <w:sz w:val="22"/>
                <w:szCs w:val="22"/>
                <w:lang w:eastAsia="ja-JP"/>
              </w:rPr>
            </w:pPr>
            <w:r w:rsidRPr="00621EC3">
              <w:rPr>
                <w:rFonts w:ascii="Times New Roman" w:hAnsi="Times New Roman"/>
                <w:sz w:val="22"/>
                <w:szCs w:val="22"/>
                <w:lang w:eastAsia="ja-JP"/>
              </w:rPr>
              <w:t>(3,7, 7,1)</w:t>
            </w:r>
          </w:p>
        </w:tc>
      </w:tr>
      <w:tr w:rsidR="005A491F" w:rsidRPr="00AC56FB" w14:paraId="6541D434" w14:textId="77777777" w:rsidTr="005A491F">
        <w:tc>
          <w:tcPr>
            <w:tcW w:w="4098" w:type="dxa"/>
            <w:tcBorders>
              <w:top w:val="nil"/>
              <w:left w:val="single" w:sz="4" w:space="0" w:color="auto"/>
              <w:bottom w:val="nil"/>
              <w:right w:val="nil"/>
            </w:tcBorders>
            <w:shd w:val="clear" w:color="auto" w:fill="auto"/>
          </w:tcPr>
          <w:p w14:paraId="0B85DB8A" w14:textId="77777777" w:rsidR="005A491F" w:rsidRPr="00621EC3" w:rsidRDefault="005A491F" w:rsidP="005A491F">
            <w:pPr>
              <w:keepNext/>
              <w:keepLines/>
              <w:spacing w:beforeLines="20" w:before="48" w:after="20"/>
              <w:rPr>
                <w:szCs w:val="22"/>
              </w:rPr>
            </w:pPr>
          </w:p>
        </w:tc>
        <w:tc>
          <w:tcPr>
            <w:tcW w:w="2835" w:type="dxa"/>
            <w:gridSpan w:val="2"/>
            <w:tcBorders>
              <w:top w:val="nil"/>
              <w:left w:val="nil"/>
              <w:bottom w:val="nil"/>
              <w:right w:val="nil"/>
            </w:tcBorders>
            <w:shd w:val="clear" w:color="auto" w:fill="auto"/>
          </w:tcPr>
          <w:p w14:paraId="2943F841" w14:textId="77777777" w:rsidR="005A491F" w:rsidRPr="00621EC3" w:rsidRDefault="005A491F" w:rsidP="005A491F">
            <w:pPr>
              <w:pStyle w:val="Paragraph"/>
              <w:keepNext/>
              <w:keepLines/>
              <w:spacing w:beforeLines="20" w:before="48" w:afterLines="20" w:after="48" w:line="240" w:lineRule="auto"/>
              <w:jc w:val="center"/>
              <w:rPr>
                <w:rFonts w:ascii="Times New Roman" w:hAnsi="Times New Roman"/>
                <w:sz w:val="22"/>
                <w:szCs w:val="22"/>
                <w:lang w:eastAsia="ja-JP"/>
              </w:rPr>
            </w:pPr>
          </w:p>
        </w:tc>
        <w:tc>
          <w:tcPr>
            <w:tcW w:w="2693" w:type="dxa"/>
            <w:tcBorders>
              <w:top w:val="nil"/>
              <w:left w:val="nil"/>
              <w:bottom w:val="nil"/>
              <w:right w:val="single" w:sz="4" w:space="0" w:color="auto"/>
            </w:tcBorders>
            <w:shd w:val="clear" w:color="auto" w:fill="auto"/>
          </w:tcPr>
          <w:p w14:paraId="2F979527" w14:textId="77777777" w:rsidR="005A491F" w:rsidRPr="00621EC3" w:rsidRDefault="005A491F" w:rsidP="005A491F">
            <w:pPr>
              <w:pStyle w:val="Paragraph"/>
              <w:keepNext/>
              <w:keepLines/>
              <w:spacing w:beforeLines="20" w:before="48" w:afterLines="20" w:after="48" w:line="240" w:lineRule="auto"/>
              <w:jc w:val="center"/>
              <w:rPr>
                <w:rFonts w:ascii="Times New Roman" w:hAnsi="Times New Roman"/>
                <w:sz w:val="22"/>
                <w:szCs w:val="22"/>
                <w:lang w:eastAsia="ja-JP"/>
              </w:rPr>
            </w:pPr>
          </w:p>
        </w:tc>
      </w:tr>
      <w:tr w:rsidR="005A491F" w:rsidRPr="00AC56FB" w14:paraId="4946D5BA" w14:textId="77777777" w:rsidTr="005A491F">
        <w:tc>
          <w:tcPr>
            <w:tcW w:w="9626" w:type="dxa"/>
            <w:gridSpan w:val="4"/>
            <w:tcBorders>
              <w:top w:val="single" w:sz="4" w:space="0" w:color="auto"/>
              <w:left w:val="nil"/>
              <w:bottom w:val="nil"/>
              <w:right w:val="nil"/>
            </w:tcBorders>
            <w:shd w:val="clear" w:color="auto" w:fill="auto"/>
          </w:tcPr>
          <w:p w14:paraId="2976C355" w14:textId="77777777" w:rsidR="005A491F" w:rsidRPr="00AC56FB" w:rsidRDefault="005A491F" w:rsidP="005A491F">
            <w:pPr>
              <w:pStyle w:val="Listeafsnit1"/>
              <w:keepNext/>
              <w:keepLines/>
              <w:ind w:left="0"/>
              <w:rPr>
                <w:sz w:val="20"/>
                <w:lang w:eastAsia="zh-CN"/>
              </w:rPr>
            </w:pPr>
            <w:r w:rsidRPr="00AC56FB">
              <w:rPr>
                <w:sz w:val="20"/>
                <w:lang w:eastAsia="zh-CN"/>
              </w:rPr>
              <w:t>1. Basert på stratifisert log-rank test.</w:t>
            </w:r>
          </w:p>
          <w:p w14:paraId="4C3051B2" w14:textId="77777777" w:rsidR="005A491F" w:rsidRPr="00AC56FB" w:rsidRDefault="005A491F" w:rsidP="005A491F">
            <w:pPr>
              <w:pStyle w:val="Listeafsnit1"/>
              <w:keepNext/>
              <w:keepLines/>
              <w:ind w:left="0"/>
              <w:rPr>
                <w:sz w:val="20"/>
                <w:lang w:eastAsia="zh-CN"/>
              </w:rPr>
            </w:pPr>
            <w:r w:rsidRPr="00AC56FB">
              <w:rPr>
                <w:sz w:val="20"/>
                <w:lang w:eastAsia="zh-CN"/>
              </w:rPr>
              <w:t>2. OS-sammenligninger mellom behandlingsarmene hos pasienter med PD-L1-ekspresjon ≥ 1 % ble ikke formelt utført, som etter det pre-spesifiserte analysehierarkiet.</w:t>
            </w:r>
          </w:p>
          <w:p w14:paraId="74BAEDE1" w14:textId="77777777" w:rsidR="005A491F" w:rsidRPr="00AC56FB" w:rsidRDefault="005A491F" w:rsidP="005A491F">
            <w:pPr>
              <w:pStyle w:val="Listeafsnit1"/>
              <w:keepNext/>
              <w:keepLines/>
              <w:ind w:left="0"/>
              <w:rPr>
                <w:sz w:val="20"/>
                <w:lang w:eastAsia="zh-CN"/>
              </w:rPr>
            </w:pPr>
            <w:r w:rsidRPr="00AC56FB">
              <w:rPr>
                <w:sz w:val="20"/>
                <w:lang w:eastAsia="zh-CN"/>
              </w:rPr>
              <w:t>3. Ved endelig analyse for PFS, ORR, DOR og første interimanalyse for OS ved klinisk cut-off 17. april 2018.</w:t>
            </w:r>
          </w:p>
          <w:p w14:paraId="4244D73C" w14:textId="77777777" w:rsidR="005A491F" w:rsidRPr="00AC56FB" w:rsidRDefault="005A491F" w:rsidP="005A491F">
            <w:pPr>
              <w:pStyle w:val="Listeafsnit1"/>
              <w:keepNext/>
              <w:keepLines/>
              <w:ind w:left="0"/>
              <w:rPr>
                <w:sz w:val="20"/>
                <w:lang w:eastAsia="zh-CN"/>
              </w:rPr>
            </w:pPr>
            <w:r w:rsidRPr="00AC56FB">
              <w:rPr>
                <w:sz w:val="20"/>
                <w:lang w:eastAsia="zh-CN"/>
              </w:rPr>
              <w:t>4. Ved eksplorativ PFS-analyse ved klinisk cut-off 2. januar 2019.</w:t>
            </w:r>
          </w:p>
          <w:p w14:paraId="6601F46F" w14:textId="77777777" w:rsidR="005A491F" w:rsidRPr="00AC56FB" w:rsidRDefault="005A491F" w:rsidP="005A491F">
            <w:pPr>
              <w:pStyle w:val="Listeafsnit1"/>
              <w:keepNext/>
              <w:keepLines/>
              <w:ind w:left="0"/>
              <w:rPr>
                <w:sz w:val="20"/>
                <w:lang w:eastAsia="zh-CN"/>
              </w:rPr>
            </w:pPr>
            <w:r w:rsidRPr="00AC56FB">
              <w:rPr>
                <w:sz w:val="20"/>
                <w:lang w:eastAsia="zh-CN"/>
              </w:rPr>
              <w:t>5. Ved endelig OS analyse ved klinisk cut-off 14. april 2020.</w:t>
            </w:r>
          </w:p>
          <w:p w14:paraId="740B25C8" w14:textId="77777777" w:rsidR="005A491F" w:rsidRPr="00AC56FB" w:rsidRDefault="005A491F" w:rsidP="005A491F">
            <w:pPr>
              <w:keepNext/>
              <w:keepLines/>
              <w:rPr>
                <w:sz w:val="20"/>
                <w:lang w:eastAsia="zh-CN"/>
              </w:rPr>
            </w:pPr>
            <w:r w:rsidRPr="00AC56FB">
              <w:rPr>
                <w:sz w:val="20"/>
                <w:vertAlign w:val="superscript"/>
                <w:lang w:eastAsia="zh-CN"/>
              </w:rPr>
              <w:t>‡</w:t>
            </w:r>
            <w:r w:rsidRPr="00AC56FB">
              <w:rPr>
                <w:sz w:val="20"/>
                <w:lang w:eastAsia="zh-CN"/>
              </w:rPr>
              <w:t xml:space="preserve"> Stratifisert etter tilstedeværelse av levermetastaser, og etter tidligere taksanbehandling. </w:t>
            </w:r>
          </w:p>
          <w:p w14:paraId="6AB5533A" w14:textId="77777777" w:rsidR="005A491F" w:rsidRPr="00AC56FB" w:rsidRDefault="005A491F" w:rsidP="005A491F">
            <w:pPr>
              <w:keepNext/>
              <w:keepLines/>
              <w:rPr>
                <w:sz w:val="20"/>
                <w:lang w:eastAsia="zh-CN"/>
              </w:rPr>
            </w:pPr>
            <w:r w:rsidRPr="00AC56FB">
              <w:rPr>
                <w:sz w:val="20"/>
                <w:lang w:eastAsia="zh-CN"/>
              </w:rPr>
              <w:t>PFS = progresjonsfri overlevelse; RECIST = Response Evaluation Criteria in Solid Tumours v1.1.; KI = konfidensintervall; ORR = objektiv responsrate; DOR = varighet av respons; OS = total overlevelse, NE = ikke estimerbar</w:t>
            </w:r>
          </w:p>
        </w:tc>
      </w:tr>
    </w:tbl>
    <w:p w14:paraId="3D820B80" w14:textId="77777777" w:rsidR="005A491F" w:rsidRPr="00AC56FB" w:rsidRDefault="005A491F" w:rsidP="005A491F">
      <w:pPr>
        <w:widowControl w:val="0"/>
        <w:rPr>
          <w:rFonts w:cs="Arial"/>
          <w:sz w:val="18"/>
          <w:szCs w:val="18"/>
          <w:lang w:eastAsia="zh-CN"/>
        </w:rPr>
      </w:pPr>
    </w:p>
    <w:p w14:paraId="40FFF98D" w14:textId="37B15F6B" w:rsidR="005A491F" w:rsidRPr="00AC56FB" w:rsidRDefault="005A491F" w:rsidP="005A491F">
      <w:pPr>
        <w:keepNext/>
        <w:keepLines/>
      </w:pPr>
      <w:r w:rsidRPr="00AC56FB">
        <w:rPr>
          <w:b/>
        </w:rPr>
        <w:t>Figur 1</w:t>
      </w:r>
      <w:r w:rsidR="00AC3A84" w:rsidRPr="00AC56FB">
        <w:rPr>
          <w:b/>
        </w:rPr>
        <w:t>9</w:t>
      </w:r>
      <w:r w:rsidRPr="00AC56FB">
        <w:rPr>
          <w:b/>
        </w:rPr>
        <w:t>: Kaplan-Meier-kurve for progresjonsfri overlevelse hos pasienter med PD-L1-ekspresjon ≥ 1 % (IMpassion130)</w:t>
      </w:r>
    </w:p>
    <w:p w14:paraId="37157E13" w14:textId="77777777" w:rsidR="005A491F" w:rsidRPr="00AC56FB" w:rsidRDefault="005A491F" w:rsidP="005A491F">
      <w:pPr>
        <w:keepNext/>
        <w:keepLines/>
        <w:rPr>
          <w:b/>
        </w:rPr>
      </w:pPr>
    </w:p>
    <w:p w14:paraId="4E926F4D" w14:textId="77777777" w:rsidR="005A491F" w:rsidRPr="00AC56FB" w:rsidRDefault="005A491F" w:rsidP="005A491F">
      <w:pPr>
        <w:keepNext/>
        <w:keepLines/>
        <w:rPr>
          <w:b/>
        </w:rPr>
      </w:pPr>
      <w:r w:rsidRPr="00723B32">
        <w:rPr>
          <w:b/>
          <w:noProof/>
          <w:lang w:eastAsia="nb-NO"/>
        </w:rPr>
        <w:drawing>
          <wp:inline distT="0" distB="0" distL="0" distR="0" wp14:anchorId="120149AD" wp14:editId="567430B6">
            <wp:extent cx="5753100" cy="3133725"/>
            <wp:effectExtent l="0" t="0" r="0" b="0"/>
            <wp:docPr id="38" name="Picture 9" descr="Figur 1 TCNLX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 1 TCNLX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3133725"/>
                    </a:xfrm>
                    <a:prstGeom prst="rect">
                      <a:avLst/>
                    </a:prstGeom>
                    <a:noFill/>
                    <a:ln>
                      <a:noFill/>
                    </a:ln>
                  </pic:spPr>
                </pic:pic>
              </a:graphicData>
            </a:graphic>
          </wp:inline>
        </w:drawing>
      </w:r>
    </w:p>
    <w:p w14:paraId="62C4B2FD" w14:textId="77777777" w:rsidR="005A491F" w:rsidRPr="00AC56FB" w:rsidRDefault="005A491F" w:rsidP="005A491F"/>
    <w:p w14:paraId="2F1381D5" w14:textId="2AA6688F" w:rsidR="005A491F" w:rsidRPr="00AC56FB" w:rsidRDefault="005A491F" w:rsidP="005A491F">
      <w:pPr>
        <w:keepNext/>
        <w:keepLines/>
        <w:rPr>
          <w:b/>
        </w:rPr>
      </w:pPr>
      <w:r w:rsidRPr="00AC56FB">
        <w:rPr>
          <w:b/>
        </w:rPr>
        <w:lastRenderedPageBreak/>
        <w:t xml:space="preserve">Figur </w:t>
      </w:r>
      <w:r w:rsidR="00AC3A84" w:rsidRPr="00AC56FB">
        <w:rPr>
          <w:b/>
        </w:rPr>
        <w:t>20</w:t>
      </w:r>
      <w:r w:rsidRPr="00AC56FB">
        <w:rPr>
          <w:b/>
        </w:rPr>
        <w:t>: Kaplan-Meier-kurve for total overlevelse hos pasienter med PD-L1-ekspresjon ≥ 1</w:t>
      </w:r>
      <w:r w:rsidRPr="00AC56FB">
        <w:t> </w:t>
      </w:r>
      <w:r w:rsidRPr="00AC56FB">
        <w:rPr>
          <w:b/>
        </w:rPr>
        <w:t>% (IMpassion130)</w:t>
      </w:r>
    </w:p>
    <w:p w14:paraId="1A688DC4" w14:textId="77777777" w:rsidR="005A491F" w:rsidRPr="00AC56FB" w:rsidRDefault="005A491F" w:rsidP="005A491F">
      <w:pPr>
        <w:keepNext/>
        <w:keepLines/>
        <w:rPr>
          <w:b/>
        </w:rPr>
      </w:pPr>
    </w:p>
    <w:p w14:paraId="38135353" w14:textId="77777777" w:rsidR="005A491F" w:rsidRPr="00621EC3" w:rsidRDefault="005A491F" w:rsidP="005A491F">
      <w:pPr>
        <w:keepNext/>
        <w:keepLines/>
        <w:ind w:left="-567"/>
        <w:rPr>
          <w:b/>
        </w:rPr>
      </w:pPr>
      <w:r w:rsidRPr="00723B32">
        <w:rPr>
          <w:noProof/>
          <w:lang w:eastAsia="nb-NO"/>
        </w:rPr>
        <w:drawing>
          <wp:inline distT="0" distB="0" distL="0" distR="0" wp14:anchorId="427D9F2B" wp14:editId="6850016C">
            <wp:extent cx="6086475" cy="36080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3619" cy="3630099"/>
                    </a:xfrm>
                    <a:prstGeom prst="rect">
                      <a:avLst/>
                    </a:prstGeom>
                  </pic:spPr>
                </pic:pic>
              </a:graphicData>
            </a:graphic>
          </wp:inline>
        </w:drawing>
      </w:r>
    </w:p>
    <w:p w14:paraId="587056B1" w14:textId="77777777" w:rsidR="005A491F" w:rsidRPr="00AC56FB" w:rsidRDefault="005A491F" w:rsidP="005A491F"/>
    <w:p w14:paraId="68BA9F56" w14:textId="77777777" w:rsidR="005A491F" w:rsidRPr="00AC56FB" w:rsidRDefault="005A491F" w:rsidP="005A491F">
      <w:r w:rsidRPr="00AC56FB">
        <w:t>Tid til forverring av pasientrapportert total helsestatus/helserelatert livskvalitet målt med EORTC QLQ-C30 (</w:t>
      </w:r>
      <w:r w:rsidRPr="00AC56FB">
        <w:rPr>
          <w:rFonts w:eastAsia="SimSun"/>
          <w:szCs w:val="22"/>
          <w:lang w:eastAsia="zh-CN"/>
        </w:rPr>
        <w:t xml:space="preserve">en vedvarende </w:t>
      </w:r>
      <w:r w:rsidRPr="00AC56FB">
        <w:rPr>
          <w:rFonts w:eastAsia="SymbolMT"/>
          <w:szCs w:val="22"/>
          <w:lang w:eastAsia="zh-CN"/>
        </w:rPr>
        <w:t>≥ </w:t>
      </w:r>
      <w:r w:rsidRPr="00AC56FB">
        <w:rPr>
          <w:rFonts w:eastAsia="SimSun"/>
          <w:szCs w:val="22"/>
          <w:lang w:eastAsia="zh-CN"/>
        </w:rPr>
        <w:t>10 poengs forverring fra status ved baseline), var tilsvarende i behandlingsgruppene. Dette indikerer at alle pasientene opprettholdt sin baseline HRQoL i en tilsvarende tidsperiode.</w:t>
      </w:r>
    </w:p>
    <w:p w14:paraId="5A7F9AAE" w14:textId="77777777" w:rsidR="005A491F" w:rsidRPr="00AC56FB" w:rsidRDefault="005A491F" w:rsidP="005A491F">
      <w:pPr>
        <w:rPr>
          <w:szCs w:val="22"/>
        </w:rPr>
      </w:pPr>
    </w:p>
    <w:p w14:paraId="6C5DE963" w14:textId="01EF8F69" w:rsidR="005A491F" w:rsidRPr="00AC56FB" w:rsidRDefault="005A491F" w:rsidP="005A491F">
      <w:pPr>
        <w:keepNext/>
        <w:keepLines/>
        <w:rPr>
          <w:i/>
          <w:szCs w:val="22"/>
          <w:u w:val="single"/>
        </w:rPr>
      </w:pPr>
      <w:r w:rsidRPr="00AC56FB">
        <w:rPr>
          <w:i/>
          <w:szCs w:val="22"/>
          <w:u w:val="single"/>
        </w:rPr>
        <w:t>Hepatocellulært karsinom</w:t>
      </w:r>
    </w:p>
    <w:p w14:paraId="5E5D6E0C" w14:textId="6BA761DF" w:rsidR="009947E8" w:rsidRPr="00AC56FB" w:rsidRDefault="009947E8" w:rsidP="005A491F">
      <w:pPr>
        <w:keepNext/>
        <w:keepLines/>
        <w:rPr>
          <w:i/>
          <w:szCs w:val="22"/>
          <w:u w:val="single"/>
        </w:rPr>
      </w:pPr>
    </w:p>
    <w:p w14:paraId="0F628AB2" w14:textId="2436E4E8" w:rsidR="009947E8" w:rsidRPr="00AC56FB" w:rsidRDefault="009947E8" w:rsidP="005A491F">
      <w:pPr>
        <w:keepNext/>
        <w:keepLines/>
        <w:rPr>
          <w:i/>
          <w:szCs w:val="22"/>
        </w:rPr>
      </w:pPr>
      <w:r w:rsidRPr="00AC56FB">
        <w:rPr>
          <w:i/>
          <w:szCs w:val="22"/>
        </w:rPr>
        <w:t>Intravenøs formulering</w:t>
      </w:r>
    </w:p>
    <w:p w14:paraId="69CF758C" w14:textId="77777777" w:rsidR="005A491F" w:rsidRPr="00AC56FB" w:rsidRDefault="005A491F" w:rsidP="005A491F">
      <w:pPr>
        <w:keepNext/>
        <w:keepLines/>
        <w:autoSpaceDE w:val="0"/>
        <w:autoSpaceDN w:val="0"/>
        <w:adjustRightInd w:val="0"/>
        <w:rPr>
          <w:rFonts w:eastAsia="SimSun"/>
          <w:i/>
          <w:iCs/>
          <w:szCs w:val="22"/>
          <w:lang w:eastAsia="en-US"/>
        </w:rPr>
      </w:pPr>
    </w:p>
    <w:p w14:paraId="56DD5BFE" w14:textId="77777777" w:rsidR="005A491F" w:rsidRPr="00AC56FB" w:rsidRDefault="005A491F" w:rsidP="005A491F">
      <w:pPr>
        <w:keepNext/>
        <w:keepLines/>
        <w:autoSpaceDE w:val="0"/>
        <w:autoSpaceDN w:val="0"/>
        <w:adjustRightInd w:val="0"/>
        <w:rPr>
          <w:rFonts w:eastAsia="SimSun"/>
          <w:i/>
          <w:iCs/>
          <w:szCs w:val="22"/>
          <w:lang w:eastAsia="en-US"/>
        </w:rPr>
      </w:pPr>
      <w:r w:rsidRPr="00AC56FB">
        <w:rPr>
          <w:rFonts w:eastAsia="SimSun"/>
          <w:i/>
          <w:iCs/>
          <w:szCs w:val="22"/>
          <w:lang w:eastAsia="en-US"/>
        </w:rPr>
        <w:t xml:space="preserve">IMbrave150 (YO40245): En </w:t>
      </w:r>
      <w:r w:rsidRPr="00AC56FB">
        <w:rPr>
          <w:i/>
        </w:rPr>
        <w:t>randomisert fase III-studie i kombinasjon med bevacizumab hos pasienter med inoperabel HCC som ikke tidligere har fått systemisk behandling</w:t>
      </w:r>
    </w:p>
    <w:p w14:paraId="051EFAD7" w14:textId="77777777" w:rsidR="005A491F" w:rsidRPr="00AC56FB" w:rsidRDefault="005A491F" w:rsidP="005A491F">
      <w:pPr>
        <w:keepNext/>
        <w:keepLines/>
        <w:autoSpaceDE w:val="0"/>
        <w:autoSpaceDN w:val="0"/>
        <w:adjustRightInd w:val="0"/>
        <w:rPr>
          <w:rFonts w:eastAsia="SimSun"/>
          <w:i/>
          <w:iCs/>
          <w:szCs w:val="22"/>
          <w:lang w:eastAsia="en-US"/>
        </w:rPr>
      </w:pPr>
    </w:p>
    <w:p w14:paraId="1089BC3C" w14:textId="77777777" w:rsidR="005A491F" w:rsidRPr="00AC56FB" w:rsidRDefault="005A491F" w:rsidP="005A491F">
      <w:pPr>
        <w:autoSpaceDE w:val="0"/>
        <w:autoSpaceDN w:val="0"/>
        <w:adjustRightInd w:val="0"/>
      </w:pPr>
      <w:r w:rsidRPr="00AC56FB">
        <w:t>En randomisert, multisenter, internasjonal, åpen fase III-studie,</w:t>
      </w:r>
      <w:r w:rsidRPr="00AC56FB">
        <w:rPr>
          <w:rFonts w:eastAsia="SimSun"/>
          <w:szCs w:val="22"/>
          <w:lang w:eastAsia="en-US"/>
        </w:rPr>
        <w:t xml:space="preserve"> IMbrave150, </w:t>
      </w:r>
      <w:r w:rsidRPr="00AC56FB">
        <w:t xml:space="preserve">ble utført for å evaluere effekt og sikkerhet av atezolizumab i kombinasjon med </w:t>
      </w:r>
      <w:r w:rsidRPr="00AC56FB">
        <w:rPr>
          <w:rFonts w:eastAsia="SimSun"/>
          <w:szCs w:val="22"/>
          <w:lang w:eastAsia="en-US"/>
        </w:rPr>
        <w:t xml:space="preserve">bevacizumab hos pasienter med </w:t>
      </w:r>
      <w:r w:rsidRPr="00AC56FB">
        <w:t xml:space="preserve">lokalavansert eller metastatisk og/eller inoperabel HCC som ikke tidligere har fått systemisk behandling. Totalt ble 501 randomisert (2:1) til å få enten 1200 mg </w:t>
      </w:r>
      <w:r w:rsidRPr="00AC56FB">
        <w:rPr>
          <w:rFonts w:eastAsia="SimSun"/>
          <w:szCs w:val="22"/>
          <w:lang w:eastAsia="en-US"/>
        </w:rPr>
        <w:t xml:space="preserve">atezolizumab administrert som intravenøs infusjon sammen med 15 mg/kg bevacizumab hver 3. uke eller 400 mg sorafenib oralt 2 ganger daglig. </w:t>
      </w:r>
      <w:r w:rsidRPr="00AC56FB">
        <w:t xml:space="preserve">Randomiseringen ble stratifisert etter geografi, makrovaskulær invasjon og/eller ekstrahepatisk spredning, </w:t>
      </w:r>
      <w:r w:rsidRPr="00AC56FB">
        <w:rPr>
          <w:rFonts w:eastAsia="SimSun"/>
          <w:szCs w:val="22"/>
          <w:lang w:eastAsia="en-US"/>
        </w:rPr>
        <w:t xml:space="preserve">α-fetoprotein (AFP) ved baseline og ECOG funksjonsstatus. Pasienter i begge behandlingsarmene fikk behandling inntil tap av klinisk nytteverdi eller uakseptabel toksisitet. Pasientene kunne slutte med enten atezolizumab eller bevacizumab (f.eks. på grunn av bivirkninger) og fortsette på monoterapi til tap av klinisk nytteverdi eller uakseptabel toksisitet assosiert med monoterapien. </w:t>
      </w:r>
    </w:p>
    <w:p w14:paraId="0F071122" w14:textId="77777777" w:rsidR="005A491F" w:rsidRPr="00AC56FB" w:rsidRDefault="005A491F" w:rsidP="005A491F">
      <w:pPr>
        <w:autoSpaceDE w:val="0"/>
        <w:autoSpaceDN w:val="0"/>
        <w:adjustRightInd w:val="0"/>
        <w:rPr>
          <w:rFonts w:eastAsia="SimSun"/>
          <w:szCs w:val="22"/>
          <w:lang w:eastAsia="en-US"/>
        </w:rPr>
      </w:pPr>
    </w:p>
    <w:p w14:paraId="1D28F5D5" w14:textId="77777777" w:rsidR="005A491F" w:rsidRPr="00AC56FB" w:rsidRDefault="005A491F" w:rsidP="005A491F">
      <w:pPr>
        <w:autoSpaceDE w:val="0"/>
        <w:autoSpaceDN w:val="0"/>
        <w:adjustRightInd w:val="0"/>
        <w:rPr>
          <w:rFonts w:eastAsia="SimSun"/>
          <w:szCs w:val="22"/>
          <w:lang w:eastAsia="en-US"/>
        </w:rPr>
      </w:pPr>
      <w:r w:rsidRPr="00AC56FB">
        <w:rPr>
          <w:rFonts w:eastAsia="SimSun"/>
          <w:szCs w:val="22"/>
          <w:lang w:eastAsia="en-US"/>
        </w:rPr>
        <w:t xml:space="preserve">Studien inkuderte voksne pasienter med sykdom som ikke var mottakelig for eller utviklet seg etter kirurgiske og/eller lokoregionale behandlinger, med Child-Pugh A, ECOG 0/1 og som ikke tidligere har blitt behandlet med systemisk behandling. Blødning (inkl. fatale hendelser) er en kjent bivirkning med bevacizumab og blødning i øvre del av mage-tarmkanalen er en vanlig og livstruende komplikasjon hos pasienter med HCC. Det var derfor krav om at pasientene skal ha blitt undersøkt for tilstedeværelse av varices innen 6 måneder før behandling, og at pasientene ble ekskludert fra studien </w:t>
      </w:r>
      <w:r w:rsidRPr="00AC56FB">
        <w:rPr>
          <w:rFonts w:eastAsia="SimSun"/>
          <w:szCs w:val="22"/>
          <w:lang w:eastAsia="en-US"/>
        </w:rPr>
        <w:lastRenderedPageBreak/>
        <w:t>hvis de fikk variceblødninger innen 6 måneder før behandling, ubehandlet eller ufullstendig behandlet varice med blødning eller høy risiko for blødning. For pasienter med aktiv hepatitt B var det krav om HBV DNA &lt; 500 IE/ml innen 28 dager før studiebehandling ble startet og standard anti-HBV-behandling i minst 14 dager før studietilgang og for studiens lengde.</w:t>
      </w:r>
    </w:p>
    <w:p w14:paraId="476BB3DC" w14:textId="77777777" w:rsidR="005A491F" w:rsidRPr="00AC56FB" w:rsidRDefault="005A491F" w:rsidP="005A491F">
      <w:pPr>
        <w:autoSpaceDE w:val="0"/>
        <w:autoSpaceDN w:val="0"/>
        <w:adjustRightInd w:val="0"/>
        <w:rPr>
          <w:rFonts w:eastAsia="SimSun"/>
          <w:szCs w:val="22"/>
          <w:lang w:eastAsia="en-US"/>
        </w:rPr>
      </w:pPr>
    </w:p>
    <w:p w14:paraId="09DFE3B4" w14:textId="77777777" w:rsidR="005A491F" w:rsidRPr="00AC56FB" w:rsidRDefault="005A491F" w:rsidP="005A491F">
      <w:pPr>
        <w:autoSpaceDE w:val="0"/>
        <w:autoSpaceDN w:val="0"/>
        <w:adjustRightInd w:val="0"/>
        <w:rPr>
          <w:rFonts w:eastAsia="SimSun"/>
          <w:szCs w:val="22"/>
          <w:lang w:eastAsia="en-US"/>
        </w:rPr>
      </w:pPr>
      <w:r w:rsidRPr="00AC56FB">
        <w:rPr>
          <w:rFonts w:eastAsia="SimSun"/>
          <w:szCs w:val="22"/>
          <w:lang w:eastAsia="en-US"/>
        </w:rPr>
        <w:t xml:space="preserve">Pasientene ble også ekskludert hvis de hadde moderate eller alvorlige ascites, sykdomshistorie med leverencefalopati, kjent fibrolamellær HCC, sarkomoid HCC, blandet (mixed) kolangiokarsinom og HCC, aktiv koinfeksjon av HBV og HCV, sykdomshistorie med autoimmun sykdom, fått administert levende, svekket vaksine 4 uker før randomisering, fått administrert systemisk immunstimulerende midler 4 uker eller systemisk immunsuppresive legemidler 2 uker før randomisering, ubehandlet eller kortikosteriodavhengig hjernemetastase. Undersøkelse av tumor ble utført hver 6. uke i de første 54 ukene etter syklus 1, dag 1, deretter hver 9. uke. </w:t>
      </w:r>
    </w:p>
    <w:p w14:paraId="6D2F2FA1" w14:textId="77777777" w:rsidR="005A491F" w:rsidRPr="00AC56FB" w:rsidRDefault="005A491F" w:rsidP="005A491F">
      <w:pPr>
        <w:keepNext/>
        <w:rPr>
          <w:szCs w:val="22"/>
        </w:rPr>
      </w:pPr>
    </w:p>
    <w:p w14:paraId="46431904" w14:textId="77777777" w:rsidR="005A491F" w:rsidRPr="00AC56FB" w:rsidRDefault="005A491F" w:rsidP="005A491F">
      <w:pPr>
        <w:rPr>
          <w:highlight w:val="green"/>
        </w:rPr>
      </w:pPr>
      <w:r w:rsidRPr="00AC56FB">
        <w:t xml:space="preserve">Demografiske og sykdomskarakteristika ved baseline var jevnt balansert mellom behandlingsarmene. Median alder var 65 år (varierte fra 26 til 88 år) og 83 % av pasientene var menn. Flertallet av pasientene var asiater (57 %) og hvite (36 %). Førti prosent (40 %) kom fra Asia (unntatt Japan), mens 60 % var fra resten av verden. Omtrent 75 % av pasientene hadde makrovaskulær invasjon og/eller ekstrahepatisk spredning og 37 % hadde </w:t>
      </w:r>
      <w:r w:rsidRPr="00AC56FB">
        <w:rPr>
          <w:rFonts w:eastAsia="SimSun"/>
          <w:szCs w:val="22"/>
          <w:lang w:eastAsia="en-US"/>
        </w:rPr>
        <w:t xml:space="preserve">AFP </w:t>
      </w:r>
      <w:r w:rsidRPr="00AC56FB">
        <w:rPr>
          <w:rFonts w:eastAsia="SimSun" w:hint="eastAsia"/>
          <w:szCs w:val="22"/>
          <w:lang w:eastAsia="en-US"/>
        </w:rPr>
        <w:t>≥</w:t>
      </w:r>
      <w:r w:rsidRPr="00AC56FB">
        <w:rPr>
          <w:rFonts w:eastAsia="SimSun"/>
          <w:szCs w:val="22"/>
          <w:lang w:eastAsia="en-US"/>
        </w:rPr>
        <w:t xml:space="preserve"> 400 ng/ml ved baseline. </w:t>
      </w:r>
      <w:r w:rsidRPr="00AC56FB">
        <w:t>ECOG funksjonsstatus var 0 (62 %) eller 1 (38 %) ved baseline. Primær risikofaktor for utvikling av HCC var hepatitt B virusinfeksjon hos 48 % av pasientene, hepatitt C virusinfeksjon hos 22 % av pasientene og non-viral sykdom hos 31 % av pasientene. HCC ble kategorisert med «</w:t>
      </w:r>
      <w:r w:rsidRPr="00AC56FB">
        <w:rPr>
          <w:rFonts w:eastAsia="SimSun"/>
          <w:szCs w:val="22"/>
          <w:lang w:eastAsia="en-US"/>
        </w:rPr>
        <w:t xml:space="preserve">Barcelona Clinic Liver Cancer» (BCLC) stadie C hos 82 % av pasientene, stadie B hos 16 % av pasientene og stadie A hos 3 % av pasientene. </w:t>
      </w:r>
    </w:p>
    <w:p w14:paraId="17238D17" w14:textId="77777777" w:rsidR="005A491F" w:rsidRPr="00AC56FB" w:rsidRDefault="005A491F" w:rsidP="005A491F">
      <w:pPr>
        <w:autoSpaceDE w:val="0"/>
        <w:autoSpaceDN w:val="0"/>
        <w:adjustRightInd w:val="0"/>
        <w:rPr>
          <w:rFonts w:eastAsia="SimSun"/>
          <w:szCs w:val="22"/>
          <w:highlight w:val="green"/>
          <w:lang w:eastAsia="en-US"/>
        </w:rPr>
      </w:pPr>
    </w:p>
    <w:p w14:paraId="49E86EA4" w14:textId="4D0603E0" w:rsidR="005A491F" w:rsidRPr="00AC56FB" w:rsidRDefault="005A491F" w:rsidP="005A491F">
      <w:pPr>
        <w:autoSpaceDE w:val="0"/>
        <w:autoSpaceDN w:val="0"/>
        <w:adjustRightInd w:val="0"/>
      </w:pPr>
      <w:r w:rsidRPr="00AC56FB">
        <w:t xml:space="preserve">Det koprimære effektendepunktet var OS og IRF-vurdert PFS i henhold til RECIST v1.1. Pasientene hadde median oppfølging på 8,6 måneder for overlevelse ved primær analyse. Dataene viste en statistisk signifikant forbedring i OS og IRF-vurdert PFS per RECIST v1.1 med </w:t>
      </w:r>
      <w:r w:rsidRPr="00AC56FB">
        <w:rPr>
          <w:rFonts w:eastAsia="SimSun"/>
          <w:szCs w:val="22"/>
          <w:lang w:eastAsia="en-US"/>
        </w:rPr>
        <w:t>atezolizumab + bevacizumab sammenlignet med sorafenib. S</w:t>
      </w:r>
      <w:r w:rsidRPr="00AC56FB">
        <w:t xml:space="preserve">tatistisk signifikant forbedring ble også sett i objektiv responsrate (ORR) av IRF per RECIST v1.1 og HCC modifisert RECIST (mRECIST). De viktigste resultatene fra primæranalysen er oppsummert i tabell </w:t>
      </w:r>
      <w:r w:rsidR="00B30254" w:rsidRPr="00AC56FB">
        <w:t>22</w:t>
      </w:r>
      <w:r w:rsidRPr="00AC56FB">
        <w:t>.</w:t>
      </w:r>
    </w:p>
    <w:p w14:paraId="74E967C3" w14:textId="77777777" w:rsidR="005A491F" w:rsidRPr="00AC56FB" w:rsidRDefault="005A491F" w:rsidP="005A491F">
      <w:pPr>
        <w:autoSpaceDE w:val="0"/>
        <w:autoSpaceDN w:val="0"/>
        <w:adjustRightInd w:val="0"/>
      </w:pPr>
    </w:p>
    <w:p w14:paraId="393E8A0B" w14:textId="77777777" w:rsidR="005A491F" w:rsidRPr="00FC5B84" w:rsidRDefault="005A491F" w:rsidP="005A491F">
      <w:pPr>
        <w:autoSpaceDE w:val="0"/>
        <w:autoSpaceDN w:val="0"/>
        <w:adjustRightInd w:val="0"/>
        <w:rPr>
          <w:lang w:val="da-DK"/>
        </w:rPr>
      </w:pPr>
      <w:r w:rsidRPr="00AC56FB">
        <w:t xml:space="preserve">En oppdatert deskriptiv effektanalyse ble utført med en median oppfølgingstid for overlevelse på 15,6 måneder. </w:t>
      </w:r>
      <w:r w:rsidRPr="00FC5B84">
        <w:rPr>
          <w:lang w:val="da-DK"/>
        </w:rPr>
        <w:t>Median OS var 19,2 måneder (95 % KI: 17,0, 23,7) i atezolizumab + bevacizumab armen versus 13,4 måneder (95 % KI: 11,4, 16,9) i sorafenib armen med HR på 0,66 (95 % KI: 0,52, 0,85). Median IRF-vurdert PFS per RECIST v1.1 var 6,9 måneder (95 % KI: 5,8, 8,6) i atezolizumab + bevacizumab armen versus 4,3 måneder (95 % KI: 4,0, 5,6) i sorafenib armen med HR på 0,65 (95 % KI: 0,53, 0,81).</w:t>
      </w:r>
    </w:p>
    <w:p w14:paraId="2F42988C" w14:textId="77777777" w:rsidR="005A491F" w:rsidRPr="00FC5B84" w:rsidRDefault="005A491F" w:rsidP="005A491F">
      <w:pPr>
        <w:autoSpaceDE w:val="0"/>
        <w:autoSpaceDN w:val="0"/>
        <w:adjustRightInd w:val="0"/>
        <w:rPr>
          <w:lang w:val="da-DK"/>
        </w:rPr>
      </w:pPr>
    </w:p>
    <w:p w14:paraId="28E2F074" w14:textId="77777777" w:rsidR="005A491F" w:rsidRPr="00FC5B84" w:rsidRDefault="005A491F" w:rsidP="005A491F">
      <w:pPr>
        <w:autoSpaceDE w:val="0"/>
        <w:autoSpaceDN w:val="0"/>
        <w:adjustRightInd w:val="0"/>
        <w:rPr>
          <w:lang w:val="da-DK"/>
        </w:rPr>
      </w:pPr>
      <w:r w:rsidRPr="00FC5B84">
        <w:rPr>
          <w:lang w:val="da-DK"/>
        </w:rPr>
        <w:t>IRF-vurdert ORR per RECIST v1.1 var 29,8 % (95 % KI: 24,8, 35,0) i atezolizumab + bevacizumab armen og 11,3 % (95 % KI: 6,9, 17,3) i sorafenib armen. Median IRF-vurdert responsvarighet (DOR) per RECIST v1.1 hos bekreftede respondere var 18,1 måneder (95 % KI: 14,6, NE) i atezolizumab + bevacizumab armen sammenliknet med 14,9 måneder (95 % KI: 4,9, 17,0) i sorafenib armen.</w:t>
      </w:r>
    </w:p>
    <w:p w14:paraId="252F5175" w14:textId="77777777" w:rsidR="005A491F" w:rsidRPr="00FC5B84" w:rsidRDefault="005A491F" w:rsidP="005A491F">
      <w:pPr>
        <w:autoSpaceDE w:val="0"/>
        <w:autoSpaceDN w:val="0"/>
        <w:adjustRightInd w:val="0"/>
        <w:rPr>
          <w:lang w:val="da-DK"/>
        </w:rPr>
      </w:pPr>
    </w:p>
    <w:p w14:paraId="2354BBA4" w14:textId="05394FDD" w:rsidR="005A491F" w:rsidRPr="00AC56FB" w:rsidRDefault="005A491F" w:rsidP="005A491F">
      <w:pPr>
        <w:autoSpaceDE w:val="0"/>
        <w:autoSpaceDN w:val="0"/>
        <w:adjustRightInd w:val="0"/>
      </w:pPr>
      <w:r w:rsidRPr="00AC56FB">
        <w:t xml:space="preserve">Kaplan-Meier-kurver for OS (oppdatert analyse) og PFS (primæranalyse) er presentert i henholdsvis figur </w:t>
      </w:r>
      <w:r w:rsidR="00B30254" w:rsidRPr="00AC56FB">
        <w:t>21</w:t>
      </w:r>
      <w:r w:rsidRPr="00AC56FB">
        <w:t xml:space="preserve"> og 2</w:t>
      </w:r>
      <w:r w:rsidR="00B30254" w:rsidRPr="00AC56FB">
        <w:t>2</w:t>
      </w:r>
      <w:r w:rsidRPr="00AC56FB">
        <w:t xml:space="preserve">. </w:t>
      </w:r>
    </w:p>
    <w:p w14:paraId="04AF36A8" w14:textId="77777777" w:rsidR="005A491F" w:rsidRPr="00AC56FB" w:rsidRDefault="005A491F" w:rsidP="005A491F">
      <w:pPr>
        <w:rPr>
          <w:szCs w:val="22"/>
        </w:rPr>
      </w:pPr>
    </w:p>
    <w:p w14:paraId="50D087B9" w14:textId="02B98A76" w:rsidR="005A491F" w:rsidRPr="00AC56FB" w:rsidRDefault="005A491F" w:rsidP="005A491F">
      <w:pPr>
        <w:keepNext/>
        <w:rPr>
          <w:b/>
          <w:szCs w:val="22"/>
          <w:lang w:eastAsia="en-US"/>
        </w:rPr>
      </w:pPr>
      <w:r w:rsidRPr="00AC56FB">
        <w:rPr>
          <w:b/>
          <w:szCs w:val="22"/>
          <w:lang w:eastAsia="en-US"/>
        </w:rPr>
        <w:lastRenderedPageBreak/>
        <w:t xml:space="preserve">Tabell </w:t>
      </w:r>
      <w:r w:rsidR="00F4799E" w:rsidRPr="00AC56FB">
        <w:rPr>
          <w:b/>
          <w:szCs w:val="22"/>
          <w:lang w:eastAsia="en-US"/>
        </w:rPr>
        <w:t>22</w:t>
      </w:r>
      <w:r w:rsidRPr="00AC56FB">
        <w:rPr>
          <w:b/>
          <w:szCs w:val="22"/>
          <w:lang w:eastAsia="en-US"/>
        </w:rPr>
        <w:t>: Oppsummering av effekt (IMbrave150 primæranalyse)</w:t>
      </w:r>
    </w:p>
    <w:p w14:paraId="6AF3A2FD" w14:textId="77777777" w:rsidR="005A491F" w:rsidRPr="00AC56FB" w:rsidRDefault="005A491F" w:rsidP="005A491F">
      <w:pPr>
        <w:keepNext/>
        <w:rPr>
          <w:b/>
          <w:szCs w:val="22"/>
          <w:lang w:eastAsia="en-US"/>
        </w:rPr>
      </w:pPr>
    </w:p>
    <w:tbl>
      <w:tblPr>
        <w:tblW w:w="972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gridCol w:w="2970"/>
        <w:gridCol w:w="2970"/>
      </w:tblGrid>
      <w:tr w:rsidR="005A491F" w:rsidRPr="00AC56FB" w14:paraId="12C6B0DA" w14:textId="77777777" w:rsidTr="005A491F">
        <w:tc>
          <w:tcPr>
            <w:tcW w:w="3780" w:type="dxa"/>
            <w:tcBorders>
              <w:top w:val="single" w:sz="4" w:space="0" w:color="auto"/>
              <w:left w:val="single" w:sz="4" w:space="0" w:color="auto"/>
              <w:bottom w:val="single" w:sz="4" w:space="0" w:color="auto"/>
              <w:right w:val="nil"/>
            </w:tcBorders>
            <w:shd w:val="clear" w:color="auto" w:fill="auto"/>
            <w:hideMark/>
          </w:tcPr>
          <w:p w14:paraId="1FC0BB7F" w14:textId="77777777" w:rsidR="005A491F" w:rsidRPr="00AC56FB" w:rsidRDefault="005A491F" w:rsidP="005A491F">
            <w:pPr>
              <w:pStyle w:val="Paragraph"/>
              <w:keepNext/>
              <w:keepLines/>
              <w:spacing w:beforeLines="20" w:before="48" w:afterLines="20" w:after="48" w:line="240" w:lineRule="auto"/>
              <w:rPr>
                <w:rFonts w:ascii="Times New Roman" w:hAnsi="Times New Roman"/>
                <w:b/>
                <w:color w:val="000000"/>
                <w:sz w:val="20"/>
              </w:rPr>
            </w:pPr>
            <w:r w:rsidRPr="00AC56FB">
              <w:rPr>
                <w:rFonts w:ascii="Times New Roman" w:hAnsi="Times New Roman"/>
                <w:b/>
                <w:color w:val="000000"/>
                <w:sz w:val="20"/>
              </w:rPr>
              <w:t>Effektendepunkt</w:t>
            </w:r>
          </w:p>
        </w:tc>
        <w:tc>
          <w:tcPr>
            <w:tcW w:w="2970" w:type="dxa"/>
            <w:tcBorders>
              <w:top w:val="single" w:sz="4" w:space="0" w:color="auto"/>
              <w:left w:val="nil"/>
              <w:bottom w:val="single" w:sz="4" w:space="0" w:color="auto"/>
              <w:right w:val="nil"/>
            </w:tcBorders>
            <w:shd w:val="clear" w:color="auto" w:fill="auto"/>
            <w:hideMark/>
          </w:tcPr>
          <w:p w14:paraId="3FE5CD14" w14:textId="77777777" w:rsidR="005A491F" w:rsidRPr="00AC56FB" w:rsidRDefault="005A491F" w:rsidP="005A491F">
            <w:pPr>
              <w:pStyle w:val="Paragraph"/>
              <w:keepNext/>
              <w:keepLines/>
              <w:spacing w:beforeLines="20" w:before="48" w:afterLines="20" w:after="48" w:line="240" w:lineRule="auto"/>
              <w:jc w:val="center"/>
              <w:rPr>
                <w:rFonts w:ascii="Times New Roman" w:hAnsi="Times New Roman"/>
                <w:b/>
                <w:color w:val="000000"/>
                <w:sz w:val="20"/>
              </w:rPr>
            </w:pPr>
            <w:r w:rsidRPr="00AC56FB">
              <w:rPr>
                <w:rFonts w:ascii="Times New Roman" w:hAnsi="Times New Roman"/>
                <w:b/>
                <w:color w:val="000000"/>
                <w:sz w:val="20"/>
              </w:rPr>
              <w:t>atezolizumab + bevacizumab</w:t>
            </w:r>
          </w:p>
        </w:tc>
        <w:tc>
          <w:tcPr>
            <w:tcW w:w="2970" w:type="dxa"/>
            <w:tcBorders>
              <w:top w:val="single" w:sz="4" w:space="0" w:color="auto"/>
              <w:left w:val="nil"/>
              <w:bottom w:val="single" w:sz="4" w:space="0" w:color="auto"/>
              <w:right w:val="single" w:sz="4" w:space="0" w:color="auto"/>
            </w:tcBorders>
            <w:shd w:val="clear" w:color="auto" w:fill="auto"/>
            <w:hideMark/>
          </w:tcPr>
          <w:p w14:paraId="6DF95F37" w14:textId="77777777" w:rsidR="005A491F" w:rsidRPr="00AC56FB" w:rsidRDefault="005A491F" w:rsidP="005A491F">
            <w:pPr>
              <w:pStyle w:val="Paragraph"/>
              <w:keepNext/>
              <w:keepLines/>
              <w:spacing w:beforeLines="20" w:before="48" w:afterLines="20" w:after="48" w:line="240" w:lineRule="auto"/>
              <w:jc w:val="center"/>
              <w:rPr>
                <w:rFonts w:ascii="Times New Roman" w:hAnsi="Times New Roman"/>
                <w:b/>
                <w:color w:val="000000"/>
                <w:sz w:val="20"/>
              </w:rPr>
            </w:pPr>
            <w:r w:rsidRPr="00AC56FB">
              <w:rPr>
                <w:rFonts w:ascii="Times New Roman" w:hAnsi="Times New Roman"/>
                <w:b/>
                <w:color w:val="000000"/>
                <w:sz w:val="20"/>
              </w:rPr>
              <w:t>sorafenib</w:t>
            </w:r>
          </w:p>
        </w:tc>
      </w:tr>
      <w:tr w:rsidR="005A491F" w:rsidRPr="00AC56FB" w14:paraId="7006D8E7" w14:textId="77777777" w:rsidTr="005A491F">
        <w:tc>
          <w:tcPr>
            <w:tcW w:w="3780" w:type="dxa"/>
            <w:tcBorders>
              <w:top w:val="single" w:sz="4" w:space="0" w:color="auto"/>
              <w:left w:val="single" w:sz="4" w:space="0" w:color="auto"/>
              <w:bottom w:val="nil"/>
              <w:right w:val="nil"/>
            </w:tcBorders>
            <w:shd w:val="clear" w:color="auto" w:fill="auto"/>
            <w:hideMark/>
          </w:tcPr>
          <w:p w14:paraId="6B7B5603" w14:textId="77777777" w:rsidR="005A491F" w:rsidRPr="00AC56FB" w:rsidRDefault="005A491F" w:rsidP="005A491F">
            <w:pPr>
              <w:pStyle w:val="Paragraph"/>
              <w:keepNext/>
              <w:keepLines/>
              <w:spacing w:beforeLines="20" w:before="48" w:afterLines="20" w:after="48" w:line="240" w:lineRule="auto"/>
              <w:rPr>
                <w:rFonts w:ascii="Times New Roman" w:hAnsi="Times New Roman"/>
                <w:b/>
                <w:i/>
                <w:color w:val="000000"/>
                <w:sz w:val="20"/>
              </w:rPr>
            </w:pPr>
            <w:r w:rsidRPr="00AC56FB">
              <w:rPr>
                <w:rFonts w:ascii="Times New Roman" w:hAnsi="Times New Roman"/>
                <w:b/>
                <w:i/>
                <w:color w:val="000000"/>
                <w:sz w:val="20"/>
              </w:rPr>
              <w:t>OS</w:t>
            </w:r>
          </w:p>
        </w:tc>
        <w:tc>
          <w:tcPr>
            <w:tcW w:w="2970" w:type="dxa"/>
            <w:tcBorders>
              <w:top w:val="single" w:sz="4" w:space="0" w:color="auto"/>
              <w:left w:val="nil"/>
              <w:bottom w:val="nil"/>
              <w:right w:val="nil"/>
            </w:tcBorders>
            <w:shd w:val="clear" w:color="auto" w:fill="auto"/>
            <w:hideMark/>
          </w:tcPr>
          <w:p w14:paraId="759FA17B" w14:textId="77777777" w:rsidR="005A491F" w:rsidRPr="00AC56FB" w:rsidRDefault="005A491F" w:rsidP="005A491F">
            <w:pPr>
              <w:pStyle w:val="Paragraph"/>
              <w:keepNext/>
              <w:keepLines/>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n = 336</w:t>
            </w:r>
          </w:p>
        </w:tc>
        <w:tc>
          <w:tcPr>
            <w:tcW w:w="2970" w:type="dxa"/>
            <w:tcBorders>
              <w:top w:val="single" w:sz="4" w:space="0" w:color="auto"/>
              <w:left w:val="nil"/>
              <w:bottom w:val="nil"/>
              <w:right w:val="single" w:sz="4" w:space="0" w:color="auto"/>
            </w:tcBorders>
            <w:shd w:val="clear" w:color="auto" w:fill="auto"/>
            <w:hideMark/>
          </w:tcPr>
          <w:p w14:paraId="0802D736" w14:textId="77777777" w:rsidR="005A491F" w:rsidRPr="00AC56FB" w:rsidRDefault="005A491F" w:rsidP="005A491F">
            <w:pPr>
              <w:pStyle w:val="Paragraph"/>
              <w:keepNext/>
              <w:keepLines/>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n = 165</w:t>
            </w:r>
          </w:p>
        </w:tc>
      </w:tr>
      <w:tr w:rsidR="005A491F" w:rsidRPr="00AC56FB" w14:paraId="39829321" w14:textId="77777777" w:rsidTr="005A491F">
        <w:tc>
          <w:tcPr>
            <w:tcW w:w="3780" w:type="dxa"/>
            <w:tcBorders>
              <w:top w:val="nil"/>
              <w:left w:val="single" w:sz="4" w:space="0" w:color="auto"/>
              <w:bottom w:val="nil"/>
              <w:right w:val="nil"/>
            </w:tcBorders>
            <w:shd w:val="clear" w:color="auto" w:fill="auto"/>
            <w:hideMark/>
          </w:tcPr>
          <w:p w14:paraId="51BC0F27" w14:textId="77777777" w:rsidR="005A491F" w:rsidRPr="00AC56FB" w:rsidRDefault="005A491F" w:rsidP="005A491F">
            <w:pPr>
              <w:pStyle w:val="Paragraph"/>
              <w:keepNext/>
              <w:keepLines/>
              <w:spacing w:beforeLines="20" w:before="48" w:afterLines="20" w:after="48" w:line="240" w:lineRule="auto"/>
              <w:rPr>
                <w:rFonts w:ascii="Times New Roman" w:hAnsi="Times New Roman"/>
                <w:b/>
                <w:color w:val="000000"/>
                <w:sz w:val="20"/>
              </w:rPr>
            </w:pPr>
            <w:r w:rsidRPr="00AC56FB">
              <w:rPr>
                <w:rFonts w:ascii="Times New Roman" w:hAnsi="Times New Roman"/>
                <w:color w:val="000000"/>
                <w:sz w:val="20"/>
              </w:rPr>
              <w:t>Antall dødsfall (%)</w:t>
            </w:r>
          </w:p>
        </w:tc>
        <w:tc>
          <w:tcPr>
            <w:tcW w:w="2970" w:type="dxa"/>
            <w:tcBorders>
              <w:top w:val="nil"/>
              <w:left w:val="nil"/>
              <w:bottom w:val="nil"/>
              <w:right w:val="nil"/>
            </w:tcBorders>
            <w:shd w:val="clear" w:color="auto" w:fill="auto"/>
            <w:hideMark/>
          </w:tcPr>
          <w:p w14:paraId="369E211D" w14:textId="77777777" w:rsidR="005A491F" w:rsidRPr="00AC56FB" w:rsidRDefault="005A491F" w:rsidP="005A491F">
            <w:pPr>
              <w:pStyle w:val="Paragraph"/>
              <w:keepNext/>
              <w:keepLines/>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96 (28,6 %)</w:t>
            </w:r>
          </w:p>
        </w:tc>
        <w:tc>
          <w:tcPr>
            <w:tcW w:w="2970" w:type="dxa"/>
            <w:tcBorders>
              <w:top w:val="nil"/>
              <w:left w:val="nil"/>
              <w:bottom w:val="nil"/>
              <w:right w:val="single" w:sz="4" w:space="0" w:color="auto"/>
            </w:tcBorders>
            <w:shd w:val="clear" w:color="auto" w:fill="auto"/>
            <w:hideMark/>
          </w:tcPr>
          <w:p w14:paraId="6B69161F" w14:textId="77777777" w:rsidR="005A491F" w:rsidRPr="00AC56FB" w:rsidRDefault="005A491F" w:rsidP="005A491F">
            <w:pPr>
              <w:pStyle w:val="Paragraph"/>
              <w:keepNext/>
              <w:keepLines/>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65 (39,4 %)</w:t>
            </w:r>
          </w:p>
        </w:tc>
      </w:tr>
      <w:tr w:rsidR="005A491F" w:rsidRPr="00AC56FB" w14:paraId="54758D9C" w14:textId="77777777" w:rsidTr="005A491F">
        <w:tc>
          <w:tcPr>
            <w:tcW w:w="3780" w:type="dxa"/>
            <w:tcBorders>
              <w:top w:val="nil"/>
              <w:left w:val="single" w:sz="4" w:space="0" w:color="auto"/>
              <w:bottom w:val="nil"/>
              <w:right w:val="nil"/>
            </w:tcBorders>
            <w:shd w:val="clear" w:color="auto" w:fill="auto"/>
            <w:hideMark/>
          </w:tcPr>
          <w:p w14:paraId="61533A2B" w14:textId="77777777" w:rsidR="005A491F" w:rsidRPr="00AC56FB" w:rsidRDefault="005A491F" w:rsidP="005A491F">
            <w:pPr>
              <w:pStyle w:val="Paragraph"/>
              <w:keepNext/>
              <w:spacing w:beforeLines="20" w:before="48" w:afterLines="20" w:after="48" w:line="240" w:lineRule="auto"/>
              <w:rPr>
                <w:rFonts w:ascii="Times New Roman" w:hAnsi="Times New Roman"/>
                <w:b/>
                <w:color w:val="000000"/>
                <w:sz w:val="20"/>
              </w:rPr>
            </w:pPr>
            <w:r w:rsidRPr="00AC56FB">
              <w:rPr>
                <w:rFonts w:ascii="Times New Roman" w:hAnsi="Times New Roman"/>
                <w:color w:val="000000"/>
                <w:sz w:val="20"/>
              </w:rPr>
              <w:t>Median tid til hendelse (måneder)</w:t>
            </w:r>
          </w:p>
        </w:tc>
        <w:tc>
          <w:tcPr>
            <w:tcW w:w="2970" w:type="dxa"/>
            <w:tcBorders>
              <w:top w:val="nil"/>
              <w:left w:val="nil"/>
              <w:bottom w:val="nil"/>
              <w:right w:val="nil"/>
            </w:tcBorders>
            <w:shd w:val="clear" w:color="auto" w:fill="auto"/>
            <w:hideMark/>
          </w:tcPr>
          <w:p w14:paraId="50EB7403"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NE</w:t>
            </w:r>
          </w:p>
        </w:tc>
        <w:tc>
          <w:tcPr>
            <w:tcW w:w="2970" w:type="dxa"/>
            <w:tcBorders>
              <w:top w:val="nil"/>
              <w:left w:val="nil"/>
              <w:bottom w:val="nil"/>
              <w:right w:val="single" w:sz="4" w:space="0" w:color="auto"/>
            </w:tcBorders>
            <w:shd w:val="clear" w:color="auto" w:fill="auto"/>
            <w:hideMark/>
          </w:tcPr>
          <w:p w14:paraId="73CE829C"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 xml:space="preserve">13,2 </w:t>
            </w:r>
          </w:p>
        </w:tc>
      </w:tr>
      <w:tr w:rsidR="005A491F" w:rsidRPr="00AC56FB" w14:paraId="230B97AB" w14:textId="77777777" w:rsidTr="005A491F">
        <w:tc>
          <w:tcPr>
            <w:tcW w:w="3780" w:type="dxa"/>
            <w:tcBorders>
              <w:top w:val="nil"/>
              <w:left w:val="single" w:sz="4" w:space="0" w:color="auto"/>
              <w:bottom w:val="nil"/>
              <w:right w:val="nil"/>
            </w:tcBorders>
            <w:shd w:val="clear" w:color="auto" w:fill="auto"/>
            <w:hideMark/>
          </w:tcPr>
          <w:p w14:paraId="3CC68C17" w14:textId="77777777" w:rsidR="005A491F" w:rsidRPr="00AC56FB" w:rsidRDefault="005A491F" w:rsidP="005A491F">
            <w:pPr>
              <w:pStyle w:val="Paragraph"/>
              <w:keepNext/>
              <w:spacing w:beforeLines="20" w:before="48" w:afterLines="20" w:after="48" w:line="240" w:lineRule="auto"/>
              <w:rPr>
                <w:rFonts w:ascii="Times New Roman" w:hAnsi="Times New Roman"/>
                <w:b/>
                <w:color w:val="000000"/>
                <w:sz w:val="20"/>
              </w:rPr>
            </w:pPr>
            <w:r w:rsidRPr="00AC56FB">
              <w:rPr>
                <w:rFonts w:ascii="Times New Roman" w:hAnsi="Times New Roman"/>
                <w:color w:val="000000"/>
                <w:sz w:val="20"/>
              </w:rPr>
              <w:t>95 % KI</w:t>
            </w:r>
          </w:p>
        </w:tc>
        <w:tc>
          <w:tcPr>
            <w:tcW w:w="2970" w:type="dxa"/>
            <w:tcBorders>
              <w:top w:val="nil"/>
              <w:left w:val="nil"/>
              <w:bottom w:val="nil"/>
              <w:right w:val="nil"/>
            </w:tcBorders>
            <w:shd w:val="clear" w:color="auto" w:fill="auto"/>
            <w:hideMark/>
          </w:tcPr>
          <w:p w14:paraId="27F90FD8"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(NE , NE)</w:t>
            </w:r>
          </w:p>
        </w:tc>
        <w:tc>
          <w:tcPr>
            <w:tcW w:w="2970" w:type="dxa"/>
            <w:tcBorders>
              <w:top w:val="nil"/>
              <w:left w:val="nil"/>
              <w:bottom w:val="nil"/>
              <w:right w:val="single" w:sz="4" w:space="0" w:color="auto"/>
            </w:tcBorders>
            <w:shd w:val="clear" w:color="auto" w:fill="auto"/>
            <w:hideMark/>
          </w:tcPr>
          <w:p w14:paraId="18E1A1DF"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(10,4 , NE)</w:t>
            </w:r>
          </w:p>
        </w:tc>
      </w:tr>
      <w:tr w:rsidR="005A491F" w:rsidRPr="00AC56FB" w14:paraId="72B3F2B3" w14:textId="77777777" w:rsidTr="005A491F">
        <w:tc>
          <w:tcPr>
            <w:tcW w:w="3780" w:type="dxa"/>
            <w:tcBorders>
              <w:top w:val="nil"/>
              <w:left w:val="single" w:sz="4" w:space="0" w:color="auto"/>
              <w:bottom w:val="nil"/>
              <w:right w:val="nil"/>
            </w:tcBorders>
            <w:shd w:val="clear" w:color="auto" w:fill="auto"/>
            <w:hideMark/>
          </w:tcPr>
          <w:p w14:paraId="0EC642AE" w14:textId="77777777" w:rsidR="005A491F" w:rsidRPr="00AC56FB" w:rsidRDefault="005A491F" w:rsidP="005A491F">
            <w:pPr>
              <w:pStyle w:val="Paragraph"/>
              <w:keepNext/>
              <w:spacing w:beforeLines="20" w:before="48" w:afterLines="20" w:after="48" w:line="240" w:lineRule="auto"/>
              <w:rPr>
                <w:rFonts w:ascii="Times New Roman" w:hAnsi="Times New Roman"/>
                <w:b/>
                <w:color w:val="000000"/>
                <w:sz w:val="20"/>
              </w:rPr>
            </w:pPr>
            <w:r w:rsidRPr="00AC56FB">
              <w:rPr>
                <w:rFonts w:ascii="Times New Roman" w:hAnsi="Times New Roman"/>
                <w:color w:val="000000"/>
                <w:sz w:val="20"/>
              </w:rPr>
              <w:t>Stratifisert hasard ratio</w:t>
            </w:r>
            <w:r w:rsidRPr="00AC56FB">
              <w:rPr>
                <w:rFonts w:ascii="Times New Roman" w:hAnsi="Times New Roman"/>
                <w:color w:val="000000"/>
                <w:sz w:val="20"/>
                <w:vertAlign w:val="superscript"/>
              </w:rPr>
              <w:t>‡</w:t>
            </w:r>
            <w:r w:rsidRPr="00AC56FB">
              <w:rPr>
                <w:rFonts w:ascii="Times New Roman" w:hAnsi="Times New Roman"/>
                <w:color w:val="000000"/>
                <w:sz w:val="20"/>
              </w:rPr>
              <w:t xml:space="preserve"> (95 % KI)</w:t>
            </w:r>
          </w:p>
        </w:tc>
        <w:tc>
          <w:tcPr>
            <w:tcW w:w="5940" w:type="dxa"/>
            <w:gridSpan w:val="2"/>
            <w:tcBorders>
              <w:top w:val="nil"/>
              <w:left w:val="nil"/>
              <w:bottom w:val="nil"/>
              <w:right w:val="single" w:sz="4" w:space="0" w:color="auto"/>
            </w:tcBorders>
            <w:shd w:val="clear" w:color="auto" w:fill="auto"/>
            <w:hideMark/>
          </w:tcPr>
          <w:p w14:paraId="66F8D298"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0,58 (0,42 , 0,79)</w:t>
            </w:r>
          </w:p>
        </w:tc>
      </w:tr>
      <w:tr w:rsidR="005A491F" w:rsidRPr="00AC56FB" w14:paraId="65197FA6" w14:textId="77777777" w:rsidTr="005A491F">
        <w:tc>
          <w:tcPr>
            <w:tcW w:w="3780" w:type="dxa"/>
            <w:tcBorders>
              <w:top w:val="nil"/>
              <w:left w:val="single" w:sz="4" w:space="0" w:color="auto"/>
              <w:bottom w:val="nil"/>
              <w:right w:val="nil"/>
            </w:tcBorders>
            <w:shd w:val="clear" w:color="auto" w:fill="auto"/>
            <w:hideMark/>
          </w:tcPr>
          <w:p w14:paraId="7C72A2ED" w14:textId="77777777" w:rsidR="005A491F" w:rsidRPr="00AC56FB" w:rsidRDefault="005A491F" w:rsidP="005A491F">
            <w:pPr>
              <w:pStyle w:val="Paragraph"/>
              <w:keepNext/>
              <w:spacing w:beforeLines="20" w:before="48" w:afterLines="20" w:after="48" w:line="240" w:lineRule="auto"/>
              <w:rPr>
                <w:rFonts w:ascii="Times New Roman" w:hAnsi="Times New Roman"/>
                <w:b/>
                <w:color w:val="000000"/>
                <w:sz w:val="20"/>
              </w:rPr>
            </w:pPr>
            <w:r w:rsidRPr="00AC56FB">
              <w:rPr>
                <w:rFonts w:ascii="Times New Roman" w:hAnsi="Times New Roman"/>
                <w:color w:val="000000"/>
                <w:sz w:val="20"/>
              </w:rPr>
              <w:t>p-verdi</w:t>
            </w:r>
            <w:r w:rsidRPr="00AC56FB">
              <w:rPr>
                <w:rFonts w:ascii="Times New Roman" w:hAnsi="Times New Roman"/>
                <w:color w:val="000000"/>
                <w:sz w:val="20"/>
                <w:vertAlign w:val="superscript"/>
              </w:rPr>
              <w:t>1</w:t>
            </w:r>
          </w:p>
        </w:tc>
        <w:tc>
          <w:tcPr>
            <w:tcW w:w="5940" w:type="dxa"/>
            <w:gridSpan w:val="2"/>
            <w:tcBorders>
              <w:top w:val="nil"/>
              <w:left w:val="nil"/>
              <w:bottom w:val="nil"/>
              <w:right w:val="single" w:sz="4" w:space="0" w:color="auto"/>
            </w:tcBorders>
            <w:shd w:val="clear" w:color="auto" w:fill="auto"/>
            <w:hideMark/>
          </w:tcPr>
          <w:p w14:paraId="54E15F7F"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0,0006</w:t>
            </w:r>
          </w:p>
        </w:tc>
      </w:tr>
      <w:tr w:rsidR="005A491F" w:rsidRPr="00AC56FB" w14:paraId="259BD42A" w14:textId="77777777" w:rsidTr="005A491F">
        <w:tc>
          <w:tcPr>
            <w:tcW w:w="3780" w:type="dxa"/>
            <w:tcBorders>
              <w:top w:val="nil"/>
              <w:left w:val="single" w:sz="4" w:space="0" w:color="auto"/>
              <w:bottom w:val="single" w:sz="4" w:space="0" w:color="auto"/>
              <w:right w:val="nil"/>
            </w:tcBorders>
            <w:shd w:val="clear" w:color="auto" w:fill="auto"/>
            <w:hideMark/>
          </w:tcPr>
          <w:p w14:paraId="1E42EE74" w14:textId="77777777" w:rsidR="005A491F" w:rsidRPr="00AC56FB" w:rsidRDefault="005A491F" w:rsidP="005A491F">
            <w:pPr>
              <w:pStyle w:val="Paragraph"/>
              <w:keepNext/>
              <w:spacing w:beforeLines="20" w:before="48" w:afterLines="20" w:after="48" w:line="240" w:lineRule="auto"/>
              <w:rPr>
                <w:rFonts w:ascii="Times New Roman" w:hAnsi="Times New Roman"/>
                <w:b/>
                <w:color w:val="000000"/>
                <w:sz w:val="20"/>
              </w:rPr>
            </w:pPr>
            <w:r w:rsidRPr="00AC56FB">
              <w:rPr>
                <w:rFonts w:ascii="Times New Roman" w:hAnsi="Times New Roman"/>
                <w:color w:val="000000"/>
                <w:sz w:val="20"/>
              </w:rPr>
              <w:t>6-måneders OS (%)</w:t>
            </w:r>
          </w:p>
        </w:tc>
        <w:tc>
          <w:tcPr>
            <w:tcW w:w="2970" w:type="dxa"/>
            <w:tcBorders>
              <w:top w:val="nil"/>
              <w:left w:val="nil"/>
              <w:bottom w:val="single" w:sz="4" w:space="0" w:color="auto"/>
              <w:right w:val="nil"/>
            </w:tcBorders>
            <w:shd w:val="clear" w:color="auto" w:fill="auto"/>
            <w:hideMark/>
          </w:tcPr>
          <w:p w14:paraId="08C2A83E"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84,8%</w:t>
            </w:r>
          </w:p>
        </w:tc>
        <w:tc>
          <w:tcPr>
            <w:tcW w:w="2970" w:type="dxa"/>
            <w:tcBorders>
              <w:top w:val="nil"/>
              <w:left w:val="nil"/>
              <w:bottom w:val="single" w:sz="4" w:space="0" w:color="auto"/>
              <w:right w:val="single" w:sz="4" w:space="0" w:color="auto"/>
            </w:tcBorders>
            <w:shd w:val="clear" w:color="auto" w:fill="auto"/>
            <w:hideMark/>
          </w:tcPr>
          <w:p w14:paraId="2EBD0CAB"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72,3 %</w:t>
            </w:r>
          </w:p>
        </w:tc>
      </w:tr>
      <w:tr w:rsidR="005A491F" w:rsidRPr="00AC56FB" w14:paraId="6CE636BC" w14:textId="77777777" w:rsidTr="005A491F">
        <w:tc>
          <w:tcPr>
            <w:tcW w:w="3780" w:type="dxa"/>
            <w:tcBorders>
              <w:top w:val="single" w:sz="4" w:space="0" w:color="auto"/>
              <w:left w:val="single" w:sz="4" w:space="0" w:color="auto"/>
              <w:bottom w:val="nil"/>
              <w:right w:val="nil"/>
            </w:tcBorders>
            <w:shd w:val="clear" w:color="auto" w:fill="auto"/>
            <w:hideMark/>
          </w:tcPr>
          <w:p w14:paraId="66271324" w14:textId="77777777" w:rsidR="005A491F" w:rsidRPr="00AC56FB" w:rsidRDefault="005A491F" w:rsidP="005A491F">
            <w:pPr>
              <w:pStyle w:val="Paragraph"/>
              <w:keepNext/>
              <w:spacing w:beforeLines="20" w:before="48" w:afterLines="20" w:after="48" w:line="240" w:lineRule="auto"/>
              <w:rPr>
                <w:rFonts w:ascii="Times New Roman" w:hAnsi="Times New Roman"/>
                <w:b/>
                <w:i/>
                <w:color w:val="000000"/>
                <w:sz w:val="20"/>
              </w:rPr>
            </w:pPr>
            <w:r w:rsidRPr="00AC56FB">
              <w:rPr>
                <w:rFonts w:ascii="Times New Roman" w:hAnsi="Times New Roman"/>
                <w:b/>
                <w:i/>
                <w:color w:val="000000"/>
                <w:sz w:val="20"/>
              </w:rPr>
              <w:t>IRF-vurdert PFS, RECIST 1.1</w:t>
            </w:r>
          </w:p>
        </w:tc>
        <w:tc>
          <w:tcPr>
            <w:tcW w:w="2970" w:type="dxa"/>
            <w:vMerge w:val="restart"/>
            <w:tcBorders>
              <w:top w:val="single" w:sz="4" w:space="0" w:color="auto"/>
              <w:left w:val="nil"/>
              <w:bottom w:val="nil"/>
              <w:right w:val="nil"/>
            </w:tcBorders>
            <w:shd w:val="clear" w:color="auto" w:fill="auto"/>
            <w:hideMark/>
          </w:tcPr>
          <w:p w14:paraId="04163BA6"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n = 336</w:t>
            </w:r>
          </w:p>
          <w:p w14:paraId="63FB1489"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197 (58,6 %)</w:t>
            </w:r>
          </w:p>
          <w:p w14:paraId="324FC5AE"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6,8</w:t>
            </w:r>
          </w:p>
          <w:p w14:paraId="395F6BFE"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(5,8 , 8,3)</w:t>
            </w:r>
          </w:p>
        </w:tc>
        <w:tc>
          <w:tcPr>
            <w:tcW w:w="2970" w:type="dxa"/>
            <w:vMerge w:val="restart"/>
            <w:tcBorders>
              <w:top w:val="single" w:sz="4" w:space="0" w:color="auto"/>
              <w:left w:val="nil"/>
              <w:bottom w:val="nil"/>
              <w:right w:val="single" w:sz="4" w:space="0" w:color="auto"/>
            </w:tcBorders>
            <w:shd w:val="clear" w:color="auto" w:fill="auto"/>
          </w:tcPr>
          <w:p w14:paraId="1CBEC991"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n = 165</w:t>
            </w:r>
          </w:p>
          <w:p w14:paraId="5E476E6E"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109 (65,1 %)</w:t>
            </w:r>
          </w:p>
          <w:p w14:paraId="756458FC"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4,3</w:t>
            </w:r>
          </w:p>
          <w:p w14:paraId="25B6B263"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(4,0 , 5,6)</w:t>
            </w:r>
          </w:p>
        </w:tc>
      </w:tr>
      <w:tr w:rsidR="005A491F" w:rsidRPr="00AC56FB" w14:paraId="65C89CF8" w14:textId="77777777" w:rsidTr="005A491F">
        <w:tc>
          <w:tcPr>
            <w:tcW w:w="3780" w:type="dxa"/>
            <w:tcBorders>
              <w:top w:val="nil"/>
              <w:left w:val="single" w:sz="4" w:space="0" w:color="auto"/>
              <w:bottom w:val="nil"/>
              <w:right w:val="nil"/>
            </w:tcBorders>
            <w:shd w:val="clear" w:color="auto" w:fill="auto"/>
            <w:hideMark/>
          </w:tcPr>
          <w:p w14:paraId="56CEC208" w14:textId="77777777" w:rsidR="005A491F" w:rsidRPr="00AC56FB" w:rsidRDefault="005A491F" w:rsidP="005A491F">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Antall hendelser (%)</w:t>
            </w:r>
          </w:p>
        </w:tc>
        <w:tc>
          <w:tcPr>
            <w:tcW w:w="2970" w:type="dxa"/>
            <w:vMerge/>
            <w:tcBorders>
              <w:top w:val="nil"/>
              <w:left w:val="nil"/>
              <w:bottom w:val="nil"/>
              <w:right w:val="nil"/>
            </w:tcBorders>
            <w:shd w:val="clear" w:color="auto" w:fill="auto"/>
            <w:hideMark/>
          </w:tcPr>
          <w:p w14:paraId="54F690EF"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p>
        </w:tc>
        <w:tc>
          <w:tcPr>
            <w:tcW w:w="2970" w:type="dxa"/>
            <w:vMerge/>
            <w:tcBorders>
              <w:top w:val="nil"/>
              <w:left w:val="nil"/>
              <w:bottom w:val="nil"/>
              <w:right w:val="single" w:sz="4" w:space="0" w:color="auto"/>
            </w:tcBorders>
            <w:shd w:val="clear" w:color="auto" w:fill="auto"/>
          </w:tcPr>
          <w:p w14:paraId="12230D79"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p>
        </w:tc>
      </w:tr>
      <w:tr w:rsidR="005A491F" w:rsidRPr="00AC56FB" w14:paraId="5DA275E7" w14:textId="77777777" w:rsidTr="005A491F">
        <w:tc>
          <w:tcPr>
            <w:tcW w:w="3780" w:type="dxa"/>
            <w:tcBorders>
              <w:top w:val="nil"/>
              <w:left w:val="single" w:sz="4" w:space="0" w:color="auto"/>
              <w:bottom w:val="nil"/>
              <w:right w:val="nil"/>
            </w:tcBorders>
            <w:shd w:val="clear" w:color="auto" w:fill="auto"/>
            <w:hideMark/>
          </w:tcPr>
          <w:p w14:paraId="5C3AB0E8" w14:textId="77777777" w:rsidR="005A491F" w:rsidRPr="00AC56FB" w:rsidRDefault="005A491F" w:rsidP="005A491F">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Median varighet av PFS (måneder)</w:t>
            </w:r>
          </w:p>
        </w:tc>
        <w:tc>
          <w:tcPr>
            <w:tcW w:w="2970" w:type="dxa"/>
            <w:vMerge/>
            <w:tcBorders>
              <w:top w:val="nil"/>
              <w:left w:val="nil"/>
              <w:bottom w:val="nil"/>
              <w:right w:val="nil"/>
            </w:tcBorders>
            <w:shd w:val="clear" w:color="auto" w:fill="auto"/>
            <w:hideMark/>
          </w:tcPr>
          <w:p w14:paraId="52A193D0"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p>
        </w:tc>
        <w:tc>
          <w:tcPr>
            <w:tcW w:w="2970" w:type="dxa"/>
            <w:vMerge/>
            <w:tcBorders>
              <w:top w:val="nil"/>
              <w:left w:val="nil"/>
              <w:bottom w:val="nil"/>
              <w:right w:val="single" w:sz="4" w:space="0" w:color="auto"/>
            </w:tcBorders>
            <w:shd w:val="clear" w:color="auto" w:fill="auto"/>
          </w:tcPr>
          <w:p w14:paraId="1BB0831B"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p>
        </w:tc>
      </w:tr>
      <w:tr w:rsidR="005A491F" w:rsidRPr="00AC56FB" w14:paraId="15572504" w14:textId="77777777" w:rsidTr="005A491F">
        <w:tc>
          <w:tcPr>
            <w:tcW w:w="3780" w:type="dxa"/>
            <w:tcBorders>
              <w:top w:val="nil"/>
              <w:left w:val="single" w:sz="4" w:space="0" w:color="auto"/>
              <w:bottom w:val="nil"/>
              <w:right w:val="nil"/>
            </w:tcBorders>
            <w:shd w:val="clear" w:color="auto" w:fill="auto"/>
            <w:hideMark/>
          </w:tcPr>
          <w:p w14:paraId="3C92099E" w14:textId="77777777" w:rsidR="005A491F" w:rsidRPr="00AC56FB" w:rsidRDefault="005A491F" w:rsidP="005A491F">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95 % KI</w:t>
            </w:r>
          </w:p>
        </w:tc>
        <w:tc>
          <w:tcPr>
            <w:tcW w:w="2970" w:type="dxa"/>
            <w:vMerge/>
            <w:tcBorders>
              <w:top w:val="nil"/>
              <w:left w:val="nil"/>
              <w:bottom w:val="nil"/>
              <w:right w:val="nil"/>
            </w:tcBorders>
            <w:shd w:val="clear" w:color="auto" w:fill="auto"/>
            <w:hideMark/>
          </w:tcPr>
          <w:p w14:paraId="4987BF0D"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p>
        </w:tc>
        <w:tc>
          <w:tcPr>
            <w:tcW w:w="2970" w:type="dxa"/>
            <w:vMerge/>
            <w:tcBorders>
              <w:top w:val="nil"/>
              <w:left w:val="nil"/>
              <w:bottom w:val="nil"/>
              <w:right w:val="single" w:sz="4" w:space="0" w:color="auto"/>
            </w:tcBorders>
            <w:shd w:val="clear" w:color="auto" w:fill="auto"/>
          </w:tcPr>
          <w:p w14:paraId="77B92897"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p>
        </w:tc>
      </w:tr>
      <w:tr w:rsidR="005A491F" w:rsidRPr="00AC56FB" w14:paraId="4CC0BF38" w14:textId="77777777" w:rsidTr="005A491F">
        <w:tc>
          <w:tcPr>
            <w:tcW w:w="3780" w:type="dxa"/>
            <w:tcBorders>
              <w:top w:val="nil"/>
              <w:left w:val="single" w:sz="4" w:space="0" w:color="auto"/>
              <w:bottom w:val="nil"/>
              <w:right w:val="nil"/>
            </w:tcBorders>
            <w:shd w:val="clear" w:color="auto" w:fill="auto"/>
            <w:hideMark/>
          </w:tcPr>
          <w:p w14:paraId="4B33BD2E" w14:textId="77777777" w:rsidR="005A491F" w:rsidRPr="00AC56FB" w:rsidRDefault="005A491F" w:rsidP="005A491F">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Stratifisert hasard ratio</w:t>
            </w:r>
            <w:r w:rsidRPr="00AC56FB">
              <w:rPr>
                <w:rFonts w:ascii="Times New Roman" w:hAnsi="Times New Roman"/>
                <w:color w:val="000000"/>
                <w:sz w:val="20"/>
                <w:vertAlign w:val="superscript"/>
              </w:rPr>
              <w:t>‡</w:t>
            </w:r>
            <w:r w:rsidRPr="00AC56FB">
              <w:rPr>
                <w:rFonts w:ascii="Times New Roman" w:hAnsi="Times New Roman"/>
                <w:color w:val="000000"/>
                <w:sz w:val="20"/>
              </w:rPr>
              <w:t xml:space="preserve"> (95 % KI)</w:t>
            </w:r>
          </w:p>
        </w:tc>
        <w:tc>
          <w:tcPr>
            <w:tcW w:w="5940" w:type="dxa"/>
            <w:gridSpan w:val="2"/>
            <w:vMerge w:val="restart"/>
            <w:tcBorders>
              <w:top w:val="nil"/>
              <w:left w:val="nil"/>
              <w:right w:val="single" w:sz="4" w:space="0" w:color="auto"/>
            </w:tcBorders>
            <w:shd w:val="clear" w:color="auto" w:fill="auto"/>
            <w:hideMark/>
          </w:tcPr>
          <w:p w14:paraId="1AED666E"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0,59 (0,47, 0,76)</w:t>
            </w:r>
          </w:p>
          <w:p w14:paraId="207F3FD6"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&lt; 0,0001</w:t>
            </w:r>
          </w:p>
        </w:tc>
      </w:tr>
      <w:tr w:rsidR="005A491F" w:rsidRPr="00AC56FB" w14:paraId="140872F2" w14:textId="77777777" w:rsidTr="005A491F">
        <w:tc>
          <w:tcPr>
            <w:tcW w:w="3780" w:type="dxa"/>
            <w:tcBorders>
              <w:top w:val="nil"/>
              <w:left w:val="single" w:sz="4" w:space="0" w:color="auto"/>
              <w:bottom w:val="nil"/>
              <w:right w:val="nil"/>
            </w:tcBorders>
            <w:shd w:val="clear" w:color="auto" w:fill="auto"/>
            <w:hideMark/>
          </w:tcPr>
          <w:p w14:paraId="1974B651" w14:textId="77777777" w:rsidR="005A491F" w:rsidRPr="00AC56FB" w:rsidRDefault="005A491F" w:rsidP="005A491F">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p-verdi</w:t>
            </w:r>
            <w:r w:rsidRPr="00AC56FB">
              <w:rPr>
                <w:rFonts w:ascii="Times New Roman" w:hAnsi="Times New Roman"/>
                <w:color w:val="000000"/>
                <w:sz w:val="20"/>
                <w:vertAlign w:val="superscript"/>
              </w:rPr>
              <w:t>1</w:t>
            </w:r>
          </w:p>
        </w:tc>
        <w:tc>
          <w:tcPr>
            <w:tcW w:w="5940" w:type="dxa"/>
            <w:gridSpan w:val="2"/>
            <w:vMerge/>
            <w:tcBorders>
              <w:left w:val="nil"/>
              <w:bottom w:val="nil"/>
              <w:right w:val="single" w:sz="4" w:space="0" w:color="auto"/>
            </w:tcBorders>
            <w:shd w:val="clear" w:color="auto" w:fill="auto"/>
            <w:hideMark/>
          </w:tcPr>
          <w:p w14:paraId="2D82F547"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p>
        </w:tc>
      </w:tr>
      <w:tr w:rsidR="005A491F" w:rsidRPr="00AC56FB" w14:paraId="3173A165" w14:textId="77777777" w:rsidTr="005A491F">
        <w:tc>
          <w:tcPr>
            <w:tcW w:w="3780" w:type="dxa"/>
            <w:tcBorders>
              <w:top w:val="nil"/>
              <w:left w:val="single" w:sz="4" w:space="0" w:color="auto"/>
              <w:bottom w:val="single" w:sz="4" w:space="0" w:color="auto"/>
              <w:right w:val="nil"/>
            </w:tcBorders>
            <w:shd w:val="clear" w:color="auto" w:fill="auto"/>
            <w:hideMark/>
          </w:tcPr>
          <w:p w14:paraId="232E72B3" w14:textId="77777777" w:rsidR="005A491F" w:rsidRPr="00AC56FB" w:rsidRDefault="005A491F" w:rsidP="005A491F">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6-måneders PFS</w:t>
            </w:r>
          </w:p>
        </w:tc>
        <w:tc>
          <w:tcPr>
            <w:tcW w:w="2970" w:type="dxa"/>
            <w:tcBorders>
              <w:top w:val="nil"/>
              <w:left w:val="nil"/>
              <w:bottom w:val="single" w:sz="4" w:space="0" w:color="auto"/>
              <w:right w:val="nil"/>
            </w:tcBorders>
            <w:shd w:val="clear" w:color="auto" w:fill="auto"/>
            <w:hideMark/>
          </w:tcPr>
          <w:p w14:paraId="47F30D20"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54,5 %</w:t>
            </w:r>
          </w:p>
        </w:tc>
        <w:tc>
          <w:tcPr>
            <w:tcW w:w="2970" w:type="dxa"/>
            <w:tcBorders>
              <w:top w:val="nil"/>
              <w:left w:val="nil"/>
              <w:bottom w:val="single" w:sz="4" w:space="0" w:color="auto"/>
              <w:right w:val="single" w:sz="4" w:space="0" w:color="auto"/>
            </w:tcBorders>
            <w:shd w:val="clear" w:color="auto" w:fill="auto"/>
            <w:hideMark/>
          </w:tcPr>
          <w:p w14:paraId="524B6522"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37,2 %</w:t>
            </w:r>
          </w:p>
        </w:tc>
      </w:tr>
      <w:tr w:rsidR="005A491F" w:rsidRPr="00AC56FB" w14:paraId="7DF10FD8" w14:textId="77777777" w:rsidTr="005A491F">
        <w:tc>
          <w:tcPr>
            <w:tcW w:w="3780" w:type="dxa"/>
            <w:tcBorders>
              <w:top w:val="single" w:sz="4" w:space="0" w:color="auto"/>
              <w:left w:val="single" w:sz="4" w:space="0" w:color="auto"/>
              <w:bottom w:val="nil"/>
              <w:right w:val="nil"/>
            </w:tcBorders>
            <w:shd w:val="clear" w:color="auto" w:fill="auto"/>
          </w:tcPr>
          <w:p w14:paraId="3C036394" w14:textId="77777777" w:rsidR="005A491F" w:rsidRPr="00AC56FB" w:rsidRDefault="005A491F" w:rsidP="005A491F">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b/>
                <w:i/>
                <w:color w:val="000000"/>
                <w:sz w:val="20"/>
              </w:rPr>
              <w:t>IRF-vurdert ORR, RECIST 1.1</w:t>
            </w:r>
          </w:p>
        </w:tc>
        <w:tc>
          <w:tcPr>
            <w:tcW w:w="2970" w:type="dxa"/>
            <w:tcBorders>
              <w:top w:val="single" w:sz="4" w:space="0" w:color="auto"/>
              <w:left w:val="nil"/>
              <w:bottom w:val="nil"/>
              <w:right w:val="nil"/>
            </w:tcBorders>
            <w:shd w:val="clear" w:color="auto" w:fill="auto"/>
          </w:tcPr>
          <w:p w14:paraId="690FEDF8"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n = 326</w:t>
            </w:r>
          </w:p>
        </w:tc>
        <w:tc>
          <w:tcPr>
            <w:tcW w:w="2970" w:type="dxa"/>
            <w:tcBorders>
              <w:top w:val="single" w:sz="4" w:space="0" w:color="auto"/>
              <w:left w:val="nil"/>
              <w:bottom w:val="nil"/>
              <w:right w:val="single" w:sz="4" w:space="0" w:color="auto"/>
            </w:tcBorders>
            <w:shd w:val="clear" w:color="auto" w:fill="auto"/>
          </w:tcPr>
          <w:p w14:paraId="23292EB1"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n = 159</w:t>
            </w:r>
          </w:p>
        </w:tc>
      </w:tr>
      <w:tr w:rsidR="005A491F" w:rsidRPr="00AC56FB" w14:paraId="585606DF" w14:textId="77777777" w:rsidTr="005A491F">
        <w:tc>
          <w:tcPr>
            <w:tcW w:w="3780" w:type="dxa"/>
            <w:tcBorders>
              <w:top w:val="nil"/>
              <w:left w:val="single" w:sz="4" w:space="0" w:color="auto"/>
              <w:bottom w:val="nil"/>
              <w:right w:val="nil"/>
            </w:tcBorders>
            <w:shd w:val="clear" w:color="auto" w:fill="auto"/>
          </w:tcPr>
          <w:p w14:paraId="23F9BF9E" w14:textId="77777777" w:rsidR="005A491F" w:rsidRPr="00AC56FB" w:rsidRDefault="005A491F" w:rsidP="005A491F">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Antall bekreftede respondere (%)</w:t>
            </w:r>
          </w:p>
        </w:tc>
        <w:tc>
          <w:tcPr>
            <w:tcW w:w="2970" w:type="dxa"/>
            <w:tcBorders>
              <w:top w:val="nil"/>
              <w:left w:val="nil"/>
              <w:bottom w:val="nil"/>
              <w:right w:val="nil"/>
            </w:tcBorders>
            <w:shd w:val="clear" w:color="auto" w:fill="auto"/>
          </w:tcPr>
          <w:p w14:paraId="3F38C479"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89 (27,3 %)</w:t>
            </w:r>
          </w:p>
        </w:tc>
        <w:tc>
          <w:tcPr>
            <w:tcW w:w="2970" w:type="dxa"/>
            <w:tcBorders>
              <w:top w:val="nil"/>
              <w:left w:val="nil"/>
              <w:bottom w:val="nil"/>
              <w:right w:val="single" w:sz="4" w:space="0" w:color="auto"/>
            </w:tcBorders>
            <w:shd w:val="clear" w:color="auto" w:fill="auto"/>
          </w:tcPr>
          <w:p w14:paraId="7FD63902"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19 (11,9 %)</w:t>
            </w:r>
          </w:p>
        </w:tc>
      </w:tr>
      <w:tr w:rsidR="005A491F" w:rsidRPr="00AC56FB" w14:paraId="16D67A90" w14:textId="77777777" w:rsidTr="005A491F">
        <w:tc>
          <w:tcPr>
            <w:tcW w:w="3780" w:type="dxa"/>
            <w:tcBorders>
              <w:top w:val="nil"/>
              <w:left w:val="single" w:sz="4" w:space="0" w:color="auto"/>
              <w:bottom w:val="nil"/>
              <w:right w:val="nil"/>
            </w:tcBorders>
            <w:shd w:val="clear" w:color="auto" w:fill="auto"/>
          </w:tcPr>
          <w:p w14:paraId="775290AB" w14:textId="77777777" w:rsidR="005A491F" w:rsidRPr="00AC56FB" w:rsidRDefault="005A491F" w:rsidP="005A491F">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95 % KI</w:t>
            </w:r>
          </w:p>
        </w:tc>
        <w:tc>
          <w:tcPr>
            <w:tcW w:w="2970" w:type="dxa"/>
            <w:tcBorders>
              <w:top w:val="nil"/>
              <w:left w:val="nil"/>
              <w:bottom w:val="nil"/>
              <w:right w:val="nil"/>
            </w:tcBorders>
            <w:shd w:val="clear" w:color="auto" w:fill="auto"/>
          </w:tcPr>
          <w:p w14:paraId="3584F365"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(22,5 , 32,5)</w:t>
            </w:r>
          </w:p>
        </w:tc>
        <w:tc>
          <w:tcPr>
            <w:tcW w:w="2970" w:type="dxa"/>
            <w:tcBorders>
              <w:top w:val="nil"/>
              <w:left w:val="nil"/>
              <w:bottom w:val="nil"/>
              <w:right w:val="single" w:sz="4" w:space="0" w:color="auto"/>
            </w:tcBorders>
            <w:shd w:val="clear" w:color="auto" w:fill="auto"/>
          </w:tcPr>
          <w:p w14:paraId="487A4C86"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(7,4 , 18,0)</w:t>
            </w:r>
          </w:p>
        </w:tc>
      </w:tr>
      <w:tr w:rsidR="005A491F" w:rsidRPr="00AC56FB" w14:paraId="0DB61D03" w14:textId="77777777" w:rsidTr="005A491F">
        <w:tc>
          <w:tcPr>
            <w:tcW w:w="3780" w:type="dxa"/>
            <w:tcBorders>
              <w:top w:val="nil"/>
              <w:left w:val="single" w:sz="4" w:space="0" w:color="auto"/>
              <w:bottom w:val="nil"/>
              <w:right w:val="nil"/>
            </w:tcBorders>
            <w:shd w:val="clear" w:color="auto" w:fill="auto"/>
          </w:tcPr>
          <w:p w14:paraId="3D289D89" w14:textId="77777777" w:rsidR="005A491F" w:rsidRPr="00AC56FB" w:rsidRDefault="005A491F" w:rsidP="005A491F">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p-verdi</w:t>
            </w:r>
            <w:r w:rsidRPr="00AC56FB">
              <w:rPr>
                <w:rFonts w:ascii="Times New Roman" w:hAnsi="Times New Roman"/>
                <w:color w:val="000000"/>
                <w:sz w:val="20"/>
                <w:vertAlign w:val="superscript"/>
              </w:rPr>
              <w:t>2</w:t>
            </w:r>
          </w:p>
        </w:tc>
        <w:tc>
          <w:tcPr>
            <w:tcW w:w="5940" w:type="dxa"/>
            <w:gridSpan w:val="2"/>
            <w:tcBorders>
              <w:top w:val="nil"/>
              <w:left w:val="nil"/>
              <w:bottom w:val="nil"/>
              <w:right w:val="single" w:sz="4" w:space="0" w:color="auto"/>
            </w:tcBorders>
            <w:shd w:val="clear" w:color="auto" w:fill="auto"/>
          </w:tcPr>
          <w:p w14:paraId="5A306596"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&lt; 0,0001</w:t>
            </w:r>
          </w:p>
        </w:tc>
      </w:tr>
      <w:tr w:rsidR="005A491F" w:rsidRPr="00AC56FB" w14:paraId="09BDB4B3" w14:textId="77777777" w:rsidTr="005A491F">
        <w:tc>
          <w:tcPr>
            <w:tcW w:w="3780" w:type="dxa"/>
            <w:tcBorders>
              <w:top w:val="nil"/>
              <w:left w:val="single" w:sz="4" w:space="0" w:color="auto"/>
              <w:bottom w:val="nil"/>
              <w:right w:val="nil"/>
            </w:tcBorders>
            <w:shd w:val="clear" w:color="auto" w:fill="auto"/>
          </w:tcPr>
          <w:p w14:paraId="1E83B6B0" w14:textId="77777777" w:rsidR="005A491F" w:rsidRPr="00AC56FB" w:rsidRDefault="005A491F" w:rsidP="005A491F">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Antall med komplett respons (%)</w:t>
            </w:r>
          </w:p>
        </w:tc>
        <w:tc>
          <w:tcPr>
            <w:tcW w:w="2970" w:type="dxa"/>
            <w:tcBorders>
              <w:top w:val="nil"/>
              <w:left w:val="nil"/>
              <w:bottom w:val="nil"/>
              <w:right w:val="nil"/>
            </w:tcBorders>
            <w:shd w:val="clear" w:color="auto" w:fill="auto"/>
          </w:tcPr>
          <w:p w14:paraId="3E043310"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18 (5,5 %)</w:t>
            </w:r>
          </w:p>
        </w:tc>
        <w:tc>
          <w:tcPr>
            <w:tcW w:w="2970" w:type="dxa"/>
            <w:tcBorders>
              <w:top w:val="nil"/>
              <w:left w:val="nil"/>
              <w:bottom w:val="nil"/>
              <w:right w:val="single" w:sz="4" w:space="0" w:color="auto"/>
            </w:tcBorders>
            <w:shd w:val="clear" w:color="auto" w:fill="auto"/>
          </w:tcPr>
          <w:p w14:paraId="4227BE56"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0</w:t>
            </w:r>
          </w:p>
        </w:tc>
      </w:tr>
      <w:tr w:rsidR="005A491F" w:rsidRPr="00AC56FB" w14:paraId="5A3C7EFE" w14:textId="77777777" w:rsidTr="005A491F">
        <w:tc>
          <w:tcPr>
            <w:tcW w:w="3780" w:type="dxa"/>
            <w:tcBorders>
              <w:top w:val="nil"/>
              <w:left w:val="single" w:sz="4" w:space="0" w:color="auto"/>
              <w:bottom w:val="nil"/>
              <w:right w:val="nil"/>
            </w:tcBorders>
            <w:shd w:val="clear" w:color="auto" w:fill="auto"/>
          </w:tcPr>
          <w:p w14:paraId="4DC9E721" w14:textId="77777777" w:rsidR="005A491F" w:rsidRPr="00AC56FB" w:rsidRDefault="005A491F" w:rsidP="005A491F">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Antall med delvis respons (%)</w:t>
            </w:r>
          </w:p>
        </w:tc>
        <w:tc>
          <w:tcPr>
            <w:tcW w:w="2970" w:type="dxa"/>
            <w:tcBorders>
              <w:top w:val="nil"/>
              <w:left w:val="nil"/>
              <w:bottom w:val="nil"/>
              <w:right w:val="nil"/>
            </w:tcBorders>
            <w:shd w:val="clear" w:color="auto" w:fill="auto"/>
          </w:tcPr>
          <w:p w14:paraId="55B4CE5B"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71 (21,8 %)</w:t>
            </w:r>
          </w:p>
        </w:tc>
        <w:tc>
          <w:tcPr>
            <w:tcW w:w="2970" w:type="dxa"/>
            <w:tcBorders>
              <w:top w:val="nil"/>
              <w:left w:val="nil"/>
              <w:bottom w:val="nil"/>
              <w:right w:val="single" w:sz="4" w:space="0" w:color="auto"/>
            </w:tcBorders>
            <w:shd w:val="clear" w:color="auto" w:fill="auto"/>
          </w:tcPr>
          <w:p w14:paraId="145D4C15"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19 (11,9 %)</w:t>
            </w:r>
          </w:p>
        </w:tc>
      </w:tr>
      <w:tr w:rsidR="005A491F" w:rsidRPr="00AC56FB" w14:paraId="429CD373" w14:textId="77777777" w:rsidTr="005A491F">
        <w:tc>
          <w:tcPr>
            <w:tcW w:w="3780" w:type="dxa"/>
            <w:tcBorders>
              <w:top w:val="nil"/>
              <w:left w:val="single" w:sz="4" w:space="0" w:color="auto"/>
              <w:bottom w:val="single" w:sz="4" w:space="0" w:color="auto"/>
              <w:right w:val="nil"/>
            </w:tcBorders>
            <w:shd w:val="clear" w:color="auto" w:fill="auto"/>
          </w:tcPr>
          <w:p w14:paraId="5DE0CD68" w14:textId="77777777" w:rsidR="005A491F" w:rsidRPr="00AC56FB" w:rsidRDefault="005A491F" w:rsidP="005A491F">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Antall med stabil sykdom (%)</w:t>
            </w:r>
          </w:p>
        </w:tc>
        <w:tc>
          <w:tcPr>
            <w:tcW w:w="2970" w:type="dxa"/>
            <w:tcBorders>
              <w:top w:val="nil"/>
              <w:left w:val="nil"/>
              <w:bottom w:val="single" w:sz="4" w:space="0" w:color="auto"/>
              <w:right w:val="nil"/>
            </w:tcBorders>
            <w:shd w:val="clear" w:color="auto" w:fill="auto"/>
          </w:tcPr>
          <w:p w14:paraId="143507A5"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151 (46,3 %)</w:t>
            </w:r>
          </w:p>
        </w:tc>
        <w:tc>
          <w:tcPr>
            <w:tcW w:w="2970" w:type="dxa"/>
            <w:tcBorders>
              <w:top w:val="nil"/>
              <w:left w:val="nil"/>
              <w:bottom w:val="single" w:sz="4" w:space="0" w:color="auto"/>
              <w:right w:val="single" w:sz="4" w:space="0" w:color="auto"/>
            </w:tcBorders>
            <w:shd w:val="clear" w:color="auto" w:fill="auto"/>
          </w:tcPr>
          <w:p w14:paraId="5172F7E4"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69 (43,4 %)</w:t>
            </w:r>
          </w:p>
        </w:tc>
      </w:tr>
      <w:tr w:rsidR="005A491F" w:rsidRPr="00AC56FB" w14:paraId="3C28AFB8" w14:textId="77777777" w:rsidTr="005A491F">
        <w:tc>
          <w:tcPr>
            <w:tcW w:w="3780" w:type="dxa"/>
            <w:tcBorders>
              <w:top w:val="single" w:sz="4" w:space="0" w:color="auto"/>
              <w:left w:val="single" w:sz="4" w:space="0" w:color="auto"/>
              <w:bottom w:val="nil"/>
              <w:right w:val="nil"/>
            </w:tcBorders>
            <w:shd w:val="clear" w:color="auto" w:fill="auto"/>
          </w:tcPr>
          <w:p w14:paraId="1568B2A7" w14:textId="77777777" w:rsidR="005A491F" w:rsidRPr="00AC56FB" w:rsidRDefault="005A491F" w:rsidP="005A491F">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b/>
                <w:i/>
                <w:color w:val="000000"/>
                <w:sz w:val="20"/>
              </w:rPr>
              <w:t>IRF-vurdert DOR, RECIST 1.1</w:t>
            </w:r>
          </w:p>
        </w:tc>
        <w:tc>
          <w:tcPr>
            <w:tcW w:w="2970" w:type="dxa"/>
            <w:tcBorders>
              <w:top w:val="single" w:sz="4" w:space="0" w:color="auto"/>
              <w:left w:val="nil"/>
              <w:bottom w:val="nil"/>
              <w:right w:val="nil"/>
            </w:tcBorders>
            <w:shd w:val="clear" w:color="auto" w:fill="auto"/>
          </w:tcPr>
          <w:p w14:paraId="6C9A7C45"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n = 89</w:t>
            </w:r>
          </w:p>
        </w:tc>
        <w:tc>
          <w:tcPr>
            <w:tcW w:w="2970" w:type="dxa"/>
            <w:tcBorders>
              <w:top w:val="single" w:sz="4" w:space="0" w:color="auto"/>
              <w:left w:val="nil"/>
              <w:bottom w:val="nil"/>
              <w:right w:val="single" w:sz="4" w:space="0" w:color="auto"/>
            </w:tcBorders>
            <w:shd w:val="clear" w:color="auto" w:fill="auto"/>
          </w:tcPr>
          <w:p w14:paraId="7D9E4778"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n = 19</w:t>
            </w:r>
          </w:p>
        </w:tc>
      </w:tr>
      <w:tr w:rsidR="005A491F" w:rsidRPr="00AC56FB" w14:paraId="0EE9A18B" w14:textId="77777777" w:rsidTr="005A491F">
        <w:tc>
          <w:tcPr>
            <w:tcW w:w="3780" w:type="dxa"/>
            <w:tcBorders>
              <w:top w:val="nil"/>
              <w:left w:val="single" w:sz="4" w:space="0" w:color="auto"/>
              <w:bottom w:val="nil"/>
              <w:right w:val="nil"/>
            </w:tcBorders>
            <w:shd w:val="clear" w:color="auto" w:fill="auto"/>
          </w:tcPr>
          <w:p w14:paraId="7FE9F9AF" w14:textId="77777777" w:rsidR="005A491F" w:rsidRPr="00AC56FB" w:rsidRDefault="005A491F" w:rsidP="005A491F">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Median i måneder</w:t>
            </w:r>
          </w:p>
        </w:tc>
        <w:tc>
          <w:tcPr>
            <w:tcW w:w="2970" w:type="dxa"/>
            <w:tcBorders>
              <w:top w:val="nil"/>
              <w:left w:val="nil"/>
              <w:bottom w:val="nil"/>
              <w:right w:val="nil"/>
            </w:tcBorders>
            <w:shd w:val="clear" w:color="auto" w:fill="auto"/>
          </w:tcPr>
          <w:p w14:paraId="4E1CB897" w14:textId="77777777" w:rsidR="005A491F" w:rsidRPr="00AC56FB" w:rsidRDefault="005A491F" w:rsidP="005A491F">
            <w:pPr>
              <w:pStyle w:val="Paragraph"/>
              <w:keepNext/>
              <w:spacing w:beforeLines="20" w:before="48" w:afterLines="20" w:after="48" w:line="240" w:lineRule="auto"/>
              <w:contextualSpacing/>
              <w:jc w:val="center"/>
              <w:rPr>
                <w:rFonts w:ascii="Times New Roman" w:hAnsi="Times New Roman"/>
                <w:color w:val="000000"/>
                <w:sz w:val="20"/>
              </w:rPr>
            </w:pPr>
            <w:r w:rsidRPr="00AC56FB">
              <w:rPr>
                <w:rFonts w:ascii="Times New Roman" w:hAnsi="Times New Roman"/>
                <w:color w:val="000000"/>
                <w:sz w:val="20"/>
              </w:rPr>
              <w:t>NE</w:t>
            </w:r>
          </w:p>
        </w:tc>
        <w:tc>
          <w:tcPr>
            <w:tcW w:w="2970" w:type="dxa"/>
            <w:tcBorders>
              <w:top w:val="nil"/>
              <w:left w:val="nil"/>
              <w:bottom w:val="nil"/>
              <w:right w:val="single" w:sz="4" w:space="0" w:color="auto"/>
            </w:tcBorders>
            <w:shd w:val="clear" w:color="auto" w:fill="auto"/>
          </w:tcPr>
          <w:p w14:paraId="3EE2692C"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6,3</w:t>
            </w:r>
          </w:p>
        </w:tc>
      </w:tr>
      <w:tr w:rsidR="005A491F" w:rsidRPr="00AC56FB" w14:paraId="086FA3BB" w14:textId="77777777" w:rsidTr="005A491F">
        <w:tc>
          <w:tcPr>
            <w:tcW w:w="3780" w:type="dxa"/>
            <w:tcBorders>
              <w:top w:val="nil"/>
              <w:left w:val="single" w:sz="4" w:space="0" w:color="auto"/>
              <w:bottom w:val="nil"/>
              <w:right w:val="nil"/>
            </w:tcBorders>
            <w:shd w:val="clear" w:color="auto" w:fill="auto"/>
          </w:tcPr>
          <w:p w14:paraId="33E6FBD5" w14:textId="77777777" w:rsidR="005A491F" w:rsidRPr="00AC56FB" w:rsidRDefault="005A491F" w:rsidP="005A491F">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95 % KI</w:t>
            </w:r>
          </w:p>
        </w:tc>
        <w:tc>
          <w:tcPr>
            <w:tcW w:w="2970" w:type="dxa"/>
            <w:tcBorders>
              <w:top w:val="nil"/>
              <w:left w:val="nil"/>
              <w:bottom w:val="nil"/>
              <w:right w:val="nil"/>
            </w:tcBorders>
            <w:shd w:val="clear" w:color="auto" w:fill="auto"/>
          </w:tcPr>
          <w:p w14:paraId="3F57E5E8" w14:textId="77777777" w:rsidR="005A491F" w:rsidRPr="00AC56FB" w:rsidRDefault="005A491F" w:rsidP="005A491F">
            <w:pPr>
              <w:pStyle w:val="Paragraph"/>
              <w:keepNext/>
              <w:spacing w:beforeLines="20" w:before="48" w:afterLines="20" w:after="48" w:line="240" w:lineRule="auto"/>
              <w:contextualSpacing/>
              <w:jc w:val="center"/>
              <w:rPr>
                <w:rFonts w:ascii="Times New Roman" w:hAnsi="Times New Roman"/>
                <w:color w:val="000000"/>
                <w:sz w:val="20"/>
              </w:rPr>
            </w:pPr>
            <w:r w:rsidRPr="00AC56FB">
              <w:rPr>
                <w:rFonts w:ascii="Times New Roman" w:hAnsi="Times New Roman"/>
                <w:color w:val="000000"/>
                <w:sz w:val="20"/>
              </w:rPr>
              <w:t>(NE, NE)</w:t>
            </w:r>
          </w:p>
        </w:tc>
        <w:tc>
          <w:tcPr>
            <w:tcW w:w="2970" w:type="dxa"/>
            <w:tcBorders>
              <w:top w:val="nil"/>
              <w:left w:val="nil"/>
              <w:bottom w:val="nil"/>
              <w:right w:val="single" w:sz="4" w:space="0" w:color="auto"/>
            </w:tcBorders>
            <w:shd w:val="clear" w:color="auto" w:fill="auto"/>
          </w:tcPr>
          <w:p w14:paraId="2A1BD2B8"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(4,7 , NE)</w:t>
            </w:r>
          </w:p>
        </w:tc>
      </w:tr>
      <w:tr w:rsidR="005A491F" w:rsidRPr="00AC56FB" w14:paraId="7E740436" w14:textId="77777777" w:rsidTr="005A491F">
        <w:tc>
          <w:tcPr>
            <w:tcW w:w="3780" w:type="dxa"/>
            <w:tcBorders>
              <w:top w:val="nil"/>
              <w:left w:val="single" w:sz="4" w:space="0" w:color="auto"/>
              <w:bottom w:val="nil"/>
              <w:right w:val="nil"/>
            </w:tcBorders>
            <w:shd w:val="clear" w:color="auto" w:fill="auto"/>
          </w:tcPr>
          <w:p w14:paraId="3DE8E9F7" w14:textId="77777777" w:rsidR="005A491F" w:rsidRPr="00AC56FB" w:rsidRDefault="005A491F" w:rsidP="005A491F">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Intervall (måned)</w:t>
            </w:r>
          </w:p>
        </w:tc>
        <w:tc>
          <w:tcPr>
            <w:tcW w:w="2970" w:type="dxa"/>
            <w:tcBorders>
              <w:top w:val="nil"/>
              <w:left w:val="nil"/>
              <w:bottom w:val="nil"/>
              <w:right w:val="nil"/>
            </w:tcBorders>
            <w:shd w:val="clear" w:color="auto" w:fill="auto"/>
          </w:tcPr>
          <w:p w14:paraId="2B6488F1"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(1,3+ , 13,4+)</w:t>
            </w:r>
          </w:p>
        </w:tc>
        <w:tc>
          <w:tcPr>
            <w:tcW w:w="2970" w:type="dxa"/>
            <w:tcBorders>
              <w:top w:val="nil"/>
              <w:left w:val="nil"/>
              <w:bottom w:val="nil"/>
              <w:right w:val="single" w:sz="4" w:space="0" w:color="auto"/>
            </w:tcBorders>
            <w:shd w:val="clear" w:color="auto" w:fill="auto"/>
          </w:tcPr>
          <w:p w14:paraId="4AE641B8"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(1,4+ , 9,1+)</w:t>
            </w:r>
          </w:p>
        </w:tc>
      </w:tr>
      <w:tr w:rsidR="005A491F" w:rsidRPr="00AC56FB" w14:paraId="749EBC65" w14:textId="77777777" w:rsidTr="005A491F">
        <w:tc>
          <w:tcPr>
            <w:tcW w:w="3780" w:type="dxa"/>
            <w:tcBorders>
              <w:top w:val="single" w:sz="4" w:space="0" w:color="auto"/>
              <w:left w:val="single" w:sz="4" w:space="0" w:color="auto"/>
              <w:bottom w:val="nil"/>
              <w:right w:val="nil"/>
            </w:tcBorders>
            <w:shd w:val="clear" w:color="auto" w:fill="auto"/>
            <w:hideMark/>
          </w:tcPr>
          <w:p w14:paraId="43D279B0" w14:textId="77777777" w:rsidR="005A491F" w:rsidRPr="00AC56FB" w:rsidRDefault="005A491F" w:rsidP="005A491F">
            <w:pPr>
              <w:pStyle w:val="Paragraph"/>
              <w:keepNext/>
              <w:spacing w:beforeLines="20" w:before="48" w:afterLines="20" w:after="48" w:line="240" w:lineRule="auto"/>
              <w:rPr>
                <w:rFonts w:ascii="Times New Roman" w:hAnsi="Times New Roman"/>
                <w:b/>
                <w:i/>
                <w:color w:val="000000"/>
                <w:sz w:val="20"/>
              </w:rPr>
            </w:pPr>
            <w:r w:rsidRPr="00AC56FB">
              <w:rPr>
                <w:rFonts w:ascii="Times New Roman" w:hAnsi="Times New Roman"/>
                <w:b/>
                <w:i/>
                <w:color w:val="000000"/>
                <w:sz w:val="20"/>
              </w:rPr>
              <w:t>IRF-vurdert ORR, HCC mRECIST</w:t>
            </w:r>
          </w:p>
        </w:tc>
        <w:tc>
          <w:tcPr>
            <w:tcW w:w="2970" w:type="dxa"/>
            <w:vMerge w:val="restart"/>
            <w:tcBorders>
              <w:top w:val="single" w:sz="4" w:space="0" w:color="auto"/>
              <w:left w:val="nil"/>
              <w:bottom w:val="nil"/>
              <w:right w:val="nil"/>
            </w:tcBorders>
            <w:shd w:val="clear" w:color="auto" w:fill="auto"/>
            <w:hideMark/>
          </w:tcPr>
          <w:p w14:paraId="7C932854"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n = 325</w:t>
            </w:r>
          </w:p>
          <w:p w14:paraId="347F2516"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108 (33,2%)</w:t>
            </w:r>
          </w:p>
          <w:p w14:paraId="0CBE9F87"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(28,1 , 38,6)</w:t>
            </w:r>
          </w:p>
        </w:tc>
        <w:tc>
          <w:tcPr>
            <w:tcW w:w="2970" w:type="dxa"/>
            <w:vMerge w:val="restart"/>
            <w:tcBorders>
              <w:top w:val="single" w:sz="4" w:space="0" w:color="auto"/>
              <w:left w:val="nil"/>
              <w:bottom w:val="nil"/>
              <w:right w:val="single" w:sz="4" w:space="0" w:color="auto"/>
            </w:tcBorders>
            <w:shd w:val="clear" w:color="auto" w:fill="auto"/>
            <w:hideMark/>
          </w:tcPr>
          <w:p w14:paraId="07FAAC0D"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n = 158</w:t>
            </w:r>
          </w:p>
          <w:p w14:paraId="36A7366E"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21 (13,3 %)</w:t>
            </w:r>
          </w:p>
          <w:p w14:paraId="47DFED48"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(8,4 , 19,6)</w:t>
            </w:r>
          </w:p>
        </w:tc>
      </w:tr>
      <w:tr w:rsidR="005A491F" w:rsidRPr="00AC56FB" w14:paraId="62DD4CB5" w14:textId="77777777" w:rsidTr="005A491F">
        <w:tc>
          <w:tcPr>
            <w:tcW w:w="3780" w:type="dxa"/>
            <w:tcBorders>
              <w:top w:val="nil"/>
              <w:left w:val="single" w:sz="4" w:space="0" w:color="auto"/>
              <w:bottom w:val="nil"/>
              <w:right w:val="nil"/>
            </w:tcBorders>
            <w:shd w:val="clear" w:color="auto" w:fill="auto"/>
            <w:hideMark/>
          </w:tcPr>
          <w:p w14:paraId="08AE5559" w14:textId="77777777" w:rsidR="005A491F" w:rsidRPr="00AC56FB" w:rsidRDefault="005A491F" w:rsidP="005A491F">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Antall bekreftede respondere (%)</w:t>
            </w:r>
          </w:p>
        </w:tc>
        <w:tc>
          <w:tcPr>
            <w:tcW w:w="2970" w:type="dxa"/>
            <w:vMerge/>
            <w:tcBorders>
              <w:top w:val="nil"/>
              <w:left w:val="nil"/>
              <w:bottom w:val="nil"/>
              <w:right w:val="nil"/>
            </w:tcBorders>
            <w:shd w:val="clear" w:color="auto" w:fill="auto"/>
            <w:hideMark/>
          </w:tcPr>
          <w:p w14:paraId="230CE51E"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p>
        </w:tc>
        <w:tc>
          <w:tcPr>
            <w:tcW w:w="2970" w:type="dxa"/>
            <w:vMerge/>
            <w:tcBorders>
              <w:top w:val="nil"/>
              <w:left w:val="nil"/>
              <w:bottom w:val="nil"/>
              <w:right w:val="single" w:sz="4" w:space="0" w:color="auto"/>
            </w:tcBorders>
            <w:shd w:val="clear" w:color="auto" w:fill="auto"/>
            <w:hideMark/>
          </w:tcPr>
          <w:p w14:paraId="40BE62B3"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p>
        </w:tc>
      </w:tr>
      <w:tr w:rsidR="005A491F" w:rsidRPr="00AC56FB" w14:paraId="7E401AB8" w14:textId="77777777" w:rsidTr="005A491F">
        <w:tc>
          <w:tcPr>
            <w:tcW w:w="3780" w:type="dxa"/>
            <w:tcBorders>
              <w:top w:val="nil"/>
              <w:left w:val="single" w:sz="4" w:space="0" w:color="auto"/>
              <w:bottom w:val="nil"/>
              <w:right w:val="nil"/>
            </w:tcBorders>
            <w:shd w:val="clear" w:color="auto" w:fill="auto"/>
            <w:hideMark/>
          </w:tcPr>
          <w:p w14:paraId="5ED4BA3B" w14:textId="77777777" w:rsidR="005A491F" w:rsidRPr="00AC56FB" w:rsidRDefault="005A491F" w:rsidP="005A491F">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95 % KI</w:t>
            </w:r>
          </w:p>
        </w:tc>
        <w:tc>
          <w:tcPr>
            <w:tcW w:w="2970" w:type="dxa"/>
            <w:vMerge/>
            <w:tcBorders>
              <w:top w:val="nil"/>
              <w:left w:val="nil"/>
              <w:bottom w:val="nil"/>
              <w:right w:val="nil"/>
            </w:tcBorders>
            <w:shd w:val="clear" w:color="auto" w:fill="auto"/>
            <w:hideMark/>
          </w:tcPr>
          <w:p w14:paraId="21F95AA7"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p>
        </w:tc>
        <w:tc>
          <w:tcPr>
            <w:tcW w:w="2970" w:type="dxa"/>
            <w:vMerge/>
            <w:tcBorders>
              <w:top w:val="nil"/>
              <w:left w:val="nil"/>
              <w:bottom w:val="nil"/>
              <w:right w:val="single" w:sz="4" w:space="0" w:color="auto"/>
            </w:tcBorders>
            <w:shd w:val="clear" w:color="auto" w:fill="auto"/>
            <w:hideMark/>
          </w:tcPr>
          <w:p w14:paraId="76177DC0"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p>
        </w:tc>
      </w:tr>
      <w:tr w:rsidR="005A491F" w:rsidRPr="00AC56FB" w14:paraId="09057975" w14:textId="77777777" w:rsidTr="005A491F">
        <w:tc>
          <w:tcPr>
            <w:tcW w:w="3780" w:type="dxa"/>
            <w:tcBorders>
              <w:top w:val="nil"/>
              <w:left w:val="single" w:sz="4" w:space="0" w:color="auto"/>
              <w:bottom w:val="nil"/>
              <w:right w:val="nil"/>
            </w:tcBorders>
            <w:shd w:val="clear" w:color="auto" w:fill="auto"/>
            <w:hideMark/>
          </w:tcPr>
          <w:p w14:paraId="7C4DFB4D" w14:textId="77777777" w:rsidR="005A491F" w:rsidRPr="00AC56FB" w:rsidRDefault="005A491F" w:rsidP="005A491F">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p-verdi</w:t>
            </w:r>
            <w:r w:rsidRPr="00AC56FB">
              <w:rPr>
                <w:rFonts w:ascii="Times New Roman" w:hAnsi="Times New Roman"/>
                <w:color w:val="000000"/>
                <w:sz w:val="20"/>
                <w:vertAlign w:val="superscript"/>
              </w:rPr>
              <w:t>2</w:t>
            </w:r>
          </w:p>
        </w:tc>
        <w:tc>
          <w:tcPr>
            <w:tcW w:w="5940" w:type="dxa"/>
            <w:gridSpan w:val="2"/>
            <w:tcBorders>
              <w:top w:val="nil"/>
              <w:left w:val="nil"/>
              <w:bottom w:val="nil"/>
              <w:right w:val="single" w:sz="4" w:space="0" w:color="auto"/>
            </w:tcBorders>
            <w:shd w:val="clear" w:color="auto" w:fill="auto"/>
            <w:hideMark/>
          </w:tcPr>
          <w:p w14:paraId="56AEBFEB"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&lt;0,0001</w:t>
            </w:r>
          </w:p>
        </w:tc>
      </w:tr>
      <w:tr w:rsidR="005A491F" w:rsidRPr="00AC56FB" w14:paraId="51FF906F" w14:textId="77777777" w:rsidTr="005A491F">
        <w:tc>
          <w:tcPr>
            <w:tcW w:w="3780" w:type="dxa"/>
            <w:tcBorders>
              <w:top w:val="nil"/>
              <w:left w:val="single" w:sz="4" w:space="0" w:color="auto"/>
              <w:bottom w:val="nil"/>
              <w:right w:val="nil"/>
            </w:tcBorders>
            <w:shd w:val="clear" w:color="auto" w:fill="auto"/>
            <w:hideMark/>
          </w:tcPr>
          <w:p w14:paraId="3211443D" w14:textId="77777777" w:rsidR="005A491F" w:rsidRPr="00AC56FB" w:rsidRDefault="005A491F" w:rsidP="005A491F">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Antall med komplett respons (%)</w:t>
            </w:r>
          </w:p>
        </w:tc>
        <w:tc>
          <w:tcPr>
            <w:tcW w:w="2970" w:type="dxa"/>
            <w:vMerge w:val="restart"/>
            <w:tcBorders>
              <w:top w:val="nil"/>
              <w:left w:val="nil"/>
              <w:bottom w:val="nil"/>
              <w:right w:val="nil"/>
            </w:tcBorders>
            <w:shd w:val="clear" w:color="auto" w:fill="auto"/>
            <w:hideMark/>
          </w:tcPr>
          <w:p w14:paraId="5B739D9E"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33 (10,2 %)</w:t>
            </w:r>
          </w:p>
          <w:p w14:paraId="7D729ED8"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75 (23,1 %)</w:t>
            </w:r>
          </w:p>
          <w:p w14:paraId="3144CC9D"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127 (39,1 %)</w:t>
            </w:r>
          </w:p>
        </w:tc>
        <w:tc>
          <w:tcPr>
            <w:tcW w:w="2970" w:type="dxa"/>
            <w:vMerge w:val="restart"/>
            <w:tcBorders>
              <w:top w:val="nil"/>
              <w:left w:val="nil"/>
              <w:bottom w:val="nil"/>
              <w:right w:val="single" w:sz="4" w:space="0" w:color="auto"/>
            </w:tcBorders>
            <w:shd w:val="clear" w:color="auto" w:fill="auto"/>
            <w:hideMark/>
          </w:tcPr>
          <w:p w14:paraId="376A7E86"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3 (1,9 %)</w:t>
            </w:r>
          </w:p>
          <w:p w14:paraId="0B84AC35"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18 (11,4 %)</w:t>
            </w:r>
          </w:p>
          <w:p w14:paraId="7BCF1257"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66 (41,8 %)</w:t>
            </w:r>
          </w:p>
        </w:tc>
      </w:tr>
      <w:tr w:rsidR="005A491F" w:rsidRPr="00AC56FB" w14:paraId="0C270880" w14:textId="77777777" w:rsidTr="005A491F">
        <w:tc>
          <w:tcPr>
            <w:tcW w:w="3780" w:type="dxa"/>
            <w:tcBorders>
              <w:top w:val="nil"/>
              <w:left w:val="single" w:sz="4" w:space="0" w:color="auto"/>
              <w:bottom w:val="nil"/>
              <w:right w:val="nil"/>
            </w:tcBorders>
            <w:shd w:val="clear" w:color="auto" w:fill="auto"/>
            <w:hideMark/>
          </w:tcPr>
          <w:p w14:paraId="5454E3D7" w14:textId="77777777" w:rsidR="005A491F" w:rsidRPr="00AC56FB" w:rsidRDefault="005A491F" w:rsidP="005A491F">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Antall med delvis respons (%)</w:t>
            </w:r>
          </w:p>
        </w:tc>
        <w:tc>
          <w:tcPr>
            <w:tcW w:w="2970" w:type="dxa"/>
            <w:vMerge/>
            <w:tcBorders>
              <w:top w:val="nil"/>
              <w:left w:val="nil"/>
              <w:bottom w:val="nil"/>
              <w:right w:val="nil"/>
            </w:tcBorders>
            <w:shd w:val="clear" w:color="auto" w:fill="auto"/>
            <w:hideMark/>
          </w:tcPr>
          <w:p w14:paraId="57B59010"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p>
        </w:tc>
        <w:tc>
          <w:tcPr>
            <w:tcW w:w="2970" w:type="dxa"/>
            <w:vMerge/>
            <w:tcBorders>
              <w:top w:val="nil"/>
              <w:left w:val="nil"/>
              <w:bottom w:val="nil"/>
              <w:right w:val="single" w:sz="4" w:space="0" w:color="auto"/>
            </w:tcBorders>
            <w:shd w:val="clear" w:color="auto" w:fill="auto"/>
            <w:hideMark/>
          </w:tcPr>
          <w:p w14:paraId="6B64914C"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p>
        </w:tc>
      </w:tr>
      <w:tr w:rsidR="005A491F" w:rsidRPr="00AC56FB" w14:paraId="663F568D" w14:textId="77777777" w:rsidTr="005A491F">
        <w:tc>
          <w:tcPr>
            <w:tcW w:w="3780" w:type="dxa"/>
            <w:tcBorders>
              <w:top w:val="nil"/>
              <w:left w:val="single" w:sz="4" w:space="0" w:color="auto"/>
              <w:bottom w:val="single" w:sz="4" w:space="0" w:color="auto"/>
              <w:right w:val="nil"/>
            </w:tcBorders>
            <w:shd w:val="clear" w:color="auto" w:fill="auto"/>
            <w:hideMark/>
          </w:tcPr>
          <w:p w14:paraId="507DBB97" w14:textId="77777777" w:rsidR="005A491F" w:rsidRPr="00AC56FB" w:rsidRDefault="005A491F" w:rsidP="005A491F">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Antall med stabil sykdom (%)</w:t>
            </w:r>
          </w:p>
        </w:tc>
        <w:tc>
          <w:tcPr>
            <w:tcW w:w="2970" w:type="dxa"/>
            <w:vMerge/>
            <w:tcBorders>
              <w:top w:val="nil"/>
              <w:left w:val="nil"/>
              <w:bottom w:val="single" w:sz="4" w:space="0" w:color="auto"/>
              <w:right w:val="nil"/>
            </w:tcBorders>
            <w:shd w:val="clear" w:color="auto" w:fill="auto"/>
            <w:hideMark/>
          </w:tcPr>
          <w:p w14:paraId="02926654"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p>
        </w:tc>
        <w:tc>
          <w:tcPr>
            <w:tcW w:w="2970" w:type="dxa"/>
            <w:vMerge/>
            <w:tcBorders>
              <w:top w:val="nil"/>
              <w:left w:val="nil"/>
              <w:bottom w:val="single" w:sz="4" w:space="0" w:color="auto"/>
              <w:right w:val="single" w:sz="4" w:space="0" w:color="auto"/>
            </w:tcBorders>
            <w:shd w:val="clear" w:color="auto" w:fill="auto"/>
            <w:hideMark/>
          </w:tcPr>
          <w:p w14:paraId="456C4928"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p>
        </w:tc>
      </w:tr>
      <w:tr w:rsidR="005A491F" w:rsidRPr="00AC56FB" w14:paraId="755861ED" w14:textId="77777777" w:rsidTr="005A491F">
        <w:tc>
          <w:tcPr>
            <w:tcW w:w="3780" w:type="dxa"/>
            <w:tcBorders>
              <w:top w:val="single" w:sz="4" w:space="0" w:color="auto"/>
              <w:left w:val="single" w:sz="4" w:space="0" w:color="auto"/>
              <w:bottom w:val="nil"/>
              <w:right w:val="nil"/>
            </w:tcBorders>
            <w:shd w:val="clear" w:color="auto" w:fill="auto"/>
          </w:tcPr>
          <w:p w14:paraId="26E859F5" w14:textId="77777777" w:rsidR="005A491F" w:rsidRPr="00AC56FB" w:rsidRDefault="005A491F" w:rsidP="005A491F">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b/>
                <w:i/>
                <w:color w:val="000000"/>
                <w:sz w:val="20"/>
              </w:rPr>
              <w:t>IRF-vurdert DOR, HCC mRECIST</w:t>
            </w:r>
          </w:p>
        </w:tc>
        <w:tc>
          <w:tcPr>
            <w:tcW w:w="2970" w:type="dxa"/>
            <w:tcBorders>
              <w:top w:val="single" w:sz="4" w:space="0" w:color="auto"/>
              <w:left w:val="nil"/>
              <w:bottom w:val="nil"/>
              <w:right w:val="nil"/>
            </w:tcBorders>
            <w:shd w:val="clear" w:color="auto" w:fill="auto"/>
          </w:tcPr>
          <w:p w14:paraId="3ACFD3B6" w14:textId="77777777" w:rsidR="005A491F" w:rsidRPr="00AC56FB" w:rsidRDefault="005A491F" w:rsidP="005A491F">
            <w:pPr>
              <w:pStyle w:val="Paragraph"/>
              <w:keepNext/>
              <w:spacing w:beforeLines="20" w:before="48" w:afterLines="20" w:after="48" w:line="240" w:lineRule="auto"/>
              <w:contextualSpacing/>
              <w:jc w:val="center"/>
              <w:rPr>
                <w:rFonts w:ascii="Times New Roman" w:hAnsi="Times New Roman"/>
                <w:color w:val="000000"/>
                <w:sz w:val="20"/>
              </w:rPr>
            </w:pPr>
            <w:r w:rsidRPr="00AC56FB">
              <w:rPr>
                <w:rFonts w:ascii="Times New Roman" w:hAnsi="Times New Roman"/>
                <w:color w:val="000000"/>
                <w:sz w:val="20"/>
              </w:rPr>
              <w:t>n = 108</w:t>
            </w:r>
          </w:p>
        </w:tc>
        <w:tc>
          <w:tcPr>
            <w:tcW w:w="2970" w:type="dxa"/>
            <w:tcBorders>
              <w:top w:val="single" w:sz="4" w:space="0" w:color="auto"/>
              <w:left w:val="nil"/>
              <w:bottom w:val="nil"/>
              <w:right w:val="single" w:sz="4" w:space="0" w:color="auto"/>
            </w:tcBorders>
            <w:shd w:val="clear" w:color="auto" w:fill="auto"/>
          </w:tcPr>
          <w:p w14:paraId="51F9C070" w14:textId="77777777" w:rsidR="005A491F" w:rsidRPr="00AC56FB" w:rsidRDefault="005A491F" w:rsidP="005A491F">
            <w:pPr>
              <w:pStyle w:val="Paragraph"/>
              <w:keepNext/>
              <w:spacing w:beforeLines="20" w:before="48" w:afterLines="20" w:after="48" w:line="240" w:lineRule="auto"/>
              <w:contextualSpacing/>
              <w:jc w:val="center"/>
              <w:rPr>
                <w:rFonts w:ascii="Times New Roman" w:hAnsi="Times New Roman"/>
                <w:color w:val="000000"/>
                <w:sz w:val="20"/>
              </w:rPr>
            </w:pPr>
            <w:r w:rsidRPr="00AC56FB">
              <w:rPr>
                <w:rFonts w:ascii="Times New Roman" w:hAnsi="Times New Roman"/>
                <w:color w:val="000000"/>
                <w:sz w:val="20"/>
              </w:rPr>
              <w:t>n = 21</w:t>
            </w:r>
          </w:p>
        </w:tc>
      </w:tr>
      <w:tr w:rsidR="005A491F" w:rsidRPr="00AC56FB" w14:paraId="610728E4" w14:textId="77777777" w:rsidTr="005A491F">
        <w:tc>
          <w:tcPr>
            <w:tcW w:w="3780" w:type="dxa"/>
            <w:tcBorders>
              <w:top w:val="nil"/>
              <w:left w:val="single" w:sz="4" w:space="0" w:color="auto"/>
              <w:bottom w:val="nil"/>
              <w:right w:val="nil"/>
            </w:tcBorders>
            <w:shd w:val="clear" w:color="auto" w:fill="auto"/>
          </w:tcPr>
          <w:p w14:paraId="5AB1A7C0" w14:textId="77777777" w:rsidR="005A491F" w:rsidRPr="00AC56FB" w:rsidRDefault="005A491F" w:rsidP="005A491F">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Median i måneder</w:t>
            </w:r>
          </w:p>
        </w:tc>
        <w:tc>
          <w:tcPr>
            <w:tcW w:w="2970" w:type="dxa"/>
            <w:tcBorders>
              <w:top w:val="nil"/>
              <w:left w:val="nil"/>
              <w:bottom w:val="nil"/>
              <w:right w:val="nil"/>
            </w:tcBorders>
            <w:shd w:val="clear" w:color="auto" w:fill="auto"/>
          </w:tcPr>
          <w:p w14:paraId="6C7D44E4" w14:textId="77777777" w:rsidR="005A491F" w:rsidRPr="00AC56FB" w:rsidRDefault="005A491F" w:rsidP="005A491F">
            <w:pPr>
              <w:pStyle w:val="Paragraph"/>
              <w:keepNext/>
              <w:spacing w:beforeLines="20" w:before="48" w:afterLines="20" w:after="48" w:line="240" w:lineRule="auto"/>
              <w:contextualSpacing/>
              <w:jc w:val="center"/>
              <w:rPr>
                <w:rFonts w:ascii="Times New Roman" w:hAnsi="Times New Roman"/>
                <w:color w:val="000000"/>
                <w:sz w:val="20"/>
              </w:rPr>
            </w:pPr>
            <w:r w:rsidRPr="00AC56FB">
              <w:rPr>
                <w:rFonts w:ascii="Times New Roman" w:hAnsi="Times New Roman"/>
                <w:color w:val="000000"/>
                <w:sz w:val="20"/>
              </w:rPr>
              <w:t>NE</w:t>
            </w:r>
          </w:p>
        </w:tc>
        <w:tc>
          <w:tcPr>
            <w:tcW w:w="2970" w:type="dxa"/>
            <w:tcBorders>
              <w:top w:val="nil"/>
              <w:left w:val="nil"/>
              <w:bottom w:val="nil"/>
              <w:right w:val="single" w:sz="4" w:space="0" w:color="auto"/>
            </w:tcBorders>
            <w:shd w:val="clear" w:color="auto" w:fill="auto"/>
          </w:tcPr>
          <w:p w14:paraId="1CC8DE5C" w14:textId="77777777" w:rsidR="005A491F" w:rsidRPr="00AC56FB" w:rsidRDefault="005A491F" w:rsidP="005A491F">
            <w:pPr>
              <w:pStyle w:val="Paragraph"/>
              <w:keepNext/>
              <w:spacing w:beforeLines="20" w:before="48" w:afterLines="20" w:after="48" w:line="240" w:lineRule="auto"/>
              <w:contextualSpacing/>
              <w:jc w:val="center"/>
              <w:rPr>
                <w:rFonts w:ascii="Times New Roman" w:hAnsi="Times New Roman"/>
                <w:color w:val="000000"/>
                <w:sz w:val="20"/>
              </w:rPr>
            </w:pPr>
            <w:r w:rsidRPr="00AC56FB">
              <w:rPr>
                <w:rFonts w:ascii="Times New Roman" w:hAnsi="Times New Roman"/>
                <w:color w:val="000000"/>
                <w:sz w:val="20"/>
              </w:rPr>
              <w:t>6,3</w:t>
            </w:r>
          </w:p>
        </w:tc>
      </w:tr>
      <w:tr w:rsidR="005A491F" w:rsidRPr="00AC56FB" w14:paraId="2835A3FE" w14:textId="77777777" w:rsidTr="005A491F">
        <w:tc>
          <w:tcPr>
            <w:tcW w:w="3780" w:type="dxa"/>
            <w:tcBorders>
              <w:top w:val="nil"/>
              <w:left w:val="single" w:sz="4" w:space="0" w:color="auto"/>
              <w:bottom w:val="nil"/>
              <w:right w:val="nil"/>
            </w:tcBorders>
            <w:shd w:val="clear" w:color="auto" w:fill="auto"/>
          </w:tcPr>
          <w:p w14:paraId="6AB898E1" w14:textId="77777777" w:rsidR="005A491F" w:rsidRPr="00AC56FB" w:rsidRDefault="005A491F" w:rsidP="005A491F">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95 % KI</w:t>
            </w:r>
          </w:p>
        </w:tc>
        <w:tc>
          <w:tcPr>
            <w:tcW w:w="2970" w:type="dxa"/>
            <w:tcBorders>
              <w:top w:val="nil"/>
              <w:left w:val="nil"/>
              <w:bottom w:val="nil"/>
              <w:right w:val="nil"/>
            </w:tcBorders>
            <w:shd w:val="clear" w:color="auto" w:fill="auto"/>
          </w:tcPr>
          <w:p w14:paraId="46CDD8B6"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(NE, NE)</w:t>
            </w:r>
          </w:p>
        </w:tc>
        <w:tc>
          <w:tcPr>
            <w:tcW w:w="2970" w:type="dxa"/>
            <w:tcBorders>
              <w:top w:val="nil"/>
              <w:left w:val="nil"/>
              <w:bottom w:val="nil"/>
              <w:right w:val="single" w:sz="4" w:space="0" w:color="auto"/>
            </w:tcBorders>
            <w:shd w:val="clear" w:color="auto" w:fill="auto"/>
          </w:tcPr>
          <w:p w14:paraId="61FFAA50" w14:textId="77777777" w:rsidR="005A491F" w:rsidRPr="00AC56FB" w:rsidRDefault="005A491F" w:rsidP="005A491F">
            <w:pPr>
              <w:pStyle w:val="Paragraph"/>
              <w:keepNext/>
              <w:spacing w:beforeLines="20" w:before="48" w:afterLines="20" w:after="48" w:line="240" w:lineRule="auto"/>
              <w:contextualSpacing/>
              <w:jc w:val="center"/>
              <w:rPr>
                <w:rFonts w:ascii="Times New Roman" w:hAnsi="Times New Roman"/>
                <w:color w:val="000000"/>
                <w:sz w:val="20"/>
              </w:rPr>
            </w:pPr>
            <w:r w:rsidRPr="00AC56FB">
              <w:rPr>
                <w:rFonts w:ascii="Times New Roman" w:hAnsi="Times New Roman"/>
                <w:color w:val="000000"/>
                <w:sz w:val="20"/>
              </w:rPr>
              <w:t>(4,9 , NE)</w:t>
            </w:r>
          </w:p>
        </w:tc>
      </w:tr>
      <w:tr w:rsidR="005A491F" w:rsidRPr="00AC56FB" w14:paraId="11F796E7" w14:textId="77777777" w:rsidTr="005A491F">
        <w:tc>
          <w:tcPr>
            <w:tcW w:w="3780" w:type="dxa"/>
            <w:tcBorders>
              <w:top w:val="nil"/>
              <w:left w:val="single" w:sz="4" w:space="0" w:color="auto"/>
              <w:bottom w:val="single" w:sz="4" w:space="0" w:color="auto"/>
              <w:right w:val="nil"/>
            </w:tcBorders>
            <w:shd w:val="clear" w:color="auto" w:fill="auto"/>
          </w:tcPr>
          <w:p w14:paraId="2CE11473" w14:textId="77777777" w:rsidR="005A491F" w:rsidRPr="00AC56FB" w:rsidRDefault="005A491F" w:rsidP="005A491F">
            <w:pPr>
              <w:pStyle w:val="Paragraph"/>
              <w:keepNext/>
              <w:spacing w:beforeLines="20" w:before="48" w:afterLines="20" w:after="48" w:line="240" w:lineRule="auto"/>
              <w:rPr>
                <w:rFonts w:ascii="Times New Roman" w:hAnsi="Times New Roman"/>
                <w:color w:val="000000"/>
                <w:sz w:val="20"/>
              </w:rPr>
            </w:pPr>
            <w:r w:rsidRPr="00AC56FB">
              <w:rPr>
                <w:rFonts w:ascii="Times New Roman" w:hAnsi="Times New Roman"/>
                <w:color w:val="000000"/>
                <w:sz w:val="20"/>
              </w:rPr>
              <w:t>Intervall (måned)</w:t>
            </w:r>
          </w:p>
        </w:tc>
        <w:tc>
          <w:tcPr>
            <w:tcW w:w="2970" w:type="dxa"/>
            <w:tcBorders>
              <w:top w:val="nil"/>
              <w:left w:val="nil"/>
              <w:bottom w:val="single" w:sz="4" w:space="0" w:color="auto"/>
              <w:right w:val="nil"/>
            </w:tcBorders>
            <w:shd w:val="clear" w:color="auto" w:fill="auto"/>
          </w:tcPr>
          <w:p w14:paraId="51DA5D10"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(1,3+ , 13,4+)</w:t>
            </w:r>
          </w:p>
        </w:tc>
        <w:tc>
          <w:tcPr>
            <w:tcW w:w="2970" w:type="dxa"/>
            <w:tcBorders>
              <w:top w:val="nil"/>
              <w:left w:val="nil"/>
              <w:bottom w:val="single" w:sz="4" w:space="0" w:color="auto"/>
              <w:right w:val="single" w:sz="4" w:space="0" w:color="auto"/>
            </w:tcBorders>
            <w:shd w:val="clear" w:color="auto" w:fill="auto"/>
          </w:tcPr>
          <w:p w14:paraId="41310E1F" w14:textId="77777777" w:rsidR="005A491F" w:rsidRPr="00AC56FB" w:rsidRDefault="005A491F" w:rsidP="005A491F">
            <w:pPr>
              <w:pStyle w:val="Paragraph"/>
              <w:keepNext/>
              <w:spacing w:beforeLines="20" w:before="48" w:afterLines="20" w:after="48" w:line="240" w:lineRule="auto"/>
              <w:jc w:val="center"/>
              <w:rPr>
                <w:rFonts w:ascii="Times New Roman" w:hAnsi="Times New Roman"/>
                <w:color w:val="000000"/>
                <w:sz w:val="20"/>
              </w:rPr>
            </w:pPr>
            <w:r w:rsidRPr="00AC56FB">
              <w:rPr>
                <w:rFonts w:ascii="Times New Roman" w:hAnsi="Times New Roman"/>
                <w:color w:val="000000"/>
                <w:sz w:val="20"/>
              </w:rPr>
              <w:t>(1,4+ , 9,1+)</w:t>
            </w:r>
          </w:p>
        </w:tc>
      </w:tr>
      <w:tr w:rsidR="005A491F" w:rsidRPr="00AC56FB" w14:paraId="0C525BD5" w14:textId="77777777" w:rsidTr="005A491F">
        <w:trPr>
          <w:trHeight w:val="523"/>
        </w:trPr>
        <w:tc>
          <w:tcPr>
            <w:tcW w:w="9720" w:type="dxa"/>
            <w:gridSpan w:val="3"/>
            <w:tcBorders>
              <w:top w:val="single" w:sz="4" w:space="0" w:color="auto"/>
              <w:left w:val="nil"/>
              <w:bottom w:val="nil"/>
              <w:right w:val="nil"/>
            </w:tcBorders>
            <w:shd w:val="clear" w:color="auto" w:fill="auto"/>
          </w:tcPr>
          <w:p w14:paraId="6264D503" w14:textId="77777777" w:rsidR="005A491F" w:rsidRPr="00AC56FB" w:rsidRDefault="005A491F" w:rsidP="005A491F">
            <w:pPr>
              <w:rPr>
                <w:color w:val="000000"/>
                <w:sz w:val="20"/>
                <w:lang w:eastAsia="zh-CN"/>
              </w:rPr>
            </w:pPr>
            <w:r w:rsidRPr="00AC56FB">
              <w:rPr>
                <w:color w:val="000000"/>
                <w:sz w:val="20"/>
                <w:vertAlign w:val="superscript"/>
                <w:lang w:eastAsia="zh-CN"/>
              </w:rPr>
              <w:t>‡</w:t>
            </w:r>
            <w:r w:rsidRPr="00AC56FB">
              <w:rPr>
                <w:color w:val="000000"/>
                <w:sz w:val="20"/>
                <w:lang w:eastAsia="zh-CN"/>
              </w:rPr>
              <w:t xml:space="preserve"> Stratifisert etter</w:t>
            </w:r>
            <w:r w:rsidRPr="00AC56FB">
              <w:rPr>
                <w:sz w:val="20"/>
              </w:rPr>
              <w:t xml:space="preserve"> </w:t>
            </w:r>
            <w:r w:rsidRPr="00AC56FB">
              <w:rPr>
                <w:color w:val="000000"/>
                <w:sz w:val="20"/>
                <w:lang w:eastAsia="zh-CN"/>
              </w:rPr>
              <w:t>geografi (Asia eks. Japan vs resten av verden), macrovaskulær invasjon og/eller ekstrahepatisk spredning (tilstede vs. fravær), og AFP (&lt; 400 vs. ≥ 400 ng/ml) ved baseline</w:t>
            </w:r>
          </w:p>
          <w:p w14:paraId="514CBDAA" w14:textId="77777777" w:rsidR="005A491F" w:rsidRPr="00AC56FB" w:rsidRDefault="005A491F" w:rsidP="005A491F">
            <w:pPr>
              <w:ind w:left="181" w:hanging="181"/>
              <w:rPr>
                <w:color w:val="000000"/>
                <w:sz w:val="20"/>
                <w:lang w:eastAsia="zh-CN"/>
              </w:rPr>
            </w:pPr>
            <w:r w:rsidRPr="00AC56FB">
              <w:rPr>
                <w:color w:val="000000"/>
                <w:sz w:val="20"/>
                <w:lang w:eastAsia="zh-CN"/>
              </w:rPr>
              <w:t>1.</w:t>
            </w:r>
            <w:r w:rsidRPr="00AC56FB">
              <w:rPr>
                <w:color w:val="000000"/>
                <w:sz w:val="20"/>
                <w:lang w:eastAsia="zh-CN"/>
              </w:rPr>
              <w:tab/>
              <w:t>Basert på tosidet stratifisert log-rank test</w:t>
            </w:r>
          </w:p>
          <w:p w14:paraId="0814F9FA" w14:textId="2986DA33" w:rsidR="005A491F" w:rsidRPr="00AC56FB" w:rsidRDefault="005A491F" w:rsidP="005A491F">
            <w:pPr>
              <w:ind w:left="181" w:hanging="181"/>
              <w:rPr>
                <w:color w:val="000000"/>
                <w:sz w:val="20"/>
                <w:lang w:eastAsia="zh-CN"/>
              </w:rPr>
            </w:pPr>
            <w:r w:rsidRPr="00AC56FB">
              <w:rPr>
                <w:color w:val="000000"/>
                <w:sz w:val="20"/>
                <w:lang w:eastAsia="zh-CN"/>
              </w:rPr>
              <w:t>2.</w:t>
            </w:r>
            <w:r w:rsidRPr="00AC56FB">
              <w:rPr>
                <w:color w:val="000000"/>
                <w:sz w:val="20"/>
                <w:lang w:eastAsia="zh-CN"/>
              </w:rPr>
              <w:tab/>
              <w:t>Nominal p-verdi basert på tosidet Cochran-Mantel-Haenszel test</w:t>
            </w:r>
          </w:p>
          <w:p w14:paraId="356DA32E" w14:textId="10B67699" w:rsidR="00071660" w:rsidRPr="00AC56FB" w:rsidRDefault="00071660" w:rsidP="005A491F">
            <w:pPr>
              <w:ind w:left="181" w:hanging="181"/>
              <w:rPr>
                <w:color w:val="000000"/>
                <w:sz w:val="20"/>
                <w:lang w:eastAsia="zh-CN"/>
              </w:rPr>
            </w:pPr>
            <w:r w:rsidRPr="00AC56FB">
              <w:rPr>
                <w:color w:val="000000" w:themeColor="text1"/>
                <w:szCs w:val="22"/>
                <w:lang w:eastAsia="zh-CN"/>
              </w:rPr>
              <w:t>+ Angir en sensurert verdi</w:t>
            </w:r>
          </w:p>
          <w:p w14:paraId="27C6AFC8" w14:textId="77777777" w:rsidR="005A491F" w:rsidRPr="00AC56FB" w:rsidRDefault="005A491F" w:rsidP="005A491F">
            <w:pPr>
              <w:rPr>
                <w:rFonts w:ascii="Arial" w:hAnsi="Arial" w:cs="Arial"/>
                <w:color w:val="000000"/>
                <w:sz w:val="20"/>
                <w:lang w:eastAsia="zh-CN"/>
              </w:rPr>
            </w:pPr>
            <w:r w:rsidRPr="00AC56FB">
              <w:rPr>
                <w:color w:val="000000"/>
                <w:sz w:val="20"/>
                <w:lang w:eastAsia="zh-CN"/>
              </w:rPr>
              <w:t>PFS = progresjonsfri overlevelse, RECIST = Response Evaluation Criteria in Solid Tumors v1.1, HCC mRECIST = Modifisert RECIST vurdering for hepatocellulær karsinoma, KI = konfidensintervall, ORR = objektiv responsrate, DOR = varighet av respons, OS = total overlevelse, NE = ikke estimerbart</w:t>
            </w:r>
          </w:p>
        </w:tc>
      </w:tr>
    </w:tbl>
    <w:p w14:paraId="4E99BB7E" w14:textId="77777777" w:rsidR="005A491F" w:rsidRPr="00AC56FB" w:rsidRDefault="005A491F" w:rsidP="005A491F">
      <w:pPr>
        <w:rPr>
          <w:b/>
          <w:color w:val="000000"/>
          <w:szCs w:val="22"/>
        </w:rPr>
      </w:pPr>
    </w:p>
    <w:p w14:paraId="7ABAA4B1" w14:textId="230174AF" w:rsidR="005A491F" w:rsidRPr="00AC56FB" w:rsidRDefault="005A491F" w:rsidP="005A491F">
      <w:pPr>
        <w:keepNext/>
        <w:keepLines/>
        <w:rPr>
          <w:b/>
          <w:color w:val="000000"/>
        </w:rPr>
      </w:pPr>
      <w:r w:rsidRPr="00AC56FB">
        <w:rPr>
          <w:b/>
          <w:color w:val="000000"/>
          <w:szCs w:val="22"/>
        </w:rPr>
        <w:t xml:space="preserve">Figur </w:t>
      </w:r>
      <w:r w:rsidR="00472221" w:rsidRPr="00AC56FB">
        <w:rPr>
          <w:b/>
          <w:color w:val="000000"/>
          <w:szCs w:val="22"/>
        </w:rPr>
        <w:t>21</w:t>
      </w:r>
      <w:r w:rsidRPr="00AC56FB">
        <w:rPr>
          <w:b/>
          <w:i/>
          <w:color w:val="000000"/>
          <w:szCs w:val="22"/>
        </w:rPr>
        <w:t xml:space="preserve">: </w:t>
      </w:r>
      <w:r w:rsidRPr="00AC56FB">
        <w:rPr>
          <w:b/>
          <w:color w:val="000000"/>
          <w:szCs w:val="22"/>
        </w:rPr>
        <w:t>Kaplan-Meier-kurve for OS i ITT populasjon</w:t>
      </w:r>
      <w:r w:rsidRPr="00AC56FB">
        <w:rPr>
          <w:b/>
          <w:color w:val="000000"/>
        </w:rPr>
        <w:t xml:space="preserve"> (IMbrave150 oppdatert analyse)</w:t>
      </w:r>
    </w:p>
    <w:p w14:paraId="654D04EC" w14:textId="77777777" w:rsidR="005A491F" w:rsidRPr="00AC56FB" w:rsidRDefault="005A491F" w:rsidP="005A491F">
      <w:pPr>
        <w:keepNext/>
        <w:keepLines/>
        <w:rPr>
          <w:b/>
          <w:color w:val="000000"/>
        </w:rPr>
      </w:pPr>
    </w:p>
    <w:p w14:paraId="56C2BDDB" w14:textId="77777777" w:rsidR="005A491F" w:rsidRPr="00AC56FB" w:rsidRDefault="005A491F" w:rsidP="005A491F">
      <w:pPr>
        <w:keepNext/>
        <w:keepLines/>
        <w:rPr>
          <w:b/>
          <w:color w:val="000000"/>
        </w:rPr>
      </w:pPr>
      <w:r w:rsidRPr="00723B32">
        <w:rPr>
          <w:noProof/>
          <w:lang w:eastAsia="nb-NO"/>
        </w:rPr>
        <w:drawing>
          <wp:inline distT="0" distB="0" distL="0" distR="0" wp14:anchorId="60536D0A" wp14:editId="7B8B0C8B">
            <wp:extent cx="5756275" cy="3006725"/>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6275" cy="3006725"/>
                    </a:xfrm>
                    <a:prstGeom prst="rect">
                      <a:avLst/>
                    </a:prstGeom>
                  </pic:spPr>
                </pic:pic>
              </a:graphicData>
            </a:graphic>
          </wp:inline>
        </w:drawing>
      </w:r>
    </w:p>
    <w:p w14:paraId="07FA5886" w14:textId="77777777" w:rsidR="005A491F" w:rsidRPr="00AC56FB" w:rsidRDefault="005A491F" w:rsidP="005A491F">
      <w:pPr>
        <w:keepNext/>
        <w:keepLines/>
        <w:rPr>
          <w:b/>
          <w:color w:val="000000"/>
        </w:rPr>
      </w:pPr>
    </w:p>
    <w:p w14:paraId="2A22B79E" w14:textId="09E630AD" w:rsidR="005A491F" w:rsidRPr="00AC56FB" w:rsidRDefault="005A491F" w:rsidP="005A491F">
      <w:pPr>
        <w:keepNext/>
        <w:rPr>
          <w:b/>
          <w:color w:val="000000"/>
        </w:rPr>
      </w:pPr>
      <w:r w:rsidRPr="00AC56FB">
        <w:rPr>
          <w:b/>
          <w:color w:val="000000"/>
          <w:szCs w:val="22"/>
        </w:rPr>
        <w:t xml:space="preserve">Figur </w:t>
      </w:r>
      <w:r w:rsidR="00472221" w:rsidRPr="00AC56FB">
        <w:rPr>
          <w:b/>
          <w:color w:val="000000"/>
          <w:szCs w:val="22"/>
        </w:rPr>
        <w:t>22</w:t>
      </w:r>
      <w:r w:rsidRPr="00AC56FB">
        <w:rPr>
          <w:b/>
          <w:color w:val="000000"/>
          <w:szCs w:val="22"/>
        </w:rPr>
        <w:t xml:space="preserve">: </w:t>
      </w:r>
      <w:r w:rsidRPr="00AC56FB">
        <w:rPr>
          <w:b/>
          <w:color w:val="000000"/>
        </w:rPr>
        <w:t>Kaplan</w:t>
      </w:r>
      <w:r w:rsidRPr="00AC56FB">
        <w:rPr>
          <w:b/>
          <w:color w:val="000000"/>
        </w:rPr>
        <w:noBreakHyphen/>
        <w:t>Meier-kurve for IRF-PFS per RECIST v1.1 i ITT populasjon (IMbrave150 primæranalyse)</w:t>
      </w:r>
    </w:p>
    <w:p w14:paraId="10EADEF3" w14:textId="77777777" w:rsidR="005A491F" w:rsidRPr="00AC56FB" w:rsidRDefault="005A491F" w:rsidP="005A491F">
      <w:pPr>
        <w:keepNext/>
        <w:rPr>
          <w:b/>
          <w:szCs w:val="22"/>
          <w:lang w:eastAsia="en-US"/>
        </w:rPr>
      </w:pPr>
    </w:p>
    <w:p w14:paraId="1D77CCBF" w14:textId="77777777" w:rsidR="005A491F" w:rsidRPr="00AC56FB" w:rsidRDefault="005A491F" w:rsidP="005A491F">
      <w:pPr>
        <w:keepNext/>
        <w:rPr>
          <w:szCs w:val="22"/>
          <w:u w:val="single"/>
        </w:rPr>
      </w:pPr>
      <w:r w:rsidRPr="00723B32">
        <w:rPr>
          <w:noProof/>
          <w:szCs w:val="22"/>
          <w:u w:val="single"/>
          <w:lang w:eastAsia="nb-NO"/>
        </w:rPr>
        <w:drawing>
          <wp:inline distT="0" distB="0" distL="0" distR="0" wp14:anchorId="206D30A0" wp14:editId="17EF34FB">
            <wp:extent cx="5762625" cy="25050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2505075"/>
                    </a:xfrm>
                    <a:prstGeom prst="rect">
                      <a:avLst/>
                    </a:prstGeom>
                    <a:noFill/>
                    <a:ln>
                      <a:noFill/>
                    </a:ln>
                  </pic:spPr>
                </pic:pic>
              </a:graphicData>
            </a:graphic>
          </wp:inline>
        </w:drawing>
      </w:r>
    </w:p>
    <w:p w14:paraId="17F68545" w14:textId="77777777" w:rsidR="005A491F" w:rsidRPr="00AC56FB" w:rsidRDefault="005A491F" w:rsidP="005A491F">
      <w:pPr>
        <w:keepNext/>
        <w:rPr>
          <w:szCs w:val="22"/>
          <w:u w:val="single"/>
        </w:rPr>
      </w:pPr>
    </w:p>
    <w:p w14:paraId="67635F49" w14:textId="77777777" w:rsidR="005A491F" w:rsidRPr="00AC56FB" w:rsidRDefault="005A491F" w:rsidP="005A491F">
      <w:pPr>
        <w:keepNext/>
        <w:rPr>
          <w:szCs w:val="22"/>
        </w:rPr>
      </w:pPr>
      <w:r w:rsidRPr="00AC56FB">
        <w:rPr>
          <w:szCs w:val="22"/>
          <w:u w:val="single"/>
        </w:rPr>
        <w:t>Effekt hos eldre</w:t>
      </w:r>
    </w:p>
    <w:p w14:paraId="6A4B6EB3" w14:textId="77777777" w:rsidR="005A491F" w:rsidRPr="00AC56FB" w:rsidRDefault="005A491F" w:rsidP="005A491F">
      <w:pPr>
        <w:keepNext/>
        <w:rPr>
          <w:szCs w:val="22"/>
        </w:rPr>
      </w:pPr>
    </w:p>
    <w:p w14:paraId="6AE2BA8B" w14:textId="77777777" w:rsidR="005A491F" w:rsidRPr="00621EC3" w:rsidRDefault="005A491F" w:rsidP="005A491F">
      <w:pPr>
        <w:rPr>
          <w:szCs w:val="22"/>
        </w:rPr>
      </w:pPr>
      <w:r w:rsidRPr="00621EC3">
        <w:rPr>
          <w:szCs w:val="22"/>
        </w:rPr>
        <w:t xml:space="preserve">Totalt sett ble det ikke observert noen forskjeller i effekt mellom pasienter ≥ 65 år og yngre pasienter som fikk atezolizumab som monoterapi. I studien IMpower150 var alder ≥ 65 år forbundet med redusert effekt av atezolizumab hos pasienter som fikk atezolizumab i kombinasjon med karboplatin og paklitaksel. </w:t>
      </w:r>
    </w:p>
    <w:p w14:paraId="171B4775" w14:textId="77777777" w:rsidR="005A491F" w:rsidRPr="00621EC3" w:rsidRDefault="005A491F" w:rsidP="005A491F">
      <w:pPr>
        <w:rPr>
          <w:szCs w:val="22"/>
        </w:rPr>
      </w:pPr>
    </w:p>
    <w:p w14:paraId="0C9108C8" w14:textId="0089FDAB" w:rsidR="005A491F" w:rsidRPr="00AC56FB" w:rsidRDefault="005A491F" w:rsidP="005A491F">
      <w:pPr>
        <w:rPr>
          <w:szCs w:val="22"/>
        </w:rPr>
      </w:pPr>
      <w:r w:rsidRPr="00621EC3">
        <w:rPr>
          <w:szCs w:val="22"/>
        </w:rPr>
        <w:t>I studiene IMpower150</w:t>
      </w:r>
      <w:r w:rsidR="009947E8" w:rsidRPr="00621EC3">
        <w:rPr>
          <w:szCs w:val="22"/>
        </w:rPr>
        <w:t>,</w:t>
      </w:r>
      <w:r w:rsidRPr="00621EC3">
        <w:rPr>
          <w:szCs w:val="22"/>
        </w:rPr>
        <w:t xml:space="preserve"> IMpower133</w:t>
      </w:r>
      <w:r w:rsidR="009947E8" w:rsidRPr="00621EC3">
        <w:rPr>
          <w:szCs w:val="22"/>
        </w:rPr>
        <w:t>,</w:t>
      </w:r>
      <w:r w:rsidRPr="00621EC3">
        <w:rPr>
          <w:szCs w:val="22"/>
        </w:rPr>
        <w:t xml:space="preserve"> IMpower110 </w:t>
      </w:r>
      <w:r w:rsidR="009947E8" w:rsidRPr="00621EC3">
        <w:rPr>
          <w:szCs w:val="22"/>
        </w:rPr>
        <w:t xml:space="preserve">og IMscin001 </w:t>
      </w:r>
      <w:r w:rsidRPr="00621EC3">
        <w:rPr>
          <w:szCs w:val="22"/>
        </w:rPr>
        <w:t>var dataene for pasienter ≥ 75 år for begrensede til å trekke konklusjoner for denne populasjonen.</w:t>
      </w:r>
    </w:p>
    <w:p w14:paraId="330A99C1" w14:textId="77777777" w:rsidR="005A491F" w:rsidRPr="00AC56FB" w:rsidRDefault="005A491F" w:rsidP="005A491F">
      <w:pPr>
        <w:rPr>
          <w:szCs w:val="22"/>
        </w:rPr>
      </w:pPr>
    </w:p>
    <w:p w14:paraId="38B94453" w14:textId="6B6EB2B2" w:rsidR="005A491F" w:rsidRPr="00AC56FB" w:rsidRDefault="005A491F" w:rsidP="00CD4918">
      <w:pPr>
        <w:keepNext/>
        <w:rPr>
          <w:bCs/>
          <w:iCs/>
          <w:szCs w:val="22"/>
          <w:u w:val="single"/>
        </w:rPr>
      </w:pPr>
      <w:r w:rsidRPr="00AC56FB">
        <w:rPr>
          <w:bCs/>
          <w:iCs/>
          <w:szCs w:val="22"/>
          <w:u w:val="single"/>
        </w:rPr>
        <w:lastRenderedPageBreak/>
        <w:t>Pediatrisk populasjon</w:t>
      </w:r>
    </w:p>
    <w:p w14:paraId="10CA5260" w14:textId="33D877D6" w:rsidR="009947E8" w:rsidRPr="00AC56FB" w:rsidRDefault="009947E8" w:rsidP="00CD4918">
      <w:pPr>
        <w:keepNext/>
        <w:rPr>
          <w:bCs/>
          <w:iCs/>
          <w:szCs w:val="22"/>
          <w:u w:val="single"/>
        </w:rPr>
      </w:pPr>
    </w:p>
    <w:p w14:paraId="022AD29F" w14:textId="77777777" w:rsidR="009947E8" w:rsidRPr="00AC56FB" w:rsidRDefault="009947E8" w:rsidP="00CD4918">
      <w:pPr>
        <w:keepNext/>
        <w:rPr>
          <w:bCs/>
          <w:i/>
          <w:iCs/>
          <w:szCs w:val="22"/>
        </w:rPr>
      </w:pPr>
      <w:r w:rsidRPr="00AC56FB">
        <w:rPr>
          <w:bCs/>
          <w:i/>
          <w:iCs/>
          <w:szCs w:val="22"/>
        </w:rPr>
        <w:t>Intravenøs formulering</w:t>
      </w:r>
    </w:p>
    <w:p w14:paraId="367EFB5F" w14:textId="77777777" w:rsidR="005A491F" w:rsidRPr="00AC56FB" w:rsidRDefault="005A491F" w:rsidP="009947E8">
      <w:pPr>
        <w:keepNext/>
        <w:rPr>
          <w:bCs/>
          <w:iCs/>
          <w:szCs w:val="22"/>
        </w:rPr>
      </w:pPr>
    </w:p>
    <w:p w14:paraId="407E2F79" w14:textId="1CDFA0F7" w:rsidR="005A491F" w:rsidRPr="00AC56FB" w:rsidRDefault="005A491F" w:rsidP="00CD4918">
      <w:pPr>
        <w:keepNext/>
        <w:outlineLvl w:val="0"/>
      </w:pPr>
      <w:r w:rsidRPr="00AC56FB">
        <w:rPr>
          <w:rFonts w:eastAsia="SimSun"/>
          <w:szCs w:val="22"/>
          <w:lang w:eastAsia="zh-CN"/>
        </w:rPr>
        <w:t xml:space="preserve">En </w:t>
      </w:r>
      <w:r w:rsidRPr="00AC56FB">
        <w:t>tidlig fase, multisenter, åpen studie ble utført med pediatriske pasienter (&lt; 18 år, n = 69) og unge voksne pasienter (18</w:t>
      </w:r>
      <w:r w:rsidRPr="00AC56FB">
        <w:noBreakHyphen/>
        <w:t xml:space="preserve">30 år, n = 18) med residiverte eller progressive solide tumorer, og med Hodgkins og non-Hodgkins lymfom. Formålet med studien var å evaluere sikkerheten og farmakokinetikken til atezolizumab. Pasientene ble behandlet med 15 mg/kg atezolizumab intravenøst hver 3. uke (se pkt. 5.2). </w:t>
      </w:r>
    </w:p>
    <w:p w14:paraId="4A2EE644" w14:textId="36A87288" w:rsidR="009947E8" w:rsidRPr="00AC56FB" w:rsidRDefault="009947E8" w:rsidP="00CD4918">
      <w:pPr>
        <w:keepNext/>
        <w:outlineLvl w:val="0"/>
      </w:pPr>
    </w:p>
    <w:p w14:paraId="0FCB3819" w14:textId="77777777" w:rsidR="009947E8" w:rsidRPr="00AC56FB" w:rsidRDefault="009947E8" w:rsidP="009947E8">
      <w:pPr>
        <w:outlineLvl w:val="0"/>
        <w:rPr>
          <w:i/>
        </w:rPr>
      </w:pPr>
      <w:r w:rsidRPr="00AC56FB">
        <w:rPr>
          <w:i/>
        </w:rPr>
        <w:t>Subkutan formulering</w:t>
      </w:r>
    </w:p>
    <w:p w14:paraId="0233E191" w14:textId="77777777" w:rsidR="009947E8" w:rsidRPr="00AC56FB" w:rsidRDefault="009947E8" w:rsidP="009947E8">
      <w:pPr>
        <w:outlineLvl w:val="0"/>
        <w:rPr>
          <w:rFonts w:eastAsia="SimSun"/>
          <w:szCs w:val="22"/>
          <w:lang w:eastAsia="zh-CN"/>
        </w:rPr>
      </w:pPr>
    </w:p>
    <w:p w14:paraId="1B6119EC" w14:textId="5EBF0FAB" w:rsidR="009947E8" w:rsidRPr="00AC56FB" w:rsidRDefault="009947E8" w:rsidP="009947E8">
      <w:pPr>
        <w:rPr>
          <w:szCs w:val="22"/>
        </w:rPr>
      </w:pPr>
      <w:r w:rsidRPr="00AC56FB">
        <w:rPr>
          <w:szCs w:val="22"/>
        </w:rPr>
        <w:t>Ingen dedikerte studier av Tecentriq injeksjonsvæske, oppløsning er utført hos pediatriske pasienter.</w:t>
      </w:r>
    </w:p>
    <w:p w14:paraId="773E8FAA" w14:textId="77777777" w:rsidR="009947E8" w:rsidRPr="00AC56FB" w:rsidRDefault="009947E8" w:rsidP="00574E47">
      <w:pPr>
        <w:outlineLvl w:val="0"/>
        <w:rPr>
          <w:rFonts w:eastAsia="SimSun"/>
          <w:szCs w:val="22"/>
          <w:lang w:eastAsia="zh-CN"/>
        </w:rPr>
      </w:pPr>
    </w:p>
    <w:p w14:paraId="6A01AA76" w14:textId="77777777" w:rsidR="005A491F" w:rsidRPr="00AC56FB" w:rsidRDefault="005A491F" w:rsidP="005A491F">
      <w:pPr>
        <w:keepNext/>
        <w:suppressAutoHyphens/>
        <w:ind w:left="567" w:hanging="567"/>
        <w:rPr>
          <w:szCs w:val="22"/>
        </w:rPr>
      </w:pPr>
      <w:r w:rsidRPr="00AC56FB">
        <w:rPr>
          <w:b/>
          <w:szCs w:val="22"/>
        </w:rPr>
        <w:t>5.2</w:t>
      </w:r>
      <w:r w:rsidRPr="00AC56FB">
        <w:rPr>
          <w:b/>
          <w:szCs w:val="22"/>
        </w:rPr>
        <w:tab/>
        <w:t>Farmakokinetiske egenskaper</w:t>
      </w:r>
    </w:p>
    <w:p w14:paraId="5CF56B26" w14:textId="77777777" w:rsidR="005A491F" w:rsidRPr="00AC56FB" w:rsidRDefault="005A491F" w:rsidP="005A491F">
      <w:pPr>
        <w:keepNext/>
        <w:rPr>
          <w:szCs w:val="22"/>
        </w:rPr>
      </w:pPr>
    </w:p>
    <w:p w14:paraId="581C5B85" w14:textId="5EE611D2" w:rsidR="009947E8" w:rsidRPr="00AC56FB" w:rsidRDefault="00877902" w:rsidP="009947E8">
      <w:pPr>
        <w:pStyle w:val="Paragraph"/>
        <w:spacing w:after="0" w:line="240" w:lineRule="auto"/>
        <w:rPr>
          <w:rFonts w:ascii="Times New Roman" w:hAnsi="Times New Roman"/>
          <w:color w:val="000000" w:themeColor="text1"/>
          <w:sz w:val="22"/>
          <w:szCs w:val="22"/>
        </w:rPr>
      </w:pPr>
      <w:r w:rsidRPr="00AC56FB">
        <w:rPr>
          <w:rFonts w:ascii="Times New Roman" w:hAnsi="Times New Roman"/>
          <w:color w:val="000000" w:themeColor="text1"/>
          <w:sz w:val="22"/>
          <w:szCs w:val="22"/>
        </w:rPr>
        <w:t>M</w:t>
      </w:r>
      <w:r w:rsidR="009947E8" w:rsidRPr="00AC56FB">
        <w:rPr>
          <w:rFonts w:ascii="Times New Roman" w:hAnsi="Times New Roman"/>
          <w:color w:val="000000" w:themeColor="text1"/>
          <w:sz w:val="22"/>
          <w:szCs w:val="22"/>
        </w:rPr>
        <w:t>odellpredikerte eksponeringsmålinger</w:t>
      </w:r>
      <w:r w:rsidRPr="00AC56FB">
        <w:rPr>
          <w:rFonts w:ascii="Times New Roman" w:hAnsi="Times New Roman"/>
          <w:color w:val="000000" w:themeColor="text1"/>
          <w:sz w:val="22"/>
          <w:szCs w:val="22"/>
        </w:rPr>
        <w:t xml:space="preserve"> av atezolizumab</w:t>
      </w:r>
      <w:r w:rsidR="009947E8" w:rsidRPr="00AC56FB">
        <w:rPr>
          <w:rFonts w:ascii="Times New Roman" w:hAnsi="Times New Roman"/>
          <w:color w:val="000000" w:themeColor="text1"/>
          <w:sz w:val="22"/>
          <w:szCs w:val="22"/>
        </w:rPr>
        <w:t xml:space="preserve"> etter </w:t>
      </w:r>
      <w:r w:rsidR="00025C0C" w:rsidRPr="00AC56FB">
        <w:rPr>
          <w:rFonts w:ascii="Times New Roman" w:hAnsi="Times New Roman"/>
          <w:color w:val="000000" w:themeColor="text1"/>
          <w:sz w:val="22"/>
          <w:szCs w:val="22"/>
        </w:rPr>
        <w:t xml:space="preserve">administrering av </w:t>
      </w:r>
      <w:r w:rsidR="009947E8" w:rsidRPr="00AC56FB">
        <w:rPr>
          <w:rFonts w:ascii="Times New Roman" w:hAnsi="Times New Roman"/>
          <w:color w:val="000000" w:themeColor="text1"/>
          <w:sz w:val="22"/>
          <w:szCs w:val="22"/>
        </w:rPr>
        <w:t>1875</w:t>
      </w:r>
      <w:r w:rsidR="00CF7108" w:rsidRPr="00AC56FB">
        <w:rPr>
          <w:rFonts w:ascii="Times New Roman" w:hAnsi="Times New Roman"/>
          <w:color w:val="000000" w:themeColor="text1"/>
          <w:sz w:val="22"/>
          <w:szCs w:val="22"/>
        </w:rPr>
        <w:t> </w:t>
      </w:r>
      <w:r w:rsidRPr="00AC56FB">
        <w:rPr>
          <w:rFonts w:ascii="Times New Roman" w:hAnsi="Times New Roman"/>
          <w:color w:val="000000" w:themeColor="text1"/>
          <w:sz w:val="22"/>
          <w:szCs w:val="22"/>
        </w:rPr>
        <w:t>mg</w:t>
      </w:r>
      <w:r w:rsidR="009947E8" w:rsidRPr="00AC56FB">
        <w:rPr>
          <w:rFonts w:ascii="Times New Roman" w:hAnsi="Times New Roman"/>
          <w:color w:val="000000" w:themeColor="text1"/>
          <w:sz w:val="22"/>
          <w:szCs w:val="22"/>
        </w:rPr>
        <w:t xml:space="preserve"> subkutan Tecentriq </w:t>
      </w:r>
      <w:r w:rsidRPr="00AC56FB">
        <w:rPr>
          <w:rFonts w:ascii="Times New Roman" w:hAnsi="Times New Roman"/>
          <w:color w:val="000000" w:themeColor="text1"/>
          <w:sz w:val="22"/>
          <w:szCs w:val="22"/>
        </w:rPr>
        <w:t xml:space="preserve">hver 3. uke </w:t>
      </w:r>
      <w:r w:rsidR="009947E8" w:rsidRPr="00AC56FB">
        <w:rPr>
          <w:rFonts w:ascii="Times New Roman" w:hAnsi="Times New Roman"/>
          <w:color w:val="000000" w:themeColor="text1"/>
          <w:sz w:val="22"/>
          <w:szCs w:val="22"/>
        </w:rPr>
        <w:t>og intravenøs atezolizumab (1200</w:t>
      </w:r>
      <w:r w:rsidR="00AF0BCB" w:rsidRPr="00AC56FB">
        <w:rPr>
          <w:rFonts w:ascii="Times New Roman" w:hAnsi="Times New Roman"/>
          <w:color w:val="000000" w:themeColor="text1"/>
          <w:sz w:val="22"/>
          <w:szCs w:val="22"/>
        </w:rPr>
        <w:t> </w:t>
      </w:r>
      <w:r w:rsidRPr="00AC56FB">
        <w:rPr>
          <w:rFonts w:ascii="Times New Roman" w:hAnsi="Times New Roman"/>
          <w:color w:val="000000" w:themeColor="text1"/>
          <w:sz w:val="22"/>
          <w:szCs w:val="22"/>
        </w:rPr>
        <w:t>mg hver 3. uke</w:t>
      </w:r>
      <w:r w:rsidR="009947E8" w:rsidRPr="00AC56FB">
        <w:rPr>
          <w:rFonts w:ascii="Times New Roman" w:hAnsi="Times New Roman"/>
          <w:color w:val="000000" w:themeColor="text1"/>
          <w:sz w:val="22"/>
          <w:szCs w:val="22"/>
        </w:rPr>
        <w:t>) i IMscin001-studien er vist i tabell 2</w:t>
      </w:r>
      <w:r w:rsidR="00227C1F" w:rsidRPr="00AC56FB">
        <w:rPr>
          <w:rFonts w:ascii="Times New Roman" w:hAnsi="Times New Roman"/>
          <w:color w:val="000000" w:themeColor="text1"/>
          <w:sz w:val="22"/>
          <w:szCs w:val="22"/>
        </w:rPr>
        <w:t>3</w:t>
      </w:r>
      <w:r w:rsidR="009947E8" w:rsidRPr="00AC56FB">
        <w:rPr>
          <w:rFonts w:ascii="Times New Roman" w:hAnsi="Times New Roman"/>
          <w:color w:val="000000" w:themeColor="text1"/>
          <w:sz w:val="22"/>
          <w:szCs w:val="22"/>
        </w:rPr>
        <w:t>.</w:t>
      </w:r>
    </w:p>
    <w:p w14:paraId="52EFDEA6" w14:textId="77777777" w:rsidR="009947E8" w:rsidRPr="00AC56FB" w:rsidRDefault="009947E8" w:rsidP="009947E8">
      <w:pPr>
        <w:pStyle w:val="Paragraph"/>
        <w:spacing w:after="0" w:line="240" w:lineRule="auto"/>
        <w:rPr>
          <w:rFonts w:ascii="Times New Roman" w:hAnsi="Times New Roman"/>
          <w:color w:val="000000" w:themeColor="text1"/>
          <w:sz w:val="22"/>
          <w:szCs w:val="22"/>
        </w:rPr>
      </w:pPr>
    </w:p>
    <w:p w14:paraId="573D5E45" w14:textId="279D50AA" w:rsidR="009947E8" w:rsidRPr="00AC56FB" w:rsidRDefault="009947E8" w:rsidP="009947E8">
      <w:pPr>
        <w:pStyle w:val="Paragraph"/>
        <w:spacing w:after="0" w:line="240" w:lineRule="auto"/>
        <w:rPr>
          <w:rFonts w:ascii="Times New Roman" w:hAnsi="Times New Roman"/>
          <w:color w:val="000000" w:themeColor="text1"/>
          <w:sz w:val="22"/>
          <w:szCs w:val="22"/>
        </w:rPr>
      </w:pPr>
      <w:r w:rsidRPr="00AC56FB">
        <w:rPr>
          <w:rFonts w:ascii="Times New Roman" w:hAnsi="Times New Roman"/>
          <w:color w:val="000000" w:themeColor="text1"/>
          <w:sz w:val="22"/>
          <w:szCs w:val="22"/>
        </w:rPr>
        <w:t>Atezolizumab syklus</w:t>
      </w:r>
      <w:r w:rsidR="00025C0C" w:rsidRPr="00AC56FB">
        <w:rPr>
          <w:rFonts w:ascii="Times New Roman" w:hAnsi="Times New Roman"/>
          <w:color w:val="000000" w:themeColor="text1"/>
          <w:sz w:val="22"/>
          <w:szCs w:val="22"/>
        </w:rPr>
        <w:t> </w:t>
      </w:r>
      <w:r w:rsidRPr="00AC56FB">
        <w:rPr>
          <w:rFonts w:ascii="Times New Roman" w:hAnsi="Times New Roman"/>
          <w:color w:val="000000" w:themeColor="text1"/>
          <w:sz w:val="22"/>
          <w:szCs w:val="22"/>
        </w:rPr>
        <w:t>1 C</w:t>
      </w:r>
      <w:r w:rsidRPr="00AC56FB">
        <w:rPr>
          <w:rFonts w:ascii="Times New Roman" w:hAnsi="Times New Roman"/>
          <w:color w:val="000000" w:themeColor="text1"/>
          <w:sz w:val="22"/>
          <w:szCs w:val="22"/>
          <w:vertAlign w:val="subscript"/>
        </w:rPr>
        <w:t>trough</w:t>
      </w:r>
      <w:r w:rsidRPr="00AC56FB">
        <w:rPr>
          <w:rFonts w:ascii="Times New Roman" w:hAnsi="Times New Roman"/>
          <w:color w:val="000000" w:themeColor="text1"/>
          <w:sz w:val="22"/>
          <w:szCs w:val="22"/>
        </w:rPr>
        <w:t xml:space="preserve"> (dvs. </w:t>
      </w:r>
      <w:r w:rsidR="00025C0C" w:rsidRPr="00AC56FB">
        <w:rPr>
          <w:rFonts w:ascii="Times New Roman" w:hAnsi="Times New Roman"/>
          <w:color w:val="000000" w:themeColor="text1"/>
          <w:sz w:val="22"/>
          <w:szCs w:val="22"/>
        </w:rPr>
        <w:t>p</w:t>
      </w:r>
      <w:r w:rsidRPr="00AC56FB">
        <w:rPr>
          <w:rFonts w:ascii="Times New Roman" w:hAnsi="Times New Roman"/>
          <w:color w:val="000000" w:themeColor="text1"/>
          <w:sz w:val="22"/>
          <w:szCs w:val="22"/>
        </w:rPr>
        <w:t>re-dose syklus</w:t>
      </w:r>
      <w:r w:rsidR="00025C0C" w:rsidRPr="00AC56FB">
        <w:rPr>
          <w:rFonts w:ascii="Times New Roman" w:hAnsi="Times New Roman"/>
          <w:color w:val="000000" w:themeColor="text1"/>
          <w:sz w:val="22"/>
          <w:szCs w:val="22"/>
        </w:rPr>
        <w:t> </w:t>
      </w:r>
      <w:r w:rsidRPr="00AC56FB">
        <w:rPr>
          <w:rFonts w:ascii="Times New Roman" w:hAnsi="Times New Roman"/>
          <w:color w:val="000000" w:themeColor="text1"/>
          <w:sz w:val="22"/>
          <w:szCs w:val="22"/>
        </w:rPr>
        <w:t xml:space="preserve">2) viste non-inferiority av atezolizumab </w:t>
      </w:r>
      <w:r w:rsidR="00E97254" w:rsidRPr="00AC56FB">
        <w:rPr>
          <w:rFonts w:ascii="Times New Roman" w:hAnsi="Times New Roman"/>
          <w:color w:val="000000" w:themeColor="text1"/>
          <w:sz w:val="22"/>
          <w:szCs w:val="22"/>
        </w:rPr>
        <w:t xml:space="preserve">i form av </w:t>
      </w:r>
      <w:r w:rsidRPr="00AC56FB">
        <w:rPr>
          <w:rFonts w:ascii="Times New Roman" w:hAnsi="Times New Roman"/>
          <w:color w:val="000000" w:themeColor="text1"/>
          <w:sz w:val="22"/>
          <w:szCs w:val="22"/>
        </w:rPr>
        <w:t>Tecentriq injeksjonsvæske, oppløsning i forhold til intravenøs atezolizumab, med en geometrisk gjennomsnittsratio (GMR) på 1,05 (90</w:t>
      </w:r>
      <w:r w:rsidR="00F70946" w:rsidRPr="00AC56FB">
        <w:rPr>
          <w:rFonts w:ascii="Times New Roman" w:hAnsi="Times New Roman"/>
          <w:color w:val="000000" w:themeColor="text1"/>
          <w:sz w:val="22"/>
          <w:szCs w:val="22"/>
        </w:rPr>
        <w:t> </w:t>
      </w:r>
      <w:r w:rsidRPr="00AC56FB">
        <w:rPr>
          <w:rFonts w:ascii="Times New Roman" w:hAnsi="Times New Roman"/>
          <w:color w:val="000000" w:themeColor="text1"/>
          <w:sz w:val="22"/>
          <w:szCs w:val="22"/>
        </w:rPr>
        <w:t>% KI: 0,88 – 1,24).</w:t>
      </w:r>
    </w:p>
    <w:p w14:paraId="68566058" w14:textId="77777777" w:rsidR="009947E8" w:rsidRPr="00AC56FB" w:rsidRDefault="009947E8" w:rsidP="009947E8">
      <w:pPr>
        <w:pStyle w:val="Paragraph"/>
        <w:spacing w:after="0" w:line="240" w:lineRule="auto"/>
        <w:rPr>
          <w:rFonts w:ascii="Times New Roman" w:hAnsi="Times New Roman"/>
          <w:color w:val="000000" w:themeColor="text1"/>
          <w:sz w:val="22"/>
          <w:szCs w:val="22"/>
        </w:rPr>
      </w:pPr>
    </w:p>
    <w:p w14:paraId="54BB03A8" w14:textId="134CA06B" w:rsidR="009947E8" w:rsidRPr="00AC56FB" w:rsidRDefault="009947E8" w:rsidP="009947E8">
      <w:pPr>
        <w:pStyle w:val="Paragraph"/>
        <w:spacing w:after="0" w:line="240" w:lineRule="auto"/>
        <w:rPr>
          <w:rFonts w:ascii="Times New Roman" w:hAnsi="Times New Roman"/>
          <w:color w:val="000000" w:themeColor="text1"/>
          <w:sz w:val="22"/>
          <w:szCs w:val="22"/>
        </w:rPr>
      </w:pPr>
      <w:bookmarkStart w:id="87" w:name="_Hlk138329954"/>
      <w:r w:rsidRPr="00AC56FB">
        <w:rPr>
          <w:rFonts w:ascii="Times New Roman" w:hAnsi="Times New Roman"/>
          <w:color w:val="000000" w:themeColor="text1"/>
          <w:sz w:val="22"/>
          <w:szCs w:val="22"/>
        </w:rPr>
        <w:t>GMR for syklus</w:t>
      </w:r>
      <w:r w:rsidR="00F70946" w:rsidRPr="00AC56FB">
        <w:rPr>
          <w:rFonts w:ascii="Times New Roman" w:hAnsi="Times New Roman"/>
          <w:color w:val="000000" w:themeColor="text1"/>
          <w:sz w:val="22"/>
          <w:szCs w:val="22"/>
        </w:rPr>
        <w:t> </w:t>
      </w:r>
      <w:r w:rsidRPr="00AC56FB">
        <w:rPr>
          <w:rFonts w:ascii="Times New Roman" w:hAnsi="Times New Roman"/>
          <w:color w:val="000000" w:themeColor="text1"/>
          <w:sz w:val="22"/>
          <w:szCs w:val="22"/>
        </w:rPr>
        <w:t>1 modellpredikert for AUC fra 0 til 21 dager (AUC</w:t>
      </w:r>
      <w:r w:rsidRPr="00AC56FB">
        <w:rPr>
          <w:rFonts w:ascii="Times New Roman" w:hAnsi="Times New Roman"/>
          <w:color w:val="000000" w:themeColor="text1"/>
          <w:sz w:val="22"/>
          <w:szCs w:val="22"/>
          <w:vertAlign w:val="subscript"/>
        </w:rPr>
        <w:t>0-21d</w:t>
      </w:r>
      <w:r w:rsidRPr="00AC56FB">
        <w:rPr>
          <w:rFonts w:ascii="Times New Roman" w:hAnsi="Times New Roman"/>
          <w:color w:val="000000" w:themeColor="text1"/>
          <w:sz w:val="22"/>
          <w:szCs w:val="22"/>
        </w:rPr>
        <w:t>) var 0,87 (90</w:t>
      </w:r>
      <w:r w:rsidR="00F70946" w:rsidRPr="00AC56FB">
        <w:rPr>
          <w:rFonts w:ascii="Times New Roman" w:hAnsi="Times New Roman"/>
          <w:color w:val="000000" w:themeColor="text1"/>
          <w:sz w:val="22"/>
          <w:szCs w:val="22"/>
        </w:rPr>
        <w:t> </w:t>
      </w:r>
      <w:r w:rsidRPr="00AC56FB">
        <w:rPr>
          <w:rFonts w:ascii="Times New Roman" w:hAnsi="Times New Roman"/>
          <w:color w:val="000000" w:themeColor="text1"/>
          <w:sz w:val="22"/>
          <w:szCs w:val="22"/>
        </w:rPr>
        <w:t>% KI: 0,83 – 0,92).</w:t>
      </w:r>
    </w:p>
    <w:bookmarkEnd w:id="87"/>
    <w:p w14:paraId="25882F41" w14:textId="77777777" w:rsidR="009947E8" w:rsidRPr="00AC56FB" w:rsidRDefault="009947E8" w:rsidP="009947E8">
      <w:pPr>
        <w:pStyle w:val="Paragraph"/>
        <w:spacing w:after="0" w:line="240" w:lineRule="auto"/>
        <w:rPr>
          <w:rFonts w:ascii="Times New Roman" w:hAnsi="Times New Roman"/>
          <w:color w:val="000000" w:themeColor="text1"/>
          <w:sz w:val="22"/>
          <w:szCs w:val="22"/>
        </w:rPr>
      </w:pPr>
    </w:p>
    <w:p w14:paraId="7489A7AD" w14:textId="22CC4C31" w:rsidR="009947E8" w:rsidRPr="00AC56FB" w:rsidRDefault="009947E8" w:rsidP="009947E8">
      <w:pPr>
        <w:pStyle w:val="Paragraph"/>
        <w:spacing w:after="0" w:line="240" w:lineRule="auto"/>
        <w:rPr>
          <w:rFonts w:ascii="Times New Roman" w:hAnsi="Times New Roman"/>
          <w:color w:val="000000" w:themeColor="text1"/>
          <w:sz w:val="22"/>
          <w:szCs w:val="22"/>
        </w:rPr>
      </w:pPr>
      <w:r w:rsidRPr="00AC56FB">
        <w:rPr>
          <w:rFonts w:ascii="Times New Roman" w:hAnsi="Times New Roman"/>
          <w:color w:val="000000" w:themeColor="text1"/>
          <w:sz w:val="22"/>
          <w:szCs w:val="22"/>
        </w:rPr>
        <w:t>Det maksimale systemiske akkumuleringsforholdet etter 1875</w:t>
      </w:r>
      <w:r w:rsidR="0070664E" w:rsidRPr="00AC56FB">
        <w:rPr>
          <w:rFonts w:ascii="Times New Roman" w:hAnsi="Times New Roman"/>
          <w:color w:val="000000" w:themeColor="text1"/>
          <w:sz w:val="22"/>
          <w:szCs w:val="22"/>
        </w:rPr>
        <w:t xml:space="preserve"> mg</w:t>
      </w:r>
      <w:r w:rsidRPr="00AC56FB">
        <w:rPr>
          <w:rFonts w:ascii="Times New Roman" w:hAnsi="Times New Roman"/>
          <w:color w:val="000000" w:themeColor="text1"/>
          <w:sz w:val="22"/>
          <w:szCs w:val="22"/>
        </w:rPr>
        <w:t xml:space="preserve"> Tecentriq injeksjonsvæske, oppløsning</w:t>
      </w:r>
      <w:r w:rsidR="00F70946" w:rsidRPr="00AC56FB">
        <w:rPr>
          <w:rFonts w:ascii="Times New Roman" w:hAnsi="Times New Roman"/>
          <w:color w:val="000000" w:themeColor="text1"/>
          <w:sz w:val="22"/>
          <w:szCs w:val="22"/>
        </w:rPr>
        <w:t>,</w:t>
      </w:r>
      <w:r w:rsidR="0070664E" w:rsidRPr="00AC56FB">
        <w:rPr>
          <w:rFonts w:ascii="Times New Roman" w:hAnsi="Times New Roman"/>
          <w:color w:val="000000" w:themeColor="text1"/>
          <w:sz w:val="22"/>
          <w:szCs w:val="22"/>
        </w:rPr>
        <w:t xml:space="preserve"> hver 3. uke</w:t>
      </w:r>
      <w:r w:rsidRPr="00AC56FB">
        <w:rPr>
          <w:rFonts w:ascii="Times New Roman" w:hAnsi="Times New Roman"/>
          <w:color w:val="000000" w:themeColor="text1"/>
          <w:sz w:val="22"/>
          <w:szCs w:val="22"/>
        </w:rPr>
        <w:t xml:space="preserve"> </w:t>
      </w:r>
      <w:r w:rsidR="00F70946" w:rsidRPr="00AC56FB">
        <w:rPr>
          <w:rFonts w:ascii="Times New Roman" w:hAnsi="Times New Roman"/>
          <w:color w:val="000000" w:themeColor="text1"/>
          <w:sz w:val="22"/>
          <w:szCs w:val="22"/>
        </w:rPr>
        <w:t xml:space="preserve">er </w:t>
      </w:r>
      <w:r w:rsidRPr="00AC56FB">
        <w:rPr>
          <w:rFonts w:ascii="Times New Roman" w:hAnsi="Times New Roman"/>
          <w:color w:val="000000" w:themeColor="text1"/>
          <w:sz w:val="22"/>
          <w:szCs w:val="22"/>
        </w:rPr>
        <w:t>2,2.</w:t>
      </w:r>
    </w:p>
    <w:p w14:paraId="5FF29A99" w14:textId="77777777" w:rsidR="009947E8" w:rsidRPr="00AC56FB" w:rsidRDefault="009947E8" w:rsidP="009947E8">
      <w:pPr>
        <w:pStyle w:val="Paragraph"/>
        <w:spacing w:after="0" w:line="240" w:lineRule="auto"/>
        <w:rPr>
          <w:rFonts w:ascii="Times New Roman" w:hAnsi="Times New Roman"/>
          <w:color w:val="000000" w:themeColor="text1"/>
          <w:sz w:val="22"/>
          <w:szCs w:val="22"/>
        </w:rPr>
      </w:pPr>
    </w:p>
    <w:p w14:paraId="7921B812" w14:textId="3B468F3D" w:rsidR="009947E8" w:rsidRPr="00AC56FB" w:rsidRDefault="009947E8" w:rsidP="009947E8">
      <w:pPr>
        <w:pStyle w:val="Paragraph"/>
        <w:spacing w:after="0" w:line="240" w:lineRule="auto"/>
        <w:rPr>
          <w:rFonts w:ascii="Times New Roman" w:hAnsi="Times New Roman"/>
          <w:color w:val="000000" w:themeColor="text1"/>
          <w:sz w:val="22"/>
          <w:szCs w:val="22"/>
        </w:rPr>
      </w:pPr>
      <w:r w:rsidRPr="00AC56FB">
        <w:rPr>
          <w:rFonts w:ascii="Times New Roman" w:hAnsi="Times New Roman"/>
          <w:color w:val="000000" w:themeColor="text1"/>
          <w:sz w:val="22"/>
          <w:szCs w:val="22"/>
        </w:rPr>
        <w:t>Modellpredikert C</w:t>
      </w:r>
      <w:r w:rsidRPr="00AC56FB">
        <w:rPr>
          <w:rFonts w:ascii="Times New Roman" w:hAnsi="Times New Roman"/>
          <w:color w:val="000000" w:themeColor="text1"/>
          <w:sz w:val="22"/>
          <w:szCs w:val="22"/>
          <w:vertAlign w:val="subscript"/>
        </w:rPr>
        <w:t>trough</w:t>
      </w:r>
      <w:r w:rsidRPr="00AC56FB">
        <w:rPr>
          <w:rFonts w:ascii="Times New Roman" w:hAnsi="Times New Roman"/>
          <w:color w:val="000000" w:themeColor="text1"/>
          <w:sz w:val="22"/>
          <w:szCs w:val="22"/>
        </w:rPr>
        <w:t xml:space="preserve"> og AUC ved steady state var sammenlignbare for subkutan Tecentriq og intravenøs atezolizumab (se tabell </w:t>
      </w:r>
      <w:r w:rsidR="00472221" w:rsidRPr="00AC56FB">
        <w:rPr>
          <w:rFonts w:ascii="Times New Roman" w:hAnsi="Times New Roman"/>
          <w:color w:val="000000" w:themeColor="text1"/>
          <w:sz w:val="22"/>
          <w:szCs w:val="22"/>
        </w:rPr>
        <w:t>23</w:t>
      </w:r>
      <w:r w:rsidRPr="00AC56FB">
        <w:rPr>
          <w:rFonts w:ascii="Times New Roman" w:hAnsi="Times New Roman"/>
          <w:color w:val="000000" w:themeColor="text1"/>
          <w:sz w:val="22"/>
          <w:szCs w:val="22"/>
        </w:rPr>
        <w:t>). En farmakokinetisk analyse antyder at steady state oppnås etter 6 til 9</w:t>
      </w:r>
      <w:r w:rsidR="00F70946" w:rsidRPr="00AC56FB">
        <w:rPr>
          <w:rFonts w:ascii="Times New Roman" w:hAnsi="Times New Roman"/>
          <w:color w:val="000000" w:themeColor="text1"/>
          <w:sz w:val="22"/>
          <w:szCs w:val="22"/>
        </w:rPr>
        <w:t> </w:t>
      </w:r>
      <w:r w:rsidRPr="00AC56FB">
        <w:rPr>
          <w:rFonts w:ascii="Times New Roman" w:hAnsi="Times New Roman"/>
          <w:color w:val="000000" w:themeColor="text1"/>
          <w:sz w:val="22"/>
          <w:szCs w:val="22"/>
        </w:rPr>
        <w:t>uker med gjentatt dosering.</w:t>
      </w:r>
    </w:p>
    <w:p w14:paraId="79982649" w14:textId="4B91A05D" w:rsidR="009947E8" w:rsidRPr="00AC56FB" w:rsidRDefault="009947E8" w:rsidP="009947E8">
      <w:pPr>
        <w:pStyle w:val="Paragraph"/>
        <w:spacing w:after="0" w:line="240" w:lineRule="auto"/>
        <w:rPr>
          <w:rFonts w:ascii="Times New Roman" w:hAnsi="Times New Roman"/>
          <w:color w:val="000000" w:themeColor="text1"/>
          <w:sz w:val="22"/>
          <w:szCs w:val="22"/>
        </w:rPr>
      </w:pPr>
    </w:p>
    <w:p w14:paraId="7E0A6693" w14:textId="1CF1EADC" w:rsidR="009947E8" w:rsidRPr="00AC56FB" w:rsidRDefault="009947E8" w:rsidP="009947E8">
      <w:pPr>
        <w:keepNext/>
        <w:keepLines/>
        <w:rPr>
          <w:color w:val="000000" w:themeColor="text1"/>
        </w:rPr>
      </w:pPr>
      <w:r w:rsidRPr="00AC56FB">
        <w:rPr>
          <w:b/>
          <w:bCs/>
          <w:color w:val="000000" w:themeColor="text1"/>
        </w:rPr>
        <w:t xml:space="preserve">Tabell </w:t>
      </w:r>
      <w:r w:rsidR="00472221" w:rsidRPr="00AC56FB">
        <w:rPr>
          <w:b/>
          <w:bCs/>
          <w:color w:val="000000" w:themeColor="text1"/>
        </w:rPr>
        <w:t>23</w:t>
      </w:r>
      <w:r w:rsidRPr="00AC56FB">
        <w:rPr>
          <w:b/>
          <w:bCs/>
          <w:color w:val="000000" w:themeColor="text1"/>
        </w:rPr>
        <w:t>:</w:t>
      </w:r>
      <w:r w:rsidRPr="00AC56FB">
        <w:rPr>
          <w:color w:val="000000" w:themeColor="text1"/>
        </w:rPr>
        <w:t xml:space="preserve"> </w:t>
      </w:r>
      <w:r w:rsidRPr="00AC56FB">
        <w:rPr>
          <w:b/>
          <w:bCs/>
          <w:color w:val="000000" w:themeColor="text1"/>
        </w:rPr>
        <w:t>Atezolizumab modellpredikert eksponering (geometrisk gjennomsnitt med 5.</w:t>
      </w:r>
      <w:r w:rsidR="00411CFC" w:rsidRPr="00AC56FB">
        <w:rPr>
          <w:b/>
          <w:bCs/>
          <w:color w:val="000000" w:themeColor="text1"/>
        </w:rPr>
        <w:t> </w:t>
      </w:r>
      <w:r w:rsidRPr="00AC56FB">
        <w:rPr>
          <w:b/>
          <w:bCs/>
          <w:color w:val="000000" w:themeColor="text1"/>
        </w:rPr>
        <w:t>–</w:t>
      </w:r>
      <w:r w:rsidR="00411CFC" w:rsidRPr="00AC56FB">
        <w:rPr>
          <w:b/>
          <w:bCs/>
          <w:color w:val="000000" w:themeColor="text1"/>
        </w:rPr>
        <w:t> </w:t>
      </w:r>
      <w:r w:rsidRPr="00AC56FB">
        <w:rPr>
          <w:b/>
          <w:bCs/>
          <w:color w:val="000000" w:themeColor="text1"/>
        </w:rPr>
        <w:t>95.</w:t>
      </w:r>
      <w:r w:rsidR="00411CFC" w:rsidRPr="00AC56FB">
        <w:rPr>
          <w:b/>
          <w:bCs/>
          <w:color w:val="000000" w:themeColor="text1"/>
        </w:rPr>
        <w:t> </w:t>
      </w:r>
      <w:r w:rsidRPr="00AC56FB">
        <w:rPr>
          <w:b/>
          <w:bCs/>
          <w:color w:val="000000" w:themeColor="text1"/>
        </w:rPr>
        <w:t>persentil</w:t>
      </w:r>
      <w:r w:rsidR="00411CFC" w:rsidRPr="00AC56FB">
        <w:rPr>
          <w:b/>
          <w:bCs/>
          <w:color w:val="000000" w:themeColor="text1"/>
        </w:rPr>
        <w:t>er</w:t>
      </w:r>
      <w:r w:rsidRPr="00AC56FB">
        <w:rPr>
          <w:b/>
          <w:bCs/>
          <w:color w:val="000000" w:themeColor="text1"/>
        </w:rPr>
        <w:t>) etter subkutan eller intravenøs administrering av atezolizumab</w:t>
      </w:r>
    </w:p>
    <w:p w14:paraId="700E1C7F" w14:textId="77777777" w:rsidR="009947E8" w:rsidRPr="00AC56FB" w:rsidRDefault="009947E8" w:rsidP="009947E8">
      <w:pPr>
        <w:keepNext/>
        <w:keepLines/>
        <w:rPr>
          <w:color w:val="000000" w:themeColor="text1"/>
        </w:rPr>
      </w:pPr>
      <w:r w:rsidRPr="00AC56FB">
        <w:rPr>
          <w:color w:val="000000" w:themeColor="text1"/>
        </w:rPr>
        <w:t xml:space="preserve"> </w:t>
      </w:r>
    </w:p>
    <w:tbl>
      <w:tblPr>
        <w:tblStyle w:val="TableGrid"/>
        <w:tblW w:w="5000" w:type="pct"/>
        <w:tblLook w:val="04A0" w:firstRow="1" w:lastRow="0" w:firstColumn="1" w:lastColumn="0" w:noHBand="0" w:noVBand="1"/>
      </w:tblPr>
      <w:tblGrid>
        <w:gridCol w:w="3750"/>
        <w:gridCol w:w="2652"/>
        <w:gridCol w:w="2653"/>
      </w:tblGrid>
      <w:tr w:rsidR="009947E8" w:rsidRPr="00AC56FB" w14:paraId="22C56F6F" w14:textId="77777777" w:rsidTr="00167A2A">
        <w:tc>
          <w:tcPr>
            <w:tcW w:w="2050" w:type="pct"/>
          </w:tcPr>
          <w:p w14:paraId="68682128" w14:textId="77777777" w:rsidR="009947E8" w:rsidRPr="00AC56FB" w:rsidRDefault="009947E8" w:rsidP="00167A2A">
            <w:pPr>
              <w:keepNext/>
              <w:keepLines/>
              <w:rPr>
                <w:b/>
                <w:bCs/>
                <w:color w:val="000000" w:themeColor="text1"/>
              </w:rPr>
            </w:pPr>
            <w:r w:rsidRPr="00AC56FB">
              <w:rPr>
                <w:b/>
                <w:bCs/>
                <w:color w:val="000000" w:themeColor="text1"/>
              </w:rPr>
              <w:t>Parameter</w:t>
            </w:r>
          </w:p>
        </w:tc>
        <w:tc>
          <w:tcPr>
            <w:tcW w:w="1450" w:type="pct"/>
          </w:tcPr>
          <w:p w14:paraId="7DCCE075" w14:textId="7D0424D6" w:rsidR="009947E8" w:rsidRPr="00AC56FB" w:rsidRDefault="009947E8" w:rsidP="00167A2A">
            <w:pPr>
              <w:keepNext/>
              <w:keepLines/>
              <w:jc w:val="center"/>
              <w:rPr>
                <w:b/>
                <w:bCs/>
                <w:color w:val="000000" w:themeColor="text1"/>
              </w:rPr>
            </w:pPr>
            <w:r w:rsidRPr="00AC56FB">
              <w:rPr>
                <w:b/>
                <w:bCs/>
                <w:color w:val="000000" w:themeColor="text1"/>
              </w:rPr>
              <w:t>Subkutan Tecentriq</w:t>
            </w:r>
          </w:p>
        </w:tc>
        <w:tc>
          <w:tcPr>
            <w:tcW w:w="1450" w:type="pct"/>
          </w:tcPr>
          <w:p w14:paraId="37CBDC0B" w14:textId="35DF0980" w:rsidR="009947E8" w:rsidRPr="00AC56FB" w:rsidRDefault="009947E8" w:rsidP="00167A2A">
            <w:pPr>
              <w:keepNext/>
              <w:keepLines/>
              <w:jc w:val="center"/>
              <w:rPr>
                <w:b/>
                <w:bCs/>
                <w:color w:val="000000" w:themeColor="text1"/>
              </w:rPr>
            </w:pPr>
            <w:r w:rsidRPr="00AC56FB">
              <w:rPr>
                <w:b/>
                <w:bCs/>
                <w:color w:val="000000" w:themeColor="text1"/>
              </w:rPr>
              <w:t>Intravenøs Atezolizumab</w:t>
            </w:r>
          </w:p>
        </w:tc>
      </w:tr>
      <w:tr w:rsidR="009947E8" w:rsidRPr="00AC56FB" w14:paraId="64597C45" w14:textId="77777777" w:rsidTr="00167A2A">
        <w:tc>
          <w:tcPr>
            <w:tcW w:w="2050" w:type="pct"/>
          </w:tcPr>
          <w:p w14:paraId="0B50BC36" w14:textId="77777777" w:rsidR="009947E8" w:rsidRPr="00621EC3" w:rsidRDefault="009947E8" w:rsidP="00167A2A">
            <w:pPr>
              <w:keepNext/>
              <w:keepLines/>
              <w:rPr>
                <w:color w:val="000000" w:themeColor="text1"/>
                <w:lang w:val="en-US"/>
              </w:rPr>
            </w:pPr>
            <w:proofErr w:type="spellStart"/>
            <w:r w:rsidRPr="00621EC3">
              <w:rPr>
                <w:color w:val="000000" w:themeColor="text1"/>
                <w:lang w:val="en-US"/>
              </w:rPr>
              <w:t>C</w:t>
            </w:r>
            <w:r w:rsidRPr="00621EC3">
              <w:rPr>
                <w:color w:val="000000" w:themeColor="text1"/>
                <w:vertAlign w:val="subscript"/>
                <w:lang w:val="en-US"/>
              </w:rPr>
              <w:t>trough</w:t>
            </w:r>
            <w:proofErr w:type="spellEnd"/>
            <w:r w:rsidRPr="00621EC3">
              <w:rPr>
                <w:color w:val="000000" w:themeColor="text1"/>
                <w:lang w:val="en-US"/>
              </w:rPr>
              <w:t xml:space="preserve"> </w:t>
            </w:r>
            <w:proofErr w:type="spellStart"/>
            <w:r w:rsidRPr="00621EC3">
              <w:rPr>
                <w:color w:val="000000" w:themeColor="text1"/>
                <w:lang w:val="en-US"/>
              </w:rPr>
              <w:t>ved</w:t>
            </w:r>
            <w:proofErr w:type="spellEnd"/>
            <w:r w:rsidRPr="00621EC3">
              <w:rPr>
                <w:color w:val="000000" w:themeColor="text1"/>
                <w:lang w:val="en-US"/>
              </w:rPr>
              <w:t xml:space="preserve"> steady </w:t>
            </w:r>
            <w:proofErr w:type="spellStart"/>
            <w:r w:rsidRPr="00621EC3">
              <w:rPr>
                <w:color w:val="000000" w:themeColor="text1"/>
                <w:lang w:val="en-US"/>
              </w:rPr>
              <w:t>state</w:t>
            </w:r>
            <w:r w:rsidRPr="00621EC3">
              <w:rPr>
                <w:color w:val="000000" w:themeColor="text1"/>
                <w:vertAlign w:val="superscript"/>
                <w:lang w:val="en-US"/>
              </w:rPr>
              <w:t>a</w:t>
            </w:r>
            <w:proofErr w:type="spellEnd"/>
          </w:p>
          <w:p w14:paraId="335110A6" w14:textId="2ED965F5" w:rsidR="009947E8" w:rsidRPr="00621EC3" w:rsidRDefault="009947E8" w:rsidP="00E105DF">
            <w:pPr>
              <w:keepNext/>
              <w:keepLines/>
              <w:rPr>
                <w:color w:val="000000" w:themeColor="text1"/>
                <w:lang w:val="en-US"/>
              </w:rPr>
            </w:pPr>
            <w:r w:rsidRPr="00621EC3">
              <w:rPr>
                <w:color w:val="000000" w:themeColor="text1"/>
                <w:lang w:val="en-US"/>
              </w:rPr>
              <w:t>(</w:t>
            </w:r>
            <w:proofErr w:type="spellStart"/>
            <w:r w:rsidRPr="00621EC3">
              <w:rPr>
                <w:color w:val="000000" w:themeColor="text1"/>
                <w:lang w:val="en-US"/>
              </w:rPr>
              <w:t>m</w:t>
            </w:r>
            <w:r w:rsidR="00411CFC" w:rsidRPr="00621EC3">
              <w:rPr>
                <w:color w:val="000000" w:themeColor="text1"/>
                <w:lang w:val="en-US"/>
              </w:rPr>
              <w:t>ikro</w:t>
            </w:r>
            <w:r w:rsidRPr="00621EC3">
              <w:rPr>
                <w:color w:val="000000" w:themeColor="text1"/>
                <w:lang w:val="en-US"/>
              </w:rPr>
              <w:t>g</w:t>
            </w:r>
            <w:proofErr w:type="spellEnd"/>
            <w:r w:rsidRPr="00621EC3">
              <w:rPr>
                <w:color w:val="000000" w:themeColor="text1"/>
                <w:lang w:val="en-US"/>
              </w:rPr>
              <w:t>/ml)</w:t>
            </w:r>
          </w:p>
        </w:tc>
        <w:tc>
          <w:tcPr>
            <w:tcW w:w="1450" w:type="pct"/>
          </w:tcPr>
          <w:p w14:paraId="47F89083" w14:textId="77777777" w:rsidR="009947E8" w:rsidRPr="00AC56FB" w:rsidRDefault="009947E8" w:rsidP="00167A2A">
            <w:pPr>
              <w:keepNext/>
              <w:keepLines/>
              <w:jc w:val="center"/>
              <w:rPr>
                <w:color w:val="000000" w:themeColor="text1"/>
              </w:rPr>
            </w:pPr>
            <w:r w:rsidRPr="00AC56FB">
              <w:rPr>
                <w:color w:val="000000" w:themeColor="text1"/>
              </w:rPr>
              <w:t>205</w:t>
            </w:r>
          </w:p>
          <w:p w14:paraId="25CCD41F" w14:textId="77777777" w:rsidR="009947E8" w:rsidRPr="00AC56FB" w:rsidRDefault="009947E8" w:rsidP="00167A2A">
            <w:pPr>
              <w:keepNext/>
              <w:keepLines/>
              <w:jc w:val="center"/>
              <w:rPr>
                <w:color w:val="000000" w:themeColor="text1"/>
              </w:rPr>
            </w:pPr>
            <w:r w:rsidRPr="00AC56FB">
              <w:rPr>
                <w:color w:val="000000" w:themeColor="text1"/>
              </w:rPr>
              <w:t>(70,3 – 427)</w:t>
            </w:r>
          </w:p>
        </w:tc>
        <w:tc>
          <w:tcPr>
            <w:tcW w:w="1450" w:type="pct"/>
          </w:tcPr>
          <w:p w14:paraId="3DF27DA2" w14:textId="77777777" w:rsidR="009947E8" w:rsidRPr="00AC56FB" w:rsidRDefault="009947E8" w:rsidP="00167A2A">
            <w:pPr>
              <w:keepNext/>
              <w:keepLines/>
              <w:jc w:val="center"/>
              <w:rPr>
                <w:color w:val="000000" w:themeColor="text1"/>
              </w:rPr>
            </w:pPr>
            <w:r w:rsidRPr="00AC56FB">
              <w:rPr>
                <w:color w:val="000000" w:themeColor="text1"/>
              </w:rPr>
              <w:t>179</w:t>
            </w:r>
          </w:p>
          <w:p w14:paraId="1ACA778F" w14:textId="77777777" w:rsidR="009947E8" w:rsidRPr="00AC56FB" w:rsidRDefault="009947E8" w:rsidP="00167A2A">
            <w:pPr>
              <w:keepNext/>
              <w:keepLines/>
              <w:jc w:val="center"/>
              <w:rPr>
                <w:color w:val="000000" w:themeColor="text1"/>
              </w:rPr>
            </w:pPr>
            <w:r w:rsidRPr="00AC56FB">
              <w:rPr>
                <w:color w:val="000000" w:themeColor="text1"/>
              </w:rPr>
              <w:t>(98,4 – 313)</w:t>
            </w:r>
          </w:p>
        </w:tc>
      </w:tr>
      <w:tr w:rsidR="009947E8" w:rsidRPr="00AC56FB" w14:paraId="71535989" w14:textId="77777777" w:rsidTr="00167A2A">
        <w:tc>
          <w:tcPr>
            <w:tcW w:w="2050" w:type="pct"/>
          </w:tcPr>
          <w:p w14:paraId="58013C4E" w14:textId="77777777" w:rsidR="009947E8" w:rsidRPr="00FC5B84" w:rsidRDefault="009947E8" w:rsidP="00167A2A">
            <w:pPr>
              <w:keepNext/>
              <w:keepLines/>
              <w:rPr>
                <w:color w:val="000000" w:themeColor="text1"/>
                <w:lang w:val="da-DK"/>
              </w:rPr>
            </w:pPr>
            <w:r w:rsidRPr="00FC5B84">
              <w:rPr>
                <w:color w:val="000000" w:themeColor="text1"/>
                <w:lang w:val="da-DK"/>
              </w:rPr>
              <w:t>AUC ved steady state</w:t>
            </w:r>
            <w:r w:rsidRPr="00FC5B84">
              <w:rPr>
                <w:color w:val="000000" w:themeColor="text1"/>
                <w:vertAlign w:val="superscript"/>
                <w:lang w:val="da-DK"/>
              </w:rPr>
              <w:t>a</w:t>
            </w:r>
          </w:p>
          <w:p w14:paraId="427362FD" w14:textId="6A8D0967" w:rsidR="009947E8" w:rsidRPr="00FC5B84" w:rsidRDefault="009947E8" w:rsidP="00E105DF">
            <w:pPr>
              <w:keepNext/>
              <w:keepLines/>
              <w:rPr>
                <w:color w:val="000000" w:themeColor="text1"/>
                <w:lang w:val="da-DK"/>
              </w:rPr>
            </w:pPr>
            <w:r w:rsidRPr="00FC5B84">
              <w:rPr>
                <w:color w:val="000000" w:themeColor="text1"/>
                <w:lang w:val="da-DK"/>
              </w:rPr>
              <w:t>(m</w:t>
            </w:r>
            <w:r w:rsidR="00411CFC" w:rsidRPr="00FC5B84">
              <w:rPr>
                <w:color w:val="000000" w:themeColor="text1"/>
                <w:lang w:val="da-DK"/>
              </w:rPr>
              <w:t>ikro</w:t>
            </w:r>
            <w:r w:rsidRPr="00FC5B84">
              <w:rPr>
                <w:color w:val="000000" w:themeColor="text1"/>
                <w:lang w:val="da-DK"/>
              </w:rPr>
              <w:t>g/ml•dag)</w:t>
            </w:r>
          </w:p>
        </w:tc>
        <w:tc>
          <w:tcPr>
            <w:tcW w:w="1450" w:type="pct"/>
          </w:tcPr>
          <w:p w14:paraId="5FA957E7" w14:textId="77777777" w:rsidR="009947E8" w:rsidRPr="00AC56FB" w:rsidRDefault="009947E8" w:rsidP="00167A2A">
            <w:pPr>
              <w:keepNext/>
              <w:keepLines/>
              <w:jc w:val="center"/>
              <w:rPr>
                <w:color w:val="000000" w:themeColor="text1"/>
              </w:rPr>
            </w:pPr>
            <w:r w:rsidRPr="00AC56FB">
              <w:rPr>
                <w:color w:val="000000" w:themeColor="text1"/>
              </w:rPr>
              <w:t>6163</w:t>
            </w:r>
          </w:p>
          <w:p w14:paraId="7E9E2A81" w14:textId="77777777" w:rsidR="009947E8" w:rsidRPr="00AC56FB" w:rsidRDefault="009947E8" w:rsidP="00167A2A">
            <w:pPr>
              <w:keepNext/>
              <w:keepLines/>
              <w:jc w:val="center"/>
              <w:rPr>
                <w:color w:val="000000" w:themeColor="text1"/>
              </w:rPr>
            </w:pPr>
            <w:r w:rsidRPr="00AC56FB">
              <w:rPr>
                <w:color w:val="000000" w:themeColor="text1"/>
              </w:rPr>
              <w:t>(2561 – 11340)</w:t>
            </w:r>
          </w:p>
        </w:tc>
        <w:tc>
          <w:tcPr>
            <w:tcW w:w="1450" w:type="pct"/>
          </w:tcPr>
          <w:p w14:paraId="14D1A528" w14:textId="77777777" w:rsidR="009947E8" w:rsidRPr="00AC56FB" w:rsidRDefault="009947E8" w:rsidP="00167A2A">
            <w:pPr>
              <w:keepNext/>
              <w:keepLines/>
              <w:jc w:val="center"/>
              <w:rPr>
                <w:color w:val="000000" w:themeColor="text1"/>
              </w:rPr>
            </w:pPr>
            <w:r w:rsidRPr="00AC56FB">
              <w:rPr>
                <w:color w:val="000000" w:themeColor="text1"/>
              </w:rPr>
              <w:t>6107</w:t>
            </w:r>
          </w:p>
          <w:p w14:paraId="49B9A09C" w14:textId="77777777" w:rsidR="009947E8" w:rsidRPr="00AC56FB" w:rsidRDefault="009947E8" w:rsidP="00167A2A">
            <w:pPr>
              <w:keepNext/>
              <w:keepLines/>
              <w:jc w:val="center"/>
              <w:rPr>
                <w:color w:val="000000" w:themeColor="text1"/>
              </w:rPr>
            </w:pPr>
            <w:r w:rsidRPr="00AC56FB">
              <w:rPr>
                <w:color w:val="000000" w:themeColor="text1"/>
              </w:rPr>
              <w:t>(3890 – 9334)</w:t>
            </w:r>
          </w:p>
        </w:tc>
      </w:tr>
    </w:tbl>
    <w:p w14:paraId="259EC6F2" w14:textId="3FAD341D" w:rsidR="009947E8" w:rsidRPr="00AC56FB" w:rsidRDefault="009947E8" w:rsidP="009947E8">
      <w:pPr>
        <w:keepNext/>
        <w:keepLines/>
        <w:rPr>
          <w:color w:val="000000" w:themeColor="text1"/>
          <w:szCs w:val="22"/>
        </w:rPr>
      </w:pPr>
      <w:r w:rsidRPr="00AC56FB">
        <w:rPr>
          <w:color w:val="000000" w:themeColor="text1"/>
          <w:szCs w:val="22"/>
          <w:vertAlign w:val="superscript"/>
        </w:rPr>
        <w:t>a</w:t>
      </w:r>
      <w:r w:rsidRPr="00AC56FB">
        <w:rPr>
          <w:color w:val="000000" w:themeColor="text1"/>
          <w:szCs w:val="22"/>
        </w:rPr>
        <w:t xml:space="preserve"> Modellpredikert eksponering basert på p</w:t>
      </w:r>
      <w:r w:rsidR="00E97254" w:rsidRPr="00AC56FB">
        <w:rPr>
          <w:color w:val="000000" w:themeColor="text1"/>
          <w:szCs w:val="22"/>
        </w:rPr>
        <w:t>opulasjonsfarmakokinetis</w:t>
      </w:r>
      <w:r w:rsidRPr="00AC56FB">
        <w:rPr>
          <w:color w:val="000000" w:themeColor="text1"/>
          <w:szCs w:val="22"/>
        </w:rPr>
        <w:t>k</w:t>
      </w:r>
      <w:r w:rsidR="00E97254" w:rsidRPr="00AC56FB">
        <w:rPr>
          <w:color w:val="000000" w:themeColor="text1"/>
          <w:szCs w:val="22"/>
        </w:rPr>
        <w:t xml:space="preserve"> </w:t>
      </w:r>
      <w:r w:rsidRPr="00AC56FB">
        <w:rPr>
          <w:color w:val="000000" w:themeColor="text1"/>
          <w:szCs w:val="22"/>
        </w:rPr>
        <w:t>analyse</w:t>
      </w:r>
    </w:p>
    <w:p w14:paraId="35B7F0A5" w14:textId="77777777" w:rsidR="005A491F" w:rsidRPr="00AC56FB" w:rsidRDefault="005A491F" w:rsidP="005A491F">
      <w:pPr>
        <w:rPr>
          <w:szCs w:val="22"/>
        </w:rPr>
      </w:pPr>
    </w:p>
    <w:p w14:paraId="6C97C0EE" w14:textId="77777777" w:rsidR="005A491F" w:rsidRPr="00621EC3" w:rsidRDefault="005A491F" w:rsidP="005A491F">
      <w:pPr>
        <w:keepNext/>
        <w:rPr>
          <w:szCs w:val="22"/>
          <w:u w:val="single"/>
        </w:rPr>
      </w:pPr>
      <w:r w:rsidRPr="00621EC3">
        <w:rPr>
          <w:szCs w:val="22"/>
          <w:u w:val="single"/>
        </w:rPr>
        <w:t>Absorpsjon</w:t>
      </w:r>
    </w:p>
    <w:p w14:paraId="14D1663F" w14:textId="77777777" w:rsidR="005A491F" w:rsidRPr="00621EC3" w:rsidRDefault="005A491F" w:rsidP="005A491F">
      <w:pPr>
        <w:keepNext/>
        <w:rPr>
          <w:szCs w:val="22"/>
          <w:u w:val="single"/>
        </w:rPr>
      </w:pPr>
    </w:p>
    <w:p w14:paraId="1CDF595C" w14:textId="70C17A76" w:rsidR="009947E8" w:rsidRPr="00621EC3" w:rsidRDefault="009947E8" w:rsidP="009947E8">
      <w:pPr>
        <w:keepNext/>
        <w:rPr>
          <w:szCs w:val="22"/>
        </w:rPr>
      </w:pPr>
      <w:r w:rsidRPr="00621EC3">
        <w:rPr>
          <w:szCs w:val="22"/>
        </w:rPr>
        <w:t>Tecentriq injeksjonsvæske, oppløsning administreres som en subkutan injeksjon.</w:t>
      </w:r>
    </w:p>
    <w:p w14:paraId="3F73E53B" w14:textId="77777777" w:rsidR="009947E8" w:rsidRPr="00621EC3" w:rsidRDefault="009947E8" w:rsidP="009947E8">
      <w:pPr>
        <w:keepNext/>
        <w:rPr>
          <w:szCs w:val="22"/>
        </w:rPr>
      </w:pPr>
    </w:p>
    <w:p w14:paraId="5C2DD4DC" w14:textId="662FF80C" w:rsidR="009947E8" w:rsidRPr="00621EC3" w:rsidRDefault="009947E8" w:rsidP="009947E8">
      <w:pPr>
        <w:keepNext/>
        <w:rPr>
          <w:szCs w:val="22"/>
        </w:rPr>
      </w:pPr>
      <w:r w:rsidRPr="00621EC3">
        <w:rPr>
          <w:szCs w:val="22"/>
        </w:rPr>
        <w:t xml:space="preserve">Basert på populasjons-PK-analyse </w:t>
      </w:r>
      <w:r w:rsidR="008B1236" w:rsidRPr="00621EC3">
        <w:rPr>
          <w:szCs w:val="22"/>
        </w:rPr>
        <w:t xml:space="preserve">av syklus 1-data fra den randomiserte andelen av IMscin001-studien, </w:t>
      </w:r>
      <w:r w:rsidRPr="00621EC3">
        <w:rPr>
          <w:szCs w:val="22"/>
        </w:rPr>
        <w:t xml:space="preserve">var absolutt biotilgjengelighet </w:t>
      </w:r>
      <w:r w:rsidR="008B1236" w:rsidRPr="00621EC3">
        <w:rPr>
          <w:szCs w:val="22"/>
        </w:rPr>
        <w:t>61</w:t>
      </w:r>
      <w:r w:rsidR="00115FE3" w:rsidRPr="00621EC3">
        <w:rPr>
          <w:szCs w:val="22"/>
        </w:rPr>
        <w:t> </w:t>
      </w:r>
      <w:r w:rsidRPr="00621EC3">
        <w:rPr>
          <w:szCs w:val="22"/>
        </w:rPr>
        <w:t>%</w:t>
      </w:r>
      <w:r w:rsidR="00AF642E" w:rsidRPr="00621EC3">
        <w:rPr>
          <w:szCs w:val="22"/>
        </w:rPr>
        <w:t>,</w:t>
      </w:r>
      <w:r w:rsidRPr="00621EC3">
        <w:rPr>
          <w:szCs w:val="22"/>
        </w:rPr>
        <w:t xml:space="preserve"> og førsteordens absorpsjonshastighet (K</w:t>
      </w:r>
      <w:r w:rsidRPr="00621EC3">
        <w:rPr>
          <w:szCs w:val="22"/>
          <w:vertAlign w:val="subscript"/>
        </w:rPr>
        <w:t>a</w:t>
      </w:r>
      <w:r w:rsidRPr="00621EC3">
        <w:rPr>
          <w:szCs w:val="22"/>
        </w:rPr>
        <w:t>) er 0,3</w:t>
      </w:r>
      <w:r w:rsidR="008B1236" w:rsidRPr="00621EC3">
        <w:rPr>
          <w:szCs w:val="22"/>
        </w:rPr>
        <w:t>7</w:t>
      </w:r>
      <w:r w:rsidRPr="00621EC3">
        <w:rPr>
          <w:szCs w:val="22"/>
        </w:rPr>
        <w:t xml:space="preserve"> (1/dag).</w:t>
      </w:r>
    </w:p>
    <w:p w14:paraId="037F9D48" w14:textId="77777777" w:rsidR="008B1236" w:rsidRPr="00621EC3" w:rsidRDefault="008B1236" w:rsidP="009947E8">
      <w:pPr>
        <w:keepNext/>
        <w:rPr>
          <w:szCs w:val="22"/>
        </w:rPr>
      </w:pPr>
    </w:p>
    <w:p w14:paraId="2AE6D968" w14:textId="4A3C9728" w:rsidR="009947E8" w:rsidRPr="00621EC3" w:rsidRDefault="009947E8" w:rsidP="009947E8">
      <w:pPr>
        <w:keepNext/>
        <w:rPr>
          <w:szCs w:val="22"/>
        </w:rPr>
      </w:pPr>
      <w:r w:rsidRPr="00621EC3">
        <w:rPr>
          <w:szCs w:val="22"/>
        </w:rPr>
        <w:t>Atezolizumabs geometriske gjennomsnittlige maksimale serumkonsentrasjon (C</w:t>
      </w:r>
      <w:r w:rsidRPr="00621EC3">
        <w:rPr>
          <w:szCs w:val="22"/>
          <w:vertAlign w:val="subscript"/>
        </w:rPr>
        <w:t>max</w:t>
      </w:r>
      <w:r w:rsidRPr="00621EC3">
        <w:rPr>
          <w:szCs w:val="22"/>
        </w:rPr>
        <w:t>) var 189</w:t>
      </w:r>
      <w:r w:rsidR="006D6F1A" w:rsidRPr="00621EC3">
        <w:rPr>
          <w:szCs w:val="22"/>
        </w:rPr>
        <w:t> </w:t>
      </w:r>
      <w:r w:rsidRPr="00621EC3">
        <w:rPr>
          <w:szCs w:val="22"/>
        </w:rPr>
        <w:t>m</w:t>
      </w:r>
      <w:r w:rsidR="00115FE3" w:rsidRPr="00621EC3">
        <w:rPr>
          <w:szCs w:val="22"/>
        </w:rPr>
        <w:t>ikro</w:t>
      </w:r>
      <w:r w:rsidRPr="00621EC3">
        <w:rPr>
          <w:szCs w:val="22"/>
        </w:rPr>
        <w:t>g/ml</w:t>
      </w:r>
      <w:r w:rsidR="00AF642E" w:rsidRPr="00621EC3">
        <w:rPr>
          <w:szCs w:val="22"/>
        </w:rPr>
        <w:t>,</w:t>
      </w:r>
      <w:r w:rsidRPr="00621EC3">
        <w:rPr>
          <w:szCs w:val="22"/>
        </w:rPr>
        <w:t xml:space="preserve"> og median tid til maksimal serumkonsentrasjon (T</w:t>
      </w:r>
      <w:r w:rsidRPr="00621EC3">
        <w:rPr>
          <w:szCs w:val="22"/>
          <w:vertAlign w:val="subscript"/>
        </w:rPr>
        <w:t>max</w:t>
      </w:r>
      <w:r w:rsidRPr="00621EC3">
        <w:rPr>
          <w:szCs w:val="22"/>
        </w:rPr>
        <w:t>) var 4,5</w:t>
      </w:r>
      <w:r w:rsidR="006D6F1A" w:rsidRPr="00621EC3">
        <w:rPr>
          <w:szCs w:val="22"/>
        </w:rPr>
        <w:t> </w:t>
      </w:r>
      <w:r w:rsidRPr="00621EC3">
        <w:rPr>
          <w:szCs w:val="22"/>
        </w:rPr>
        <w:t>dager.</w:t>
      </w:r>
    </w:p>
    <w:p w14:paraId="469C66CD" w14:textId="77777777" w:rsidR="005A491F" w:rsidRPr="00621EC3" w:rsidRDefault="005A491F" w:rsidP="005A491F">
      <w:pPr>
        <w:rPr>
          <w:i/>
          <w:szCs w:val="22"/>
        </w:rPr>
      </w:pPr>
    </w:p>
    <w:p w14:paraId="7920A4F4" w14:textId="77777777" w:rsidR="005A491F" w:rsidRPr="00621EC3" w:rsidRDefault="005A491F" w:rsidP="005A491F">
      <w:pPr>
        <w:keepNext/>
        <w:rPr>
          <w:szCs w:val="22"/>
          <w:u w:val="single"/>
        </w:rPr>
      </w:pPr>
      <w:r w:rsidRPr="00621EC3">
        <w:rPr>
          <w:szCs w:val="22"/>
          <w:u w:val="single"/>
        </w:rPr>
        <w:lastRenderedPageBreak/>
        <w:t>Distribusjon</w:t>
      </w:r>
    </w:p>
    <w:p w14:paraId="746526B7" w14:textId="77777777" w:rsidR="005A491F" w:rsidRPr="00621EC3" w:rsidRDefault="005A491F" w:rsidP="005A491F">
      <w:pPr>
        <w:keepNext/>
        <w:rPr>
          <w:szCs w:val="22"/>
          <w:u w:val="single"/>
        </w:rPr>
      </w:pPr>
    </w:p>
    <w:p w14:paraId="678B20E8" w14:textId="77777777" w:rsidR="005A491F" w:rsidRPr="00621EC3" w:rsidRDefault="005A491F" w:rsidP="005A491F">
      <w:pPr>
        <w:rPr>
          <w:szCs w:val="22"/>
        </w:rPr>
      </w:pPr>
      <w:r w:rsidRPr="00621EC3">
        <w:rPr>
          <w:szCs w:val="22"/>
        </w:rPr>
        <w:t>En populasjonsfarmakokinetisk analyse indikerer at for en typisk pasient er distribusjonsvolumet i det sentrale kompartment 3,28 liter. Ved steady-state er volumet 6,91 liter.</w:t>
      </w:r>
    </w:p>
    <w:p w14:paraId="5F7A49CF" w14:textId="77777777" w:rsidR="005A491F" w:rsidRPr="00621EC3" w:rsidRDefault="005A491F" w:rsidP="005A491F">
      <w:pPr>
        <w:rPr>
          <w:i/>
          <w:szCs w:val="22"/>
        </w:rPr>
      </w:pPr>
    </w:p>
    <w:p w14:paraId="716E68C2" w14:textId="77777777" w:rsidR="005A491F" w:rsidRPr="00621EC3" w:rsidRDefault="005A491F" w:rsidP="005A491F">
      <w:pPr>
        <w:keepNext/>
        <w:rPr>
          <w:szCs w:val="22"/>
          <w:u w:val="single"/>
        </w:rPr>
      </w:pPr>
      <w:r w:rsidRPr="00621EC3">
        <w:rPr>
          <w:szCs w:val="22"/>
          <w:u w:val="single"/>
        </w:rPr>
        <w:t>Biotransformasjon</w:t>
      </w:r>
    </w:p>
    <w:p w14:paraId="33B5BD29" w14:textId="77777777" w:rsidR="005A491F" w:rsidRPr="00621EC3" w:rsidRDefault="005A491F" w:rsidP="005A491F">
      <w:pPr>
        <w:keepNext/>
        <w:rPr>
          <w:szCs w:val="22"/>
          <w:u w:val="single"/>
        </w:rPr>
      </w:pPr>
    </w:p>
    <w:p w14:paraId="5E2689E9" w14:textId="77777777" w:rsidR="005A491F" w:rsidRPr="00621EC3" w:rsidRDefault="005A491F" w:rsidP="005A491F">
      <w:pPr>
        <w:rPr>
          <w:i/>
          <w:szCs w:val="22"/>
        </w:rPr>
      </w:pPr>
      <w:r w:rsidRPr="00621EC3">
        <w:rPr>
          <w:szCs w:val="22"/>
        </w:rPr>
        <w:t>Metaboliseringen av atezolizumab er ikke direkte undersøkt. Antistoffer blir hovedsakelig nedbrutt ved katabolisering.</w:t>
      </w:r>
    </w:p>
    <w:p w14:paraId="07859C72" w14:textId="77777777" w:rsidR="005A491F" w:rsidRPr="00621EC3" w:rsidRDefault="005A491F" w:rsidP="005A491F">
      <w:pPr>
        <w:rPr>
          <w:i/>
          <w:szCs w:val="22"/>
        </w:rPr>
      </w:pPr>
    </w:p>
    <w:p w14:paraId="2BCF6B00" w14:textId="77777777" w:rsidR="005A491F" w:rsidRPr="00621EC3" w:rsidRDefault="005A491F" w:rsidP="005A491F">
      <w:pPr>
        <w:keepNext/>
        <w:rPr>
          <w:szCs w:val="22"/>
          <w:u w:val="single"/>
        </w:rPr>
      </w:pPr>
      <w:r w:rsidRPr="00621EC3">
        <w:rPr>
          <w:szCs w:val="22"/>
          <w:u w:val="single"/>
        </w:rPr>
        <w:t>Eliminasjon</w:t>
      </w:r>
    </w:p>
    <w:p w14:paraId="4F48B192" w14:textId="77777777" w:rsidR="005A491F" w:rsidRPr="00621EC3" w:rsidRDefault="005A491F" w:rsidP="005A491F">
      <w:pPr>
        <w:keepNext/>
        <w:rPr>
          <w:szCs w:val="22"/>
          <w:u w:val="single"/>
        </w:rPr>
      </w:pPr>
    </w:p>
    <w:p w14:paraId="32D10E53" w14:textId="77777777" w:rsidR="005A491F" w:rsidRPr="00621EC3" w:rsidRDefault="005A491F" w:rsidP="005A491F">
      <w:pPr>
        <w:rPr>
          <w:szCs w:val="22"/>
        </w:rPr>
      </w:pPr>
      <w:r w:rsidRPr="00621EC3">
        <w:rPr>
          <w:szCs w:val="22"/>
        </w:rPr>
        <w:t>En populasjonsfarmakokinetisk analyse indikerer at clearance av atezolizumab er 0,200 liter/dag og typisk terminal eliminasjonshalveringstid er 27 dager.</w:t>
      </w:r>
    </w:p>
    <w:p w14:paraId="191F494A" w14:textId="77777777" w:rsidR="005A491F" w:rsidRPr="00621EC3" w:rsidRDefault="005A491F" w:rsidP="005A491F">
      <w:pPr>
        <w:rPr>
          <w:szCs w:val="22"/>
        </w:rPr>
      </w:pPr>
    </w:p>
    <w:p w14:paraId="604B6C21" w14:textId="77777777" w:rsidR="005A491F" w:rsidRPr="00621EC3" w:rsidRDefault="005A491F" w:rsidP="005A491F">
      <w:pPr>
        <w:rPr>
          <w:szCs w:val="22"/>
          <w:u w:val="single"/>
        </w:rPr>
      </w:pPr>
      <w:r w:rsidRPr="00621EC3">
        <w:rPr>
          <w:szCs w:val="22"/>
          <w:u w:val="single"/>
        </w:rPr>
        <w:t>Spesielle populasjoner</w:t>
      </w:r>
    </w:p>
    <w:p w14:paraId="48801C6F" w14:textId="77777777" w:rsidR="005A491F" w:rsidRPr="00621EC3" w:rsidRDefault="005A491F" w:rsidP="005A491F">
      <w:pPr>
        <w:rPr>
          <w:szCs w:val="22"/>
          <w:u w:val="single"/>
        </w:rPr>
      </w:pPr>
    </w:p>
    <w:p w14:paraId="75CF9E1F" w14:textId="77777777" w:rsidR="005A491F" w:rsidRPr="00AC56FB" w:rsidRDefault="005A491F" w:rsidP="005A491F">
      <w:pPr>
        <w:rPr>
          <w:szCs w:val="22"/>
        </w:rPr>
      </w:pPr>
      <w:r w:rsidRPr="00AC56FB">
        <w:rPr>
          <w:szCs w:val="22"/>
        </w:rPr>
        <w:t>Basert på populasjonsfarmakokinetikk og eksponering-respons-analyser har alder (21</w:t>
      </w:r>
      <w:r w:rsidRPr="00AC56FB">
        <w:rPr>
          <w:szCs w:val="22"/>
        </w:rPr>
        <w:noBreakHyphen/>
        <w:t>89 år), region, etnisitet, nedsatt nyrefunksjon, lett nedsatt leverfunksjon, grad av PD</w:t>
      </w:r>
      <w:r w:rsidRPr="00AC56FB">
        <w:rPr>
          <w:szCs w:val="22"/>
        </w:rPr>
        <w:noBreakHyphen/>
        <w:t>L1-ekspresjon eller ECOG funksjonsstatus ingen effekt på farmakokinetikken til atezolizumab. Kroppsvekt, kjønn, positiv ADA-status, albuminnivå og tumorbyrde har en statistisk signifikant, men ikke klinisk relevant effekt på farmakokinetikken til atezolizumab. Ingen dosejusteringer anbefales.</w:t>
      </w:r>
    </w:p>
    <w:p w14:paraId="38F1F643" w14:textId="77777777" w:rsidR="005A491F" w:rsidRPr="00621EC3" w:rsidRDefault="005A491F" w:rsidP="005A491F">
      <w:pPr>
        <w:rPr>
          <w:szCs w:val="22"/>
        </w:rPr>
      </w:pPr>
    </w:p>
    <w:p w14:paraId="35812A81" w14:textId="77777777" w:rsidR="005A491F" w:rsidRPr="00621EC3" w:rsidRDefault="005A491F" w:rsidP="005A491F">
      <w:pPr>
        <w:keepNext/>
        <w:rPr>
          <w:i/>
          <w:szCs w:val="22"/>
          <w:u w:val="single"/>
        </w:rPr>
      </w:pPr>
      <w:r w:rsidRPr="00621EC3">
        <w:rPr>
          <w:i/>
          <w:szCs w:val="22"/>
          <w:u w:val="single"/>
        </w:rPr>
        <w:t>Eldre</w:t>
      </w:r>
    </w:p>
    <w:p w14:paraId="37485940" w14:textId="77777777" w:rsidR="005A491F" w:rsidRPr="00621EC3" w:rsidRDefault="005A491F" w:rsidP="005A491F">
      <w:pPr>
        <w:keepNext/>
        <w:rPr>
          <w:szCs w:val="22"/>
          <w:u w:val="single"/>
        </w:rPr>
      </w:pPr>
    </w:p>
    <w:p w14:paraId="6D94C38A" w14:textId="796361D6" w:rsidR="005A491F" w:rsidRPr="00621EC3" w:rsidRDefault="005A491F" w:rsidP="005A491F">
      <w:pPr>
        <w:rPr>
          <w:szCs w:val="22"/>
        </w:rPr>
      </w:pPr>
      <w:r w:rsidRPr="00621EC3">
        <w:rPr>
          <w:szCs w:val="22"/>
        </w:rPr>
        <w:t>Det har ikke blitt utført egne studier med atezolizumab</w:t>
      </w:r>
      <w:r w:rsidRPr="00AC56FB">
        <w:t xml:space="preserve"> </w:t>
      </w:r>
      <w:r w:rsidRPr="00621EC3">
        <w:rPr>
          <w:szCs w:val="22"/>
        </w:rPr>
        <w:t>hos eldre pasienter. Effekten av alder på farmakokinetikken til atezolizumab ble vurdert i en populasjons</w:t>
      </w:r>
      <w:r w:rsidR="009947E8" w:rsidRPr="00621EC3">
        <w:rPr>
          <w:szCs w:val="22"/>
        </w:rPr>
        <w:t>-PK</w:t>
      </w:r>
      <w:r w:rsidRPr="00621EC3">
        <w:rPr>
          <w:szCs w:val="22"/>
        </w:rPr>
        <w:t xml:space="preserve"> analyse. Alder ble ikke identifisert som en signifikant kovariat som påvirket </w:t>
      </w:r>
      <w:r w:rsidR="009947E8" w:rsidRPr="00621EC3">
        <w:rPr>
          <w:szCs w:val="22"/>
        </w:rPr>
        <w:t>PK</w:t>
      </w:r>
      <w:r w:rsidRPr="00621EC3">
        <w:rPr>
          <w:szCs w:val="22"/>
        </w:rPr>
        <w:t xml:space="preserve"> til </w:t>
      </w:r>
      <w:r w:rsidR="009947E8" w:rsidRPr="00621EC3">
        <w:rPr>
          <w:szCs w:val="22"/>
        </w:rPr>
        <w:t xml:space="preserve">intravenøs </w:t>
      </w:r>
      <w:r w:rsidRPr="00621EC3">
        <w:rPr>
          <w:szCs w:val="22"/>
        </w:rPr>
        <w:t>atezolizumab basert på pasienter i alderen 21</w:t>
      </w:r>
      <w:r w:rsidR="00AD5A53" w:rsidRPr="00621EC3">
        <w:rPr>
          <w:szCs w:val="22"/>
        </w:rPr>
        <w:t> </w:t>
      </w:r>
      <w:r w:rsidRPr="00621EC3">
        <w:rPr>
          <w:szCs w:val="22"/>
        </w:rPr>
        <w:noBreakHyphen/>
      </w:r>
      <w:r w:rsidR="00AD5A53" w:rsidRPr="00621EC3">
        <w:rPr>
          <w:szCs w:val="22"/>
        </w:rPr>
        <w:t> </w:t>
      </w:r>
      <w:r w:rsidRPr="00621EC3">
        <w:rPr>
          <w:szCs w:val="22"/>
        </w:rPr>
        <w:t>89 år (n</w:t>
      </w:r>
      <w:r w:rsidR="00915B9F" w:rsidRPr="00621EC3">
        <w:rPr>
          <w:szCs w:val="22"/>
        </w:rPr>
        <w:t> </w:t>
      </w:r>
      <w:r w:rsidRPr="00621EC3">
        <w:rPr>
          <w:szCs w:val="22"/>
        </w:rPr>
        <w:t>=</w:t>
      </w:r>
      <w:r w:rsidR="00915B9F" w:rsidRPr="00621EC3">
        <w:rPr>
          <w:szCs w:val="22"/>
        </w:rPr>
        <w:t> </w:t>
      </w:r>
      <w:r w:rsidRPr="00621EC3">
        <w:rPr>
          <w:szCs w:val="22"/>
        </w:rPr>
        <w:t>472) med en median alder på 62 år. Ingen klinisk relevant forskjell ble observert i farmakokinetikken til atezolizumab blant pasienter &lt; 65 år (n</w:t>
      </w:r>
      <w:r w:rsidR="00AD5A53" w:rsidRPr="00621EC3">
        <w:rPr>
          <w:szCs w:val="22"/>
        </w:rPr>
        <w:t> </w:t>
      </w:r>
      <w:r w:rsidRPr="00621EC3">
        <w:rPr>
          <w:szCs w:val="22"/>
        </w:rPr>
        <w:t>=</w:t>
      </w:r>
      <w:r w:rsidR="00AD5A53" w:rsidRPr="00621EC3">
        <w:rPr>
          <w:szCs w:val="22"/>
        </w:rPr>
        <w:t> </w:t>
      </w:r>
      <w:r w:rsidRPr="00621EC3">
        <w:rPr>
          <w:szCs w:val="22"/>
        </w:rPr>
        <w:t>274), pasienter mellom 65</w:t>
      </w:r>
      <w:r w:rsidRPr="00621EC3">
        <w:rPr>
          <w:szCs w:val="22"/>
        </w:rPr>
        <w:noBreakHyphen/>
        <w:t>75 år (n</w:t>
      </w:r>
      <w:r w:rsidR="00AD5A53" w:rsidRPr="00621EC3">
        <w:rPr>
          <w:szCs w:val="22"/>
        </w:rPr>
        <w:t> </w:t>
      </w:r>
      <w:r w:rsidRPr="00621EC3">
        <w:rPr>
          <w:szCs w:val="22"/>
        </w:rPr>
        <w:t>=</w:t>
      </w:r>
      <w:r w:rsidR="00AD5A53" w:rsidRPr="00621EC3">
        <w:rPr>
          <w:szCs w:val="22"/>
        </w:rPr>
        <w:t> </w:t>
      </w:r>
      <w:r w:rsidRPr="00621EC3">
        <w:rPr>
          <w:szCs w:val="22"/>
        </w:rPr>
        <w:t>152) og pasienter &gt; 75 år (n</w:t>
      </w:r>
      <w:r w:rsidR="00AD5A53" w:rsidRPr="00621EC3">
        <w:rPr>
          <w:szCs w:val="22"/>
        </w:rPr>
        <w:t> </w:t>
      </w:r>
      <w:r w:rsidRPr="00621EC3">
        <w:rPr>
          <w:szCs w:val="22"/>
        </w:rPr>
        <w:t>=</w:t>
      </w:r>
      <w:r w:rsidR="00AD5A53" w:rsidRPr="00621EC3">
        <w:rPr>
          <w:szCs w:val="22"/>
        </w:rPr>
        <w:t> </w:t>
      </w:r>
      <w:r w:rsidRPr="00621EC3">
        <w:rPr>
          <w:szCs w:val="22"/>
        </w:rPr>
        <w:t>46) (se pkt. 4.2).</w:t>
      </w:r>
    </w:p>
    <w:p w14:paraId="7F1E766C" w14:textId="4E7FC774" w:rsidR="005A491F" w:rsidRPr="00621EC3" w:rsidRDefault="005A491F" w:rsidP="005A491F">
      <w:pPr>
        <w:rPr>
          <w:szCs w:val="22"/>
        </w:rPr>
      </w:pPr>
    </w:p>
    <w:p w14:paraId="3D7E1CB9" w14:textId="0B66D7FB" w:rsidR="009947E8" w:rsidRPr="00621EC3" w:rsidRDefault="009947E8" w:rsidP="009947E8">
      <w:pPr>
        <w:rPr>
          <w:szCs w:val="22"/>
        </w:rPr>
      </w:pPr>
      <w:r w:rsidRPr="00621EC3">
        <w:rPr>
          <w:szCs w:val="22"/>
        </w:rPr>
        <w:t xml:space="preserve">Det ble ikke observert noen klinisk relevant forskjell i PK </w:t>
      </w:r>
      <w:r w:rsidR="00B94EDD" w:rsidRPr="00621EC3">
        <w:rPr>
          <w:szCs w:val="22"/>
        </w:rPr>
        <w:t>til</w:t>
      </w:r>
      <w:r w:rsidRPr="00621EC3">
        <w:rPr>
          <w:szCs w:val="22"/>
        </w:rPr>
        <w:t xml:space="preserve"> subkutan atezolizumab blant pasienter &lt;</w:t>
      </w:r>
      <w:r w:rsidR="00420193" w:rsidRPr="00621EC3">
        <w:rPr>
          <w:szCs w:val="22"/>
        </w:rPr>
        <w:t> </w:t>
      </w:r>
      <w:r w:rsidRPr="00621EC3">
        <w:rPr>
          <w:szCs w:val="22"/>
        </w:rPr>
        <w:t>65</w:t>
      </w:r>
      <w:r w:rsidR="003F4064" w:rsidRPr="00621EC3">
        <w:rPr>
          <w:szCs w:val="22"/>
        </w:rPr>
        <w:t> </w:t>
      </w:r>
      <w:r w:rsidRPr="00621EC3">
        <w:rPr>
          <w:szCs w:val="22"/>
        </w:rPr>
        <w:t>år (n</w:t>
      </w:r>
      <w:r w:rsidR="00420193" w:rsidRPr="00621EC3">
        <w:rPr>
          <w:szCs w:val="22"/>
        </w:rPr>
        <w:t> </w:t>
      </w:r>
      <w:r w:rsidRPr="00621EC3">
        <w:rPr>
          <w:szCs w:val="22"/>
        </w:rPr>
        <w:t>=</w:t>
      </w:r>
      <w:r w:rsidR="00420193" w:rsidRPr="00621EC3">
        <w:rPr>
          <w:szCs w:val="22"/>
        </w:rPr>
        <w:t> </w:t>
      </w:r>
      <w:r w:rsidRPr="00621EC3">
        <w:rPr>
          <w:szCs w:val="22"/>
        </w:rPr>
        <w:t>138), pasienter mellom 65 og 75</w:t>
      </w:r>
      <w:r w:rsidR="00420193" w:rsidRPr="00621EC3">
        <w:rPr>
          <w:szCs w:val="22"/>
        </w:rPr>
        <w:t> </w:t>
      </w:r>
      <w:r w:rsidRPr="00621EC3">
        <w:rPr>
          <w:szCs w:val="22"/>
        </w:rPr>
        <w:t>år (n</w:t>
      </w:r>
      <w:r w:rsidR="00420193" w:rsidRPr="00621EC3">
        <w:rPr>
          <w:szCs w:val="22"/>
        </w:rPr>
        <w:t> </w:t>
      </w:r>
      <w:r w:rsidRPr="00621EC3">
        <w:rPr>
          <w:szCs w:val="22"/>
        </w:rPr>
        <w:t>=</w:t>
      </w:r>
      <w:r w:rsidR="00420193" w:rsidRPr="00621EC3">
        <w:rPr>
          <w:szCs w:val="22"/>
        </w:rPr>
        <w:t> </w:t>
      </w:r>
      <w:r w:rsidRPr="00621EC3">
        <w:rPr>
          <w:szCs w:val="22"/>
        </w:rPr>
        <w:t>89), og pasienter &gt;</w:t>
      </w:r>
      <w:r w:rsidR="00420193" w:rsidRPr="00621EC3">
        <w:rPr>
          <w:szCs w:val="22"/>
        </w:rPr>
        <w:t> </w:t>
      </w:r>
      <w:r w:rsidRPr="00621EC3">
        <w:rPr>
          <w:szCs w:val="22"/>
        </w:rPr>
        <w:t>75</w:t>
      </w:r>
      <w:r w:rsidR="00420193" w:rsidRPr="00621EC3">
        <w:rPr>
          <w:szCs w:val="22"/>
        </w:rPr>
        <w:t> </w:t>
      </w:r>
      <w:r w:rsidRPr="00621EC3">
        <w:rPr>
          <w:szCs w:val="22"/>
        </w:rPr>
        <w:t>år (n</w:t>
      </w:r>
      <w:r w:rsidR="00420193" w:rsidRPr="00621EC3">
        <w:rPr>
          <w:szCs w:val="22"/>
        </w:rPr>
        <w:t> </w:t>
      </w:r>
      <w:r w:rsidRPr="00621EC3">
        <w:rPr>
          <w:szCs w:val="22"/>
        </w:rPr>
        <w:t>=</w:t>
      </w:r>
      <w:r w:rsidR="00420193" w:rsidRPr="00621EC3">
        <w:rPr>
          <w:szCs w:val="22"/>
        </w:rPr>
        <w:t> </w:t>
      </w:r>
      <w:r w:rsidRPr="00621EC3">
        <w:rPr>
          <w:szCs w:val="22"/>
        </w:rPr>
        <w:t>19).</w:t>
      </w:r>
    </w:p>
    <w:p w14:paraId="17139AFD" w14:textId="44109BD1" w:rsidR="009947E8" w:rsidRPr="00621EC3" w:rsidRDefault="009947E8" w:rsidP="005A491F">
      <w:pPr>
        <w:rPr>
          <w:szCs w:val="22"/>
        </w:rPr>
      </w:pPr>
    </w:p>
    <w:p w14:paraId="4EB1FFA6" w14:textId="77777777" w:rsidR="005A491F" w:rsidRPr="00621EC3" w:rsidRDefault="005A491F" w:rsidP="005A491F">
      <w:pPr>
        <w:keepNext/>
        <w:rPr>
          <w:i/>
          <w:szCs w:val="22"/>
          <w:u w:val="single"/>
        </w:rPr>
      </w:pPr>
      <w:r w:rsidRPr="00621EC3">
        <w:rPr>
          <w:i/>
          <w:szCs w:val="22"/>
          <w:u w:val="single"/>
        </w:rPr>
        <w:t>Pediatrisk populasjon</w:t>
      </w:r>
    </w:p>
    <w:p w14:paraId="1DA96B3C" w14:textId="77777777" w:rsidR="005A491F" w:rsidRPr="00621EC3" w:rsidRDefault="005A491F" w:rsidP="005A491F">
      <w:pPr>
        <w:keepNext/>
        <w:rPr>
          <w:szCs w:val="22"/>
          <w:u w:val="single"/>
        </w:rPr>
      </w:pPr>
    </w:p>
    <w:p w14:paraId="07838DCE" w14:textId="50A73BF4" w:rsidR="005A491F" w:rsidRPr="00AC56FB" w:rsidRDefault="005A491F" w:rsidP="005A491F">
      <w:r w:rsidRPr="00621EC3">
        <w:rPr>
          <w:szCs w:val="22"/>
        </w:rPr>
        <w:t xml:space="preserve">Det foreligger farmakokinetiske resultater fra en tidlig fase, multisenter, åpen studie som ble utført med pediatriske pasienter </w:t>
      </w:r>
      <w:r w:rsidRPr="00AC56FB">
        <w:t>(&lt; 18 år, n</w:t>
      </w:r>
      <w:r w:rsidR="003F4064" w:rsidRPr="00AC56FB">
        <w:t> </w:t>
      </w:r>
      <w:r w:rsidRPr="00AC56FB">
        <w:t>=</w:t>
      </w:r>
      <w:r w:rsidR="003F4064" w:rsidRPr="00AC56FB">
        <w:t> </w:t>
      </w:r>
      <w:r w:rsidRPr="00AC56FB">
        <w:t>69) og unge voksne pasienter (18-30 år, n</w:t>
      </w:r>
      <w:r w:rsidR="003F4064" w:rsidRPr="00AC56FB">
        <w:t> </w:t>
      </w:r>
      <w:r w:rsidRPr="00AC56FB">
        <w:t>=</w:t>
      </w:r>
      <w:r w:rsidR="003F4064" w:rsidRPr="00AC56FB">
        <w:t> </w:t>
      </w:r>
      <w:r w:rsidRPr="00AC56FB">
        <w:t xml:space="preserve">18). </w:t>
      </w:r>
      <w:r w:rsidR="009947E8" w:rsidRPr="00AC56FB">
        <w:t>Intravenøs a</w:t>
      </w:r>
      <w:r w:rsidRPr="00AC56FB">
        <w:t>tezolizumab clearance og distribusjonsvolum var tilsvarende hos pediatriske pasienter som fikk 15 mg/kg som hos unge voksne pasienter som fikk 1200 mg</w:t>
      </w:r>
      <w:r w:rsidR="009947E8" w:rsidRPr="00AC56FB">
        <w:t xml:space="preserve"> intravenøs</w:t>
      </w:r>
      <w:r w:rsidRPr="00AC56FB">
        <w:t xml:space="preserve"> atezolizumab hver 3. uke, korrigert for kroppsvekt. Det var en tendens til at eksponeringen ble lavere hos pediatriske pasienter ettersom kroppsvekten ble lavere. Disse forskjellene var ikke forbundet med reduksjon av atezolizumabkonsentrasjoner til under terapeutisk målkonsentrasjon. Data fra barn &lt; 2 år er begrensede, og det kan derfor ikke trekkes noen klare konklusjoner.</w:t>
      </w:r>
    </w:p>
    <w:p w14:paraId="0EA5CBF7" w14:textId="07A14736" w:rsidR="009947E8" w:rsidRPr="00AC56FB" w:rsidRDefault="009947E8" w:rsidP="005A491F"/>
    <w:p w14:paraId="1971B858" w14:textId="3AB3DD9A" w:rsidR="009947E8" w:rsidRPr="00AC56FB" w:rsidRDefault="009947E8" w:rsidP="009947E8">
      <w:r w:rsidRPr="00AC56FB">
        <w:t>Ingen dedikerte studier av Tecentriq injeksjonsvæske, oppløsning er utført hos pediatriske pasienter.</w:t>
      </w:r>
    </w:p>
    <w:p w14:paraId="5CE3C35E" w14:textId="77777777" w:rsidR="005A491F" w:rsidRPr="00621EC3" w:rsidRDefault="005A491F" w:rsidP="005A491F">
      <w:pPr>
        <w:jc w:val="both"/>
        <w:rPr>
          <w:szCs w:val="22"/>
        </w:rPr>
      </w:pPr>
    </w:p>
    <w:p w14:paraId="28CADB72" w14:textId="77777777" w:rsidR="005A491F" w:rsidRPr="00621EC3" w:rsidRDefault="005A491F" w:rsidP="005A491F">
      <w:pPr>
        <w:keepNext/>
        <w:rPr>
          <w:i/>
          <w:szCs w:val="22"/>
          <w:u w:val="single"/>
        </w:rPr>
      </w:pPr>
      <w:r w:rsidRPr="00621EC3">
        <w:rPr>
          <w:i/>
          <w:szCs w:val="22"/>
          <w:u w:val="single"/>
        </w:rPr>
        <w:t>Nedsatt nyrefunksjon</w:t>
      </w:r>
    </w:p>
    <w:p w14:paraId="09516648" w14:textId="77777777" w:rsidR="005A491F" w:rsidRPr="00621EC3" w:rsidRDefault="005A491F" w:rsidP="005A491F">
      <w:pPr>
        <w:keepNext/>
        <w:rPr>
          <w:szCs w:val="22"/>
        </w:rPr>
      </w:pPr>
    </w:p>
    <w:p w14:paraId="12CD7EAC" w14:textId="555EB1BC" w:rsidR="005A491F" w:rsidRPr="00621EC3" w:rsidRDefault="005A491F" w:rsidP="005A491F">
      <w:pPr>
        <w:rPr>
          <w:szCs w:val="22"/>
        </w:rPr>
      </w:pPr>
      <w:r w:rsidRPr="00621EC3">
        <w:rPr>
          <w:szCs w:val="22"/>
        </w:rPr>
        <w:t>Det har ikke blitt utført egne studier med atezolizumab</w:t>
      </w:r>
      <w:r w:rsidRPr="00AC56FB">
        <w:t xml:space="preserve"> </w:t>
      </w:r>
      <w:r w:rsidRPr="00621EC3">
        <w:rPr>
          <w:szCs w:val="22"/>
        </w:rPr>
        <w:t xml:space="preserve">hos pasienter med nedsatt nyrefunksjon. I den populasjonsfarmakokinetiske analysen ble det ikke sett noen klinisk relevant forskjell i clearance av </w:t>
      </w:r>
      <w:r w:rsidR="009947E8" w:rsidRPr="00621EC3">
        <w:rPr>
          <w:szCs w:val="22"/>
        </w:rPr>
        <w:t xml:space="preserve">intravenøs </w:t>
      </w:r>
      <w:r w:rsidRPr="00621EC3">
        <w:rPr>
          <w:szCs w:val="22"/>
        </w:rPr>
        <w:t>atezolizumab hos pasienter med lett (estimert glomerulær filtrasjonsrate [eGFR] 60</w:t>
      </w:r>
      <w:r w:rsidRPr="00621EC3">
        <w:rPr>
          <w:szCs w:val="22"/>
        </w:rPr>
        <w:noBreakHyphen/>
        <w:t>89 ml/min/1,73 m</w:t>
      </w:r>
      <w:r w:rsidRPr="00621EC3">
        <w:rPr>
          <w:szCs w:val="22"/>
          <w:vertAlign w:val="superscript"/>
        </w:rPr>
        <w:t>2</w:t>
      </w:r>
      <w:r w:rsidRPr="00621EC3">
        <w:rPr>
          <w:szCs w:val="22"/>
        </w:rPr>
        <w:t>, n</w:t>
      </w:r>
      <w:r w:rsidR="00CD4EB8" w:rsidRPr="00621EC3">
        <w:rPr>
          <w:szCs w:val="22"/>
        </w:rPr>
        <w:t> </w:t>
      </w:r>
      <w:r w:rsidRPr="00621EC3">
        <w:rPr>
          <w:szCs w:val="22"/>
        </w:rPr>
        <w:t>=</w:t>
      </w:r>
      <w:r w:rsidR="00CD4EB8" w:rsidRPr="00621EC3">
        <w:rPr>
          <w:szCs w:val="22"/>
        </w:rPr>
        <w:t> </w:t>
      </w:r>
      <w:r w:rsidRPr="00621EC3">
        <w:rPr>
          <w:szCs w:val="22"/>
        </w:rPr>
        <w:t>208) eller moderat (eGFR 30</w:t>
      </w:r>
      <w:r w:rsidRPr="00621EC3">
        <w:rPr>
          <w:szCs w:val="22"/>
        </w:rPr>
        <w:noBreakHyphen/>
        <w:t>59 ml/min/1,73 m</w:t>
      </w:r>
      <w:r w:rsidRPr="00621EC3">
        <w:rPr>
          <w:szCs w:val="22"/>
          <w:vertAlign w:val="superscript"/>
        </w:rPr>
        <w:t>2</w:t>
      </w:r>
      <w:r w:rsidRPr="00621EC3">
        <w:rPr>
          <w:szCs w:val="22"/>
        </w:rPr>
        <w:t>, n</w:t>
      </w:r>
      <w:r w:rsidR="00CD4EB8" w:rsidRPr="00621EC3">
        <w:rPr>
          <w:szCs w:val="22"/>
        </w:rPr>
        <w:t> </w:t>
      </w:r>
      <w:r w:rsidRPr="00621EC3">
        <w:rPr>
          <w:szCs w:val="22"/>
        </w:rPr>
        <w:t>=</w:t>
      </w:r>
      <w:r w:rsidR="00CD4EB8" w:rsidRPr="00621EC3">
        <w:rPr>
          <w:szCs w:val="22"/>
        </w:rPr>
        <w:t> </w:t>
      </w:r>
      <w:r w:rsidRPr="00621EC3">
        <w:rPr>
          <w:szCs w:val="22"/>
        </w:rPr>
        <w:t>116) nedsatt nyrefunksjon, sammenlignet med pasienter med normal (eGFR større enn eller lik 90 ml/min/1,73 m</w:t>
      </w:r>
      <w:r w:rsidRPr="00621EC3">
        <w:rPr>
          <w:szCs w:val="22"/>
          <w:vertAlign w:val="superscript"/>
        </w:rPr>
        <w:t>2</w:t>
      </w:r>
      <w:r w:rsidRPr="00621EC3">
        <w:rPr>
          <w:szCs w:val="22"/>
        </w:rPr>
        <w:t>, n</w:t>
      </w:r>
      <w:r w:rsidR="00355A0F" w:rsidRPr="00621EC3">
        <w:rPr>
          <w:szCs w:val="22"/>
        </w:rPr>
        <w:t> </w:t>
      </w:r>
      <w:r w:rsidRPr="00621EC3">
        <w:rPr>
          <w:szCs w:val="22"/>
        </w:rPr>
        <w:t>=</w:t>
      </w:r>
      <w:r w:rsidR="00355A0F" w:rsidRPr="00621EC3">
        <w:rPr>
          <w:szCs w:val="22"/>
        </w:rPr>
        <w:t> </w:t>
      </w:r>
      <w:r w:rsidRPr="00621EC3">
        <w:rPr>
          <w:szCs w:val="22"/>
        </w:rPr>
        <w:t xml:space="preserve">140) nyrefunksjon. Kun et fåtall pasienter hadde alvorlig nedsatt nyrefunksjon (eGFR </w:t>
      </w:r>
      <w:r w:rsidRPr="00621EC3">
        <w:rPr>
          <w:szCs w:val="22"/>
        </w:rPr>
        <w:lastRenderedPageBreak/>
        <w:t>15</w:t>
      </w:r>
      <w:r w:rsidRPr="00621EC3">
        <w:rPr>
          <w:szCs w:val="22"/>
        </w:rPr>
        <w:noBreakHyphen/>
        <w:t>29 ml/min/1,73 m</w:t>
      </w:r>
      <w:r w:rsidRPr="00621EC3">
        <w:rPr>
          <w:szCs w:val="22"/>
          <w:vertAlign w:val="superscript"/>
        </w:rPr>
        <w:t>2</w:t>
      </w:r>
      <w:r w:rsidRPr="00621EC3">
        <w:rPr>
          <w:szCs w:val="22"/>
        </w:rPr>
        <w:t>, n</w:t>
      </w:r>
      <w:r w:rsidR="00355A0F" w:rsidRPr="00621EC3">
        <w:rPr>
          <w:szCs w:val="22"/>
        </w:rPr>
        <w:t> </w:t>
      </w:r>
      <w:r w:rsidRPr="00621EC3">
        <w:rPr>
          <w:szCs w:val="22"/>
        </w:rPr>
        <w:t>=</w:t>
      </w:r>
      <w:r w:rsidR="00355A0F" w:rsidRPr="00621EC3">
        <w:rPr>
          <w:szCs w:val="22"/>
        </w:rPr>
        <w:t> </w:t>
      </w:r>
      <w:r w:rsidRPr="00621EC3">
        <w:rPr>
          <w:szCs w:val="22"/>
        </w:rPr>
        <w:t>8) (se pkt. 4.2). Effekten av alvorlig nedsatt nyrefunksjon på farmakokinetikken til atezolizumab er ikke kjent.</w:t>
      </w:r>
    </w:p>
    <w:p w14:paraId="0947C4F1" w14:textId="21972274" w:rsidR="009947E8" w:rsidRPr="00621EC3" w:rsidRDefault="009947E8" w:rsidP="005A491F">
      <w:pPr>
        <w:rPr>
          <w:szCs w:val="22"/>
        </w:rPr>
      </w:pPr>
    </w:p>
    <w:p w14:paraId="3E118F29" w14:textId="40A27A6F" w:rsidR="009947E8" w:rsidRPr="00621EC3" w:rsidRDefault="009947E8" w:rsidP="005A491F">
      <w:pPr>
        <w:rPr>
          <w:iCs/>
          <w:szCs w:val="22"/>
        </w:rPr>
      </w:pPr>
      <w:r w:rsidRPr="00621EC3">
        <w:rPr>
          <w:iCs/>
          <w:szCs w:val="22"/>
        </w:rPr>
        <w:t xml:space="preserve">Ingen klinisk relevante forskjeller i clearance av subkutan atezolizumab ble funnet hos pasienter med </w:t>
      </w:r>
      <w:r w:rsidR="00355A0F" w:rsidRPr="00621EC3">
        <w:rPr>
          <w:iCs/>
          <w:szCs w:val="22"/>
        </w:rPr>
        <w:t>lett</w:t>
      </w:r>
      <w:r w:rsidRPr="00621EC3">
        <w:rPr>
          <w:iCs/>
          <w:szCs w:val="22"/>
        </w:rPr>
        <w:t xml:space="preserve"> (eGFR 60 til 89</w:t>
      </w:r>
      <w:r w:rsidR="00355A0F" w:rsidRPr="00621EC3">
        <w:rPr>
          <w:iCs/>
          <w:szCs w:val="22"/>
        </w:rPr>
        <w:t> </w:t>
      </w:r>
      <w:r w:rsidRPr="00621EC3">
        <w:rPr>
          <w:iCs/>
          <w:szCs w:val="22"/>
        </w:rPr>
        <w:t>ml/min/1,73</w:t>
      </w:r>
      <w:r w:rsidR="00355A0F" w:rsidRPr="00621EC3">
        <w:rPr>
          <w:iCs/>
          <w:szCs w:val="22"/>
        </w:rPr>
        <w:t> </w:t>
      </w:r>
      <w:r w:rsidRPr="00621EC3">
        <w:rPr>
          <w:iCs/>
          <w:szCs w:val="22"/>
        </w:rPr>
        <w:t>m</w:t>
      </w:r>
      <w:r w:rsidRPr="00621EC3">
        <w:rPr>
          <w:iCs/>
          <w:szCs w:val="22"/>
          <w:vertAlign w:val="superscript"/>
        </w:rPr>
        <w:t>2</w:t>
      </w:r>
      <w:r w:rsidRPr="00621EC3">
        <w:rPr>
          <w:iCs/>
          <w:szCs w:val="22"/>
        </w:rPr>
        <w:t>; n</w:t>
      </w:r>
      <w:r w:rsidR="00355A0F" w:rsidRPr="00621EC3">
        <w:rPr>
          <w:iCs/>
          <w:szCs w:val="22"/>
        </w:rPr>
        <w:t> </w:t>
      </w:r>
      <w:r w:rsidRPr="00621EC3">
        <w:rPr>
          <w:iCs/>
          <w:szCs w:val="22"/>
        </w:rPr>
        <w:t>=</w:t>
      </w:r>
      <w:r w:rsidR="00355A0F" w:rsidRPr="00621EC3">
        <w:rPr>
          <w:iCs/>
          <w:szCs w:val="22"/>
        </w:rPr>
        <w:t> </w:t>
      </w:r>
      <w:r w:rsidRPr="00621EC3">
        <w:rPr>
          <w:iCs/>
          <w:szCs w:val="22"/>
        </w:rPr>
        <w:t>111) eller moderat (eGRF 30 til 59</w:t>
      </w:r>
      <w:r w:rsidR="004E7ACB" w:rsidRPr="00621EC3">
        <w:rPr>
          <w:iCs/>
          <w:szCs w:val="22"/>
        </w:rPr>
        <w:t> </w:t>
      </w:r>
      <w:r w:rsidRPr="00621EC3">
        <w:rPr>
          <w:iCs/>
          <w:szCs w:val="22"/>
        </w:rPr>
        <w:t>ml/min/1,73 m</w:t>
      </w:r>
      <w:r w:rsidRPr="00621EC3">
        <w:rPr>
          <w:iCs/>
          <w:szCs w:val="22"/>
          <w:vertAlign w:val="superscript"/>
        </w:rPr>
        <w:t>2</w:t>
      </w:r>
      <w:r w:rsidRPr="00621EC3">
        <w:rPr>
          <w:iCs/>
          <w:szCs w:val="22"/>
        </w:rPr>
        <w:t>; n</w:t>
      </w:r>
      <w:r w:rsidR="004E7ACB" w:rsidRPr="00621EC3">
        <w:rPr>
          <w:iCs/>
          <w:szCs w:val="22"/>
        </w:rPr>
        <w:t> </w:t>
      </w:r>
      <w:r w:rsidRPr="00621EC3">
        <w:rPr>
          <w:iCs/>
          <w:szCs w:val="22"/>
        </w:rPr>
        <w:t>=</w:t>
      </w:r>
      <w:r w:rsidR="004E7ACB" w:rsidRPr="00621EC3">
        <w:rPr>
          <w:iCs/>
          <w:szCs w:val="22"/>
        </w:rPr>
        <w:t> </w:t>
      </w:r>
      <w:r w:rsidRPr="00621EC3">
        <w:rPr>
          <w:iCs/>
          <w:szCs w:val="22"/>
        </w:rPr>
        <w:t>32) nedsatt nyrefunksjon sammenliknet med pasienter med normal (eGFR større enn eller lik 90 ml/min/1,73 m</w:t>
      </w:r>
      <w:r w:rsidRPr="00621EC3">
        <w:rPr>
          <w:iCs/>
          <w:szCs w:val="22"/>
          <w:vertAlign w:val="superscript"/>
        </w:rPr>
        <w:t>2</w:t>
      </w:r>
      <w:r w:rsidRPr="00621EC3">
        <w:rPr>
          <w:iCs/>
          <w:szCs w:val="22"/>
        </w:rPr>
        <w:t>; n = 103) nyrefunksjon.</w:t>
      </w:r>
    </w:p>
    <w:p w14:paraId="70814DE5" w14:textId="77777777" w:rsidR="005A491F" w:rsidRPr="00621EC3" w:rsidRDefault="005A491F" w:rsidP="005A491F">
      <w:pPr>
        <w:rPr>
          <w:i/>
          <w:szCs w:val="22"/>
        </w:rPr>
      </w:pPr>
    </w:p>
    <w:p w14:paraId="2B9639FC" w14:textId="77777777" w:rsidR="005A491F" w:rsidRPr="00621EC3" w:rsidRDefault="005A491F" w:rsidP="005A491F">
      <w:pPr>
        <w:keepNext/>
        <w:rPr>
          <w:i/>
          <w:szCs w:val="22"/>
          <w:u w:val="single"/>
        </w:rPr>
      </w:pPr>
      <w:r w:rsidRPr="00621EC3">
        <w:rPr>
          <w:i/>
          <w:szCs w:val="22"/>
          <w:u w:val="single"/>
        </w:rPr>
        <w:t>Nedsatt leverfunksjon</w:t>
      </w:r>
    </w:p>
    <w:p w14:paraId="3D3B52B0" w14:textId="77777777" w:rsidR="005A491F" w:rsidRPr="00621EC3" w:rsidRDefault="005A491F" w:rsidP="005A491F">
      <w:pPr>
        <w:keepNext/>
        <w:rPr>
          <w:szCs w:val="22"/>
          <w:u w:val="single"/>
        </w:rPr>
      </w:pPr>
    </w:p>
    <w:p w14:paraId="27DFF11F" w14:textId="413AA2BE" w:rsidR="005A491F" w:rsidRPr="00621EC3" w:rsidRDefault="005A491F" w:rsidP="005A491F">
      <w:pPr>
        <w:rPr>
          <w:szCs w:val="22"/>
        </w:rPr>
      </w:pPr>
      <w:r w:rsidRPr="00621EC3">
        <w:rPr>
          <w:szCs w:val="22"/>
        </w:rPr>
        <w:t>Det har ikke blitt utført egne studier med atezolizumab</w:t>
      </w:r>
      <w:r w:rsidRPr="00AC56FB">
        <w:t xml:space="preserve"> </w:t>
      </w:r>
      <w:r w:rsidRPr="00621EC3">
        <w:rPr>
          <w:szCs w:val="22"/>
        </w:rPr>
        <w:t xml:space="preserve">hos pasienter med nedsatt leverfunksjon. I den populasjonsfarmakokinetiske analysen var det ingen klinisk relevante forskjeller i clearance av </w:t>
      </w:r>
      <w:r w:rsidR="009947E8" w:rsidRPr="00621EC3">
        <w:rPr>
          <w:szCs w:val="22"/>
        </w:rPr>
        <w:t xml:space="preserve">intravenøst eller subkutant administrert </w:t>
      </w:r>
      <w:r w:rsidRPr="00621EC3">
        <w:rPr>
          <w:szCs w:val="22"/>
        </w:rPr>
        <w:t xml:space="preserve">atezolizumab observert hos pasienter med lett nedsatt leverfunksjon (bilirubin </w:t>
      </w:r>
      <w:r w:rsidRPr="00621EC3">
        <w:rPr>
          <w:szCs w:val="22"/>
        </w:rPr>
        <w:sym w:font="Symbol" w:char="F0A3"/>
      </w:r>
      <w:r w:rsidRPr="00AC56FB">
        <w:rPr>
          <w:szCs w:val="22"/>
        </w:rPr>
        <w:t> ULN og ASAT &gt; ULN eller bilirubin &gt; 1,0 </w:t>
      </w:r>
      <w:r w:rsidR="009947E8" w:rsidRPr="00AC56FB">
        <w:rPr>
          <w:color w:val="000000" w:themeColor="text1"/>
          <w:szCs w:val="22"/>
        </w:rPr>
        <w:t>×</w:t>
      </w:r>
      <w:r w:rsidRPr="00AC56FB">
        <w:rPr>
          <w:szCs w:val="22"/>
        </w:rPr>
        <w:t> til 1,5 </w:t>
      </w:r>
      <w:r w:rsidR="009947E8" w:rsidRPr="00AC56FB">
        <w:rPr>
          <w:color w:val="000000" w:themeColor="text1"/>
          <w:szCs w:val="22"/>
        </w:rPr>
        <w:t>×</w:t>
      </w:r>
      <w:r w:rsidRPr="00AC56FB">
        <w:rPr>
          <w:szCs w:val="22"/>
        </w:rPr>
        <w:t xml:space="preserve"> ULN og enhver ASAT) sammenlignet med pasienter med normal leverfunksjon (bilirubin </w:t>
      </w:r>
      <w:r w:rsidRPr="00621EC3">
        <w:rPr>
          <w:szCs w:val="22"/>
        </w:rPr>
        <w:sym w:font="Symbol" w:char="F0A3"/>
      </w:r>
      <w:r w:rsidRPr="00AC56FB">
        <w:rPr>
          <w:szCs w:val="22"/>
        </w:rPr>
        <w:t> ULN og ASAT</w:t>
      </w:r>
      <w:r w:rsidRPr="00AC56FB">
        <w:rPr>
          <w:szCs w:val="22"/>
          <w:shd w:val="clear" w:color="auto" w:fill="FFFFFF"/>
        </w:rPr>
        <w:t> ≤ </w:t>
      </w:r>
      <w:r w:rsidRPr="00AC56FB">
        <w:rPr>
          <w:szCs w:val="22"/>
        </w:rPr>
        <w:t xml:space="preserve">ULN). Det foreligger ingen data på pasienter med alvorlig nedsatt leverfunksjon </w:t>
      </w:r>
      <w:r w:rsidRPr="00621EC3">
        <w:rPr>
          <w:szCs w:val="22"/>
        </w:rPr>
        <w:t xml:space="preserve">(bilirubin </w:t>
      </w:r>
      <w:r w:rsidRPr="00AC56FB">
        <w:rPr>
          <w:szCs w:val="22"/>
        </w:rPr>
        <w:t>&gt; 3</w:t>
      </w:r>
      <w:r w:rsidR="004E7ACB" w:rsidRPr="00AC56FB">
        <w:rPr>
          <w:szCs w:val="22"/>
        </w:rPr>
        <w:t> </w:t>
      </w:r>
      <w:r w:rsidR="009947E8" w:rsidRPr="00AC56FB">
        <w:rPr>
          <w:color w:val="000000" w:themeColor="text1"/>
          <w:szCs w:val="22"/>
        </w:rPr>
        <w:t>×</w:t>
      </w:r>
      <w:r w:rsidRPr="00AC56FB">
        <w:rPr>
          <w:szCs w:val="22"/>
        </w:rPr>
        <w:t xml:space="preserve"> ULN og enhver ASAT). Nedsatt leverfunksjon ble definert i henhold til kriteriene til </w:t>
      </w:r>
      <w:r w:rsidRPr="00AC56FB">
        <w:t>National Cancer Institute-</w:t>
      </w:r>
      <w:r w:rsidRPr="00AC56FB">
        <w:rPr>
          <w:shd w:val="clear" w:color="auto" w:fill="FFFFFF"/>
        </w:rPr>
        <w:t>Organ Dysfunction Working Group</w:t>
      </w:r>
      <w:r w:rsidRPr="00AC56FB">
        <w:t xml:space="preserve"> (NCI-ODWG) </w:t>
      </w:r>
      <w:r w:rsidRPr="00AC56FB">
        <w:rPr>
          <w:szCs w:val="22"/>
        </w:rPr>
        <w:t>og ble brukt for å klassifisere grad av nedsatt leverfunksjon (se pkt. 4.2). Effekten av alvorlig nedsatt leverfunksjon (bilirubin &gt;</w:t>
      </w:r>
      <w:r w:rsidRPr="00AC56FB" w:rsidDel="001A4877">
        <w:rPr>
          <w:szCs w:val="22"/>
        </w:rPr>
        <w:t xml:space="preserve"> </w:t>
      </w:r>
      <w:r w:rsidRPr="00AC56FB">
        <w:rPr>
          <w:szCs w:val="22"/>
        </w:rPr>
        <w:t>3 </w:t>
      </w:r>
      <w:r w:rsidR="009947E8" w:rsidRPr="00AC56FB">
        <w:rPr>
          <w:color w:val="000000" w:themeColor="text1"/>
          <w:szCs w:val="22"/>
        </w:rPr>
        <w:t>×</w:t>
      </w:r>
      <w:r w:rsidRPr="00AC56FB">
        <w:rPr>
          <w:szCs w:val="22"/>
        </w:rPr>
        <w:t> ULN og enhver ASAT) på farmakokinetikken til atezolizumab er ikke kjent.</w:t>
      </w:r>
    </w:p>
    <w:p w14:paraId="5531FB2A" w14:textId="77777777" w:rsidR="005A491F" w:rsidRPr="00AC56FB" w:rsidRDefault="005A491F" w:rsidP="005A491F">
      <w:pPr>
        <w:rPr>
          <w:szCs w:val="22"/>
        </w:rPr>
      </w:pPr>
    </w:p>
    <w:p w14:paraId="797D7057" w14:textId="77777777" w:rsidR="005A491F" w:rsidRPr="00AC56FB" w:rsidRDefault="005A491F" w:rsidP="005A491F">
      <w:pPr>
        <w:keepNext/>
        <w:suppressAutoHyphens/>
        <w:ind w:left="567" w:hanging="567"/>
        <w:rPr>
          <w:szCs w:val="22"/>
        </w:rPr>
      </w:pPr>
      <w:r w:rsidRPr="00AC56FB">
        <w:rPr>
          <w:b/>
          <w:szCs w:val="22"/>
        </w:rPr>
        <w:t>5.3</w:t>
      </w:r>
      <w:r w:rsidRPr="00AC56FB">
        <w:rPr>
          <w:b/>
          <w:szCs w:val="22"/>
        </w:rPr>
        <w:tab/>
        <w:t>Prekliniske sikkerhetsdata</w:t>
      </w:r>
    </w:p>
    <w:p w14:paraId="5C4BC3FF" w14:textId="77777777" w:rsidR="005A491F" w:rsidRPr="00AC56FB" w:rsidRDefault="005A491F" w:rsidP="005A491F">
      <w:pPr>
        <w:keepNext/>
        <w:rPr>
          <w:szCs w:val="22"/>
        </w:rPr>
      </w:pPr>
    </w:p>
    <w:p w14:paraId="61AAFA5B" w14:textId="77777777" w:rsidR="005A491F" w:rsidRPr="00AC56FB" w:rsidRDefault="005A491F" w:rsidP="005A491F">
      <w:pPr>
        <w:keepNext/>
        <w:rPr>
          <w:szCs w:val="22"/>
          <w:u w:val="single"/>
        </w:rPr>
      </w:pPr>
      <w:r w:rsidRPr="00AC56FB">
        <w:rPr>
          <w:szCs w:val="22"/>
          <w:u w:val="single"/>
        </w:rPr>
        <w:t>Karsinogenitet</w:t>
      </w:r>
    </w:p>
    <w:p w14:paraId="77536466" w14:textId="77777777" w:rsidR="005A491F" w:rsidRPr="00AC56FB" w:rsidRDefault="005A491F" w:rsidP="005A491F">
      <w:pPr>
        <w:keepNext/>
        <w:rPr>
          <w:szCs w:val="22"/>
          <w:u w:val="single"/>
        </w:rPr>
      </w:pPr>
    </w:p>
    <w:p w14:paraId="553F9A1C" w14:textId="77777777" w:rsidR="005A491F" w:rsidRPr="00AC56FB" w:rsidRDefault="005A491F" w:rsidP="005A491F">
      <w:pPr>
        <w:rPr>
          <w:szCs w:val="22"/>
        </w:rPr>
      </w:pPr>
      <w:r w:rsidRPr="00AC56FB">
        <w:rPr>
          <w:szCs w:val="22"/>
        </w:rPr>
        <w:t xml:space="preserve">Det har ikke blitt utført karsinogenitetsstudier for å fastslå det karsinogene potensialet til </w:t>
      </w:r>
      <w:r w:rsidRPr="00621EC3">
        <w:rPr>
          <w:szCs w:val="22"/>
        </w:rPr>
        <w:t>atezolizumab</w:t>
      </w:r>
      <w:r w:rsidRPr="00AC56FB">
        <w:rPr>
          <w:szCs w:val="22"/>
        </w:rPr>
        <w:t>.</w:t>
      </w:r>
    </w:p>
    <w:p w14:paraId="04080429" w14:textId="77777777" w:rsidR="005A491F" w:rsidRPr="00AC56FB" w:rsidRDefault="005A491F" w:rsidP="005A491F">
      <w:pPr>
        <w:rPr>
          <w:szCs w:val="22"/>
        </w:rPr>
      </w:pPr>
    </w:p>
    <w:p w14:paraId="42944028" w14:textId="77777777" w:rsidR="005A491F" w:rsidRPr="00AC56FB" w:rsidRDefault="005A491F" w:rsidP="00574E47">
      <w:pPr>
        <w:keepNext/>
        <w:rPr>
          <w:szCs w:val="22"/>
          <w:u w:val="single"/>
        </w:rPr>
      </w:pPr>
      <w:r w:rsidRPr="00AC56FB">
        <w:rPr>
          <w:szCs w:val="22"/>
          <w:u w:val="single"/>
        </w:rPr>
        <w:t>Mutagenisitet</w:t>
      </w:r>
    </w:p>
    <w:p w14:paraId="4C6E1F43" w14:textId="77777777" w:rsidR="005A491F" w:rsidRPr="00AC56FB" w:rsidRDefault="005A491F" w:rsidP="00574E47">
      <w:pPr>
        <w:keepNext/>
        <w:rPr>
          <w:szCs w:val="22"/>
          <w:u w:val="single"/>
        </w:rPr>
      </w:pPr>
    </w:p>
    <w:p w14:paraId="37B23A49" w14:textId="77777777" w:rsidR="005A491F" w:rsidRPr="00AC56FB" w:rsidRDefault="005A491F" w:rsidP="005A491F">
      <w:pPr>
        <w:rPr>
          <w:szCs w:val="22"/>
        </w:rPr>
      </w:pPr>
      <w:r w:rsidRPr="00AC56FB">
        <w:rPr>
          <w:szCs w:val="22"/>
        </w:rPr>
        <w:t xml:space="preserve">Det har ikke blitt utført mutagenisitetsstudier for å fastslå det mutagene potensialet til </w:t>
      </w:r>
      <w:r w:rsidRPr="00621EC3">
        <w:rPr>
          <w:szCs w:val="22"/>
        </w:rPr>
        <w:t>atezolizumab</w:t>
      </w:r>
      <w:r w:rsidRPr="00AC56FB">
        <w:rPr>
          <w:szCs w:val="22"/>
        </w:rPr>
        <w:t>. Monoklonale antistoffer er imidlertid ikke forventet å endre DNA eller kromosomer.</w:t>
      </w:r>
    </w:p>
    <w:p w14:paraId="4B72E068" w14:textId="77777777" w:rsidR="005A491F" w:rsidRPr="00AC56FB" w:rsidRDefault="005A491F" w:rsidP="005A491F">
      <w:pPr>
        <w:rPr>
          <w:szCs w:val="22"/>
        </w:rPr>
      </w:pPr>
    </w:p>
    <w:p w14:paraId="1117C01D" w14:textId="77777777" w:rsidR="005A491F" w:rsidRPr="00AC56FB" w:rsidRDefault="005A491F" w:rsidP="005A491F">
      <w:pPr>
        <w:keepNext/>
        <w:rPr>
          <w:szCs w:val="22"/>
          <w:u w:val="single"/>
        </w:rPr>
      </w:pPr>
      <w:r w:rsidRPr="00AC56FB">
        <w:rPr>
          <w:szCs w:val="22"/>
          <w:u w:val="single"/>
        </w:rPr>
        <w:t>Fertilitet</w:t>
      </w:r>
    </w:p>
    <w:p w14:paraId="5731D334" w14:textId="77777777" w:rsidR="005A491F" w:rsidRPr="00AC56FB" w:rsidRDefault="005A491F" w:rsidP="005A491F">
      <w:pPr>
        <w:keepNext/>
        <w:rPr>
          <w:szCs w:val="22"/>
          <w:u w:val="single"/>
        </w:rPr>
      </w:pPr>
    </w:p>
    <w:p w14:paraId="2D805459" w14:textId="1DB89656" w:rsidR="005A491F" w:rsidRPr="00AC56FB" w:rsidRDefault="005A491F" w:rsidP="005A491F">
      <w:pPr>
        <w:rPr>
          <w:szCs w:val="22"/>
        </w:rPr>
      </w:pPr>
      <w:r w:rsidRPr="00AC56FB">
        <w:rPr>
          <w:szCs w:val="22"/>
        </w:rPr>
        <w:t xml:space="preserve">Det har ikke blitt utført fertilitetsstudier med </w:t>
      </w:r>
      <w:r w:rsidRPr="00621EC3">
        <w:rPr>
          <w:szCs w:val="22"/>
        </w:rPr>
        <w:t>atezolizumab</w:t>
      </w:r>
      <w:r w:rsidRPr="00AC56FB">
        <w:rPr>
          <w:szCs w:val="22"/>
        </w:rPr>
        <w:t xml:space="preserve">. Imidlertid var undersøkelse av kjønnsorganer til cynomolgus-aper hos både hanner og hunner inkludert i den kroniske toksisitetsstudien. Ukentlig administrering av </w:t>
      </w:r>
      <w:r w:rsidR="009947E8" w:rsidRPr="00AC56FB">
        <w:rPr>
          <w:szCs w:val="22"/>
        </w:rPr>
        <w:t xml:space="preserve">intravenøs </w:t>
      </w:r>
      <w:r w:rsidRPr="00621EC3">
        <w:rPr>
          <w:szCs w:val="22"/>
        </w:rPr>
        <w:t>atezolizumab</w:t>
      </w:r>
      <w:r w:rsidRPr="00AC56FB">
        <w:t xml:space="preserve"> til hunnaper med et estimert AUC omtrent 6 ganger AUC hos pasienter som får anbefalt dose resulterte i en irregulær menstruasjonssyklus og mangel på nyformede corpora lutea i ovariene, som var reversibelt.</w:t>
      </w:r>
      <w:r w:rsidRPr="00AC56FB">
        <w:rPr>
          <w:szCs w:val="22"/>
        </w:rPr>
        <w:t xml:space="preserve"> Det var ingen effekt på de kjønnsorganene hos hanner.</w:t>
      </w:r>
    </w:p>
    <w:p w14:paraId="2F30A7BC" w14:textId="77777777" w:rsidR="005A491F" w:rsidRPr="00AC56FB" w:rsidRDefault="005A491F" w:rsidP="005A491F">
      <w:pPr>
        <w:rPr>
          <w:szCs w:val="22"/>
        </w:rPr>
      </w:pPr>
    </w:p>
    <w:p w14:paraId="789FA31F" w14:textId="77777777" w:rsidR="005A491F" w:rsidRPr="00AC56FB" w:rsidRDefault="005A491F" w:rsidP="005A491F">
      <w:pPr>
        <w:keepNext/>
        <w:rPr>
          <w:szCs w:val="22"/>
          <w:u w:val="single"/>
        </w:rPr>
      </w:pPr>
      <w:r w:rsidRPr="00AC56FB">
        <w:rPr>
          <w:szCs w:val="22"/>
          <w:u w:val="single"/>
        </w:rPr>
        <w:t>Teratogenitet</w:t>
      </w:r>
    </w:p>
    <w:p w14:paraId="1F41D593" w14:textId="77777777" w:rsidR="005A491F" w:rsidRPr="00AC56FB" w:rsidRDefault="005A491F" w:rsidP="005A491F">
      <w:pPr>
        <w:keepNext/>
        <w:rPr>
          <w:szCs w:val="22"/>
          <w:u w:val="single"/>
        </w:rPr>
      </w:pPr>
    </w:p>
    <w:p w14:paraId="3BAB1EE0" w14:textId="05981012" w:rsidR="005A491F" w:rsidRPr="00AC56FB" w:rsidRDefault="005A491F" w:rsidP="005A491F">
      <w:pPr>
        <w:rPr>
          <w:szCs w:val="22"/>
        </w:rPr>
      </w:pPr>
      <w:r w:rsidRPr="00AC56FB">
        <w:rPr>
          <w:szCs w:val="22"/>
        </w:rPr>
        <w:t xml:space="preserve">Ingen reproduksjonsstudier eller teratogenitetsstudier har blitt utført med </w:t>
      </w:r>
      <w:r w:rsidRPr="00621EC3">
        <w:rPr>
          <w:szCs w:val="22"/>
        </w:rPr>
        <w:t>atezolizumab</w:t>
      </w:r>
      <w:r w:rsidRPr="00AC56FB">
        <w:rPr>
          <w:szCs w:val="22"/>
        </w:rPr>
        <w:t xml:space="preserve"> på dyr. Dyrestudier har vist at hemming av PD</w:t>
      </w:r>
      <w:r w:rsidRPr="00AC56FB">
        <w:rPr>
          <w:szCs w:val="22"/>
        </w:rPr>
        <w:noBreakHyphen/>
        <w:t>L1/PD</w:t>
      </w:r>
      <w:r w:rsidRPr="00AC56FB">
        <w:rPr>
          <w:szCs w:val="22"/>
        </w:rPr>
        <w:noBreakHyphen/>
        <w:t xml:space="preserve">1-signalveien kan føre til immunmediert frastøting av fosteret, med fosterdød som resultat. Administrering av </w:t>
      </w:r>
      <w:r w:rsidRPr="00621EC3">
        <w:rPr>
          <w:szCs w:val="22"/>
        </w:rPr>
        <w:t>atezolizumab</w:t>
      </w:r>
      <w:r w:rsidRPr="00AC56FB">
        <w:rPr>
          <w:szCs w:val="22"/>
        </w:rPr>
        <w:t xml:space="preserve"> kan skade fosteret, herunder embryo-føtal letalitet.</w:t>
      </w:r>
    </w:p>
    <w:p w14:paraId="35AD2588" w14:textId="204ABDA2" w:rsidR="009947E8" w:rsidRPr="00AC56FB" w:rsidRDefault="009947E8" w:rsidP="005A491F">
      <w:pPr>
        <w:rPr>
          <w:szCs w:val="22"/>
        </w:rPr>
      </w:pPr>
    </w:p>
    <w:p w14:paraId="6DEF23F7" w14:textId="77777777" w:rsidR="009947E8" w:rsidRPr="00AC56FB" w:rsidRDefault="009947E8" w:rsidP="009947E8">
      <w:pPr>
        <w:rPr>
          <w:szCs w:val="22"/>
          <w:u w:val="single"/>
        </w:rPr>
      </w:pPr>
      <w:r w:rsidRPr="00AC56FB">
        <w:rPr>
          <w:szCs w:val="22"/>
          <w:u w:val="single"/>
        </w:rPr>
        <w:t>Subkutan formulering</w:t>
      </w:r>
    </w:p>
    <w:p w14:paraId="0A43B7CA" w14:textId="77777777" w:rsidR="009947E8" w:rsidRPr="00AC56FB" w:rsidRDefault="009947E8" w:rsidP="009947E8">
      <w:pPr>
        <w:rPr>
          <w:szCs w:val="22"/>
        </w:rPr>
      </w:pPr>
    </w:p>
    <w:p w14:paraId="6E59B455" w14:textId="4DA367F9" w:rsidR="009947E8" w:rsidRPr="00AC56FB" w:rsidRDefault="009947E8" w:rsidP="005A491F">
      <w:pPr>
        <w:rPr>
          <w:szCs w:val="22"/>
        </w:rPr>
      </w:pPr>
      <w:r w:rsidRPr="00AC56FB">
        <w:rPr>
          <w:szCs w:val="22"/>
        </w:rPr>
        <w:t>Hyaluronidase finnes i de fleste vev i menneskekroppen. Ikke-kliniske data for rekombinant human hyaluronidase viser ingen spesiell fare for mennesker basert på konvensjonelle studier av toksisitet ved gjentatt dosering inkludert sikkerhetsfarmakologiske endepunkter. Reproduksjonstoksikologiske studier med rHuPH20 viste embryoføtal toksisitet hos mus ved høy systemisk eksponering, men viste ikke teratogent potensiale.</w:t>
      </w:r>
    </w:p>
    <w:p w14:paraId="2ECC533D" w14:textId="77777777" w:rsidR="005A491F" w:rsidRPr="00AC56FB" w:rsidRDefault="005A491F" w:rsidP="005A491F">
      <w:pPr>
        <w:rPr>
          <w:szCs w:val="22"/>
        </w:rPr>
      </w:pPr>
    </w:p>
    <w:p w14:paraId="6FA21928" w14:textId="77777777" w:rsidR="005A491F" w:rsidRPr="00AC56FB" w:rsidRDefault="005A491F" w:rsidP="005A491F">
      <w:pPr>
        <w:rPr>
          <w:szCs w:val="22"/>
        </w:rPr>
      </w:pPr>
    </w:p>
    <w:p w14:paraId="38AC171B" w14:textId="77777777" w:rsidR="005A491F" w:rsidRPr="00AC56FB" w:rsidRDefault="005A491F" w:rsidP="005A491F">
      <w:pPr>
        <w:keepNext/>
        <w:suppressAutoHyphens/>
        <w:ind w:left="567" w:hanging="567"/>
        <w:rPr>
          <w:szCs w:val="22"/>
        </w:rPr>
      </w:pPr>
      <w:r w:rsidRPr="00AC56FB">
        <w:rPr>
          <w:b/>
          <w:szCs w:val="22"/>
        </w:rPr>
        <w:t>6.</w:t>
      </w:r>
      <w:r w:rsidRPr="00AC56FB">
        <w:rPr>
          <w:b/>
          <w:szCs w:val="22"/>
        </w:rPr>
        <w:tab/>
        <w:t>FARMASØYTISKE OPPLYSNINGER</w:t>
      </w:r>
    </w:p>
    <w:p w14:paraId="3CFF3F26" w14:textId="77777777" w:rsidR="005A491F" w:rsidRPr="00AC56FB" w:rsidRDefault="005A491F" w:rsidP="005A491F">
      <w:pPr>
        <w:keepNext/>
        <w:rPr>
          <w:szCs w:val="22"/>
        </w:rPr>
      </w:pPr>
    </w:p>
    <w:p w14:paraId="27267491" w14:textId="77777777" w:rsidR="005A491F" w:rsidRPr="00AC56FB" w:rsidRDefault="005A491F" w:rsidP="005A491F">
      <w:pPr>
        <w:keepNext/>
        <w:suppressAutoHyphens/>
        <w:ind w:left="567" w:hanging="567"/>
        <w:rPr>
          <w:b/>
          <w:szCs w:val="22"/>
        </w:rPr>
      </w:pPr>
      <w:r w:rsidRPr="00AC56FB">
        <w:rPr>
          <w:b/>
          <w:szCs w:val="22"/>
        </w:rPr>
        <w:t>6.1</w:t>
      </w:r>
      <w:r w:rsidRPr="00AC56FB">
        <w:rPr>
          <w:b/>
          <w:szCs w:val="22"/>
        </w:rPr>
        <w:tab/>
        <w:t>Hjelpestoffer</w:t>
      </w:r>
    </w:p>
    <w:p w14:paraId="09529766" w14:textId="77777777" w:rsidR="005A491F" w:rsidRPr="00AC56FB" w:rsidRDefault="005A491F" w:rsidP="005A491F">
      <w:pPr>
        <w:keepNext/>
        <w:suppressAutoHyphens/>
        <w:ind w:left="567" w:hanging="567"/>
        <w:rPr>
          <w:szCs w:val="22"/>
        </w:rPr>
      </w:pPr>
    </w:p>
    <w:p w14:paraId="4897DBEF" w14:textId="77777777" w:rsidR="00132FFE" w:rsidRPr="00AC56FB" w:rsidRDefault="00132FFE" w:rsidP="00132FFE">
      <w:pPr>
        <w:suppressAutoHyphens/>
        <w:ind w:left="567" w:hanging="567"/>
        <w:rPr>
          <w:szCs w:val="22"/>
        </w:rPr>
      </w:pPr>
      <w:r w:rsidRPr="00AC56FB">
        <w:rPr>
          <w:szCs w:val="22"/>
        </w:rPr>
        <w:t>Rekombinant human hyaluronidase (rHuPH20)</w:t>
      </w:r>
    </w:p>
    <w:p w14:paraId="04DD3219" w14:textId="77777777" w:rsidR="00132FFE" w:rsidRPr="00FC5B84" w:rsidRDefault="00132FFE" w:rsidP="00132FFE">
      <w:pPr>
        <w:suppressAutoHyphens/>
        <w:ind w:left="567" w:hanging="567"/>
        <w:rPr>
          <w:szCs w:val="22"/>
          <w:lang w:val="da-DK"/>
        </w:rPr>
      </w:pPr>
      <w:r w:rsidRPr="00FC5B84">
        <w:rPr>
          <w:szCs w:val="22"/>
          <w:lang w:val="da-DK"/>
        </w:rPr>
        <w:t>L-histidin</w:t>
      </w:r>
    </w:p>
    <w:p w14:paraId="34D7AD7E" w14:textId="77777777" w:rsidR="00132FFE" w:rsidRPr="00FC5B84" w:rsidRDefault="00132FFE" w:rsidP="00132FFE">
      <w:pPr>
        <w:suppressAutoHyphens/>
        <w:ind w:left="567" w:hanging="567"/>
        <w:rPr>
          <w:szCs w:val="22"/>
          <w:lang w:val="da-DK"/>
        </w:rPr>
      </w:pPr>
      <w:r w:rsidRPr="00FC5B84">
        <w:rPr>
          <w:szCs w:val="22"/>
          <w:lang w:val="da-DK"/>
        </w:rPr>
        <w:t>Eddiksyre</w:t>
      </w:r>
    </w:p>
    <w:p w14:paraId="51278E65" w14:textId="77777777" w:rsidR="00132FFE" w:rsidRPr="00FC5B84" w:rsidRDefault="00132FFE" w:rsidP="00132FFE">
      <w:pPr>
        <w:suppressAutoHyphens/>
        <w:ind w:left="567" w:hanging="567"/>
        <w:rPr>
          <w:szCs w:val="22"/>
          <w:lang w:val="da-DK"/>
        </w:rPr>
      </w:pPr>
      <w:r w:rsidRPr="00FC5B84">
        <w:rPr>
          <w:szCs w:val="22"/>
          <w:lang w:val="da-DK"/>
        </w:rPr>
        <w:t>L-metionin</w:t>
      </w:r>
    </w:p>
    <w:p w14:paraId="758E8770" w14:textId="45730218" w:rsidR="00132FFE" w:rsidRPr="00FC5B84" w:rsidRDefault="00132FFE" w:rsidP="00132FFE">
      <w:pPr>
        <w:suppressAutoHyphens/>
        <w:ind w:left="567" w:hanging="567"/>
        <w:rPr>
          <w:szCs w:val="22"/>
          <w:lang w:val="da-DK"/>
        </w:rPr>
      </w:pPr>
      <w:r w:rsidRPr="00FC5B84">
        <w:rPr>
          <w:szCs w:val="22"/>
          <w:lang w:val="da-DK"/>
        </w:rPr>
        <w:t>Polysorbat 20</w:t>
      </w:r>
      <w:ins w:id="88" w:author="Author">
        <w:r w:rsidR="00C92F4A">
          <w:rPr>
            <w:szCs w:val="22"/>
            <w:lang w:val="da-DK"/>
          </w:rPr>
          <w:t xml:space="preserve"> </w:t>
        </w:r>
        <w:r w:rsidR="00C92F4A">
          <w:rPr>
            <w:szCs w:val="22"/>
          </w:rPr>
          <w:t>(E 432)</w:t>
        </w:r>
      </w:ins>
    </w:p>
    <w:p w14:paraId="77EED037" w14:textId="77777777" w:rsidR="00132FFE" w:rsidRPr="00AC56FB" w:rsidRDefault="00132FFE" w:rsidP="00132FFE">
      <w:pPr>
        <w:suppressAutoHyphens/>
        <w:ind w:left="567" w:hanging="567"/>
        <w:rPr>
          <w:szCs w:val="22"/>
        </w:rPr>
      </w:pPr>
      <w:r w:rsidRPr="00AC56FB">
        <w:rPr>
          <w:szCs w:val="22"/>
        </w:rPr>
        <w:t>Sukrose</w:t>
      </w:r>
    </w:p>
    <w:p w14:paraId="1FB6C9FD" w14:textId="77777777" w:rsidR="00132FFE" w:rsidRPr="00AC56FB" w:rsidRDefault="00132FFE" w:rsidP="00132FFE">
      <w:pPr>
        <w:suppressAutoHyphens/>
        <w:ind w:left="567" w:hanging="567"/>
        <w:rPr>
          <w:szCs w:val="22"/>
        </w:rPr>
      </w:pPr>
      <w:r w:rsidRPr="00AC56FB">
        <w:rPr>
          <w:szCs w:val="22"/>
        </w:rPr>
        <w:t>Vann til injeksjonsvæsker</w:t>
      </w:r>
    </w:p>
    <w:p w14:paraId="559288DD" w14:textId="77777777" w:rsidR="005A491F" w:rsidRPr="00AC56FB" w:rsidRDefault="005A491F" w:rsidP="005A491F">
      <w:pPr>
        <w:rPr>
          <w:szCs w:val="22"/>
        </w:rPr>
      </w:pPr>
    </w:p>
    <w:p w14:paraId="71997C38" w14:textId="77777777" w:rsidR="005A491F" w:rsidRPr="00AC56FB" w:rsidRDefault="005A491F" w:rsidP="005A491F">
      <w:pPr>
        <w:keepNext/>
        <w:suppressAutoHyphens/>
        <w:ind w:left="567" w:hanging="567"/>
        <w:rPr>
          <w:szCs w:val="22"/>
        </w:rPr>
      </w:pPr>
      <w:r w:rsidRPr="00AC56FB">
        <w:rPr>
          <w:b/>
          <w:szCs w:val="22"/>
        </w:rPr>
        <w:t>6.2</w:t>
      </w:r>
      <w:r w:rsidRPr="00AC56FB">
        <w:rPr>
          <w:b/>
          <w:szCs w:val="22"/>
        </w:rPr>
        <w:tab/>
        <w:t>Uforlikeligheter</w:t>
      </w:r>
    </w:p>
    <w:p w14:paraId="283F6CCD" w14:textId="77777777" w:rsidR="005A491F" w:rsidRPr="00AC56FB" w:rsidRDefault="005A491F" w:rsidP="005A491F">
      <w:pPr>
        <w:keepNext/>
        <w:rPr>
          <w:szCs w:val="22"/>
        </w:rPr>
      </w:pPr>
    </w:p>
    <w:p w14:paraId="243DC313" w14:textId="191F837D" w:rsidR="005A491F" w:rsidRPr="00AC56FB" w:rsidRDefault="005A491F" w:rsidP="005A491F">
      <w:pPr>
        <w:rPr>
          <w:szCs w:val="22"/>
        </w:rPr>
      </w:pPr>
      <w:r w:rsidRPr="00AC56FB">
        <w:rPr>
          <w:szCs w:val="22"/>
        </w:rPr>
        <w:t>Dette legemidlet skal ikke blandes med andre legemidler da det ikke er gjort studier på uforlikelighet.</w:t>
      </w:r>
    </w:p>
    <w:p w14:paraId="70717821" w14:textId="77777777" w:rsidR="005A491F" w:rsidRPr="00AC56FB" w:rsidRDefault="005A491F" w:rsidP="005A491F">
      <w:pPr>
        <w:rPr>
          <w:szCs w:val="22"/>
        </w:rPr>
      </w:pPr>
    </w:p>
    <w:p w14:paraId="4C1A8E16" w14:textId="77777777" w:rsidR="005A491F" w:rsidRPr="00AC56FB" w:rsidRDefault="005A491F" w:rsidP="005A491F">
      <w:pPr>
        <w:keepNext/>
        <w:suppressAutoHyphens/>
        <w:ind w:left="567" w:hanging="567"/>
        <w:rPr>
          <w:szCs w:val="22"/>
        </w:rPr>
      </w:pPr>
      <w:r w:rsidRPr="00AC56FB">
        <w:rPr>
          <w:b/>
          <w:szCs w:val="22"/>
        </w:rPr>
        <w:t>6.3</w:t>
      </w:r>
      <w:r w:rsidRPr="00AC56FB">
        <w:rPr>
          <w:b/>
          <w:szCs w:val="22"/>
        </w:rPr>
        <w:tab/>
        <w:t>Holdbarhet</w:t>
      </w:r>
    </w:p>
    <w:p w14:paraId="31C9C4D3" w14:textId="77777777" w:rsidR="005A491F" w:rsidRPr="00AC56FB" w:rsidRDefault="005A491F" w:rsidP="005A491F">
      <w:pPr>
        <w:keepNext/>
        <w:rPr>
          <w:szCs w:val="22"/>
        </w:rPr>
      </w:pPr>
    </w:p>
    <w:p w14:paraId="24909C89" w14:textId="77777777" w:rsidR="005A491F" w:rsidRPr="00AC56FB" w:rsidRDefault="005A491F" w:rsidP="005A491F">
      <w:pPr>
        <w:keepNext/>
        <w:rPr>
          <w:szCs w:val="22"/>
          <w:u w:val="single"/>
        </w:rPr>
      </w:pPr>
      <w:r w:rsidRPr="00AC56FB">
        <w:rPr>
          <w:szCs w:val="22"/>
          <w:u w:val="single"/>
        </w:rPr>
        <w:t>Uåpnet hetteglass</w:t>
      </w:r>
    </w:p>
    <w:p w14:paraId="5AD1EAFE" w14:textId="77777777" w:rsidR="005A491F" w:rsidRPr="00AC56FB" w:rsidRDefault="005A491F" w:rsidP="005A491F">
      <w:pPr>
        <w:keepNext/>
        <w:rPr>
          <w:szCs w:val="22"/>
          <w:u w:val="single"/>
        </w:rPr>
      </w:pPr>
    </w:p>
    <w:p w14:paraId="4230E718" w14:textId="11504799" w:rsidR="005A491F" w:rsidRPr="00AC56FB" w:rsidRDefault="00DD5C00" w:rsidP="005A491F">
      <w:pPr>
        <w:rPr>
          <w:szCs w:val="22"/>
        </w:rPr>
      </w:pPr>
      <w:r>
        <w:rPr>
          <w:szCs w:val="22"/>
        </w:rPr>
        <w:t>3</w:t>
      </w:r>
      <w:r w:rsidR="005A491F" w:rsidRPr="00AC56FB">
        <w:rPr>
          <w:szCs w:val="22"/>
        </w:rPr>
        <w:t> år.</w:t>
      </w:r>
    </w:p>
    <w:p w14:paraId="691E4EDF" w14:textId="77777777" w:rsidR="005A491F" w:rsidRPr="00AC56FB" w:rsidRDefault="005A491F" w:rsidP="005A491F">
      <w:pPr>
        <w:rPr>
          <w:szCs w:val="22"/>
        </w:rPr>
      </w:pPr>
    </w:p>
    <w:p w14:paraId="219EBBC0" w14:textId="77777777" w:rsidR="00132FFE" w:rsidRPr="00AC56FB" w:rsidRDefault="00132FFE" w:rsidP="00132FFE">
      <w:pPr>
        <w:rPr>
          <w:szCs w:val="22"/>
          <w:u w:val="single"/>
        </w:rPr>
      </w:pPr>
      <w:r w:rsidRPr="00AC56FB">
        <w:rPr>
          <w:szCs w:val="22"/>
          <w:u w:val="single"/>
        </w:rPr>
        <w:t>Klargjort sprøyte</w:t>
      </w:r>
    </w:p>
    <w:p w14:paraId="619575A3" w14:textId="77777777" w:rsidR="00132FFE" w:rsidRPr="00AC56FB" w:rsidRDefault="00132FFE" w:rsidP="00132FFE">
      <w:pPr>
        <w:rPr>
          <w:szCs w:val="22"/>
        </w:rPr>
      </w:pPr>
    </w:p>
    <w:p w14:paraId="3DCED398" w14:textId="6CBB6A31" w:rsidR="00132FFE" w:rsidRPr="00AC56FB" w:rsidRDefault="00132FFE" w:rsidP="00132FFE">
      <w:pPr>
        <w:rPr>
          <w:color w:val="000000" w:themeColor="text1"/>
        </w:rPr>
      </w:pPr>
      <w:r w:rsidRPr="00AC56FB">
        <w:rPr>
          <w:szCs w:val="22"/>
        </w:rPr>
        <w:t>Etter overføring fra hetteglasset til sprøyten</w:t>
      </w:r>
      <w:r w:rsidR="004E7ACB" w:rsidRPr="00AC56FB">
        <w:rPr>
          <w:szCs w:val="22"/>
        </w:rPr>
        <w:t>,</w:t>
      </w:r>
      <w:r w:rsidRPr="00AC56FB">
        <w:rPr>
          <w:szCs w:val="22"/>
        </w:rPr>
        <w:t xml:space="preserve"> er Tecentriq injeksjonsvæske, oppløsning fysisk og kjemisk stabil i opptil 30</w:t>
      </w:r>
      <w:r w:rsidR="00DD26EB" w:rsidRPr="00AC56FB">
        <w:rPr>
          <w:szCs w:val="22"/>
        </w:rPr>
        <w:t> </w:t>
      </w:r>
      <w:r w:rsidRPr="00AC56FB">
        <w:rPr>
          <w:szCs w:val="22"/>
        </w:rPr>
        <w:t>dager fra klargjøringstidspunktet ved 2</w:t>
      </w:r>
      <w:r w:rsidR="00DD26EB" w:rsidRPr="00AC56FB">
        <w:t> </w:t>
      </w:r>
      <w:r w:rsidRPr="00621EC3">
        <w:rPr>
          <w:rStyle w:val="rynqvb"/>
          <w:noProof w:val="0"/>
        </w:rPr>
        <w:t>°C til 8</w:t>
      </w:r>
      <w:r w:rsidR="00DD26EB" w:rsidRPr="00621EC3">
        <w:rPr>
          <w:rStyle w:val="rynqvb"/>
          <w:noProof w:val="0"/>
        </w:rPr>
        <w:t> </w:t>
      </w:r>
      <w:r w:rsidRPr="00621EC3">
        <w:rPr>
          <w:rStyle w:val="rynqvb"/>
          <w:noProof w:val="0"/>
        </w:rPr>
        <w:t>°C og i opptil 8</w:t>
      </w:r>
      <w:r w:rsidR="00DD26EB" w:rsidRPr="00621EC3">
        <w:rPr>
          <w:rStyle w:val="rynqvb"/>
          <w:noProof w:val="0"/>
        </w:rPr>
        <w:t> </w:t>
      </w:r>
      <w:r w:rsidRPr="00621EC3">
        <w:rPr>
          <w:rStyle w:val="rynqvb"/>
          <w:noProof w:val="0"/>
        </w:rPr>
        <w:t xml:space="preserve">timer ved </w:t>
      </w:r>
      <w:r w:rsidRPr="00AC56FB">
        <w:rPr>
          <w:color w:val="000000" w:themeColor="text1"/>
        </w:rPr>
        <w:t>≤ 30 °C i diffust dagslys.</w:t>
      </w:r>
    </w:p>
    <w:p w14:paraId="42983ED7" w14:textId="77777777" w:rsidR="00132FFE" w:rsidRPr="00AC56FB" w:rsidRDefault="00132FFE" w:rsidP="00132FFE">
      <w:pPr>
        <w:rPr>
          <w:color w:val="000000" w:themeColor="text1"/>
        </w:rPr>
      </w:pPr>
    </w:p>
    <w:p w14:paraId="65AFA907" w14:textId="2FF759C1" w:rsidR="00132FFE" w:rsidRPr="00AC56FB" w:rsidRDefault="00132FFE" w:rsidP="00132FFE">
      <w:pPr>
        <w:rPr>
          <w:szCs w:val="22"/>
        </w:rPr>
      </w:pPr>
      <w:r w:rsidRPr="00AC56FB">
        <w:rPr>
          <w:color w:val="000000" w:themeColor="text1"/>
        </w:rPr>
        <w:t xml:space="preserve">Fra et mikrobiologisk synspunkt bør oppløsningen brukes umiddelbart etter overføring fra hetteglasset til sprøyten siden </w:t>
      </w:r>
      <w:r w:rsidR="00E97254" w:rsidRPr="00AC56FB">
        <w:rPr>
          <w:color w:val="000000" w:themeColor="text1"/>
        </w:rPr>
        <w:t>legemidlet</w:t>
      </w:r>
      <w:r w:rsidRPr="00AC56FB">
        <w:rPr>
          <w:color w:val="000000" w:themeColor="text1"/>
        </w:rPr>
        <w:t xml:space="preserve"> ikke inneholder antimikrobielle konserveringsmidler eller bakteriostatiske midler. Hvis de</w:t>
      </w:r>
      <w:r w:rsidR="00DD26EB" w:rsidRPr="00AC56FB">
        <w:rPr>
          <w:color w:val="000000" w:themeColor="text1"/>
        </w:rPr>
        <w:t>n</w:t>
      </w:r>
      <w:r w:rsidRPr="00AC56FB">
        <w:rPr>
          <w:color w:val="000000" w:themeColor="text1"/>
        </w:rPr>
        <w:t xml:space="preserve"> ikke brukes umiddelbart, er oppbevaringstid og </w:t>
      </w:r>
      <w:r w:rsidR="00DD26EB" w:rsidRPr="00AC56FB">
        <w:rPr>
          <w:color w:val="000000" w:themeColor="text1"/>
        </w:rPr>
        <w:t>-</w:t>
      </w:r>
      <w:r w:rsidRPr="00AC56FB">
        <w:rPr>
          <w:color w:val="000000" w:themeColor="text1"/>
        </w:rPr>
        <w:t>betingelser før bruk brukerens ansvar og vil normalt ikke være lenger enn 24</w:t>
      </w:r>
      <w:r w:rsidR="00DD26EB" w:rsidRPr="00AC56FB">
        <w:rPr>
          <w:color w:val="000000" w:themeColor="text1"/>
        </w:rPr>
        <w:t> </w:t>
      </w:r>
      <w:r w:rsidRPr="00AC56FB">
        <w:rPr>
          <w:color w:val="000000" w:themeColor="text1"/>
        </w:rPr>
        <w:t>timer ved 2</w:t>
      </w:r>
      <w:r w:rsidR="00DD26EB" w:rsidRPr="00AC56FB">
        <w:rPr>
          <w:color w:val="000000" w:themeColor="text1"/>
        </w:rPr>
        <w:t> </w:t>
      </w:r>
      <w:r w:rsidRPr="00AC56FB">
        <w:rPr>
          <w:color w:val="000000" w:themeColor="text1"/>
        </w:rPr>
        <w:t>°C til 8</w:t>
      </w:r>
      <w:r w:rsidR="00DD26EB" w:rsidRPr="00AC56FB">
        <w:rPr>
          <w:color w:val="000000" w:themeColor="text1"/>
        </w:rPr>
        <w:t> </w:t>
      </w:r>
      <w:r w:rsidRPr="00AC56FB">
        <w:rPr>
          <w:color w:val="000000" w:themeColor="text1"/>
        </w:rPr>
        <w:t>°C, med mindre tilberedning har funnet sted under kontrollerte og validerte aseptiske forhold.</w:t>
      </w:r>
    </w:p>
    <w:p w14:paraId="6F363D16" w14:textId="77777777" w:rsidR="005A491F" w:rsidRPr="00AC56FB" w:rsidRDefault="005A491F" w:rsidP="005A491F">
      <w:pPr>
        <w:rPr>
          <w:szCs w:val="22"/>
        </w:rPr>
      </w:pPr>
    </w:p>
    <w:p w14:paraId="0ED25607" w14:textId="77777777" w:rsidR="005A491F" w:rsidRPr="00AC56FB" w:rsidRDefault="005A491F" w:rsidP="005A491F">
      <w:pPr>
        <w:keepNext/>
        <w:keepLines/>
        <w:suppressAutoHyphens/>
        <w:ind w:left="567" w:hanging="567"/>
        <w:rPr>
          <w:szCs w:val="22"/>
        </w:rPr>
      </w:pPr>
      <w:r w:rsidRPr="00AC56FB">
        <w:rPr>
          <w:b/>
          <w:szCs w:val="22"/>
        </w:rPr>
        <w:t>6.4</w:t>
      </w:r>
      <w:r w:rsidRPr="00AC56FB">
        <w:rPr>
          <w:b/>
          <w:szCs w:val="22"/>
        </w:rPr>
        <w:tab/>
        <w:t>Oppbevaringsbetingelser</w:t>
      </w:r>
    </w:p>
    <w:p w14:paraId="363B06B6" w14:textId="77777777" w:rsidR="005A491F" w:rsidRPr="00AC56FB" w:rsidRDefault="005A491F" w:rsidP="005A491F">
      <w:pPr>
        <w:keepNext/>
        <w:keepLines/>
        <w:rPr>
          <w:szCs w:val="22"/>
        </w:rPr>
      </w:pPr>
    </w:p>
    <w:p w14:paraId="117D487D" w14:textId="77777777" w:rsidR="005A491F" w:rsidRPr="00AC56FB" w:rsidRDefault="005A491F" w:rsidP="005A491F">
      <w:pPr>
        <w:keepNext/>
        <w:keepLines/>
      </w:pPr>
      <w:r w:rsidRPr="00AC56FB">
        <w:rPr>
          <w:szCs w:val="22"/>
        </w:rPr>
        <w:t>Oppbevares i kjøleskap (2 </w:t>
      </w:r>
      <w:r w:rsidRPr="00AC56FB">
        <w:t>°C</w:t>
      </w:r>
      <w:r w:rsidRPr="00AC56FB">
        <w:rPr>
          <w:szCs w:val="22"/>
        </w:rPr>
        <w:t xml:space="preserve"> </w:t>
      </w:r>
      <w:r w:rsidRPr="00AC56FB">
        <w:rPr>
          <w:szCs w:val="22"/>
        </w:rPr>
        <w:noBreakHyphen/>
        <w:t xml:space="preserve"> 8 </w:t>
      </w:r>
      <w:r w:rsidRPr="00AC56FB">
        <w:t>°C).</w:t>
      </w:r>
    </w:p>
    <w:p w14:paraId="0E52AB1F" w14:textId="77777777" w:rsidR="005A491F" w:rsidRPr="00AC56FB" w:rsidRDefault="005A491F" w:rsidP="005A491F">
      <w:pPr>
        <w:keepNext/>
        <w:keepLines/>
      </w:pPr>
    </w:p>
    <w:p w14:paraId="147B7139" w14:textId="77777777" w:rsidR="005A491F" w:rsidRPr="00AC56FB" w:rsidRDefault="005A491F" w:rsidP="005A491F">
      <w:pPr>
        <w:keepNext/>
        <w:keepLines/>
      </w:pPr>
      <w:r w:rsidRPr="00AC56FB">
        <w:t>Skal ikke fryses.</w:t>
      </w:r>
    </w:p>
    <w:p w14:paraId="5EB34A95" w14:textId="77777777" w:rsidR="005A491F" w:rsidRPr="00AC56FB" w:rsidRDefault="005A491F" w:rsidP="005A491F">
      <w:pPr>
        <w:keepNext/>
        <w:keepLines/>
      </w:pPr>
    </w:p>
    <w:p w14:paraId="1F411CC8" w14:textId="77777777" w:rsidR="005A491F" w:rsidRPr="00AC56FB" w:rsidRDefault="005A491F" w:rsidP="005A491F">
      <w:pPr>
        <w:keepNext/>
        <w:keepLines/>
      </w:pPr>
      <w:r w:rsidRPr="00AC56FB">
        <w:t>Oppbevar hetteglasset i ytteremballasjen for å beskytte mot lys.</w:t>
      </w:r>
    </w:p>
    <w:p w14:paraId="1FF9F8A7" w14:textId="77777777" w:rsidR="005A491F" w:rsidRPr="00AC56FB" w:rsidRDefault="005A491F" w:rsidP="005A491F"/>
    <w:p w14:paraId="53C4E9E5" w14:textId="677EA480" w:rsidR="005A491F" w:rsidRPr="00AC56FB" w:rsidRDefault="005A491F" w:rsidP="005A491F">
      <w:pPr>
        <w:rPr>
          <w:szCs w:val="22"/>
        </w:rPr>
      </w:pPr>
      <w:r w:rsidRPr="00AC56FB">
        <w:rPr>
          <w:szCs w:val="22"/>
        </w:rPr>
        <w:t xml:space="preserve">For oppbevaringsbetingelser etter </w:t>
      </w:r>
      <w:r w:rsidR="00132FFE" w:rsidRPr="00AC56FB">
        <w:rPr>
          <w:szCs w:val="22"/>
        </w:rPr>
        <w:t>klargjøring av sprøyten</w:t>
      </w:r>
      <w:r w:rsidRPr="00AC56FB">
        <w:rPr>
          <w:szCs w:val="22"/>
        </w:rPr>
        <w:t>, se pkt. 6.3.</w:t>
      </w:r>
    </w:p>
    <w:p w14:paraId="444DDE1E" w14:textId="77777777" w:rsidR="005A491F" w:rsidRPr="00AC56FB" w:rsidRDefault="005A491F" w:rsidP="005A491F">
      <w:pPr>
        <w:rPr>
          <w:szCs w:val="22"/>
        </w:rPr>
      </w:pPr>
    </w:p>
    <w:p w14:paraId="7A4EFC43" w14:textId="77777777" w:rsidR="005A491F" w:rsidRPr="00621EC3" w:rsidRDefault="005A491F" w:rsidP="005A491F">
      <w:pPr>
        <w:keepNext/>
        <w:ind w:left="567" w:hanging="567"/>
        <w:outlineLvl w:val="0"/>
        <w:rPr>
          <w:b/>
          <w:szCs w:val="22"/>
        </w:rPr>
      </w:pPr>
      <w:r w:rsidRPr="00AC56FB">
        <w:rPr>
          <w:b/>
          <w:szCs w:val="22"/>
        </w:rPr>
        <w:t>6.5.</w:t>
      </w:r>
      <w:r w:rsidRPr="00AC56FB">
        <w:rPr>
          <w:b/>
          <w:szCs w:val="22"/>
        </w:rPr>
        <w:tab/>
        <w:t xml:space="preserve">Emballasje (type og innhold) </w:t>
      </w:r>
    </w:p>
    <w:p w14:paraId="43308E9A" w14:textId="77777777" w:rsidR="005A491F" w:rsidRPr="00AC56FB" w:rsidRDefault="005A491F" w:rsidP="005A491F">
      <w:pPr>
        <w:keepNext/>
        <w:rPr>
          <w:szCs w:val="22"/>
        </w:rPr>
      </w:pPr>
    </w:p>
    <w:p w14:paraId="38DB71F4" w14:textId="76305DE3" w:rsidR="005A491F" w:rsidRPr="00AC56FB" w:rsidRDefault="005A491F" w:rsidP="005A491F">
      <w:pPr>
        <w:rPr>
          <w:szCs w:val="22"/>
        </w:rPr>
      </w:pPr>
      <w:r w:rsidRPr="00AC56FB">
        <w:rPr>
          <w:szCs w:val="22"/>
        </w:rPr>
        <w:t xml:space="preserve">Hetteglass av type I-glass med en butylgummipropp og aluminiumsforsegling med en </w:t>
      </w:r>
      <w:r w:rsidR="00132FFE" w:rsidRPr="00AC56FB">
        <w:rPr>
          <w:szCs w:val="22"/>
        </w:rPr>
        <w:t>fiolett</w:t>
      </w:r>
      <w:r w:rsidR="0042327B" w:rsidRPr="00AC56FB">
        <w:rPr>
          <w:szCs w:val="22"/>
        </w:rPr>
        <w:t xml:space="preserve"> </w:t>
      </w:r>
      <w:r w:rsidRPr="00AC56FB">
        <w:rPr>
          <w:szCs w:val="22"/>
        </w:rPr>
        <w:t>«flip-off» plasthette. Hetteglasset inneholder 1</w:t>
      </w:r>
      <w:r w:rsidR="00132FFE" w:rsidRPr="00AC56FB">
        <w:rPr>
          <w:szCs w:val="22"/>
        </w:rPr>
        <w:t>5</w:t>
      </w:r>
      <w:r w:rsidR="00DD26EB" w:rsidRPr="00AC56FB">
        <w:rPr>
          <w:szCs w:val="22"/>
        </w:rPr>
        <w:t> </w:t>
      </w:r>
      <w:r w:rsidRPr="00AC56FB">
        <w:rPr>
          <w:szCs w:val="22"/>
        </w:rPr>
        <w:t xml:space="preserve">ml </w:t>
      </w:r>
      <w:r w:rsidR="00132FFE" w:rsidRPr="00AC56FB">
        <w:rPr>
          <w:szCs w:val="22"/>
        </w:rPr>
        <w:t>injeksjonsvæske</w:t>
      </w:r>
      <w:r w:rsidRPr="00AC56FB">
        <w:rPr>
          <w:szCs w:val="22"/>
        </w:rPr>
        <w:t>, oppløsning.</w:t>
      </w:r>
    </w:p>
    <w:p w14:paraId="55AF6678" w14:textId="77777777" w:rsidR="005A491F" w:rsidRPr="00AC56FB" w:rsidRDefault="005A491F" w:rsidP="005A491F">
      <w:pPr>
        <w:rPr>
          <w:szCs w:val="22"/>
        </w:rPr>
      </w:pPr>
    </w:p>
    <w:p w14:paraId="44FAF8B6" w14:textId="77777777" w:rsidR="005A491F" w:rsidRPr="00AC56FB" w:rsidRDefault="005A491F" w:rsidP="005A491F">
      <w:pPr>
        <w:rPr>
          <w:szCs w:val="22"/>
        </w:rPr>
      </w:pPr>
      <w:r w:rsidRPr="00AC56FB">
        <w:rPr>
          <w:szCs w:val="22"/>
        </w:rPr>
        <w:t>Pakning med 1 hetteglass.</w:t>
      </w:r>
    </w:p>
    <w:p w14:paraId="6B244644" w14:textId="77777777" w:rsidR="005A491F" w:rsidRPr="00AC56FB" w:rsidRDefault="005A491F" w:rsidP="005A491F">
      <w:pPr>
        <w:rPr>
          <w:szCs w:val="22"/>
        </w:rPr>
      </w:pPr>
    </w:p>
    <w:p w14:paraId="69A88AF9" w14:textId="77777777" w:rsidR="005A491F" w:rsidRPr="00AC56FB" w:rsidRDefault="005A491F" w:rsidP="005A491F">
      <w:pPr>
        <w:keepNext/>
        <w:suppressAutoHyphens/>
        <w:ind w:left="567" w:hanging="567"/>
        <w:rPr>
          <w:b/>
          <w:szCs w:val="22"/>
        </w:rPr>
      </w:pPr>
      <w:r w:rsidRPr="00AC56FB">
        <w:rPr>
          <w:b/>
          <w:szCs w:val="22"/>
        </w:rPr>
        <w:lastRenderedPageBreak/>
        <w:t>6.6</w:t>
      </w:r>
      <w:r w:rsidRPr="00AC56FB">
        <w:rPr>
          <w:b/>
          <w:szCs w:val="22"/>
        </w:rPr>
        <w:tab/>
        <w:t>Spesielle forholdsregler for destruksjon og annen håndtering</w:t>
      </w:r>
    </w:p>
    <w:p w14:paraId="01E85E6F" w14:textId="77777777" w:rsidR="005A491F" w:rsidRPr="00AC56FB" w:rsidRDefault="005A491F" w:rsidP="005A491F">
      <w:pPr>
        <w:keepNext/>
        <w:rPr>
          <w:szCs w:val="22"/>
        </w:rPr>
      </w:pPr>
    </w:p>
    <w:p w14:paraId="7B6875A1" w14:textId="77777777" w:rsidR="00132FFE" w:rsidRPr="00AC56FB" w:rsidRDefault="00132FFE" w:rsidP="00CD4918">
      <w:pPr>
        <w:keepNext/>
        <w:rPr>
          <w:szCs w:val="22"/>
          <w:u w:val="single"/>
        </w:rPr>
      </w:pPr>
      <w:r w:rsidRPr="00AC56FB">
        <w:rPr>
          <w:szCs w:val="22"/>
          <w:u w:val="single"/>
        </w:rPr>
        <w:t>Klargjøring av sprøyten</w:t>
      </w:r>
    </w:p>
    <w:p w14:paraId="71759CE4" w14:textId="77777777" w:rsidR="00132FFE" w:rsidRPr="00AC56FB" w:rsidRDefault="00132FFE" w:rsidP="00CD4918">
      <w:pPr>
        <w:keepNext/>
        <w:rPr>
          <w:szCs w:val="22"/>
        </w:rPr>
      </w:pPr>
    </w:p>
    <w:p w14:paraId="4810DD53" w14:textId="77777777" w:rsidR="00132FFE" w:rsidRPr="00AC56FB" w:rsidRDefault="00132FFE" w:rsidP="00CD4918">
      <w:pPr>
        <w:keepNext/>
        <w:rPr>
          <w:szCs w:val="22"/>
        </w:rPr>
      </w:pPr>
      <w:r w:rsidRPr="00AC56FB">
        <w:rPr>
          <w:szCs w:val="22"/>
        </w:rPr>
        <w:t>Tecentriq injeksjonsvæske, oppløsning skal inspiseres visuelt før administrering for å sikre at det ikke er partikler eller misfarging.</w:t>
      </w:r>
    </w:p>
    <w:p w14:paraId="4A0794CA" w14:textId="77777777" w:rsidR="00132FFE" w:rsidRPr="00AC56FB" w:rsidRDefault="00132FFE" w:rsidP="00132FFE">
      <w:pPr>
        <w:rPr>
          <w:szCs w:val="22"/>
        </w:rPr>
      </w:pPr>
    </w:p>
    <w:p w14:paraId="1FE3E8D8" w14:textId="77777777" w:rsidR="00132FFE" w:rsidRPr="00AC56FB" w:rsidRDefault="00132FFE" w:rsidP="00132FFE">
      <w:pPr>
        <w:rPr>
          <w:szCs w:val="22"/>
        </w:rPr>
      </w:pPr>
      <w:r w:rsidRPr="00AC56FB">
        <w:rPr>
          <w:szCs w:val="22"/>
        </w:rPr>
        <w:t>Tecentriq injeksjonsvæske, oppløsning er en bruksklar oppløsning som IKKE skal fortynnes eller blandes med andre legemidler. Skal ikke ristes.</w:t>
      </w:r>
    </w:p>
    <w:p w14:paraId="056869AF" w14:textId="77777777" w:rsidR="00132FFE" w:rsidRPr="00AC56FB" w:rsidRDefault="00132FFE" w:rsidP="00132FFE">
      <w:pPr>
        <w:rPr>
          <w:szCs w:val="22"/>
        </w:rPr>
      </w:pPr>
    </w:p>
    <w:p w14:paraId="11AB0F6E" w14:textId="77777777" w:rsidR="00132FFE" w:rsidRPr="00AC56FB" w:rsidRDefault="00132FFE" w:rsidP="00132FFE">
      <w:pPr>
        <w:rPr>
          <w:szCs w:val="22"/>
        </w:rPr>
      </w:pPr>
      <w:r w:rsidRPr="00AC56FB">
        <w:rPr>
          <w:szCs w:val="22"/>
        </w:rPr>
        <w:t>Tecentriq injeksjonsvæske, oppløsning er kun til engangsbruk og skal tilberedes av helsepersonell.</w:t>
      </w:r>
    </w:p>
    <w:p w14:paraId="6A7BB2EB" w14:textId="77777777" w:rsidR="00132FFE" w:rsidRPr="00AC56FB" w:rsidRDefault="00132FFE" w:rsidP="00132FFE">
      <w:pPr>
        <w:rPr>
          <w:szCs w:val="22"/>
        </w:rPr>
      </w:pPr>
    </w:p>
    <w:p w14:paraId="268BD7E9" w14:textId="2F688476" w:rsidR="00132FFE" w:rsidRPr="00AC56FB" w:rsidRDefault="00132FFE" w:rsidP="00132FFE">
      <w:pPr>
        <w:rPr>
          <w:szCs w:val="22"/>
        </w:rPr>
      </w:pPr>
      <w:r w:rsidRPr="00AC56FB">
        <w:rPr>
          <w:szCs w:val="22"/>
        </w:rPr>
        <w:t xml:space="preserve">Det har ikke blitt observert noen </w:t>
      </w:r>
      <w:r w:rsidR="00AB5D79" w:rsidRPr="00AC56FB">
        <w:rPr>
          <w:szCs w:val="22"/>
        </w:rPr>
        <w:t>uforlikeligheter</w:t>
      </w:r>
      <w:r w:rsidRPr="00AC56FB">
        <w:rPr>
          <w:szCs w:val="22"/>
        </w:rPr>
        <w:t xml:space="preserve"> mellom Tecentriq injeksjonsvæske, oppløsning og polypropylen (PP), polykarbonat (PC), rustfritt stål (SS), polyvinylklorid (PVC) eller polyuretaner (PU).</w:t>
      </w:r>
    </w:p>
    <w:p w14:paraId="6A53C1DF" w14:textId="042CDAC4" w:rsidR="00132FFE" w:rsidRPr="00AC56FB" w:rsidRDefault="00132FFE" w:rsidP="005A491F">
      <w:pPr>
        <w:rPr>
          <w:szCs w:val="22"/>
        </w:rPr>
      </w:pPr>
    </w:p>
    <w:p w14:paraId="6ECC0FDB" w14:textId="388EB8B0" w:rsidR="00132FFE" w:rsidRPr="00AC56FB" w:rsidRDefault="005A491F" w:rsidP="005A491F">
      <w:pPr>
        <w:rPr>
          <w:szCs w:val="22"/>
        </w:rPr>
      </w:pPr>
      <w:r w:rsidRPr="00AC56FB">
        <w:rPr>
          <w:szCs w:val="22"/>
        </w:rPr>
        <w:t>Tecentriq</w:t>
      </w:r>
      <w:r w:rsidR="00132FFE" w:rsidRPr="00AC56FB">
        <w:rPr>
          <w:szCs w:val="22"/>
        </w:rPr>
        <w:t xml:space="preserve"> injeksjonsvæske, oppløsning</w:t>
      </w:r>
      <w:r w:rsidRPr="00AC56FB">
        <w:rPr>
          <w:szCs w:val="22"/>
        </w:rPr>
        <w:t xml:space="preserve"> inneholder ikke antimikrobielt konserveringsmiddel eller bakteriostatiske midler. </w:t>
      </w:r>
    </w:p>
    <w:p w14:paraId="547771C8" w14:textId="423DCCF5" w:rsidR="00132FFE" w:rsidRPr="00AC56FB" w:rsidRDefault="00132FFE" w:rsidP="005A491F">
      <w:pPr>
        <w:rPr>
          <w:szCs w:val="22"/>
        </w:rPr>
      </w:pPr>
    </w:p>
    <w:p w14:paraId="70473674" w14:textId="77777777" w:rsidR="00132FFE" w:rsidRPr="00AC56FB" w:rsidRDefault="00132FFE" w:rsidP="00132FFE">
      <w:pPr>
        <w:pStyle w:val="ListParagraph"/>
        <w:keepNext/>
        <w:keepLines/>
        <w:ind w:left="567" w:hanging="567"/>
        <w:rPr>
          <w:color w:val="000000" w:themeColor="text1"/>
        </w:rPr>
      </w:pPr>
      <w:r w:rsidRPr="00621EC3">
        <w:rPr>
          <w:rFonts w:ascii="Symbol" w:hAnsi="Symbol"/>
          <w:szCs w:val="22"/>
        </w:rPr>
        <w:sym w:font="Symbol" w:char="F0B7"/>
      </w:r>
      <w:r w:rsidRPr="00AC56FB">
        <w:rPr>
          <w:rFonts w:ascii="Symbol" w:hAnsi="Symbol"/>
          <w:szCs w:val="22"/>
        </w:rPr>
        <w:tab/>
      </w:r>
      <w:r w:rsidRPr="00AC56FB">
        <w:rPr>
          <w:color w:val="000000" w:themeColor="text1"/>
        </w:rPr>
        <w:t xml:space="preserve">Ta hetteglasset ut av kjølelageret og la oppløsningen nå romtemperatur. </w:t>
      </w:r>
    </w:p>
    <w:p w14:paraId="7700E9B6" w14:textId="77777777" w:rsidR="00132FFE" w:rsidRPr="00AC56FB" w:rsidRDefault="00132FFE" w:rsidP="00132FFE">
      <w:pPr>
        <w:pStyle w:val="ListParagraph"/>
        <w:keepNext/>
        <w:keepLines/>
        <w:ind w:left="567" w:hanging="567"/>
        <w:rPr>
          <w:color w:val="000000" w:themeColor="text1"/>
        </w:rPr>
      </w:pPr>
      <w:r w:rsidRPr="00621EC3">
        <w:rPr>
          <w:rFonts w:ascii="Symbol" w:hAnsi="Symbol"/>
          <w:szCs w:val="22"/>
        </w:rPr>
        <w:sym w:font="Symbol" w:char="F0B7"/>
      </w:r>
      <w:r w:rsidRPr="00AC56FB">
        <w:rPr>
          <w:rFonts w:ascii="Symbol" w:hAnsi="Symbol"/>
          <w:szCs w:val="22"/>
        </w:rPr>
        <w:tab/>
      </w:r>
      <w:r w:rsidRPr="00AC56FB">
        <w:rPr>
          <w:color w:val="000000" w:themeColor="text1"/>
        </w:rPr>
        <w:t>Trekk opp hele innholdet av Tecentriq injeksjonsvæske, oppløsning fra hetteglasset med en steril sprøyte og overføringskanyle (18G anbefales).</w:t>
      </w:r>
    </w:p>
    <w:p w14:paraId="7912E8C5" w14:textId="56500F14" w:rsidR="00132FFE" w:rsidRPr="00AC56FB" w:rsidRDefault="00132FFE" w:rsidP="00132FFE">
      <w:pPr>
        <w:pStyle w:val="ListParagraph"/>
        <w:keepNext/>
        <w:keepLines/>
        <w:ind w:left="567" w:hanging="567"/>
        <w:rPr>
          <w:color w:val="000000" w:themeColor="text1"/>
        </w:rPr>
      </w:pPr>
      <w:r w:rsidRPr="00621EC3">
        <w:rPr>
          <w:rFonts w:ascii="Symbol" w:hAnsi="Symbol"/>
          <w:szCs w:val="22"/>
        </w:rPr>
        <w:sym w:font="Symbol" w:char="F0B7"/>
      </w:r>
      <w:r w:rsidRPr="00AC56FB">
        <w:rPr>
          <w:rFonts w:ascii="Symbol" w:hAnsi="Symbol"/>
          <w:szCs w:val="22"/>
        </w:rPr>
        <w:tab/>
      </w:r>
      <w:r w:rsidRPr="00AC56FB">
        <w:rPr>
          <w:color w:val="000000" w:themeColor="text1"/>
        </w:rPr>
        <w:t>Fjern overføringsnålen og fest et subkutant infusjonssett (f.eks. med vinger/sommerfugl) som inneholder en 23-25G</w:t>
      </w:r>
      <w:r w:rsidRPr="00AC56FB">
        <w:rPr>
          <w:rFonts w:ascii="Arial" w:hAnsi="Arial" w:cs="Arial"/>
          <w:iCs/>
          <w:color w:val="000000" w:themeColor="text1"/>
          <w:szCs w:val="22"/>
          <w:lang w:eastAsia="ko-KR" w:bidi="he-IL"/>
        </w:rPr>
        <w:t xml:space="preserve"> </w:t>
      </w:r>
      <w:r w:rsidRPr="00AC56FB">
        <w:rPr>
          <w:color w:val="000000" w:themeColor="text1"/>
        </w:rPr>
        <w:t xml:space="preserve">kanyle i rustfritt stål for injeksjon. Bruk et </w:t>
      </w:r>
      <w:r w:rsidR="00A2518F" w:rsidRPr="00AC56FB">
        <w:rPr>
          <w:color w:val="000000" w:themeColor="text1"/>
        </w:rPr>
        <w:t>s.c.</w:t>
      </w:r>
      <w:r w:rsidRPr="00AC56FB">
        <w:rPr>
          <w:color w:val="000000" w:themeColor="text1"/>
        </w:rPr>
        <w:t>-infusjonssett for administrering hvor restvolum IKKE overstiger 0,5</w:t>
      </w:r>
      <w:r w:rsidR="00A2518F" w:rsidRPr="00AC56FB">
        <w:rPr>
          <w:color w:val="000000" w:themeColor="text1"/>
        </w:rPr>
        <w:t> </w:t>
      </w:r>
      <w:r w:rsidRPr="00AC56FB">
        <w:rPr>
          <w:color w:val="000000" w:themeColor="text1"/>
        </w:rPr>
        <w:t>ml.</w:t>
      </w:r>
    </w:p>
    <w:p w14:paraId="6578BEEE" w14:textId="46688622" w:rsidR="00132FFE" w:rsidRPr="00AC56FB" w:rsidRDefault="00132FFE" w:rsidP="00132FFE">
      <w:pPr>
        <w:pStyle w:val="ListParagraph"/>
        <w:keepNext/>
        <w:keepLines/>
        <w:ind w:left="567" w:hanging="567"/>
        <w:rPr>
          <w:color w:val="000000" w:themeColor="text1"/>
        </w:rPr>
      </w:pPr>
      <w:r w:rsidRPr="00621EC3">
        <w:rPr>
          <w:rFonts w:ascii="Symbol" w:hAnsi="Symbol"/>
          <w:szCs w:val="22"/>
        </w:rPr>
        <w:sym w:font="Symbol" w:char="F0B7"/>
      </w:r>
      <w:r w:rsidRPr="00AC56FB">
        <w:rPr>
          <w:rFonts w:ascii="Symbol" w:hAnsi="Symbol"/>
          <w:szCs w:val="22"/>
        </w:rPr>
        <w:tab/>
      </w:r>
      <w:r w:rsidRPr="00AC56FB">
        <w:rPr>
          <w:color w:val="000000" w:themeColor="text1"/>
        </w:rPr>
        <w:t xml:space="preserve">Klargjør (prime) den subkutane infusjonsslangen med legemiddelløsningen for å fjerne luften i infusjonsslangen og stopp før væsken når nålen. </w:t>
      </w:r>
    </w:p>
    <w:p w14:paraId="6441A9EB" w14:textId="585F559F" w:rsidR="00132FFE" w:rsidRPr="00AC56FB" w:rsidRDefault="00132FFE" w:rsidP="00132FFE">
      <w:pPr>
        <w:pStyle w:val="ListParagraph"/>
        <w:keepNext/>
        <w:keepLines/>
        <w:ind w:left="567" w:hanging="567"/>
        <w:rPr>
          <w:color w:val="000000" w:themeColor="text1"/>
        </w:rPr>
      </w:pPr>
      <w:r w:rsidRPr="00621EC3">
        <w:rPr>
          <w:rFonts w:ascii="Symbol" w:hAnsi="Symbol"/>
          <w:szCs w:val="22"/>
        </w:rPr>
        <w:sym w:font="Symbol" w:char="F0B7"/>
      </w:r>
      <w:r w:rsidRPr="00AC56FB">
        <w:rPr>
          <w:rFonts w:ascii="Symbol" w:hAnsi="Symbol"/>
          <w:szCs w:val="22"/>
        </w:rPr>
        <w:tab/>
      </w:r>
      <w:r w:rsidRPr="00AC56FB">
        <w:rPr>
          <w:color w:val="000000" w:themeColor="text1"/>
        </w:rPr>
        <w:t>Forsikre deg om at sprøyten inneholder nøyaktig 15</w:t>
      </w:r>
      <w:r w:rsidR="00A94331" w:rsidRPr="00AC56FB">
        <w:rPr>
          <w:color w:val="000000" w:themeColor="text1"/>
        </w:rPr>
        <w:t> </w:t>
      </w:r>
      <w:r w:rsidRPr="00AC56FB">
        <w:rPr>
          <w:color w:val="000000" w:themeColor="text1"/>
        </w:rPr>
        <w:t>ml av oppløsningen etter klargjøring/priming og utstøting av overflødig volum fra sprøyten.</w:t>
      </w:r>
    </w:p>
    <w:p w14:paraId="46208712" w14:textId="08E05FA1" w:rsidR="00132FFE" w:rsidRPr="00AC56FB" w:rsidRDefault="00132FFE" w:rsidP="00132FFE">
      <w:pPr>
        <w:pStyle w:val="ListParagraph"/>
        <w:keepNext/>
        <w:keepLines/>
        <w:ind w:left="567" w:hanging="567"/>
        <w:rPr>
          <w:color w:val="000000" w:themeColor="text1"/>
        </w:rPr>
      </w:pPr>
      <w:r w:rsidRPr="00621EC3">
        <w:rPr>
          <w:rFonts w:ascii="Symbol" w:hAnsi="Symbol"/>
          <w:szCs w:val="22"/>
        </w:rPr>
        <w:sym w:font="Symbol" w:char="F0B7"/>
      </w:r>
      <w:r w:rsidRPr="00AC56FB">
        <w:rPr>
          <w:rFonts w:ascii="Symbol" w:hAnsi="Symbol"/>
          <w:szCs w:val="22"/>
        </w:rPr>
        <w:tab/>
      </w:r>
      <w:r w:rsidRPr="00AC56FB">
        <w:rPr>
          <w:color w:val="000000" w:themeColor="text1"/>
        </w:rPr>
        <w:t xml:space="preserve">Administrer umiddelbart for å unngå tilstopping av nålen. IKKE oppbevar den klargjorte sprøyten som er festet til det allerede primede </w:t>
      </w:r>
      <w:r w:rsidR="00A94331" w:rsidRPr="00AC56FB">
        <w:rPr>
          <w:color w:val="000000" w:themeColor="text1"/>
        </w:rPr>
        <w:t>s.c.</w:t>
      </w:r>
      <w:r w:rsidRPr="00AC56FB">
        <w:rPr>
          <w:color w:val="000000" w:themeColor="text1"/>
        </w:rPr>
        <w:t>-infusjonssettet.</w:t>
      </w:r>
    </w:p>
    <w:p w14:paraId="4723BFD2" w14:textId="77777777" w:rsidR="003E3511" w:rsidRDefault="003E3511" w:rsidP="00132FFE">
      <w:pPr>
        <w:pStyle w:val="ListParagraph"/>
        <w:keepNext/>
        <w:keepLines/>
        <w:ind w:left="567" w:hanging="567"/>
        <w:rPr>
          <w:ins w:id="89" w:author="TCS" w:date="2025-07-14T12:43:00Z" w16du:dateUtc="2025-07-14T07:13:00Z"/>
          <w:szCs w:val="22"/>
        </w:rPr>
      </w:pPr>
    </w:p>
    <w:p w14:paraId="026589BC" w14:textId="46871454" w:rsidR="00132FFE" w:rsidRPr="00AC56FB" w:rsidRDefault="00132FFE" w:rsidP="00132FFE">
      <w:pPr>
        <w:pStyle w:val="ListParagraph"/>
        <w:keepNext/>
        <w:keepLines/>
        <w:ind w:left="567" w:hanging="567"/>
        <w:rPr>
          <w:color w:val="000000" w:themeColor="text1"/>
        </w:rPr>
      </w:pPr>
      <w:r w:rsidRPr="00AC56FB">
        <w:rPr>
          <w:szCs w:val="22"/>
        </w:rPr>
        <w:t>Hvis dosen ikke administreres umiddelbart, se «Oppbevaring av sprøyten» nedenfor.</w:t>
      </w:r>
    </w:p>
    <w:p w14:paraId="68EA8A30" w14:textId="77777777" w:rsidR="00132FFE" w:rsidRPr="00AC56FB" w:rsidRDefault="00132FFE" w:rsidP="00CD4918">
      <w:pPr>
        <w:widowControl w:val="0"/>
        <w:rPr>
          <w:color w:val="000000" w:themeColor="text1"/>
          <w:u w:val="single"/>
        </w:rPr>
      </w:pPr>
    </w:p>
    <w:p w14:paraId="08C44CAD" w14:textId="77777777" w:rsidR="00132FFE" w:rsidRPr="00AC56FB" w:rsidRDefault="00132FFE" w:rsidP="00132FFE">
      <w:pPr>
        <w:keepNext/>
        <w:keepLines/>
        <w:rPr>
          <w:color w:val="000000" w:themeColor="text1"/>
          <w:u w:val="single"/>
        </w:rPr>
      </w:pPr>
      <w:r w:rsidRPr="00AC56FB">
        <w:rPr>
          <w:color w:val="000000" w:themeColor="text1"/>
          <w:u w:val="single"/>
        </w:rPr>
        <w:t>Oppbevaring av sprøyten</w:t>
      </w:r>
    </w:p>
    <w:p w14:paraId="6DBE3846" w14:textId="77777777" w:rsidR="00132FFE" w:rsidRPr="00AC56FB" w:rsidRDefault="00132FFE" w:rsidP="00132FFE">
      <w:pPr>
        <w:keepNext/>
        <w:keepLines/>
        <w:rPr>
          <w:color w:val="000000" w:themeColor="text1"/>
          <w:u w:val="single"/>
        </w:rPr>
      </w:pPr>
    </w:p>
    <w:p w14:paraId="3581D4CF" w14:textId="5C64890E" w:rsidR="00132FFE" w:rsidRPr="00AC56FB" w:rsidRDefault="00132FFE" w:rsidP="00132FFE">
      <w:pPr>
        <w:pStyle w:val="ListParagraph"/>
        <w:ind w:left="567" w:hanging="567"/>
        <w:contextualSpacing/>
        <w:rPr>
          <w:color w:val="000000" w:themeColor="text1"/>
        </w:rPr>
      </w:pPr>
      <w:r w:rsidRPr="00621EC3">
        <w:rPr>
          <w:rFonts w:ascii="Symbol" w:hAnsi="Symbol"/>
          <w:szCs w:val="22"/>
        </w:rPr>
        <w:sym w:font="Symbol" w:char="F0B7"/>
      </w:r>
      <w:r w:rsidRPr="00AC56FB">
        <w:rPr>
          <w:rFonts w:ascii="Symbol" w:hAnsi="Symbol"/>
          <w:szCs w:val="22"/>
        </w:rPr>
        <w:tab/>
      </w:r>
      <w:r w:rsidRPr="00AC56FB">
        <w:rPr>
          <w:color w:val="000000" w:themeColor="text1"/>
        </w:rPr>
        <w:t>Hvis dosen ikke skal administreres umiddelb</w:t>
      </w:r>
      <w:r w:rsidR="00302784" w:rsidRPr="00AC56FB">
        <w:rPr>
          <w:color w:val="000000" w:themeColor="text1"/>
        </w:rPr>
        <w:t>art, bruk aseptisk teknikk og trekk</w:t>
      </w:r>
      <w:r w:rsidRPr="00AC56FB">
        <w:rPr>
          <w:color w:val="000000" w:themeColor="text1"/>
        </w:rPr>
        <w:t xml:space="preserve"> opp hele innholdet av Tecentriq injeksjonsvæske</w:t>
      </w:r>
      <w:r w:rsidR="00302784" w:rsidRPr="00AC56FB">
        <w:rPr>
          <w:color w:val="000000" w:themeColor="text1"/>
        </w:rPr>
        <w:t>, oppløsning</w:t>
      </w:r>
      <w:r w:rsidRPr="00AC56FB">
        <w:rPr>
          <w:color w:val="000000" w:themeColor="text1"/>
        </w:rPr>
        <w:t xml:space="preserve"> fra hetteglasset og inn i sprøyten for å ta hensyn til dosevolumet (</w:t>
      </w:r>
      <w:r w:rsidR="00302784" w:rsidRPr="00AC56FB">
        <w:rPr>
          <w:color w:val="000000" w:themeColor="text1"/>
        </w:rPr>
        <w:t>15</w:t>
      </w:r>
      <w:r w:rsidR="004173F8" w:rsidRPr="00AC56FB">
        <w:rPr>
          <w:color w:val="000000" w:themeColor="text1"/>
        </w:rPr>
        <w:t> </w:t>
      </w:r>
      <w:r w:rsidR="00302784" w:rsidRPr="00AC56FB">
        <w:rPr>
          <w:color w:val="000000" w:themeColor="text1"/>
        </w:rPr>
        <w:t xml:space="preserve">ml) og primingvolumet for det subkutane </w:t>
      </w:r>
      <w:r w:rsidRPr="00AC56FB">
        <w:rPr>
          <w:color w:val="000000" w:themeColor="text1"/>
        </w:rPr>
        <w:t xml:space="preserve">infusjonssettet. Bytt ut overføringsnålen med en sprøytelukkerhette. IKKE fest til </w:t>
      </w:r>
      <w:r w:rsidR="00302784" w:rsidRPr="00AC56FB">
        <w:rPr>
          <w:color w:val="000000" w:themeColor="text1"/>
        </w:rPr>
        <w:t>et subkutant infusjonssett</w:t>
      </w:r>
      <w:r w:rsidRPr="00AC56FB">
        <w:rPr>
          <w:color w:val="000000" w:themeColor="text1"/>
        </w:rPr>
        <w:t xml:space="preserve"> for så å oppbevare det.</w:t>
      </w:r>
    </w:p>
    <w:p w14:paraId="50CDDAF2" w14:textId="7052D4F2" w:rsidR="00132FFE" w:rsidRPr="00AC56FB" w:rsidRDefault="00132FFE" w:rsidP="00132FFE">
      <w:pPr>
        <w:pStyle w:val="ListParagraph"/>
        <w:ind w:left="567" w:hanging="567"/>
        <w:contextualSpacing/>
        <w:rPr>
          <w:color w:val="000000" w:themeColor="text1"/>
        </w:rPr>
      </w:pPr>
      <w:r w:rsidRPr="00621EC3">
        <w:rPr>
          <w:rFonts w:ascii="Symbol" w:hAnsi="Symbol"/>
          <w:szCs w:val="22"/>
        </w:rPr>
        <w:sym w:font="Symbol" w:char="F0B7"/>
      </w:r>
      <w:r w:rsidRPr="00AC56FB">
        <w:rPr>
          <w:rFonts w:ascii="Symbol" w:hAnsi="Symbol"/>
          <w:szCs w:val="22"/>
        </w:rPr>
        <w:tab/>
      </w:r>
      <w:r w:rsidRPr="00AC56FB">
        <w:rPr>
          <w:color w:val="000000" w:themeColor="text1"/>
        </w:rPr>
        <w:t>Hvis sprøyten er oppbevart i kjøleskap, la sprøyten nå</w:t>
      </w:r>
      <w:r w:rsidR="008E29D0" w:rsidRPr="00AC56FB">
        <w:rPr>
          <w:color w:val="000000" w:themeColor="text1"/>
        </w:rPr>
        <w:t xml:space="preserve"> romtemperatur før administrasjon</w:t>
      </w:r>
      <w:r w:rsidRPr="00AC56FB">
        <w:rPr>
          <w:color w:val="000000" w:themeColor="text1"/>
        </w:rPr>
        <w:t>.</w:t>
      </w:r>
    </w:p>
    <w:p w14:paraId="57ECA4E6" w14:textId="77777777" w:rsidR="00132FFE" w:rsidRPr="00AC56FB" w:rsidRDefault="00132FFE" w:rsidP="005A491F">
      <w:pPr>
        <w:rPr>
          <w:szCs w:val="22"/>
        </w:rPr>
      </w:pPr>
    </w:p>
    <w:p w14:paraId="0CBA4701" w14:textId="77777777" w:rsidR="005A491F" w:rsidRPr="00AC56FB" w:rsidRDefault="005A491F" w:rsidP="005A491F">
      <w:pPr>
        <w:keepNext/>
        <w:rPr>
          <w:szCs w:val="22"/>
          <w:u w:val="single"/>
        </w:rPr>
      </w:pPr>
      <w:r w:rsidRPr="00AC56FB">
        <w:rPr>
          <w:szCs w:val="22"/>
          <w:u w:val="single"/>
        </w:rPr>
        <w:t>Destruksjon</w:t>
      </w:r>
    </w:p>
    <w:p w14:paraId="6142A92F" w14:textId="77777777" w:rsidR="005A491F" w:rsidRPr="00AC56FB" w:rsidRDefault="005A491F" w:rsidP="005A491F">
      <w:pPr>
        <w:keepNext/>
        <w:rPr>
          <w:szCs w:val="22"/>
          <w:u w:val="single"/>
        </w:rPr>
      </w:pPr>
    </w:p>
    <w:p w14:paraId="7DC1978E" w14:textId="09024144" w:rsidR="005A491F" w:rsidRPr="00AC56FB" w:rsidRDefault="005A491F" w:rsidP="005A491F">
      <w:pPr>
        <w:rPr>
          <w:szCs w:val="22"/>
        </w:rPr>
      </w:pPr>
      <w:r w:rsidRPr="00AC56FB">
        <w:rPr>
          <w:szCs w:val="22"/>
        </w:rPr>
        <w:t>Utslipp av Tecentriq til miljøet skal begrenses. Ikke anvendt legemiddel samt avfall bør destrueres i overensstemmelse med lokale krav.</w:t>
      </w:r>
    </w:p>
    <w:p w14:paraId="06E02EA1" w14:textId="77777777" w:rsidR="005A491F" w:rsidRPr="00AC56FB" w:rsidRDefault="005A491F" w:rsidP="005A491F">
      <w:pPr>
        <w:rPr>
          <w:szCs w:val="22"/>
        </w:rPr>
      </w:pPr>
    </w:p>
    <w:p w14:paraId="61699CB2" w14:textId="77777777" w:rsidR="005A491F" w:rsidRPr="00AC56FB" w:rsidRDefault="005A491F" w:rsidP="005A491F">
      <w:pPr>
        <w:rPr>
          <w:szCs w:val="22"/>
        </w:rPr>
      </w:pPr>
    </w:p>
    <w:p w14:paraId="2BAD3A13" w14:textId="77777777" w:rsidR="005A491F" w:rsidRPr="00AC56FB" w:rsidRDefault="005A491F" w:rsidP="005A491F">
      <w:pPr>
        <w:keepNext/>
        <w:keepLines/>
        <w:suppressAutoHyphens/>
        <w:ind w:left="567" w:hanging="567"/>
        <w:rPr>
          <w:szCs w:val="22"/>
        </w:rPr>
      </w:pPr>
      <w:r w:rsidRPr="00AC56FB">
        <w:rPr>
          <w:b/>
          <w:szCs w:val="22"/>
        </w:rPr>
        <w:t>7.</w:t>
      </w:r>
      <w:r w:rsidRPr="00AC56FB">
        <w:rPr>
          <w:b/>
          <w:szCs w:val="22"/>
        </w:rPr>
        <w:tab/>
        <w:t>INNEHAVER AV MARKEDSFØRINGSTILLATELSEN</w:t>
      </w:r>
    </w:p>
    <w:p w14:paraId="2F99A379" w14:textId="77777777" w:rsidR="005A491F" w:rsidRPr="00AC56FB" w:rsidRDefault="005A491F" w:rsidP="005A491F">
      <w:pPr>
        <w:keepNext/>
        <w:keepLines/>
        <w:rPr>
          <w:szCs w:val="22"/>
        </w:rPr>
      </w:pPr>
    </w:p>
    <w:p w14:paraId="3421381E" w14:textId="77777777" w:rsidR="005A491F" w:rsidRPr="00AC56FB" w:rsidRDefault="005A491F" w:rsidP="005A491F">
      <w:r w:rsidRPr="00AC56FB">
        <w:t xml:space="preserve">Roche Registration GmbH </w:t>
      </w:r>
    </w:p>
    <w:p w14:paraId="7972A499" w14:textId="77777777" w:rsidR="005A491F" w:rsidRPr="00AC56FB" w:rsidRDefault="005A491F" w:rsidP="005A491F">
      <w:r w:rsidRPr="00AC56FB">
        <w:t>Emil-Barell-Strasse 1</w:t>
      </w:r>
    </w:p>
    <w:p w14:paraId="3E216949" w14:textId="77777777" w:rsidR="005A491F" w:rsidRPr="00AC56FB" w:rsidRDefault="005A491F" w:rsidP="005A491F">
      <w:r w:rsidRPr="00AC56FB">
        <w:t>79639 Grenzach-Wyhlen</w:t>
      </w:r>
    </w:p>
    <w:p w14:paraId="22D0D7FC" w14:textId="77777777" w:rsidR="005A491F" w:rsidRPr="00AC56FB" w:rsidRDefault="005A491F" w:rsidP="005A491F">
      <w:r w:rsidRPr="00AC56FB">
        <w:t>Tyskland</w:t>
      </w:r>
    </w:p>
    <w:p w14:paraId="40FA9672" w14:textId="77777777" w:rsidR="005A491F" w:rsidRPr="00AC56FB" w:rsidRDefault="005A491F" w:rsidP="005A491F">
      <w:pPr>
        <w:rPr>
          <w:szCs w:val="22"/>
        </w:rPr>
      </w:pPr>
    </w:p>
    <w:p w14:paraId="686A5A38" w14:textId="77777777" w:rsidR="005A491F" w:rsidRPr="00AC56FB" w:rsidRDefault="005A491F" w:rsidP="005A491F">
      <w:pPr>
        <w:rPr>
          <w:szCs w:val="22"/>
        </w:rPr>
      </w:pPr>
    </w:p>
    <w:p w14:paraId="53140922" w14:textId="01823B67" w:rsidR="005A491F" w:rsidRPr="00AC56FB" w:rsidRDefault="005A491F" w:rsidP="005A491F">
      <w:pPr>
        <w:keepNext/>
        <w:suppressAutoHyphens/>
        <w:ind w:left="567" w:hanging="567"/>
        <w:rPr>
          <w:szCs w:val="22"/>
        </w:rPr>
      </w:pPr>
      <w:r w:rsidRPr="00AC56FB">
        <w:rPr>
          <w:b/>
          <w:szCs w:val="22"/>
        </w:rPr>
        <w:t>8.</w:t>
      </w:r>
      <w:r w:rsidRPr="00AC56FB">
        <w:rPr>
          <w:b/>
          <w:szCs w:val="22"/>
        </w:rPr>
        <w:tab/>
        <w:t>MARKEDSFØRINGSTILLATELSESNUMMER</w:t>
      </w:r>
    </w:p>
    <w:p w14:paraId="42AF41AE" w14:textId="77777777" w:rsidR="005A491F" w:rsidRPr="00AC56FB" w:rsidRDefault="005A491F" w:rsidP="005A491F">
      <w:pPr>
        <w:keepNext/>
        <w:rPr>
          <w:szCs w:val="22"/>
        </w:rPr>
      </w:pPr>
    </w:p>
    <w:p w14:paraId="7C88D2DC" w14:textId="77777777" w:rsidR="00302784" w:rsidRPr="00AC56FB" w:rsidRDefault="00302784" w:rsidP="00302784">
      <w:pPr>
        <w:rPr>
          <w:color w:val="000000" w:themeColor="text1"/>
        </w:rPr>
      </w:pPr>
      <w:r w:rsidRPr="00AC56FB">
        <w:rPr>
          <w:color w:val="000000" w:themeColor="text1"/>
        </w:rPr>
        <w:t>EU/1/17/1220/003</w:t>
      </w:r>
    </w:p>
    <w:p w14:paraId="1DD673F2" w14:textId="77777777" w:rsidR="005A491F" w:rsidRPr="00AC56FB" w:rsidRDefault="005A491F" w:rsidP="005A491F"/>
    <w:p w14:paraId="472ADC5C" w14:textId="77777777" w:rsidR="005A491F" w:rsidRPr="00AC56FB" w:rsidRDefault="005A491F" w:rsidP="005A491F">
      <w:pPr>
        <w:rPr>
          <w:szCs w:val="22"/>
        </w:rPr>
      </w:pPr>
    </w:p>
    <w:p w14:paraId="5254A045" w14:textId="77777777" w:rsidR="005A491F" w:rsidRPr="00AC56FB" w:rsidRDefault="005A491F" w:rsidP="005A491F">
      <w:pPr>
        <w:keepNext/>
        <w:suppressAutoHyphens/>
        <w:ind w:left="567" w:hanging="567"/>
        <w:rPr>
          <w:szCs w:val="22"/>
        </w:rPr>
      </w:pPr>
      <w:r w:rsidRPr="00AC56FB">
        <w:rPr>
          <w:b/>
          <w:szCs w:val="22"/>
        </w:rPr>
        <w:t>9.</w:t>
      </w:r>
      <w:r w:rsidRPr="00AC56FB">
        <w:rPr>
          <w:b/>
          <w:szCs w:val="22"/>
        </w:rPr>
        <w:tab/>
        <w:t>DATO FOR FØRSTE MARKEDSFØRINGSTILLATELSE / SISTE FORNYELSE</w:t>
      </w:r>
    </w:p>
    <w:p w14:paraId="139551A8" w14:textId="77777777" w:rsidR="005A491F" w:rsidRPr="00AC56FB" w:rsidRDefault="005A491F" w:rsidP="005A491F">
      <w:pPr>
        <w:rPr>
          <w:szCs w:val="22"/>
        </w:rPr>
      </w:pPr>
    </w:p>
    <w:p w14:paraId="626A64A8" w14:textId="77777777" w:rsidR="005A491F" w:rsidRPr="00AC56FB" w:rsidRDefault="005A491F" w:rsidP="005A491F">
      <w:pPr>
        <w:rPr>
          <w:szCs w:val="22"/>
        </w:rPr>
      </w:pPr>
      <w:r w:rsidRPr="00AC56FB">
        <w:rPr>
          <w:szCs w:val="22"/>
        </w:rPr>
        <w:t>Dato for første markedsføringstillatelse: 21. september 2017</w:t>
      </w:r>
    </w:p>
    <w:p w14:paraId="26A47DF0" w14:textId="77777777" w:rsidR="005A491F" w:rsidRPr="00AC56FB" w:rsidRDefault="005A491F" w:rsidP="005A491F">
      <w:pPr>
        <w:rPr>
          <w:szCs w:val="22"/>
        </w:rPr>
      </w:pPr>
      <w:r w:rsidRPr="00AC56FB">
        <w:rPr>
          <w:szCs w:val="22"/>
        </w:rPr>
        <w:t>Dato for siste fornyelse: 25. april 2022</w:t>
      </w:r>
    </w:p>
    <w:p w14:paraId="0F80322A" w14:textId="77777777" w:rsidR="005A491F" w:rsidRPr="00AC56FB" w:rsidRDefault="005A491F" w:rsidP="005A491F">
      <w:pPr>
        <w:rPr>
          <w:szCs w:val="22"/>
        </w:rPr>
      </w:pPr>
    </w:p>
    <w:p w14:paraId="44111DCB" w14:textId="77777777" w:rsidR="005A491F" w:rsidRPr="00AC56FB" w:rsidRDefault="005A491F" w:rsidP="005A491F">
      <w:pPr>
        <w:rPr>
          <w:szCs w:val="22"/>
        </w:rPr>
      </w:pPr>
    </w:p>
    <w:p w14:paraId="5FB0D8D9" w14:textId="77777777" w:rsidR="005A491F" w:rsidRPr="00AC56FB" w:rsidRDefault="005A491F" w:rsidP="005A491F">
      <w:pPr>
        <w:keepNext/>
        <w:suppressAutoHyphens/>
        <w:ind w:left="567" w:hanging="567"/>
        <w:rPr>
          <w:szCs w:val="22"/>
        </w:rPr>
      </w:pPr>
      <w:r w:rsidRPr="00AC56FB">
        <w:rPr>
          <w:b/>
          <w:szCs w:val="22"/>
        </w:rPr>
        <w:t>10.</w:t>
      </w:r>
      <w:r w:rsidRPr="00AC56FB">
        <w:rPr>
          <w:b/>
          <w:szCs w:val="22"/>
        </w:rPr>
        <w:tab/>
        <w:t>OPPDATERINGSDATO</w:t>
      </w:r>
    </w:p>
    <w:p w14:paraId="1E7BF073" w14:textId="77777777" w:rsidR="005A491F" w:rsidRPr="00AC56FB" w:rsidRDefault="005A491F" w:rsidP="005A491F">
      <w:pPr>
        <w:keepNext/>
        <w:rPr>
          <w:szCs w:val="22"/>
        </w:rPr>
      </w:pPr>
    </w:p>
    <w:p w14:paraId="13C429AC" w14:textId="77777777" w:rsidR="005A491F" w:rsidRPr="00AC56FB" w:rsidRDefault="005A491F" w:rsidP="005A491F">
      <w:pPr>
        <w:suppressAutoHyphens/>
        <w:rPr>
          <w:szCs w:val="22"/>
        </w:rPr>
      </w:pPr>
      <w:r w:rsidRPr="00AC56FB">
        <w:rPr>
          <w:szCs w:val="22"/>
        </w:rPr>
        <w:t xml:space="preserve">Detaljert informasjon om dette legemidlet er tilgjengelig på nettstedet til Det europeiske legemiddelkontoret (the European Medicines Agency) </w:t>
      </w:r>
      <w:r>
        <w:fldChar w:fldCharType="begin"/>
      </w:r>
      <w:r>
        <w:instrText>HYPERLINK "http://www.ema.europa.eu"</w:instrText>
      </w:r>
      <w:r>
        <w:fldChar w:fldCharType="separate"/>
      </w:r>
      <w:r w:rsidRPr="00621EC3">
        <w:rPr>
          <w:rStyle w:val="Hyperlink"/>
          <w:szCs w:val="22"/>
        </w:rPr>
        <w:t>http://www.ema.europa.eu</w:t>
      </w:r>
      <w:r>
        <w:fldChar w:fldCharType="end"/>
      </w:r>
      <w:r w:rsidRPr="00621EC3">
        <w:rPr>
          <w:szCs w:val="22"/>
        </w:rPr>
        <w:t>.</w:t>
      </w:r>
    </w:p>
    <w:p w14:paraId="677F604F" w14:textId="77777777" w:rsidR="005A491F" w:rsidRPr="00AC56FB" w:rsidRDefault="005A491F" w:rsidP="005A491F">
      <w:pPr>
        <w:suppressAutoHyphens/>
        <w:rPr>
          <w:szCs w:val="22"/>
        </w:rPr>
      </w:pPr>
    </w:p>
    <w:p w14:paraId="1C9E92B7" w14:textId="77777777" w:rsidR="005A491F" w:rsidRPr="00AC56FB" w:rsidRDefault="005A491F" w:rsidP="005A491F">
      <w:pPr>
        <w:suppressAutoHyphens/>
        <w:rPr>
          <w:szCs w:val="22"/>
        </w:rPr>
      </w:pPr>
      <w:r w:rsidRPr="00AC56FB">
        <w:rPr>
          <w:szCs w:val="22"/>
        </w:rPr>
        <w:br w:type="page"/>
      </w:r>
    </w:p>
    <w:p w14:paraId="54295A96" w14:textId="77777777" w:rsidR="00D319D1" w:rsidRPr="00AC56FB" w:rsidRDefault="00D319D1">
      <w:pPr>
        <w:suppressAutoHyphens/>
        <w:rPr>
          <w:szCs w:val="22"/>
        </w:rPr>
      </w:pPr>
    </w:p>
    <w:p w14:paraId="54295A97" w14:textId="77777777" w:rsidR="00D319D1" w:rsidRPr="00AC56FB" w:rsidRDefault="00D319D1">
      <w:pPr>
        <w:suppressAutoHyphens/>
        <w:rPr>
          <w:szCs w:val="22"/>
        </w:rPr>
      </w:pPr>
    </w:p>
    <w:p w14:paraId="54295A98" w14:textId="77777777" w:rsidR="00D319D1" w:rsidRPr="00AC56FB" w:rsidRDefault="00D319D1">
      <w:pPr>
        <w:suppressAutoHyphens/>
        <w:rPr>
          <w:szCs w:val="22"/>
        </w:rPr>
      </w:pPr>
    </w:p>
    <w:p w14:paraId="54295A99" w14:textId="77777777" w:rsidR="00D319D1" w:rsidRPr="00AC56FB" w:rsidRDefault="00D319D1">
      <w:pPr>
        <w:suppressAutoHyphens/>
        <w:rPr>
          <w:szCs w:val="22"/>
        </w:rPr>
      </w:pPr>
    </w:p>
    <w:p w14:paraId="54295A9A" w14:textId="77777777" w:rsidR="00D319D1" w:rsidRPr="00AC56FB" w:rsidRDefault="00D319D1">
      <w:pPr>
        <w:suppressAutoHyphens/>
        <w:rPr>
          <w:szCs w:val="22"/>
        </w:rPr>
      </w:pPr>
    </w:p>
    <w:p w14:paraId="54295A9B" w14:textId="77777777" w:rsidR="00D319D1" w:rsidRPr="00AC56FB" w:rsidRDefault="00D319D1">
      <w:pPr>
        <w:suppressAutoHyphens/>
        <w:rPr>
          <w:szCs w:val="22"/>
        </w:rPr>
      </w:pPr>
    </w:p>
    <w:p w14:paraId="54295A9C" w14:textId="77777777" w:rsidR="00D319D1" w:rsidRPr="00AC56FB" w:rsidRDefault="00D319D1">
      <w:pPr>
        <w:suppressAutoHyphens/>
        <w:rPr>
          <w:szCs w:val="22"/>
        </w:rPr>
      </w:pPr>
    </w:p>
    <w:p w14:paraId="54295A9D" w14:textId="77777777" w:rsidR="00D319D1" w:rsidRPr="00AC56FB" w:rsidRDefault="00D319D1">
      <w:pPr>
        <w:suppressAutoHyphens/>
        <w:rPr>
          <w:szCs w:val="22"/>
        </w:rPr>
      </w:pPr>
    </w:p>
    <w:p w14:paraId="54295A9E" w14:textId="77777777" w:rsidR="00D319D1" w:rsidRPr="00AC56FB" w:rsidRDefault="00D319D1">
      <w:pPr>
        <w:suppressAutoHyphens/>
        <w:rPr>
          <w:szCs w:val="22"/>
        </w:rPr>
      </w:pPr>
    </w:p>
    <w:p w14:paraId="54295A9F" w14:textId="77777777" w:rsidR="00D319D1" w:rsidRPr="00AC56FB" w:rsidRDefault="00D319D1">
      <w:pPr>
        <w:suppressAutoHyphens/>
        <w:rPr>
          <w:szCs w:val="22"/>
        </w:rPr>
      </w:pPr>
    </w:p>
    <w:p w14:paraId="54295AA0" w14:textId="77777777" w:rsidR="00D319D1" w:rsidRPr="00AC56FB" w:rsidRDefault="00D319D1">
      <w:pPr>
        <w:suppressAutoHyphens/>
        <w:rPr>
          <w:szCs w:val="22"/>
        </w:rPr>
      </w:pPr>
    </w:p>
    <w:p w14:paraId="54295AA1" w14:textId="77777777" w:rsidR="00D319D1" w:rsidRPr="00AC56FB" w:rsidRDefault="00D319D1">
      <w:pPr>
        <w:suppressAutoHyphens/>
        <w:rPr>
          <w:szCs w:val="22"/>
        </w:rPr>
      </w:pPr>
    </w:p>
    <w:p w14:paraId="54295AA2" w14:textId="77777777" w:rsidR="00D319D1" w:rsidRPr="00AC56FB" w:rsidRDefault="00D319D1">
      <w:pPr>
        <w:suppressAutoHyphens/>
        <w:rPr>
          <w:szCs w:val="22"/>
        </w:rPr>
      </w:pPr>
    </w:p>
    <w:p w14:paraId="54295AA3" w14:textId="77777777" w:rsidR="00D319D1" w:rsidRPr="00AC56FB" w:rsidRDefault="00D319D1">
      <w:pPr>
        <w:suppressAutoHyphens/>
        <w:rPr>
          <w:szCs w:val="22"/>
        </w:rPr>
      </w:pPr>
    </w:p>
    <w:p w14:paraId="54295AA4" w14:textId="77777777" w:rsidR="00D319D1" w:rsidRPr="00AC56FB" w:rsidRDefault="00D319D1">
      <w:pPr>
        <w:suppressAutoHyphens/>
        <w:rPr>
          <w:szCs w:val="22"/>
        </w:rPr>
      </w:pPr>
    </w:p>
    <w:p w14:paraId="54295AA5" w14:textId="77777777" w:rsidR="00D319D1" w:rsidRPr="00AC56FB" w:rsidRDefault="00D319D1">
      <w:pPr>
        <w:suppressAutoHyphens/>
        <w:rPr>
          <w:szCs w:val="22"/>
        </w:rPr>
      </w:pPr>
    </w:p>
    <w:p w14:paraId="54295AA6" w14:textId="77777777" w:rsidR="00D319D1" w:rsidRPr="00AC56FB" w:rsidRDefault="00D319D1">
      <w:pPr>
        <w:suppressAutoHyphens/>
        <w:rPr>
          <w:szCs w:val="22"/>
        </w:rPr>
      </w:pPr>
    </w:p>
    <w:p w14:paraId="54295AA7" w14:textId="77777777" w:rsidR="00D319D1" w:rsidRPr="00AC56FB" w:rsidRDefault="00D319D1">
      <w:pPr>
        <w:suppressAutoHyphens/>
        <w:rPr>
          <w:szCs w:val="22"/>
        </w:rPr>
      </w:pPr>
    </w:p>
    <w:p w14:paraId="35025E06" w14:textId="77777777" w:rsidR="007F7EF4" w:rsidRPr="00AC56FB" w:rsidRDefault="007F7EF4">
      <w:pPr>
        <w:suppressAutoHyphens/>
        <w:rPr>
          <w:szCs w:val="22"/>
        </w:rPr>
      </w:pPr>
    </w:p>
    <w:p w14:paraId="54295AA8" w14:textId="77777777" w:rsidR="00D319D1" w:rsidRPr="00AC56FB" w:rsidRDefault="00D319D1">
      <w:pPr>
        <w:rPr>
          <w:b/>
          <w:szCs w:val="22"/>
        </w:rPr>
      </w:pPr>
    </w:p>
    <w:p w14:paraId="54295AA9" w14:textId="77777777" w:rsidR="00D319D1" w:rsidRPr="00AC56FB" w:rsidRDefault="00D319D1">
      <w:pPr>
        <w:rPr>
          <w:b/>
          <w:szCs w:val="22"/>
        </w:rPr>
      </w:pPr>
    </w:p>
    <w:p w14:paraId="54295AAA" w14:textId="20D3D8D6" w:rsidR="00D319D1" w:rsidRPr="00AC56FB" w:rsidRDefault="00D319D1">
      <w:pPr>
        <w:rPr>
          <w:b/>
          <w:szCs w:val="22"/>
        </w:rPr>
      </w:pPr>
    </w:p>
    <w:p w14:paraId="7A323B7E" w14:textId="77777777" w:rsidR="001030B3" w:rsidRPr="00AC56FB" w:rsidRDefault="001030B3">
      <w:pPr>
        <w:rPr>
          <w:b/>
          <w:szCs w:val="22"/>
        </w:rPr>
      </w:pPr>
    </w:p>
    <w:p w14:paraId="54295AAB" w14:textId="77777777" w:rsidR="00D319D1" w:rsidRPr="00AC56FB" w:rsidRDefault="005A4CE3">
      <w:pPr>
        <w:jc w:val="center"/>
        <w:rPr>
          <w:b/>
          <w:szCs w:val="22"/>
        </w:rPr>
      </w:pPr>
      <w:r w:rsidRPr="00AC56FB">
        <w:rPr>
          <w:b/>
          <w:szCs w:val="22"/>
        </w:rPr>
        <w:t>VEDLEGG II</w:t>
      </w:r>
    </w:p>
    <w:p w14:paraId="54295AAC" w14:textId="77777777" w:rsidR="00D319D1" w:rsidRPr="00AC56FB" w:rsidRDefault="00D319D1">
      <w:pPr>
        <w:ind w:left="1701" w:right="1416" w:hanging="1701"/>
        <w:rPr>
          <w:szCs w:val="22"/>
        </w:rPr>
      </w:pPr>
    </w:p>
    <w:p w14:paraId="54295AAD" w14:textId="77777777" w:rsidR="00D319D1" w:rsidRPr="00AC56FB" w:rsidRDefault="005A4CE3">
      <w:pPr>
        <w:ind w:left="1701" w:right="1416" w:hanging="567"/>
        <w:rPr>
          <w:b/>
          <w:szCs w:val="22"/>
        </w:rPr>
      </w:pPr>
      <w:r w:rsidRPr="00AC56FB">
        <w:rPr>
          <w:b/>
          <w:szCs w:val="22"/>
        </w:rPr>
        <w:t>A.</w:t>
      </w:r>
      <w:r w:rsidRPr="00AC56FB">
        <w:rPr>
          <w:b/>
          <w:szCs w:val="22"/>
        </w:rPr>
        <w:tab/>
        <w:t>TILVIRKER AV BIOLOGISK VIRKESTOFF OG TILVIRKER ANSVARLIG FOR BATCH RELEASE</w:t>
      </w:r>
    </w:p>
    <w:p w14:paraId="54295AAE" w14:textId="77777777" w:rsidR="00D319D1" w:rsidRPr="00AC56FB" w:rsidRDefault="00D319D1">
      <w:pPr>
        <w:suppressAutoHyphens/>
        <w:rPr>
          <w:b/>
          <w:szCs w:val="22"/>
        </w:rPr>
      </w:pPr>
    </w:p>
    <w:p w14:paraId="54295AAF" w14:textId="77777777" w:rsidR="00D319D1" w:rsidRPr="00AC56FB" w:rsidRDefault="005A4CE3">
      <w:pPr>
        <w:ind w:left="1689" w:right="1416" w:hanging="555"/>
        <w:rPr>
          <w:b/>
          <w:szCs w:val="22"/>
        </w:rPr>
      </w:pPr>
      <w:r w:rsidRPr="00AC56FB">
        <w:rPr>
          <w:b/>
          <w:szCs w:val="22"/>
        </w:rPr>
        <w:t>B.</w:t>
      </w:r>
      <w:r w:rsidRPr="00AC56FB">
        <w:rPr>
          <w:b/>
          <w:szCs w:val="22"/>
        </w:rPr>
        <w:tab/>
        <w:t>VILKÅR ELLER RESTRIKSJONER VEDRØRENDE LEVERANSE OG BRUK</w:t>
      </w:r>
    </w:p>
    <w:p w14:paraId="54295AB0" w14:textId="77777777" w:rsidR="00D319D1" w:rsidRPr="00AC56FB" w:rsidRDefault="00D319D1">
      <w:pPr>
        <w:ind w:right="1416"/>
        <w:rPr>
          <w:b/>
          <w:szCs w:val="22"/>
        </w:rPr>
      </w:pPr>
    </w:p>
    <w:p w14:paraId="54295AB1" w14:textId="77777777" w:rsidR="00D319D1" w:rsidRPr="00AC56FB" w:rsidRDefault="005A4CE3">
      <w:pPr>
        <w:ind w:left="1701" w:right="1416" w:hanging="567"/>
        <w:rPr>
          <w:b/>
          <w:szCs w:val="22"/>
        </w:rPr>
      </w:pPr>
      <w:r w:rsidRPr="00AC56FB">
        <w:rPr>
          <w:b/>
          <w:szCs w:val="22"/>
        </w:rPr>
        <w:t>C.</w:t>
      </w:r>
      <w:r w:rsidRPr="00AC56FB">
        <w:rPr>
          <w:b/>
          <w:szCs w:val="22"/>
        </w:rPr>
        <w:tab/>
        <w:t>ANDRE VILKÅR OG KRAV TIL MARKEDSFØRINGSTILLATELSEN</w:t>
      </w:r>
    </w:p>
    <w:p w14:paraId="54295AB2" w14:textId="77777777" w:rsidR="00D319D1" w:rsidRPr="00AC56FB" w:rsidRDefault="00D319D1">
      <w:pPr>
        <w:ind w:left="1701" w:right="1416" w:hanging="1701"/>
        <w:rPr>
          <w:b/>
          <w:szCs w:val="22"/>
        </w:rPr>
      </w:pPr>
    </w:p>
    <w:p w14:paraId="54295AB3" w14:textId="77777777" w:rsidR="00D319D1" w:rsidRPr="00AC56FB" w:rsidRDefault="005A4CE3">
      <w:pPr>
        <w:ind w:left="1701" w:right="1416" w:hanging="567"/>
        <w:rPr>
          <w:b/>
          <w:szCs w:val="22"/>
        </w:rPr>
      </w:pPr>
      <w:r w:rsidRPr="00AC56FB">
        <w:rPr>
          <w:b/>
          <w:szCs w:val="22"/>
        </w:rPr>
        <w:t>D.</w:t>
      </w:r>
      <w:r w:rsidRPr="00AC56FB">
        <w:rPr>
          <w:b/>
          <w:szCs w:val="22"/>
        </w:rPr>
        <w:tab/>
        <w:t>VILKÅR ELLER RESTRIKSJONER VEDRØRENDE SIKKER OG EFFEKTIV BRUK AV LEGEMIDLET</w:t>
      </w:r>
    </w:p>
    <w:p w14:paraId="54295AB4" w14:textId="77777777" w:rsidR="00D319D1" w:rsidRPr="00AC56FB" w:rsidRDefault="00D319D1">
      <w:pPr>
        <w:ind w:left="1701" w:right="1416" w:hanging="1701"/>
        <w:rPr>
          <w:b/>
          <w:szCs w:val="22"/>
        </w:rPr>
      </w:pPr>
    </w:p>
    <w:p w14:paraId="54295AB5" w14:textId="77777777" w:rsidR="00D319D1" w:rsidRPr="00AC56FB" w:rsidRDefault="005A4CE3">
      <w:r w:rsidRPr="00AC56FB">
        <w:br w:type="page"/>
      </w:r>
    </w:p>
    <w:p w14:paraId="54295AB6" w14:textId="6C14ABFD" w:rsidR="00D319D1" w:rsidRPr="00AC56FB" w:rsidRDefault="005A4CE3">
      <w:pPr>
        <w:pStyle w:val="AnnexHeading"/>
      </w:pPr>
      <w:r w:rsidRPr="00AC56FB">
        <w:lastRenderedPageBreak/>
        <w:t>A.</w:t>
      </w:r>
      <w:r w:rsidRPr="00AC56FB">
        <w:tab/>
        <w:t>TILVIRKER</w:t>
      </w:r>
      <w:r w:rsidR="00F54E72" w:rsidRPr="00AC56FB">
        <w:t>(E)</w:t>
      </w:r>
      <w:r w:rsidRPr="00AC56FB">
        <w:t xml:space="preserve"> AV BIOLOGISK VIRKESTOFF OG TILVIRKER</w:t>
      </w:r>
      <w:r w:rsidR="00F54E72" w:rsidRPr="00AC56FB">
        <w:t>(E)</w:t>
      </w:r>
      <w:r w:rsidRPr="00AC56FB">
        <w:t xml:space="preserve"> ANSVARLIG FOR BATCH RELEASE</w:t>
      </w:r>
    </w:p>
    <w:p w14:paraId="54295AB7" w14:textId="77777777" w:rsidR="00D319D1" w:rsidRPr="00AC56FB" w:rsidRDefault="00D319D1">
      <w:pPr>
        <w:rPr>
          <w:szCs w:val="22"/>
        </w:rPr>
      </w:pPr>
    </w:p>
    <w:p w14:paraId="54295AB8" w14:textId="77777777" w:rsidR="00D319D1" w:rsidRPr="00AC56FB" w:rsidRDefault="005A4CE3">
      <w:pPr>
        <w:tabs>
          <w:tab w:val="left" w:pos="567"/>
        </w:tabs>
        <w:rPr>
          <w:szCs w:val="22"/>
          <w:u w:val="single"/>
        </w:rPr>
      </w:pPr>
      <w:r w:rsidRPr="00AC56FB">
        <w:rPr>
          <w:szCs w:val="22"/>
          <w:u w:val="single"/>
        </w:rPr>
        <w:t>Navn og adresse til tilvirker av biologisk virkestoff</w:t>
      </w:r>
    </w:p>
    <w:p w14:paraId="54295AB9" w14:textId="77777777" w:rsidR="00D319D1" w:rsidRPr="00AC56FB" w:rsidRDefault="00D319D1">
      <w:pPr>
        <w:rPr>
          <w:szCs w:val="22"/>
        </w:rPr>
      </w:pPr>
    </w:p>
    <w:p w14:paraId="54295ABA" w14:textId="07CBA948" w:rsidR="00D319D1" w:rsidRPr="00723B32" w:rsidRDefault="005A4CE3">
      <w:pPr>
        <w:tabs>
          <w:tab w:val="left" w:pos="567"/>
        </w:tabs>
        <w:rPr>
          <w:szCs w:val="22"/>
          <w:lang w:val="de-DE"/>
        </w:rPr>
      </w:pPr>
      <w:r w:rsidRPr="00723B32">
        <w:rPr>
          <w:szCs w:val="22"/>
          <w:lang w:val="de-DE"/>
        </w:rPr>
        <w:t>F. Hoffmann-La Roche AG</w:t>
      </w:r>
      <w:r w:rsidRPr="00723B32">
        <w:rPr>
          <w:szCs w:val="22"/>
          <w:lang w:val="de-DE"/>
        </w:rPr>
        <w:br/>
        <w:t>Grenzacherstrasse 124</w:t>
      </w:r>
      <w:r w:rsidRPr="00723B32">
        <w:rPr>
          <w:szCs w:val="22"/>
          <w:lang w:val="de-DE"/>
        </w:rPr>
        <w:br/>
        <w:t>40</w:t>
      </w:r>
      <w:r w:rsidR="008833FA" w:rsidRPr="00723B32">
        <w:rPr>
          <w:szCs w:val="22"/>
          <w:lang w:val="de-DE"/>
        </w:rPr>
        <w:t>58</w:t>
      </w:r>
      <w:r w:rsidRPr="00723B32">
        <w:rPr>
          <w:szCs w:val="22"/>
          <w:lang w:val="de-DE"/>
        </w:rPr>
        <w:t xml:space="preserve"> Basel</w:t>
      </w:r>
    </w:p>
    <w:p w14:paraId="54295ABB" w14:textId="77777777" w:rsidR="00D319D1" w:rsidRPr="00723B32" w:rsidRDefault="005A4CE3">
      <w:pPr>
        <w:tabs>
          <w:tab w:val="left" w:pos="567"/>
        </w:tabs>
        <w:rPr>
          <w:szCs w:val="22"/>
          <w:lang w:val="de-DE"/>
        </w:rPr>
      </w:pPr>
      <w:r w:rsidRPr="00723B32">
        <w:rPr>
          <w:szCs w:val="22"/>
          <w:lang w:val="de-DE"/>
        </w:rPr>
        <w:t>SVEITS</w:t>
      </w:r>
    </w:p>
    <w:p w14:paraId="54295ABC" w14:textId="26AA4EA9" w:rsidR="00D319D1" w:rsidRPr="00723B32" w:rsidRDefault="00D319D1">
      <w:pPr>
        <w:rPr>
          <w:szCs w:val="22"/>
          <w:lang w:val="de-DE"/>
        </w:rPr>
      </w:pPr>
    </w:p>
    <w:p w14:paraId="6E986DF4" w14:textId="1FCD30C1" w:rsidR="00F54E72" w:rsidRPr="00723B32" w:rsidRDefault="00F54E72">
      <w:pPr>
        <w:rPr>
          <w:szCs w:val="22"/>
          <w:lang w:val="de-DE"/>
        </w:rPr>
      </w:pPr>
      <w:r w:rsidRPr="00723B32">
        <w:rPr>
          <w:szCs w:val="22"/>
          <w:lang w:val="de-DE"/>
        </w:rPr>
        <w:t xml:space="preserve">og </w:t>
      </w:r>
    </w:p>
    <w:p w14:paraId="1DD41F7A" w14:textId="4C27163C" w:rsidR="00F54E72" w:rsidRPr="00723B32" w:rsidRDefault="00F54E72">
      <w:pPr>
        <w:rPr>
          <w:szCs w:val="22"/>
          <w:lang w:val="de-DE"/>
        </w:rPr>
      </w:pPr>
    </w:p>
    <w:p w14:paraId="7A687CD6" w14:textId="77777777" w:rsidR="00F54E72" w:rsidRPr="00621EC3" w:rsidRDefault="00F54E72" w:rsidP="00F54E72">
      <w:pPr>
        <w:autoSpaceDE w:val="0"/>
        <w:autoSpaceDN w:val="0"/>
        <w:adjustRightInd w:val="0"/>
        <w:rPr>
          <w:lang w:val="de-DE"/>
        </w:rPr>
      </w:pPr>
      <w:r w:rsidRPr="00621EC3">
        <w:rPr>
          <w:lang w:val="de-DE"/>
        </w:rPr>
        <w:t>Roche Diagnostics GmbH</w:t>
      </w:r>
    </w:p>
    <w:p w14:paraId="158A194D" w14:textId="77777777" w:rsidR="00F54E72" w:rsidRPr="00621EC3" w:rsidRDefault="00F54E72" w:rsidP="00F54E72">
      <w:pPr>
        <w:autoSpaceDE w:val="0"/>
        <w:autoSpaceDN w:val="0"/>
        <w:adjustRightInd w:val="0"/>
        <w:rPr>
          <w:lang w:val="de-DE"/>
        </w:rPr>
      </w:pPr>
      <w:r w:rsidRPr="00621EC3">
        <w:rPr>
          <w:lang w:val="de-DE"/>
        </w:rPr>
        <w:t>Nonnenwald 2</w:t>
      </w:r>
    </w:p>
    <w:p w14:paraId="6DF966AD" w14:textId="77777777" w:rsidR="00F54E72" w:rsidRPr="00AC56FB" w:rsidRDefault="00F54E72" w:rsidP="00F54E72">
      <w:pPr>
        <w:autoSpaceDE w:val="0"/>
        <w:autoSpaceDN w:val="0"/>
        <w:adjustRightInd w:val="0"/>
      </w:pPr>
      <w:r w:rsidRPr="00AC56FB">
        <w:t>82377 Penzberg</w:t>
      </w:r>
    </w:p>
    <w:p w14:paraId="13E4F489" w14:textId="3E2CEFEF" w:rsidR="00F54E72" w:rsidRPr="00AC56FB" w:rsidRDefault="00F54E72" w:rsidP="00F54E72">
      <w:pPr>
        <w:autoSpaceDE w:val="0"/>
        <w:autoSpaceDN w:val="0"/>
        <w:adjustRightInd w:val="0"/>
      </w:pPr>
      <w:r w:rsidRPr="00AC56FB">
        <w:t>TYSKLAND</w:t>
      </w:r>
    </w:p>
    <w:p w14:paraId="128CCE39" w14:textId="77777777" w:rsidR="00F54E72" w:rsidRPr="00AC56FB" w:rsidRDefault="00F54E72">
      <w:pPr>
        <w:rPr>
          <w:szCs w:val="22"/>
        </w:rPr>
      </w:pPr>
    </w:p>
    <w:p w14:paraId="54295ABD" w14:textId="77777777" w:rsidR="00D319D1" w:rsidRPr="00AC56FB" w:rsidRDefault="005A4CE3">
      <w:pPr>
        <w:rPr>
          <w:szCs w:val="22"/>
          <w:u w:val="single"/>
        </w:rPr>
      </w:pPr>
      <w:r w:rsidRPr="00AC56FB">
        <w:rPr>
          <w:szCs w:val="22"/>
          <w:u w:val="single"/>
        </w:rPr>
        <w:t>Navn og adresse til tilvirker ansvarlig for batch release</w:t>
      </w:r>
    </w:p>
    <w:p w14:paraId="54295ABE" w14:textId="77777777" w:rsidR="00D319D1" w:rsidRPr="00AC56FB" w:rsidRDefault="00D319D1">
      <w:pPr>
        <w:rPr>
          <w:szCs w:val="22"/>
          <w:u w:val="single"/>
        </w:rPr>
      </w:pPr>
    </w:p>
    <w:p w14:paraId="54295ABF" w14:textId="0A174892" w:rsidR="00D319D1" w:rsidRPr="00723B32" w:rsidRDefault="005A4CE3">
      <w:pPr>
        <w:rPr>
          <w:szCs w:val="22"/>
          <w:lang w:val="de-DE"/>
        </w:rPr>
      </w:pPr>
      <w:r w:rsidRPr="00723B32">
        <w:rPr>
          <w:szCs w:val="22"/>
          <w:lang w:val="de-DE"/>
        </w:rPr>
        <w:t>Roche Pharma AG</w:t>
      </w:r>
      <w:r w:rsidRPr="00723B32">
        <w:rPr>
          <w:szCs w:val="22"/>
          <w:lang w:val="de-DE"/>
        </w:rPr>
        <w:br/>
        <w:t>Emil-Barell-Strasse 1</w:t>
      </w:r>
      <w:r w:rsidRPr="00723B32">
        <w:rPr>
          <w:szCs w:val="22"/>
          <w:lang w:val="de-DE"/>
        </w:rPr>
        <w:br/>
        <w:t>79639 Grenzach-W</w:t>
      </w:r>
      <w:r w:rsidR="00F66C19" w:rsidRPr="00723B32">
        <w:rPr>
          <w:szCs w:val="22"/>
          <w:lang w:val="de-DE"/>
        </w:rPr>
        <w:t>y</w:t>
      </w:r>
      <w:r w:rsidRPr="00723B32">
        <w:rPr>
          <w:szCs w:val="22"/>
          <w:lang w:val="de-DE"/>
        </w:rPr>
        <w:t>hlen</w:t>
      </w:r>
    </w:p>
    <w:p w14:paraId="54295AC0" w14:textId="77777777" w:rsidR="00D319D1" w:rsidRPr="00AC56FB" w:rsidRDefault="005A4CE3">
      <w:pPr>
        <w:rPr>
          <w:szCs w:val="22"/>
        </w:rPr>
      </w:pPr>
      <w:r w:rsidRPr="00AC56FB">
        <w:rPr>
          <w:szCs w:val="22"/>
        </w:rPr>
        <w:t>TYSKLAND</w:t>
      </w:r>
    </w:p>
    <w:p w14:paraId="54295AC1" w14:textId="77777777" w:rsidR="00D319D1" w:rsidRPr="00AC56FB" w:rsidRDefault="00D319D1">
      <w:pPr>
        <w:rPr>
          <w:szCs w:val="22"/>
        </w:rPr>
      </w:pPr>
    </w:p>
    <w:p w14:paraId="54295AC2" w14:textId="77777777" w:rsidR="00D319D1" w:rsidRPr="00AC56FB" w:rsidRDefault="00D319D1">
      <w:pPr>
        <w:rPr>
          <w:szCs w:val="22"/>
        </w:rPr>
      </w:pPr>
    </w:p>
    <w:p w14:paraId="54295AC3" w14:textId="77777777" w:rsidR="00D319D1" w:rsidRPr="00AC56FB" w:rsidRDefault="005A4CE3">
      <w:pPr>
        <w:pStyle w:val="AnnexHeading"/>
      </w:pPr>
      <w:r w:rsidRPr="00AC56FB">
        <w:t>B.</w:t>
      </w:r>
      <w:r w:rsidRPr="00AC56FB">
        <w:tab/>
        <w:t>VILKÅR ELLER RESTRIKSJONER VEDRØRENDE LEVERANSE OG BRUK</w:t>
      </w:r>
    </w:p>
    <w:p w14:paraId="54295AC4" w14:textId="77777777" w:rsidR="00D319D1" w:rsidRPr="00AC56FB" w:rsidRDefault="00D319D1">
      <w:pPr>
        <w:rPr>
          <w:szCs w:val="22"/>
        </w:rPr>
      </w:pPr>
    </w:p>
    <w:p w14:paraId="54295AC5" w14:textId="77777777" w:rsidR="00D319D1" w:rsidRPr="00AC56FB" w:rsidRDefault="005A4CE3">
      <w:pPr>
        <w:rPr>
          <w:snapToGrid w:val="0"/>
          <w:szCs w:val="22"/>
        </w:rPr>
      </w:pPr>
      <w:r w:rsidRPr="00AC56FB">
        <w:rPr>
          <w:szCs w:val="22"/>
        </w:rPr>
        <w:t>Legemiddel underlagt begrenset forskrivning (s</w:t>
      </w:r>
      <w:r w:rsidRPr="00AC56FB">
        <w:rPr>
          <w:snapToGrid w:val="0"/>
          <w:szCs w:val="22"/>
        </w:rPr>
        <w:t>e Vedlegg I, Preparatomtale, pkt. 4.2).</w:t>
      </w:r>
    </w:p>
    <w:p w14:paraId="54295AC6" w14:textId="77777777" w:rsidR="00D319D1" w:rsidRPr="00AC56FB" w:rsidRDefault="00D319D1">
      <w:pPr>
        <w:rPr>
          <w:b/>
          <w:szCs w:val="22"/>
        </w:rPr>
      </w:pPr>
    </w:p>
    <w:p w14:paraId="54295AC7" w14:textId="77777777" w:rsidR="00D319D1" w:rsidRPr="00AC56FB" w:rsidRDefault="00D319D1">
      <w:pPr>
        <w:rPr>
          <w:b/>
          <w:szCs w:val="22"/>
        </w:rPr>
      </w:pPr>
    </w:p>
    <w:p w14:paraId="54295AC8" w14:textId="77777777" w:rsidR="00D319D1" w:rsidRPr="00AC56FB" w:rsidRDefault="005A4CE3">
      <w:pPr>
        <w:pStyle w:val="AnnexHeading"/>
      </w:pPr>
      <w:r w:rsidRPr="00AC56FB">
        <w:t>C.</w:t>
      </w:r>
      <w:r w:rsidRPr="00AC56FB">
        <w:tab/>
        <w:t>ANDRE VILKÅR OG KRAV TIL MARKEDSFØRINGSTILLATELSEN</w:t>
      </w:r>
    </w:p>
    <w:p w14:paraId="54295AC9" w14:textId="77777777" w:rsidR="00D319D1" w:rsidRPr="00AC56FB" w:rsidRDefault="00D319D1">
      <w:pPr>
        <w:rPr>
          <w:b/>
          <w:szCs w:val="22"/>
        </w:rPr>
      </w:pPr>
    </w:p>
    <w:p w14:paraId="54295ACA" w14:textId="77777777" w:rsidR="00D319D1" w:rsidRPr="00AC56FB" w:rsidRDefault="005A4CE3">
      <w:pPr>
        <w:suppressLineNumbers/>
        <w:tabs>
          <w:tab w:val="left" w:pos="567"/>
        </w:tabs>
        <w:spacing w:line="260" w:lineRule="exact"/>
        <w:ind w:left="567" w:hanging="567"/>
        <w:rPr>
          <w:b/>
          <w:szCs w:val="22"/>
        </w:rPr>
      </w:pPr>
      <w:r w:rsidRPr="00AC56FB">
        <w:rPr>
          <w:b/>
          <w:position w:val="2"/>
          <w:sz w:val="17"/>
          <w:szCs w:val="22"/>
        </w:rPr>
        <w:sym w:font="Symbol" w:char="F0B7"/>
      </w:r>
      <w:r w:rsidRPr="00AC56FB">
        <w:rPr>
          <w:b/>
          <w:position w:val="2"/>
          <w:szCs w:val="22"/>
        </w:rPr>
        <w:tab/>
      </w:r>
      <w:r w:rsidRPr="00AC56FB">
        <w:rPr>
          <w:b/>
          <w:szCs w:val="22"/>
        </w:rPr>
        <w:t>Periodiske sikkerhetsoppdateringsrapporter (PSUR</w:t>
      </w:r>
      <w:r w:rsidR="00034FA3" w:rsidRPr="00AC56FB">
        <w:rPr>
          <w:b/>
          <w:szCs w:val="22"/>
        </w:rPr>
        <w:t>-er</w:t>
      </w:r>
      <w:r w:rsidRPr="00AC56FB">
        <w:rPr>
          <w:b/>
          <w:szCs w:val="22"/>
        </w:rPr>
        <w:t>)</w:t>
      </w:r>
    </w:p>
    <w:p w14:paraId="54295ACB" w14:textId="77777777" w:rsidR="00D319D1" w:rsidRPr="00AC56FB" w:rsidRDefault="00D319D1">
      <w:pPr>
        <w:suppressLineNumbers/>
        <w:tabs>
          <w:tab w:val="left" w:pos="0"/>
        </w:tabs>
        <w:ind w:right="567"/>
      </w:pPr>
    </w:p>
    <w:p w14:paraId="54295ACC" w14:textId="77777777" w:rsidR="00D319D1" w:rsidRPr="00AC56FB" w:rsidRDefault="005A4CE3">
      <w:pPr>
        <w:rPr>
          <w:highlight w:val="yellow"/>
        </w:rPr>
      </w:pPr>
      <w:r w:rsidRPr="00AC56FB">
        <w:t xml:space="preserve">Kravene for innsendelse av periodiske sikkerhetsoppdateringsrapporter </w:t>
      </w:r>
      <w:r w:rsidR="00034FA3" w:rsidRPr="00AC56FB">
        <w:t xml:space="preserve">(PSUR-er) </w:t>
      </w:r>
      <w:r w:rsidRPr="00AC56FB">
        <w:t>for dette legemidlet er angitt i EURD-listen (European Union Reference Date list), som gjort rede for i Artikkel 107c(7) av direktiv 2001/83/EF og i enhver oppdatering av EURD-listen som publiseres på nettstedet til Det europeiske legemiddelkontoret (</w:t>
      </w:r>
      <w:r w:rsidR="00034FA3" w:rsidRPr="00AC56FB">
        <w:t>t</w:t>
      </w:r>
      <w:r w:rsidRPr="00AC56FB">
        <w:t>he European Medicines Agency).</w:t>
      </w:r>
    </w:p>
    <w:p w14:paraId="54295ACD" w14:textId="77777777" w:rsidR="00D319D1" w:rsidRPr="00AC56FB" w:rsidRDefault="00D319D1"/>
    <w:p w14:paraId="54295AD0" w14:textId="77777777" w:rsidR="00D319D1" w:rsidRPr="00621EC3" w:rsidRDefault="00D319D1">
      <w:pPr>
        <w:suppressLineNumbers/>
        <w:ind w:right="-1"/>
        <w:rPr>
          <w:iCs/>
          <w:szCs w:val="22"/>
          <w:u w:val="single"/>
        </w:rPr>
      </w:pPr>
    </w:p>
    <w:p w14:paraId="54295AD1" w14:textId="00FF38B5" w:rsidR="00D319D1" w:rsidRPr="00AC56FB" w:rsidRDefault="005A4CE3">
      <w:pPr>
        <w:pStyle w:val="AnnexHeading"/>
      </w:pPr>
      <w:r w:rsidRPr="00AC56FB">
        <w:t>D.</w:t>
      </w:r>
      <w:r w:rsidRPr="00AC56FB">
        <w:tab/>
        <w:t>VILKÅR ELLER RESTRIKSJONER VEDRØRENDE SIKKER OG EFFEKTIV BRUK AV LEGEMIDLET</w:t>
      </w:r>
    </w:p>
    <w:p w14:paraId="54295AD2" w14:textId="77777777" w:rsidR="00D319D1" w:rsidRPr="00621EC3" w:rsidRDefault="00D319D1">
      <w:pPr>
        <w:suppressLineNumbers/>
        <w:ind w:right="-1"/>
        <w:rPr>
          <w:iCs/>
          <w:szCs w:val="22"/>
          <w:u w:val="single"/>
        </w:rPr>
      </w:pPr>
    </w:p>
    <w:p w14:paraId="54295AD3" w14:textId="77777777" w:rsidR="00D319D1" w:rsidRPr="00AC56FB" w:rsidRDefault="005A4CE3">
      <w:pPr>
        <w:suppressLineNumbers/>
        <w:tabs>
          <w:tab w:val="left" w:pos="567"/>
        </w:tabs>
        <w:spacing w:line="260" w:lineRule="exact"/>
        <w:ind w:left="567" w:hanging="567"/>
        <w:rPr>
          <w:b/>
          <w:szCs w:val="22"/>
        </w:rPr>
      </w:pPr>
      <w:r w:rsidRPr="00AC56FB">
        <w:rPr>
          <w:b/>
          <w:position w:val="2"/>
          <w:sz w:val="17"/>
          <w:szCs w:val="22"/>
        </w:rPr>
        <w:sym w:font="Symbol" w:char="F0B7"/>
      </w:r>
      <w:r w:rsidRPr="00AC56FB">
        <w:rPr>
          <w:b/>
          <w:position w:val="2"/>
          <w:szCs w:val="22"/>
        </w:rPr>
        <w:tab/>
      </w:r>
      <w:r w:rsidRPr="00621EC3">
        <w:rPr>
          <w:b/>
          <w:iCs/>
          <w:szCs w:val="22"/>
        </w:rPr>
        <w:t>Risikohåndteringsplan (RMP)</w:t>
      </w:r>
    </w:p>
    <w:p w14:paraId="54295AD4" w14:textId="77777777" w:rsidR="00D319D1" w:rsidRPr="00AC56FB" w:rsidRDefault="00D319D1">
      <w:pPr>
        <w:suppressLineNumbers/>
        <w:ind w:left="720" w:right="-1"/>
        <w:rPr>
          <w:b/>
          <w:szCs w:val="22"/>
        </w:rPr>
      </w:pPr>
    </w:p>
    <w:p w14:paraId="54295AD5" w14:textId="77777777" w:rsidR="00D319D1" w:rsidRPr="00AC56FB" w:rsidRDefault="005A4CE3">
      <w:pPr>
        <w:rPr>
          <w:szCs w:val="22"/>
        </w:rPr>
      </w:pPr>
      <w:r w:rsidRPr="00AC56FB">
        <w:rPr>
          <w:szCs w:val="22"/>
        </w:rPr>
        <w:t>Innehaver av markedsføringstillatelsen skal gjennomføre de nødvendige aktiviteter og intervensjoner vedrørende legemiddelovervåkning spesifisert i godkjent RMP</w:t>
      </w:r>
      <w:r w:rsidRPr="00621EC3">
        <w:rPr>
          <w:szCs w:val="22"/>
        </w:rPr>
        <w:t xml:space="preserve"> </w:t>
      </w:r>
      <w:r w:rsidRPr="00AC56FB">
        <w:rPr>
          <w:szCs w:val="22"/>
        </w:rPr>
        <w:t>presentert i Modul 1.8.2 i markedsføringstillatelsen samt enhver godkjent påfølgende oppdatering av RMP.</w:t>
      </w:r>
    </w:p>
    <w:p w14:paraId="54295AD6" w14:textId="77777777" w:rsidR="00D319D1" w:rsidRPr="00AC56FB" w:rsidRDefault="00D319D1">
      <w:pPr>
        <w:rPr>
          <w:szCs w:val="22"/>
        </w:rPr>
      </w:pPr>
    </w:p>
    <w:p w14:paraId="54295AD7" w14:textId="77777777" w:rsidR="00D319D1" w:rsidRPr="00621EC3" w:rsidRDefault="005A4CE3">
      <w:pPr>
        <w:ind w:right="-1"/>
        <w:rPr>
          <w:iCs/>
          <w:szCs w:val="22"/>
        </w:rPr>
      </w:pPr>
      <w:r w:rsidRPr="00AC56FB">
        <w:rPr>
          <w:szCs w:val="22"/>
        </w:rPr>
        <w:t>En oppdatert RMP skal sendes inn:</w:t>
      </w:r>
    </w:p>
    <w:p w14:paraId="54295AD8" w14:textId="77777777" w:rsidR="00D319D1" w:rsidRPr="00621EC3" w:rsidRDefault="005A4CE3">
      <w:pPr>
        <w:ind w:left="567" w:hanging="567"/>
        <w:rPr>
          <w:iCs/>
          <w:szCs w:val="22"/>
        </w:rPr>
      </w:pPr>
      <w:r w:rsidRPr="00AC56FB">
        <w:rPr>
          <w:b/>
          <w:position w:val="2"/>
          <w:sz w:val="17"/>
          <w:szCs w:val="22"/>
        </w:rPr>
        <w:sym w:font="Symbol" w:char="F0B7"/>
      </w:r>
      <w:r w:rsidRPr="00AC56FB">
        <w:rPr>
          <w:b/>
          <w:position w:val="2"/>
          <w:szCs w:val="22"/>
        </w:rPr>
        <w:tab/>
      </w:r>
      <w:r w:rsidRPr="00621EC3">
        <w:rPr>
          <w:iCs/>
          <w:szCs w:val="22"/>
        </w:rPr>
        <w:t xml:space="preserve">på forespørsel fra </w:t>
      </w:r>
      <w:r w:rsidRPr="00AC56FB">
        <w:rPr>
          <w:rFonts w:eastAsia="SimSun"/>
          <w:szCs w:val="22"/>
          <w:lang w:eastAsia="zh-CN"/>
        </w:rPr>
        <w:t xml:space="preserve">Det europeiske legemiddelkontoret </w:t>
      </w:r>
      <w:r w:rsidRPr="00AC56FB">
        <w:rPr>
          <w:szCs w:val="22"/>
        </w:rPr>
        <w:t>(</w:t>
      </w:r>
      <w:r w:rsidR="00356275" w:rsidRPr="00AC56FB">
        <w:rPr>
          <w:szCs w:val="22"/>
        </w:rPr>
        <w:t>t</w:t>
      </w:r>
      <w:r w:rsidRPr="00AC56FB">
        <w:rPr>
          <w:szCs w:val="22"/>
        </w:rPr>
        <w:t>he European Medicines Agency)</w:t>
      </w:r>
      <w:r w:rsidRPr="00AC56FB">
        <w:rPr>
          <w:rFonts w:eastAsia="SimSun"/>
          <w:szCs w:val="22"/>
          <w:lang w:eastAsia="zh-CN"/>
        </w:rPr>
        <w:t>;</w:t>
      </w:r>
    </w:p>
    <w:p w14:paraId="54295AD9" w14:textId="77777777" w:rsidR="00D319D1" w:rsidRPr="00621EC3" w:rsidRDefault="005A4CE3">
      <w:pPr>
        <w:ind w:left="567" w:hanging="567"/>
        <w:rPr>
          <w:iCs/>
          <w:szCs w:val="22"/>
        </w:rPr>
      </w:pPr>
      <w:r w:rsidRPr="00AC56FB">
        <w:rPr>
          <w:b/>
          <w:position w:val="2"/>
          <w:sz w:val="17"/>
          <w:szCs w:val="22"/>
        </w:rPr>
        <w:sym w:font="Symbol" w:char="F0B7"/>
      </w:r>
      <w:r w:rsidRPr="00AC56FB">
        <w:rPr>
          <w:b/>
          <w:position w:val="2"/>
          <w:szCs w:val="22"/>
        </w:rPr>
        <w:tab/>
      </w:r>
      <w:r w:rsidRPr="00621EC3">
        <w:rPr>
          <w:iCs/>
          <w:szCs w:val="22"/>
        </w:rPr>
        <w:t>når risikohåndteringssystemet er modifisert, spesielt som resultat av at det fremkommer ny informasjon som kan lede til en betydelig endring i nytte/risiko profilen eller som resultat av at en viktig milepel (legemiddelovervåkning eller risikominimering) er nådd.</w:t>
      </w:r>
    </w:p>
    <w:p w14:paraId="54295ADA" w14:textId="77777777" w:rsidR="00D319D1" w:rsidRPr="00621EC3" w:rsidRDefault="00D319D1">
      <w:pPr>
        <w:ind w:right="-1"/>
        <w:rPr>
          <w:iCs/>
          <w:szCs w:val="22"/>
        </w:rPr>
      </w:pPr>
    </w:p>
    <w:p w14:paraId="54295ADB" w14:textId="7A847EA6" w:rsidR="00D319D1" w:rsidRPr="00621EC3" w:rsidRDefault="005A4CE3" w:rsidP="00454034">
      <w:pPr>
        <w:keepNext/>
        <w:keepLines/>
        <w:suppressLineNumbers/>
        <w:tabs>
          <w:tab w:val="left" w:pos="567"/>
        </w:tabs>
        <w:spacing w:line="260" w:lineRule="exact"/>
        <w:ind w:left="567" w:hanging="567"/>
        <w:rPr>
          <w:iCs/>
          <w:szCs w:val="22"/>
        </w:rPr>
      </w:pPr>
      <w:r w:rsidRPr="00AC56FB">
        <w:rPr>
          <w:b/>
          <w:position w:val="2"/>
          <w:sz w:val="17"/>
          <w:szCs w:val="22"/>
        </w:rPr>
        <w:lastRenderedPageBreak/>
        <w:sym w:font="Symbol" w:char="F0B7"/>
      </w:r>
      <w:r w:rsidRPr="00AC56FB">
        <w:rPr>
          <w:b/>
          <w:position w:val="2"/>
          <w:szCs w:val="22"/>
        </w:rPr>
        <w:tab/>
      </w:r>
      <w:r w:rsidRPr="00AC56FB">
        <w:rPr>
          <w:b/>
          <w:szCs w:val="22"/>
        </w:rPr>
        <w:t>Andre risikominimeringsaktiviteter</w:t>
      </w:r>
    </w:p>
    <w:p w14:paraId="54295ADC" w14:textId="77777777" w:rsidR="00D319D1" w:rsidRPr="00621EC3" w:rsidRDefault="00D319D1" w:rsidP="00454034">
      <w:pPr>
        <w:keepNext/>
        <w:keepLines/>
        <w:suppressLineNumbers/>
        <w:ind w:right="-1"/>
        <w:rPr>
          <w:iCs/>
          <w:szCs w:val="22"/>
        </w:rPr>
      </w:pPr>
    </w:p>
    <w:p w14:paraId="54295ADD" w14:textId="77777777" w:rsidR="00D319D1" w:rsidRPr="00AC56FB" w:rsidRDefault="005A4CE3" w:rsidP="00454034">
      <w:pPr>
        <w:keepNext/>
        <w:keepLines/>
        <w:suppressLineNumbers/>
        <w:ind w:right="-1"/>
      </w:pPr>
      <w:r w:rsidRPr="00AC56FB">
        <w:t>Før lansering av Tecentriq i hvert enkelt medlemsland, må innehaveren av markedsføringstillatelsen (MT-innehaver) bli enig med den nasjonale legemiddelmyndighet om innholdet og formatet på opplæringsmateriellet, inkludert kommunikasjonsmedier, distribusjonsmetoder og ethvert annet aspekt ved materiellet.</w:t>
      </w:r>
    </w:p>
    <w:p w14:paraId="54295ADE" w14:textId="77777777" w:rsidR="00D319D1" w:rsidRPr="00621EC3" w:rsidRDefault="00D319D1" w:rsidP="004A3D3E">
      <w:pPr>
        <w:rPr>
          <w:iCs/>
          <w:szCs w:val="22"/>
        </w:rPr>
      </w:pPr>
    </w:p>
    <w:p w14:paraId="54295ADF" w14:textId="2E8A357D" w:rsidR="00D319D1" w:rsidRPr="00621EC3" w:rsidRDefault="005A4CE3">
      <w:pPr>
        <w:suppressLineNumbers/>
        <w:ind w:right="-1"/>
        <w:rPr>
          <w:iCs/>
          <w:szCs w:val="22"/>
        </w:rPr>
      </w:pPr>
      <w:r w:rsidRPr="00621EC3">
        <w:rPr>
          <w:iCs/>
          <w:szCs w:val="22"/>
        </w:rPr>
        <w:t xml:space="preserve">Opplæringsprogrammet har til hensikt å øke bevisstheten og gi informasjon om tegn og symptomer på bestemte viktige identifiserte risikoer for atezolizumab, inkludert </w:t>
      </w:r>
      <w:r w:rsidR="00C559DC" w:rsidRPr="00621EC3">
        <w:rPr>
          <w:iCs/>
          <w:szCs w:val="22"/>
        </w:rPr>
        <w:t xml:space="preserve">bestemte </w:t>
      </w:r>
      <w:r w:rsidR="0008652F" w:rsidRPr="00621EC3">
        <w:rPr>
          <w:iCs/>
          <w:szCs w:val="22"/>
        </w:rPr>
        <w:t>immunmediert</w:t>
      </w:r>
      <w:r w:rsidR="00C559DC" w:rsidRPr="00621EC3">
        <w:rPr>
          <w:iCs/>
          <w:szCs w:val="22"/>
        </w:rPr>
        <w:t xml:space="preserve">e bivirkninger </w:t>
      </w:r>
      <w:r w:rsidRPr="00621EC3">
        <w:rPr>
          <w:iCs/>
          <w:szCs w:val="22"/>
        </w:rPr>
        <w:t>og infusjonsrelaterte reaksjoner, og hvordan håndtere dem.</w:t>
      </w:r>
    </w:p>
    <w:p w14:paraId="54295AE0" w14:textId="77777777" w:rsidR="00D319D1" w:rsidRPr="00621EC3" w:rsidRDefault="00D319D1">
      <w:pPr>
        <w:suppressLineNumbers/>
        <w:ind w:right="-1"/>
        <w:rPr>
          <w:iCs/>
          <w:szCs w:val="22"/>
        </w:rPr>
      </w:pPr>
    </w:p>
    <w:p w14:paraId="54295AE2" w14:textId="707C44EF" w:rsidR="00D319D1" w:rsidRPr="00621EC3" w:rsidRDefault="005A4CE3" w:rsidP="00F54E72">
      <w:pPr>
        <w:suppressLineNumbers/>
        <w:ind w:right="-1"/>
        <w:rPr>
          <w:iCs/>
          <w:szCs w:val="22"/>
        </w:rPr>
      </w:pPr>
      <w:r w:rsidRPr="00621EC3">
        <w:rPr>
          <w:iCs/>
          <w:szCs w:val="22"/>
        </w:rPr>
        <w:t xml:space="preserve">MT-innehaver skal sørge for at i hvert medlemsland hvor Tecentriq er markedsført, skal alt helsepersonell og pasienter/omsorgspersoner som er forventet å forskrive eller bruke Tecentriq, ha tilgang til/få tildelt følgende opplæringspakke: </w:t>
      </w:r>
    </w:p>
    <w:p w14:paraId="54295AE3" w14:textId="77777777" w:rsidR="00D319D1" w:rsidRPr="00621EC3" w:rsidRDefault="005A4CE3">
      <w:pPr>
        <w:suppressLineNumbers/>
        <w:ind w:left="567" w:hanging="567"/>
        <w:rPr>
          <w:iCs/>
          <w:szCs w:val="22"/>
        </w:rPr>
      </w:pPr>
      <w:r w:rsidRPr="00AC56FB">
        <w:rPr>
          <w:b/>
          <w:position w:val="2"/>
          <w:sz w:val="17"/>
          <w:szCs w:val="22"/>
        </w:rPr>
        <w:sym w:font="Symbol" w:char="F0B7"/>
      </w:r>
      <w:r w:rsidRPr="00AC56FB">
        <w:rPr>
          <w:b/>
          <w:position w:val="2"/>
          <w:szCs w:val="22"/>
        </w:rPr>
        <w:tab/>
      </w:r>
      <w:r w:rsidRPr="00621EC3">
        <w:rPr>
          <w:iCs/>
          <w:szCs w:val="22"/>
        </w:rPr>
        <w:t>Pasientkort</w:t>
      </w:r>
    </w:p>
    <w:p w14:paraId="54295AE4" w14:textId="77777777" w:rsidR="00D319D1" w:rsidRPr="00621EC3" w:rsidRDefault="00D319D1">
      <w:pPr>
        <w:suppressLineNumbers/>
        <w:ind w:right="-1"/>
        <w:rPr>
          <w:iCs/>
          <w:szCs w:val="22"/>
        </w:rPr>
      </w:pPr>
    </w:p>
    <w:p w14:paraId="54295AFB" w14:textId="1CFED05C" w:rsidR="00D319D1" w:rsidRPr="00621EC3" w:rsidRDefault="005A4CE3" w:rsidP="004A3D3E">
      <w:pPr>
        <w:ind w:left="567" w:hanging="567"/>
        <w:rPr>
          <w:iCs/>
          <w:szCs w:val="22"/>
        </w:rPr>
      </w:pPr>
      <w:r w:rsidRPr="00621EC3">
        <w:rPr>
          <w:b/>
          <w:iCs/>
          <w:szCs w:val="22"/>
        </w:rPr>
        <w:t>Pasientkort</w:t>
      </w:r>
      <w:r w:rsidRPr="00621EC3">
        <w:rPr>
          <w:iCs/>
          <w:szCs w:val="22"/>
        </w:rPr>
        <w:t xml:space="preserve"> skal inneholde følgende hovedbudskap:</w:t>
      </w:r>
    </w:p>
    <w:p w14:paraId="54295AFC" w14:textId="16B307D3" w:rsidR="00D319D1" w:rsidRPr="00621EC3" w:rsidRDefault="00486B07" w:rsidP="00463EE7">
      <w:pPr>
        <w:pStyle w:val="ListParagraph"/>
        <w:ind w:left="567" w:hanging="567"/>
        <w:rPr>
          <w:iCs/>
          <w:szCs w:val="22"/>
        </w:rPr>
      </w:pPr>
      <w:r w:rsidRPr="00AC56FB">
        <w:rPr>
          <w:b/>
          <w:position w:val="2"/>
          <w:sz w:val="17"/>
          <w:szCs w:val="22"/>
        </w:rPr>
        <w:sym w:font="Symbol" w:char="F0B7"/>
      </w:r>
      <w:r w:rsidRPr="00AC56FB">
        <w:rPr>
          <w:b/>
          <w:position w:val="2"/>
          <w:szCs w:val="22"/>
        </w:rPr>
        <w:tab/>
      </w:r>
      <w:r w:rsidR="005A4CE3" w:rsidRPr="00621EC3">
        <w:rPr>
          <w:iCs/>
          <w:szCs w:val="22"/>
        </w:rPr>
        <w:t>Kort introduksjon om atezolizumab (indikasjon og hensikten med dette verktøyet)</w:t>
      </w:r>
    </w:p>
    <w:p w14:paraId="54295AFD" w14:textId="63EDB1CF" w:rsidR="00D319D1" w:rsidRPr="00621EC3" w:rsidRDefault="00486B07" w:rsidP="00463EE7">
      <w:pPr>
        <w:pStyle w:val="ListParagraph"/>
        <w:ind w:left="567" w:hanging="567"/>
        <w:rPr>
          <w:iCs/>
          <w:szCs w:val="22"/>
        </w:rPr>
      </w:pPr>
      <w:r w:rsidRPr="00AC56FB">
        <w:rPr>
          <w:b/>
          <w:position w:val="2"/>
          <w:sz w:val="17"/>
          <w:szCs w:val="22"/>
        </w:rPr>
        <w:sym w:font="Symbol" w:char="F0B7"/>
      </w:r>
      <w:r w:rsidRPr="00AC56FB">
        <w:rPr>
          <w:b/>
          <w:position w:val="2"/>
          <w:szCs w:val="22"/>
        </w:rPr>
        <w:tab/>
      </w:r>
      <w:r w:rsidR="005A4CE3" w:rsidRPr="00621EC3">
        <w:rPr>
          <w:iCs/>
          <w:szCs w:val="22"/>
        </w:rPr>
        <w:t>Informasjon om at atezolizumab kan gi alvorlige bivirkninger under eller etter behandling, som må behandles med en gang</w:t>
      </w:r>
    </w:p>
    <w:p w14:paraId="54295AFE" w14:textId="6C4B097E" w:rsidR="00D319D1" w:rsidRPr="00621EC3" w:rsidRDefault="00486B07" w:rsidP="00463EE7">
      <w:pPr>
        <w:pStyle w:val="ListParagraph"/>
        <w:ind w:left="567" w:hanging="567"/>
        <w:rPr>
          <w:iCs/>
          <w:szCs w:val="22"/>
        </w:rPr>
      </w:pPr>
      <w:r w:rsidRPr="00AC56FB">
        <w:rPr>
          <w:b/>
          <w:position w:val="2"/>
          <w:sz w:val="17"/>
          <w:szCs w:val="22"/>
        </w:rPr>
        <w:sym w:font="Symbol" w:char="F0B7"/>
      </w:r>
      <w:r w:rsidRPr="00AC56FB">
        <w:rPr>
          <w:b/>
          <w:position w:val="2"/>
          <w:szCs w:val="22"/>
        </w:rPr>
        <w:tab/>
      </w:r>
      <w:r w:rsidR="005A4CE3" w:rsidRPr="00621EC3">
        <w:rPr>
          <w:iCs/>
          <w:szCs w:val="22"/>
        </w:rPr>
        <w:t>Beskrivelse av hovedtegn og symptomer for følgende bekymringer vedrørende sikkerhet og en påminnelse om viktigheten av å informere deres behandlende lege umiddelbart dersom symptomene opptrer, vedvarer eller blir verre:</w:t>
      </w:r>
    </w:p>
    <w:p w14:paraId="54295AFF" w14:textId="0732B762" w:rsidR="00D319D1" w:rsidRPr="00621EC3" w:rsidRDefault="00486B07" w:rsidP="00463EE7">
      <w:pPr>
        <w:pStyle w:val="ListParagraph"/>
        <w:ind w:left="1134" w:hanging="567"/>
        <w:rPr>
          <w:iCs/>
          <w:szCs w:val="22"/>
          <w:lang w:val="de-DE"/>
        </w:rPr>
      </w:pPr>
      <w:r w:rsidRPr="00621EC3">
        <w:rPr>
          <w:iCs/>
          <w:szCs w:val="22"/>
          <w:lang w:val="de-DE"/>
        </w:rPr>
        <w:t>-</w:t>
      </w:r>
      <w:r w:rsidRPr="00621EC3">
        <w:rPr>
          <w:iCs/>
          <w:szCs w:val="22"/>
          <w:lang w:val="de-DE"/>
        </w:rPr>
        <w:tab/>
      </w:r>
      <w:r w:rsidR="0008652F" w:rsidRPr="00621EC3">
        <w:rPr>
          <w:iCs/>
          <w:szCs w:val="22"/>
          <w:lang w:val="de-DE"/>
        </w:rPr>
        <w:t>Immunmediert</w:t>
      </w:r>
      <w:r w:rsidR="005A4CE3" w:rsidRPr="00621EC3">
        <w:rPr>
          <w:iCs/>
          <w:szCs w:val="22"/>
          <w:lang w:val="de-DE"/>
        </w:rPr>
        <w:t xml:space="preserve"> hepatitt</w:t>
      </w:r>
    </w:p>
    <w:p w14:paraId="54295B00" w14:textId="3FB1DC34" w:rsidR="00D319D1" w:rsidRPr="00621EC3" w:rsidRDefault="00486B07" w:rsidP="00463EE7">
      <w:pPr>
        <w:pStyle w:val="ListParagraph"/>
        <w:ind w:left="1134" w:hanging="567"/>
        <w:rPr>
          <w:iCs/>
          <w:szCs w:val="22"/>
          <w:lang w:val="de-DE"/>
        </w:rPr>
      </w:pPr>
      <w:r w:rsidRPr="00621EC3">
        <w:rPr>
          <w:iCs/>
          <w:szCs w:val="22"/>
          <w:lang w:val="de-DE"/>
        </w:rPr>
        <w:t>-</w:t>
      </w:r>
      <w:r w:rsidRPr="00621EC3">
        <w:rPr>
          <w:iCs/>
          <w:szCs w:val="22"/>
          <w:lang w:val="de-DE"/>
        </w:rPr>
        <w:tab/>
      </w:r>
      <w:r w:rsidR="0008652F" w:rsidRPr="00621EC3">
        <w:rPr>
          <w:iCs/>
          <w:szCs w:val="22"/>
          <w:lang w:val="de-DE"/>
        </w:rPr>
        <w:t>Immunmediert</w:t>
      </w:r>
      <w:r w:rsidR="005A4CE3" w:rsidRPr="00621EC3">
        <w:rPr>
          <w:iCs/>
          <w:szCs w:val="22"/>
          <w:lang w:val="de-DE"/>
        </w:rPr>
        <w:t xml:space="preserve"> pneumonitt</w:t>
      </w:r>
    </w:p>
    <w:p w14:paraId="54295B01" w14:textId="25599A2C" w:rsidR="00D319D1" w:rsidRPr="00621EC3" w:rsidRDefault="00486B07" w:rsidP="00463EE7">
      <w:pPr>
        <w:pStyle w:val="ListParagraph"/>
        <w:ind w:left="1134" w:hanging="567"/>
        <w:rPr>
          <w:iCs/>
          <w:szCs w:val="22"/>
          <w:lang w:val="de-DE"/>
        </w:rPr>
      </w:pPr>
      <w:r w:rsidRPr="00621EC3">
        <w:rPr>
          <w:iCs/>
          <w:szCs w:val="22"/>
          <w:lang w:val="de-DE"/>
        </w:rPr>
        <w:t>-</w:t>
      </w:r>
      <w:r w:rsidRPr="00621EC3">
        <w:rPr>
          <w:iCs/>
          <w:szCs w:val="22"/>
          <w:lang w:val="de-DE"/>
        </w:rPr>
        <w:tab/>
      </w:r>
      <w:r w:rsidR="0008652F" w:rsidRPr="00621EC3">
        <w:rPr>
          <w:iCs/>
          <w:szCs w:val="22"/>
          <w:lang w:val="de-DE"/>
        </w:rPr>
        <w:t>Immunmediert</w:t>
      </w:r>
      <w:r w:rsidR="005A4CE3" w:rsidRPr="00621EC3">
        <w:rPr>
          <w:iCs/>
          <w:szCs w:val="22"/>
          <w:lang w:val="de-DE"/>
        </w:rPr>
        <w:t xml:space="preserve"> kolitt</w:t>
      </w:r>
    </w:p>
    <w:p w14:paraId="54295B02" w14:textId="797C574F" w:rsidR="00D319D1" w:rsidRPr="00CF035A" w:rsidRDefault="00486B07" w:rsidP="00463EE7">
      <w:pPr>
        <w:pStyle w:val="ListParagraph"/>
        <w:ind w:left="1134" w:hanging="567"/>
        <w:rPr>
          <w:iCs/>
          <w:szCs w:val="22"/>
        </w:rPr>
      </w:pPr>
      <w:r w:rsidRPr="00CF035A">
        <w:rPr>
          <w:iCs/>
          <w:szCs w:val="22"/>
        </w:rPr>
        <w:t>-</w:t>
      </w:r>
      <w:r w:rsidRPr="00CF035A">
        <w:rPr>
          <w:iCs/>
          <w:szCs w:val="22"/>
        </w:rPr>
        <w:tab/>
      </w:r>
      <w:r w:rsidR="0008652F" w:rsidRPr="00CF035A">
        <w:rPr>
          <w:iCs/>
          <w:szCs w:val="22"/>
        </w:rPr>
        <w:t>Immunmediert</w:t>
      </w:r>
      <w:r w:rsidR="005A4CE3" w:rsidRPr="00CF035A">
        <w:rPr>
          <w:iCs/>
          <w:szCs w:val="22"/>
        </w:rPr>
        <w:t xml:space="preserve"> pankreatitt</w:t>
      </w:r>
    </w:p>
    <w:p w14:paraId="54295B03" w14:textId="322E5CEC" w:rsidR="00D319D1" w:rsidRPr="00CF035A" w:rsidRDefault="00486B07" w:rsidP="00463EE7">
      <w:pPr>
        <w:pStyle w:val="ListParagraph"/>
        <w:ind w:left="1134" w:hanging="567"/>
        <w:rPr>
          <w:iCs/>
          <w:szCs w:val="22"/>
        </w:rPr>
      </w:pPr>
      <w:r w:rsidRPr="00CF035A">
        <w:rPr>
          <w:iCs/>
          <w:szCs w:val="22"/>
        </w:rPr>
        <w:t>-</w:t>
      </w:r>
      <w:r w:rsidRPr="00CF035A">
        <w:rPr>
          <w:iCs/>
          <w:szCs w:val="22"/>
        </w:rPr>
        <w:tab/>
      </w:r>
      <w:r w:rsidR="0008652F" w:rsidRPr="00CF035A">
        <w:rPr>
          <w:iCs/>
          <w:szCs w:val="22"/>
        </w:rPr>
        <w:t>Immunmediert</w:t>
      </w:r>
      <w:r w:rsidR="005A4CE3" w:rsidRPr="00CF035A">
        <w:rPr>
          <w:iCs/>
          <w:szCs w:val="22"/>
        </w:rPr>
        <w:t>e endokrinopatier (diabetes melitus type 1, hypotyreose, hypertyreose, binyrebarksvikt og hypofysitt)</w:t>
      </w:r>
    </w:p>
    <w:p w14:paraId="0922952A" w14:textId="6F6E4707" w:rsidR="008E62E1" w:rsidRPr="00CF035A" w:rsidRDefault="00486B07" w:rsidP="00542657">
      <w:pPr>
        <w:pStyle w:val="ListParagraph"/>
        <w:ind w:left="1134" w:hanging="567"/>
      </w:pPr>
      <w:r w:rsidRPr="00CF035A">
        <w:rPr>
          <w:iCs/>
          <w:szCs w:val="22"/>
        </w:rPr>
        <w:t>-</w:t>
      </w:r>
      <w:r w:rsidRPr="00CF035A">
        <w:rPr>
          <w:iCs/>
          <w:szCs w:val="22"/>
        </w:rPr>
        <w:tab/>
      </w:r>
      <w:r w:rsidR="0008652F" w:rsidRPr="00CF035A">
        <w:rPr>
          <w:iCs/>
          <w:szCs w:val="22"/>
        </w:rPr>
        <w:t>Immunmediert</w:t>
      </w:r>
      <w:r w:rsidR="005A4CE3" w:rsidRPr="00CF035A">
        <w:rPr>
          <w:iCs/>
          <w:szCs w:val="22"/>
        </w:rPr>
        <w:t>e nevropatier, (Guillain-Barrés syndrom, myastenisk syndrom/myasthenia gravis</w:t>
      </w:r>
      <w:r w:rsidR="00542657" w:rsidRPr="00CF035A">
        <w:rPr>
          <w:iCs/>
          <w:szCs w:val="22"/>
        </w:rPr>
        <w:t>, facialisparese</w:t>
      </w:r>
      <w:r w:rsidR="008E62E1" w:rsidRPr="00CF035A">
        <w:rPr>
          <w:iCs/>
          <w:szCs w:val="22"/>
        </w:rPr>
        <w:t>)</w:t>
      </w:r>
    </w:p>
    <w:p w14:paraId="0F22B849" w14:textId="69990825" w:rsidR="008E62E1" w:rsidRPr="00621EC3" w:rsidRDefault="008E62E1">
      <w:pPr>
        <w:pStyle w:val="ListParagraph"/>
        <w:ind w:left="1134" w:hanging="567"/>
        <w:rPr>
          <w:iCs/>
          <w:szCs w:val="22"/>
        </w:rPr>
      </w:pPr>
      <w:r w:rsidRPr="00621EC3">
        <w:rPr>
          <w:iCs/>
          <w:szCs w:val="22"/>
        </w:rPr>
        <w:t>-</w:t>
      </w:r>
      <w:r w:rsidR="00471497" w:rsidRPr="00621EC3">
        <w:rPr>
          <w:iCs/>
          <w:szCs w:val="22"/>
        </w:rPr>
        <w:tab/>
      </w:r>
      <w:r w:rsidRPr="00621EC3">
        <w:rPr>
          <w:iCs/>
          <w:szCs w:val="22"/>
        </w:rPr>
        <w:t>Immunmediert myelitt</w:t>
      </w:r>
    </w:p>
    <w:p w14:paraId="54295B05" w14:textId="67BB94BA" w:rsidR="00D319D1" w:rsidRPr="00621EC3" w:rsidRDefault="00486B07" w:rsidP="00463EE7">
      <w:pPr>
        <w:pStyle w:val="ListParagraph"/>
        <w:ind w:left="1134" w:hanging="567"/>
        <w:rPr>
          <w:iCs/>
          <w:szCs w:val="22"/>
        </w:rPr>
      </w:pPr>
      <w:r w:rsidRPr="00621EC3">
        <w:rPr>
          <w:iCs/>
          <w:szCs w:val="22"/>
        </w:rPr>
        <w:t>-</w:t>
      </w:r>
      <w:r w:rsidRPr="00621EC3">
        <w:rPr>
          <w:iCs/>
          <w:szCs w:val="22"/>
        </w:rPr>
        <w:tab/>
      </w:r>
      <w:r w:rsidR="0008652F" w:rsidRPr="00621EC3">
        <w:rPr>
          <w:iCs/>
          <w:szCs w:val="22"/>
        </w:rPr>
        <w:t>Immunmediert</w:t>
      </w:r>
      <w:r w:rsidR="005A4CE3" w:rsidRPr="00621EC3">
        <w:rPr>
          <w:iCs/>
          <w:szCs w:val="22"/>
        </w:rPr>
        <w:t xml:space="preserve"> meningoencefalitt</w:t>
      </w:r>
    </w:p>
    <w:p w14:paraId="54295B06" w14:textId="22459E3B" w:rsidR="00D319D1" w:rsidRPr="00621EC3" w:rsidRDefault="00486B07" w:rsidP="00463EE7">
      <w:pPr>
        <w:pStyle w:val="ListParagraph"/>
        <w:ind w:left="1134" w:hanging="567"/>
        <w:rPr>
          <w:iCs/>
          <w:szCs w:val="22"/>
        </w:rPr>
      </w:pPr>
      <w:r w:rsidRPr="00621EC3">
        <w:rPr>
          <w:iCs/>
          <w:szCs w:val="22"/>
        </w:rPr>
        <w:t>-</w:t>
      </w:r>
      <w:r w:rsidRPr="00621EC3">
        <w:rPr>
          <w:iCs/>
          <w:szCs w:val="22"/>
        </w:rPr>
        <w:tab/>
      </w:r>
      <w:r w:rsidR="0008652F" w:rsidRPr="00621EC3">
        <w:rPr>
          <w:iCs/>
          <w:szCs w:val="22"/>
        </w:rPr>
        <w:t>Immunmediert</w:t>
      </w:r>
      <w:r w:rsidR="005A4CE3" w:rsidRPr="00621EC3">
        <w:rPr>
          <w:iCs/>
          <w:szCs w:val="22"/>
        </w:rPr>
        <w:t xml:space="preserve"> myokarditt</w:t>
      </w:r>
    </w:p>
    <w:p w14:paraId="54295B07" w14:textId="63D3FE2B" w:rsidR="00D319D1" w:rsidRPr="00621EC3" w:rsidRDefault="00486B07" w:rsidP="00463EE7">
      <w:pPr>
        <w:pStyle w:val="ListParagraph"/>
        <w:ind w:left="1134" w:hanging="567"/>
        <w:rPr>
          <w:iCs/>
          <w:szCs w:val="22"/>
        </w:rPr>
      </w:pPr>
      <w:r w:rsidRPr="00621EC3">
        <w:rPr>
          <w:iCs/>
          <w:szCs w:val="22"/>
        </w:rPr>
        <w:t>-</w:t>
      </w:r>
      <w:r w:rsidRPr="00621EC3">
        <w:rPr>
          <w:iCs/>
          <w:szCs w:val="22"/>
        </w:rPr>
        <w:tab/>
      </w:r>
      <w:r w:rsidR="0008652F" w:rsidRPr="00621EC3">
        <w:rPr>
          <w:iCs/>
          <w:szCs w:val="22"/>
        </w:rPr>
        <w:t>Immunmediert</w:t>
      </w:r>
      <w:r w:rsidR="005A4CE3" w:rsidRPr="00621EC3">
        <w:rPr>
          <w:iCs/>
          <w:szCs w:val="22"/>
        </w:rPr>
        <w:t xml:space="preserve"> nefritt</w:t>
      </w:r>
    </w:p>
    <w:p w14:paraId="54295B08" w14:textId="56CAB56D" w:rsidR="00D319D1" w:rsidRPr="00621EC3" w:rsidRDefault="00486B07" w:rsidP="00463EE7">
      <w:pPr>
        <w:pStyle w:val="ListParagraph"/>
        <w:ind w:left="1134" w:hanging="567"/>
        <w:rPr>
          <w:iCs/>
          <w:szCs w:val="22"/>
        </w:rPr>
      </w:pPr>
      <w:r w:rsidRPr="00621EC3">
        <w:rPr>
          <w:iCs/>
          <w:szCs w:val="22"/>
        </w:rPr>
        <w:t>-</w:t>
      </w:r>
      <w:r w:rsidRPr="00621EC3">
        <w:rPr>
          <w:iCs/>
          <w:szCs w:val="22"/>
        </w:rPr>
        <w:tab/>
      </w:r>
      <w:r w:rsidR="0008652F" w:rsidRPr="00621EC3">
        <w:rPr>
          <w:iCs/>
          <w:szCs w:val="22"/>
        </w:rPr>
        <w:t>Immunmediert</w:t>
      </w:r>
      <w:r w:rsidR="005A4CE3" w:rsidRPr="00621EC3">
        <w:rPr>
          <w:iCs/>
          <w:szCs w:val="22"/>
        </w:rPr>
        <w:t xml:space="preserve"> myositt</w:t>
      </w:r>
    </w:p>
    <w:p w14:paraId="0876F3CD" w14:textId="1FF331EF" w:rsidR="00C559DC" w:rsidRPr="00621EC3" w:rsidRDefault="00C559DC" w:rsidP="00C559DC">
      <w:pPr>
        <w:pStyle w:val="ListParagraph"/>
        <w:ind w:left="1134" w:hanging="567"/>
        <w:rPr>
          <w:iCs/>
          <w:szCs w:val="22"/>
        </w:rPr>
      </w:pPr>
      <w:r w:rsidRPr="00621EC3">
        <w:rPr>
          <w:iCs/>
          <w:szCs w:val="22"/>
        </w:rPr>
        <w:t>-</w:t>
      </w:r>
      <w:r w:rsidRPr="00621EC3">
        <w:rPr>
          <w:iCs/>
          <w:szCs w:val="22"/>
        </w:rPr>
        <w:tab/>
        <w:t>Immunmedierte perikardiale sykdommer</w:t>
      </w:r>
    </w:p>
    <w:p w14:paraId="1472C698" w14:textId="5558958A" w:rsidR="002C6CAC" w:rsidRPr="00621EC3" w:rsidRDefault="002C6CAC" w:rsidP="00463EE7">
      <w:pPr>
        <w:pStyle w:val="ListParagraph"/>
        <w:ind w:left="1134" w:hanging="567"/>
        <w:rPr>
          <w:iCs/>
          <w:szCs w:val="22"/>
        </w:rPr>
      </w:pPr>
      <w:r w:rsidRPr="00621EC3">
        <w:rPr>
          <w:iCs/>
          <w:szCs w:val="22"/>
        </w:rPr>
        <w:t>-</w:t>
      </w:r>
      <w:r w:rsidRPr="00621EC3">
        <w:rPr>
          <w:iCs/>
          <w:szCs w:val="22"/>
        </w:rPr>
        <w:tab/>
      </w:r>
      <w:r w:rsidRPr="00AC56FB">
        <w:rPr>
          <w:lang w:eastAsia="ko-KR" w:bidi="he-IL"/>
        </w:rPr>
        <w:t>Hemofagocytisk lymfohistiocytose</w:t>
      </w:r>
    </w:p>
    <w:p w14:paraId="54295B09" w14:textId="79A3BD58" w:rsidR="00D319D1" w:rsidRPr="00621EC3" w:rsidRDefault="00486B07" w:rsidP="00463EE7">
      <w:pPr>
        <w:pStyle w:val="ListParagraph"/>
        <w:ind w:left="1134" w:hanging="567"/>
        <w:rPr>
          <w:iCs/>
          <w:szCs w:val="22"/>
        </w:rPr>
      </w:pPr>
      <w:r w:rsidRPr="00621EC3">
        <w:rPr>
          <w:iCs/>
          <w:szCs w:val="22"/>
        </w:rPr>
        <w:t>-</w:t>
      </w:r>
      <w:r w:rsidRPr="00621EC3">
        <w:rPr>
          <w:iCs/>
          <w:szCs w:val="22"/>
        </w:rPr>
        <w:tab/>
      </w:r>
      <w:r w:rsidR="005A4CE3" w:rsidRPr="00621EC3">
        <w:rPr>
          <w:iCs/>
          <w:szCs w:val="22"/>
        </w:rPr>
        <w:t xml:space="preserve">Infusjonsrelaterte reaksjoner </w:t>
      </w:r>
    </w:p>
    <w:p w14:paraId="19A3C6BE" w14:textId="77777777" w:rsidR="00C559DC" w:rsidRPr="00621EC3" w:rsidRDefault="00C559DC" w:rsidP="00463EE7">
      <w:pPr>
        <w:pStyle w:val="ListParagraph"/>
        <w:ind w:left="1134" w:hanging="567"/>
        <w:rPr>
          <w:iCs/>
          <w:szCs w:val="22"/>
        </w:rPr>
      </w:pPr>
    </w:p>
    <w:p w14:paraId="54295B0A" w14:textId="1118EC7E" w:rsidR="00D319D1" w:rsidRPr="00621EC3" w:rsidRDefault="00AE01CA" w:rsidP="00463EE7">
      <w:pPr>
        <w:pStyle w:val="ListParagraph"/>
        <w:ind w:left="567" w:hanging="567"/>
        <w:rPr>
          <w:iCs/>
          <w:szCs w:val="22"/>
        </w:rPr>
      </w:pPr>
      <w:r w:rsidRPr="00AC56FB">
        <w:rPr>
          <w:b/>
          <w:position w:val="2"/>
          <w:sz w:val="17"/>
          <w:szCs w:val="22"/>
        </w:rPr>
        <w:sym w:font="Symbol" w:char="F0B7"/>
      </w:r>
      <w:r w:rsidRPr="00AC56FB">
        <w:rPr>
          <w:b/>
          <w:position w:val="2"/>
          <w:szCs w:val="22"/>
        </w:rPr>
        <w:tab/>
      </w:r>
      <w:r w:rsidR="005A4CE3" w:rsidRPr="00621EC3">
        <w:rPr>
          <w:iCs/>
          <w:szCs w:val="22"/>
        </w:rPr>
        <w:t xml:space="preserve">Advarsel til pasienter vedrørende viktigheten av å konsultere legen sin umiddelbart hvis de utvikler noen av de listede tegnene eller symptomene og viktigheten av ikke å prøve å behandle dem selv. </w:t>
      </w:r>
    </w:p>
    <w:p w14:paraId="54295B0B" w14:textId="0407BF1E" w:rsidR="00D319D1" w:rsidRPr="00621EC3" w:rsidRDefault="00AE01CA" w:rsidP="00463EE7">
      <w:pPr>
        <w:pStyle w:val="ListParagraph"/>
        <w:suppressLineNumbers/>
        <w:ind w:left="567" w:hanging="567"/>
        <w:rPr>
          <w:iCs/>
          <w:szCs w:val="22"/>
        </w:rPr>
      </w:pPr>
      <w:r w:rsidRPr="00AC56FB">
        <w:rPr>
          <w:b/>
          <w:position w:val="2"/>
          <w:sz w:val="17"/>
          <w:szCs w:val="22"/>
        </w:rPr>
        <w:sym w:font="Symbol" w:char="F0B7"/>
      </w:r>
      <w:r w:rsidRPr="00AC56FB">
        <w:rPr>
          <w:b/>
          <w:position w:val="2"/>
          <w:szCs w:val="22"/>
        </w:rPr>
        <w:tab/>
      </w:r>
      <w:r w:rsidR="005A4CE3" w:rsidRPr="00621EC3">
        <w:rPr>
          <w:iCs/>
          <w:szCs w:val="22"/>
        </w:rPr>
        <w:t xml:space="preserve">Påminnelse om å ha med seg pasientkortet til enhver tid, og vise det til alt helsepersonell som skal behandle dem. </w:t>
      </w:r>
    </w:p>
    <w:p w14:paraId="54295B0C" w14:textId="6D08581C" w:rsidR="00D319D1" w:rsidRPr="00621EC3" w:rsidRDefault="00AE01CA" w:rsidP="00463EE7">
      <w:pPr>
        <w:pStyle w:val="ListParagraph"/>
        <w:suppressLineNumbers/>
        <w:ind w:left="567" w:hanging="567"/>
        <w:rPr>
          <w:iCs/>
          <w:szCs w:val="22"/>
        </w:rPr>
      </w:pPr>
      <w:r w:rsidRPr="00AC56FB">
        <w:rPr>
          <w:b/>
          <w:position w:val="2"/>
          <w:sz w:val="17"/>
          <w:szCs w:val="22"/>
        </w:rPr>
        <w:sym w:font="Symbol" w:char="F0B7"/>
      </w:r>
      <w:r w:rsidRPr="00AC56FB">
        <w:rPr>
          <w:b/>
          <w:position w:val="2"/>
          <w:szCs w:val="22"/>
        </w:rPr>
        <w:tab/>
      </w:r>
      <w:r w:rsidR="005A4CE3" w:rsidRPr="00621EC3">
        <w:rPr>
          <w:iCs/>
          <w:szCs w:val="22"/>
        </w:rPr>
        <w:t xml:space="preserve">Kortet skal også ha plass til å legge inn kontaktinformasjonen til legen, og inkludere en advarsel til helsepersonell som behandler pasienten til enhver tid inkludert nødstilfeller, om at pasienten bruker Tecentriq. </w:t>
      </w:r>
    </w:p>
    <w:p w14:paraId="54295B0D" w14:textId="77777777" w:rsidR="00D319D1" w:rsidRPr="00621EC3" w:rsidRDefault="00D319D1">
      <w:pPr>
        <w:suppressLineNumbers/>
        <w:ind w:right="-1"/>
        <w:rPr>
          <w:iCs/>
          <w:szCs w:val="22"/>
        </w:rPr>
      </w:pPr>
    </w:p>
    <w:p w14:paraId="54295B1D" w14:textId="77777777" w:rsidR="00D319D1" w:rsidRPr="00AC56FB" w:rsidRDefault="005A4CE3">
      <w:pPr>
        <w:suppressAutoHyphens/>
        <w:rPr>
          <w:szCs w:val="22"/>
        </w:rPr>
      </w:pPr>
      <w:r w:rsidRPr="00AC56FB">
        <w:rPr>
          <w:szCs w:val="22"/>
        </w:rPr>
        <w:br w:type="page"/>
      </w:r>
    </w:p>
    <w:p w14:paraId="54295B1E" w14:textId="77777777" w:rsidR="00D319D1" w:rsidRPr="00AC56FB" w:rsidRDefault="00D319D1">
      <w:pPr>
        <w:suppressAutoHyphens/>
        <w:rPr>
          <w:szCs w:val="22"/>
        </w:rPr>
      </w:pPr>
    </w:p>
    <w:p w14:paraId="54295B1F" w14:textId="77777777" w:rsidR="00D319D1" w:rsidRPr="00AC56FB" w:rsidRDefault="00D319D1">
      <w:pPr>
        <w:suppressAutoHyphens/>
        <w:rPr>
          <w:szCs w:val="22"/>
        </w:rPr>
      </w:pPr>
    </w:p>
    <w:p w14:paraId="54295B20" w14:textId="77777777" w:rsidR="00D319D1" w:rsidRPr="00AC56FB" w:rsidRDefault="00D319D1">
      <w:pPr>
        <w:suppressAutoHyphens/>
        <w:rPr>
          <w:szCs w:val="22"/>
        </w:rPr>
      </w:pPr>
    </w:p>
    <w:p w14:paraId="54295B21" w14:textId="77777777" w:rsidR="00D319D1" w:rsidRPr="00AC56FB" w:rsidRDefault="00D319D1">
      <w:pPr>
        <w:suppressAutoHyphens/>
        <w:rPr>
          <w:szCs w:val="22"/>
        </w:rPr>
      </w:pPr>
    </w:p>
    <w:p w14:paraId="54295B22" w14:textId="77777777" w:rsidR="00D319D1" w:rsidRPr="00AC56FB" w:rsidRDefault="00D319D1">
      <w:pPr>
        <w:suppressAutoHyphens/>
        <w:rPr>
          <w:szCs w:val="22"/>
        </w:rPr>
      </w:pPr>
    </w:p>
    <w:p w14:paraId="54295B23" w14:textId="77777777" w:rsidR="00D319D1" w:rsidRPr="00AC56FB" w:rsidRDefault="00D319D1">
      <w:pPr>
        <w:suppressAutoHyphens/>
        <w:rPr>
          <w:szCs w:val="22"/>
        </w:rPr>
      </w:pPr>
    </w:p>
    <w:p w14:paraId="54295B24" w14:textId="77777777" w:rsidR="00D319D1" w:rsidRPr="00AC56FB" w:rsidRDefault="00D319D1">
      <w:pPr>
        <w:rPr>
          <w:szCs w:val="22"/>
        </w:rPr>
      </w:pPr>
    </w:p>
    <w:p w14:paraId="54295B25" w14:textId="77777777" w:rsidR="00D319D1" w:rsidRPr="00AC56FB" w:rsidRDefault="00D319D1">
      <w:pPr>
        <w:suppressAutoHyphens/>
        <w:rPr>
          <w:szCs w:val="22"/>
        </w:rPr>
      </w:pPr>
    </w:p>
    <w:p w14:paraId="54295B26" w14:textId="77777777" w:rsidR="00D319D1" w:rsidRPr="00AC56FB" w:rsidRDefault="00D319D1">
      <w:pPr>
        <w:suppressAutoHyphens/>
        <w:rPr>
          <w:szCs w:val="22"/>
        </w:rPr>
      </w:pPr>
    </w:p>
    <w:p w14:paraId="54295B27" w14:textId="77777777" w:rsidR="00D319D1" w:rsidRPr="00AC56FB" w:rsidRDefault="00D319D1">
      <w:pPr>
        <w:suppressAutoHyphens/>
        <w:rPr>
          <w:szCs w:val="22"/>
        </w:rPr>
      </w:pPr>
    </w:p>
    <w:p w14:paraId="54295B28" w14:textId="77777777" w:rsidR="00D319D1" w:rsidRPr="00AC56FB" w:rsidRDefault="00D319D1">
      <w:pPr>
        <w:suppressAutoHyphens/>
        <w:rPr>
          <w:szCs w:val="22"/>
        </w:rPr>
      </w:pPr>
    </w:p>
    <w:p w14:paraId="54295B29" w14:textId="77777777" w:rsidR="00D319D1" w:rsidRPr="00AC56FB" w:rsidRDefault="00D319D1">
      <w:pPr>
        <w:suppressAutoHyphens/>
        <w:rPr>
          <w:szCs w:val="22"/>
        </w:rPr>
      </w:pPr>
    </w:p>
    <w:p w14:paraId="54295B2A" w14:textId="77777777" w:rsidR="00D319D1" w:rsidRPr="00AC56FB" w:rsidRDefault="00D319D1">
      <w:pPr>
        <w:suppressAutoHyphens/>
        <w:rPr>
          <w:szCs w:val="22"/>
        </w:rPr>
      </w:pPr>
    </w:p>
    <w:p w14:paraId="54295B2B" w14:textId="77777777" w:rsidR="00D319D1" w:rsidRPr="00AC56FB" w:rsidRDefault="00D319D1">
      <w:pPr>
        <w:suppressAutoHyphens/>
        <w:rPr>
          <w:szCs w:val="22"/>
        </w:rPr>
      </w:pPr>
    </w:p>
    <w:p w14:paraId="54295B2C" w14:textId="77777777" w:rsidR="00D319D1" w:rsidRPr="00AC56FB" w:rsidRDefault="00D319D1">
      <w:pPr>
        <w:suppressAutoHyphens/>
        <w:rPr>
          <w:szCs w:val="22"/>
        </w:rPr>
      </w:pPr>
    </w:p>
    <w:p w14:paraId="54295B2D" w14:textId="77777777" w:rsidR="00D319D1" w:rsidRPr="00AC56FB" w:rsidRDefault="00D319D1">
      <w:pPr>
        <w:suppressAutoHyphens/>
        <w:rPr>
          <w:szCs w:val="22"/>
        </w:rPr>
      </w:pPr>
    </w:p>
    <w:p w14:paraId="54295B2E" w14:textId="77777777" w:rsidR="00D319D1" w:rsidRPr="00AC56FB" w:rsidRDefault="00D319D1">
      <w:pPr>
        <w:suppressAutoHyphens/>
        <w:rPr>
          <w:szCs w:val="22"/>
        </w:rPr>
      </w:pPr>
    </w:p>
    <w:p w14:paraId="54295B2F" w14:textId="77777777" w:rsidR="00D319D1" w:rsidRPr="00AC56FB" w:rsidRDefault="00D319D1">
      <w:pPr>
        <w:suppressAutoHyphens/>
        <w:rPr>
          <w:szCs w:val="22"/>
        </w:rPr>
      </w:pPr>
    </w:p>
    <w:p w14:paraId="54295B30" w14:textId="77777777" w:rsidR="00D319D1" w:rsidRPr="00AC56FB" w:rsidRDefault="00D319D1">
      <w:pPr>
        <w:suppressAutoHyphens/>
        <w:rPr>
          <w:szCs w:val="22"/>
        </w:rPr>
      </w:pPr>
    </w:p>
    <w:p w14:paraId="54295B31" w14:textId="77777777" w:rsidR="00D319D1" w:rsidRPr="00AC56FB" w:rsidRDefault="00D319D1">
      <w:pPr>
        <w:suppressAutoHyphens/>
        <w:rPr>
          <w:szCs w:val="22"/>
        </w:rPr>
      </w:pPr>
    </w:p>
    <w:p w14:paraId="54295B32" w14:textId="77777777" w:rsidR="00D319D1" w:rsidRPr="00AC56FB" w:rsidRDefault="00D319D1">
      <w:pPr>
        <w:suppressAutoHyphens/>
        <w:rPr>
          <w:szCs w:val="22"/>
        </w:rPr>
      </w:pPr>
    </w:p>
    <w:p w14:paraId="54295B33" w14:textId="1B663F78" w:rsidR="00D319D1" w:rsidRPr="00AC56FB" w:rsidRDefault="00D319D1">
      <w:pPr>
        <w:suppressAutoHyphens/>
        <w:rPr>
          <w:szCs w:val="22"/>
        </w:rPr>
      </w:pPr>
    </w:p>
    <w:p w14:paraId="3C9D9C1C" w14:textId="77777777" w:rsidR="001030B3" w:rsidRPr="00AC56FB" w:rsidRDefault="001030B3">
      <w:pPr>
        <w:suppressAutoHyphens/>
        <w:rPr>
          <w:szCs w:val="22"/>
        </w:rPr>
      </w:pPr>
    </w:p>
    <w:p w14:paraId="54295B34" w14:textId="77777777" w:rsidR="00D319D1" w:rsidRPr="00AC56FB" w:rsidRDefault="005A4CE3">
      <w:pPr>
        <w:suppressAutoHyphens/>
        <w:jc w:val="center"/>
        <w:rPr>
          <w:b/>
          <w:szCs w:val="22"/>
        </w:rPr>
      </w:pPr>
      <w:r w:rsidRPr="00AC56FB">
        <w:rPr>
          <w:b/>
          <w:szCs w:val="22"/>
        </w:rPr>
        <w:t>VEDLEGG III</w:t>
      </w:r>
    </w:p>
    <w:p w14:paraId="54295B35" w14:textId="77777777" w:rsidR="00D319D1" w:rsidRPr="00AC56FB" w:rsidRDefault="00D319D1">
      <w:pPr>
        <w:suppressAutoHyphens/>
        <w:jc w:val="center"/>
        <w:rPr>
          <w:b/>
          <w:szCs w:val="22"/>
        </w:rPr>
      </w:pPr>
    </w:p>
    <w:p w14:paraId="54295B36" w14:textId="77777777" w:rsidR="00D319D1" w:rsidRPr="00AC56FB" w:rsidRDefault="005A4CE3">
      <w:pPr>
        <w:suppressAutoHyphens/>
        <w:jc w:val="center"/>
        <w:rPr>
          <w:b/>
          <w:szCs w:val="22"/>
        </w:rPr>
      </w:pPr>
      <w:r w:rsidRPr="00AC56FB">
        <w:rPr>
          <w:b/>
          <w:szCs w:val="22"/>
        </w:rPr>
        <w:t>MERKING OG PAKNINGSVEDLEGG</w:t>
      </w:r>
    </w:p>
    <w:p w14:paraId="54295B37" w14:textId="77777777" w:rsidR="00D319D1" w:rsidRPr="00AC56FB" w:rsidRDefault="005A4CE3">
      <w:pPr>
        <w:suppressAutoHyphens/>
        <w:rPr>
          <w:szCs w:val="22"/>
        </w:rPr>
      </w:pPr>
      <w:r w:rsidRPr="00AC56FB">
        <w:rPr>
          <w:szCs w:val="22"/>
        </w:rPr>
        <w:br w:type="page"/>
      </w:r>
    </w:p>
    <w:p w14:paraId="54295B38" w14:textId="77777777" w:rsidR="00D319D1" w:rsidRPr="00AC56FB" w:rsidRDefault="00D319D1">
      <w:pPr>
        <w:suppressAutoHyphens/>
        <w:rPr>
          <w:szCs w:val="22"/>
        </w:rPr>
      </w:pPr>
    </w:p>
    <w:p w14:paraId="54295B39" w14:textId="77777777" w:rsidR="00D319D1" w:rsidRPr="00AC56FB" w:rsidRDefault="00D319D1">
      <w:pPr>
        <w:suppressAutoHyphens/>
        <w:rPr>
          <w:szCs w:val="22"/>
        </w:rPr>
      </w:pPr>
    </w:p>
    <w:p w14:paraId="54295B3A" w14:textId="77777777" w:rsidR="00D319D1" w:rsidRPr="00AC56FB" w:rsidRDefault="00D319D1">
      <w:pPr>
        <w:suppressAutoHyphens/>
        <w:rPr>
          <w:szCs w:val="22"/>
        </w:rPr>
      </w:pPr>
    </w:p>
    <w:p w14:paraId="54295B3B" w14:textId="77777777" w:rsidR="00D319D1" w:rsidRPr="00AC56FB" w:rsidRDefault="00D319D1">
      <w:pPr>
        <w:suppressAutoHyphens/>
        <w:rPr>
          <w:szCs w:val="22"/>
        </w:rPr>
      </w:pPr>
    </w:p>
    <w:p w14:paraId="54295B3C" w14:textId="77777777" w:rsidR="00D319D1" w:rsidRPr="00AC56FB" w:rsidRDefault="00D319D1">
      <w:pPr>
        <w:suppressAutoHyphens/>
        <w:rPr>
          <w:szCs w:val="22"/>
        </w:rPr>
      </w:pPr>
    </w:p>
    <w:p w14:paraId="54295B3D" w14:textId="77777777" w:rsidR="00D319D1" w:rsidRPr="00AC56FB" w:rsidRDefault="00D319D1">
      <w:pPr>
        <w:suppressAutoHyphens/>
        <w:rPr>
          <w:szCs w:val="22"/>
        </w:rPr>
      </w:pPr>
    </w:p>
    <w:p w14:paraId="54295B3E" w14:textId="77777777" w:rsidR="00D319D1" w:rsidRPr="00AC56FB" w:rsidRDefault="00D319D1">
      <w:pPr>
        <w:suppressAutoHyphens/>
        <w:rPr>
          <w:szCs w:val="22"/>
        </w:rPr>
      </w:pPr>
    </w:p>
    <w:p w14:paraId="54295B3F" w14:textId="77777777" w:rsidR="00D319D1" w:rsidRPr="00AC56FB" w:rsidRDefault="00D319D1">
      <w:pPr>
        <w:suppressAutoHyphens/>
        <w:rPr>
          <w:szCs w:val="22"/>
        </w:rPr>
      </w:pPr>
    </w:p>
    <w:p w14:paraId="54295B40" w14:textId="77777777" w:rsidR="00D319D1" w:rsidRPr="00AC56FB" w:rsidRDefault="00D319D1">
      <w:pPr>
        <w:suppressAutoHyphens/>
        <w:rPr>
          <w:szCs w:val="22"/>
        </w:rPr>
      </w:pPr>
    </w:p>
    <w:p w14:paraId="54295B41" w14:textId="77777777" w:rsidR="00D319D1" w:rsidRPr="00AC56FB" w:rsidRDefault="00D319D1">
      <w:pPr>
        <w:suppressAutoHyphens/>
        <w:rPr>
          <w:szCs w:val="22"/>
        </w:rPr>
      </w:pPr>
    </w:p>
    <w:p w14:paraId="54295B42" w14:textId="77777777" w:rsidR="00D319D1" w:rsidRPr="00AC56FB" w:rsidRDefault="00D319D1">
      <w:pPr>
        <w:suppressAutoHyphens/>
        <w:rPr>
          <w:szCs w:val="22"/>
        </w:rPr>
      </w:pPr>
    </w:p>
    <w:p w14:paraId="54295B43" w14:textId="77777777" w:rsidR="00D319D1" w:rsidRPr="00AC56FB" w:rsidRDefault="00D319D1">
      <w:pPr>
        <w:suppressAutoHyphens/>
        <w:rPr>
          <w:szCs w:val="22"/>
        </w:rPr>
      </w:pPr>
    </w:p>
    <w:p w14:paraId="54295B44" w14:textId="77777777" w:rsidR="00D319D1" w:rsidRPr="00AC56FB" w:rsidRDefault="00D319D1">
      <w:pPr>
        <w:suppressAutoHyphens/>
        <w:rPr>
          <w:szCs w:val="22"/>
        </w:rPr>
      </w:pPr>
    </w:p>
    <w:p w14:paraId="54295B45" w14:textId="77777777" w:rsidR="00D319D1" w:rsidRPr="00AC56FB" w:rsidRDefault="00D319D1">
      <w:pPr>
        <w:suppressAutoHyphens/>
        <w:rPr>
          <w:szCs w:val="22"/>
        </w:rPr>
      </w:pPr>
    </w:p>
    <w:p w14:paraId="54295B46" w14:textId="77777777" w:rsidR="00D319D1" w:rsidRPr="00AC56FB" w:rsidRDefault="00D319D1">
      <w:pPr>
        <w:suppressAutoHyphens/>
        <w:rPr>
          <w:szCs w:val="22"/>
        </w:rPr>
      </w:pPr>
    </w:p>
    <w:p w14:paraId="54295B47" w14:textId="77777777" w:rsidR="00D319D1" w:rsidRPr="00AC56FB" w:rsidRDefault="00D319D1">
      <w:pPr>
        <w:suppressAutoHyphens/>
        <w:rPr>
          <w:szCs w:val="22"/>
        </w:rPr>
      </w:pPr>
    </w:p>
    <w:p w14:paraId="54295B48" w14:textId="77777777" w:rsidR="00D319D1" w:rsidRPr="00AC56FB" w:rsidRDefault="00D319D1">
      <w:pPr>
        <w:suppressAutoHyphens/>
        <w:rPr>
          <w:szCs w:val="22"/>
        </w:rPr>
      </w:pPr>
    </w:p>
    <w:p w14:paraId="54295B49" w14:textId="77777777" w:rsidR="00D319D1" w:rsidRPr="00AC56FB" w:rsidRDefault="00D319D1">
      <w:pPr>
        <w:suppressAutoHyphens/>
        <w:rPr>
          <w:szCs w:val="22"/>
        </w:rPr>
      </w:pPr>
    </w:p>
    <w:p w14:paraId="54295B4A" w14:textId="77777777" w:rsidR="00D319D1" w:rsidRPr="00AC56FB" w:rsidRDefault="00D319D1">
      <w:pPr>
        <w:suppressAutoHyphens/>
        <w:rPr>
          <w:szCs w:val="22"/>
        </w:rPr>
      </w:pPr>
    </w:p>
    <w:p w14:paraId="54295B4B" w14:textId="77777777" w:rsidR="00D319D1" w:rsidRPr="00AC56FB" w:rsidRDefault="00D319D1">
      <w:pPr>
        <w:suppressAutoHyphens/>
        <w:rPr>
          <w:szCs w:val="22"/>
        </w:rPr>
      </w:pPr>
    </w:p>
    <w:p w14:paraId="54295B4C" w14:textId="77777777" w:rsidR="00D319D1" w:rsidRPr="00AC56FB" w:rsidRDefault="00D319D1">
      <w:pPr>
        <w:suppressAutoHyphens/>
        <w:rPr>
          <w:szCs w:val="22"/>
        </w:rPr>
      </w:pPr>
    </w:p>
    <w:p w14:paraId="54295B4D" w14:textId="12A54037" w:rsidR="00D319D1" w:rsidRPr="00AC56FB" w:rsidRDefault="00D319D1">
      <w:pPr>
        <w:suppressAutoHyphens/>
        <w:rPr>
          <w:szCs w:val="22"/>
        </w:rPr>
      </w:pPr>
    </w:p>
    <w:p w14:paraId="689D447C" w14:textId="77777777" w:rsidR="001030B3" w:rsidRPr="00AC56FB" w:rsidRDefault="001030B3">
      <w:pPr>
        <w:suppressAutoHyphens/>
        <w:rPr>
          <w:szCs w:val="22"/>
        </w:rPr>
      </w:pPr>
    </w:p>
    <w:p w14:paraId="54295B4E" w14:textId="77777777" w:rsidR="00D319D1" w:rsidRPr="00AC56FB" w:rsidRDefault="005A4CE3">
      <w:pPr>
        <w:pStyle w:val="Annex"/>
      </w:pPr>
      <w:r w:rsidRPr="00AC56FB">
        <w:t>A. MERKING</w:t>
      </w:r>
    </w:p>
    <w:p w14:paraId="54295B4F" w14:textId="77777777" w:rsidR="00D319D1" w:rsidRPr="00AC56FB" w:rsidRDefault="005A4CE3">
      <w:pPr>
        <w:shd w:val="clear" w:color="auto" w:fill="FFFFFF"/>
        <w:rPr>
          <w:szCs w:val="22"/>
        </w:rPr>
      </w:pPr>
      <w:r w:rsidRPr="00AC56FB">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319D1" w:rsidRPr="00AC56FB" w14:paraId="54295B53" w14:textId="77777777" w:rsidTr="004A3D3E">
        <w:trPr>
          <w:trHeight w:val="840"/>
        </w:trPr>
        <w:tc>
          <w:tcPr>
            <w:tcW w:w="9281" w:type="dxa"/>
            <w:tcBorders>
              <w:bottom w:val="single" w:sz="4" w:space="0" w:color="auto"/>
            </w:tcBorders>
          </w:tcPr>
          <w:p w14:paraId="54295B50" w14:textId="77777777" w:rsidR="00D319D1" w:rsidRPr="00AC56FB" w:rsidRDefault="005A4CE3">
            <w:pPr>
              <w:keepNext/>
              <w:shd w:val="clear" w:color="auto" w:fill="FFFFFF"/>
              <w:rPr>
                <w:szCs w:val="22"/>
              </w:rPr>
            </w:pPr>
            <w:r w:rsidRPr="00AC56FB">
              <w:rPr>
                <w:b/>
                <w:szCs w:val="22"/>
              </w:rPr>
              <w:lastRenderedPageBreak/>
              <w:t>OPPLYSNINGER SOM SKAL ANGIS PÅ YTRE EMBALLASJE</w:t>
            </w:r>
          </w:p>
          <w:p w14:paraId="54295B51" w14:textId="77777777" w:rsidR="00D319D1" w:rsidRPr="00AC56FB" w:rsidRDefault="00D319D1">
            <w:pPr>
              <w:keepNext/>
              <w:shd w:val="clear" w:color="auto" w:fill="FFFFFF"/>
              <w:rPr>
                <w:szCs w:val="22"/>
              </w:rPr>
            </w:pPr>
          </w:p>
          <w:p w14:paraId="54295B52" w14:textId="77777777" w:rsidR="00D319D1" w:rsidRPr="00AC56FB" w:rsidRDefault="005A4CE3">
            <w:pPr>
              <w:keepNext/>
              <w:rPr>
                <w:szCs w:val="22"/>
              </w:rPr>
            </w:pPr>
            <w:r w:rsidRPr="00AC56FB">
              <w:rPr>
                <w:b/>
                <w:szCs w:val="22"/>
              </w:rPr>
              <w:t>YTTERKARTONG</w:t>
            </w:r>
          </w:p>
        </w:tc>
      </w:tr>
    </w:tbl>
    <w:p w14:paraId="54295B54" w14:textId="77777777" w:rsidR="00D319D1" w:rsidRPr="00AC56FB" w:rsidRDefault="00D319D1">
      <w:pPr>
        <w:keepNext/>
        <w:suppressAutoHyphens/>
        <w:rPr>
          <w:szCs w:val="22"/>
        </w:rPr>
      </w:pPr>
    </w:p>
    <w:p w14:paraId="54295B55" w14:textId="77777777" w:rsidR="00D319D1" w:rsidRPr="00AC56FB" w:rsidRDefault="00D319D1">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319D1" w:rsidRPr="00AC56FB" w14:paraId="54295B57" w14:textId="77777777">
        <w:tc>
          <w:tcPr>
            <w:tcW w:w="9281" w:type="dxa"/>
          </w:tcPr>
          <w:p w14:paraId="54295B56" w14:textId="77777777" w:rsidR="00D319D1" w:rsidRPr="00AC56FB" w:rsidRDefault="005A4CE3">
            <w:pPr>
              <w:keepNext/>
              <w:ind w:left="567" w:hanging="567"/>
              <w:rPr>
                <w:b/>
                <w:szCs w:val="22"/>
              </w:rPr>
            </w:pPr>
            <w:r w:rsidRPr="00AC56FB">
              <w:rPr>
                <w:b/>
                <w:szCs w:val="22"/>
              </w:rPr>
              <w:t>1.</w:t>
            </w:r>
            <w:r w:rsidRPr="00AC56FB">
              <w:rPr>
                <w:b/>
                <w:szCs w:val="22"/>
              </w:rPr>
              <w:tab/>
              <w:t>LEGEMIDLETS NAVN</w:t>
            </w:r>
          </w:p>
        </w:tc>
      </w:tr>
    </w:tbl>
    <w:p w14:paraId="54295B58" w14:textId="77777777" w:rsidR="00D319D1" w:rsidRPr="00AC56FB" w:rsidRDefault="00D319D1">
      <w:pPr>
        <w:keepNext/>
        <w:suppressAutoHyphens/>
        <w:rPr>
          <w:szCs w:val="22"/>
        </w:rPr>
      </w:pPr>
    </w:p>
    <w:p w14:paraId="54295B59" w14:textId="77777777" w:rsidR="00D319D1" w:rsidRPr="00AC56FB" w:rsidRDefault="005A4CE3">
      <w:pPr>
        <w:suppressAutoHyphens/>
        <w:rPr>
          <w:szCs w:val="22"/>
        </w:rPr>
      </w:pPr>
      <w:r w:rsidRPr="00AC56FB">
        <w:rPr>
          <w:szCs w:val="22"/>
        </w:rPr>
        <w:t>Tecentriq 840 mg konsentrat til infusjonsvæske, oppløsning</w:t>
      </w:r>
    </w:p>
    <w:p w14:paraId="54295B5A" w14:textId="77777777" w:rsidR="00D319D1" w:rsidRPr="00AC56FB" w:rsidRDefault="005A4CE3">
      <w:pPr>
        <w:suppressAutoHyphens/>
        <w:rPr>
          <w:szCs w:val="22"/>
        </w:rPr>
      </w:pPr>
      <w:r w:rsidRPr="00AC56FB">
        <w:rPr>
          <w:szCs w:val="22"/>
        </w:rPr>
        <w:t>atezolizumab</w:t>
      </w:r>
    </w:p>
    <w:p w14:paraId="54295B5B" w14:textId="77777777" w:rsidR="00D319D1" w:rsidRPr="00AC56FB" w:rsidRDefault="00D319D1">
      <w:pPr>
        <w:suppressAutoHyphens/>
        <w:rPr>
          <w:szCs w:val="22"/>
        </w:rPr>
      </w:pPr>
    </w:p>
    <w:p w14:paraId="54295B5C" w14:textId="77777777" w:rsidR="00D319D1" w:rsidRPr="00AC56FB" w:rsidRDefault="00D319D1">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319D1" w:rsidRPr="00AC56FB" w14:paraId="54295B5E" w14:textId="77777777">
        <w:tc>
          <w:tcPr>
            <w:tcW w:w="9281" w:type="dxa"/>
          </w:tcPr>
          <w:p w14:paraId="54295B5D" w14:textId="192B7A61" w:rsidR="00D319D1" w:rsidRPr="00AC56FB" w:rsidRDefault="005A4CE3">
            <w:pPr>
              <w:keepNext/>
              <w:ind w:left="567" w:hanging="567"/>
              <w:rPr>
                <w:b/>
                <w:szCs w:val="22"/>
              </w:rPr>
            </w:pPr>
            <w:r w:rsidRPr="00AC56FB">
              <w:rPr>
                <w:b/>
                <w:szCs w:val="22"/>
              </w:rPr>
              <w:t>2.</w:t>
            </w:r>
            <w:r w:rsidRPr="00AC56FB">
              <w:rPr>
                <w:b/>
                <w:szCs w:val="22"/>
              </w:rPr>
              <w:tab/>
              <w:t>DEKLARASJON AV VIRKESTOFF</w:t>
            </w:r>
          </w:p>
        </w:tc>
      </w:tr>
    </w:tbl>
    <w:p w14:paraId="54295B5F" w14:textId="77777777" w:rsidR="00D319D1" w:rsidRPr="00AC56FB" w:rsidRDefault="00D319D1">
      <w:pPr>
        <w:keepNext/>
        <w:suppressAutoHyphens/>
        <w:rPr>
          <w:szCs w:val="22"/>
        </w:rPr>
      </w:pPr>
    </w:p>
    <w:p w14:paraId="54295B60" w14:textId="77777777" w:rsidR="00D319D1" w:rsidRPr="00621EC3" w:rsidRDefault="005A4CE3">
      <w:pPr>
        <w:rPr>
          <w:szCs w:val="22"/>
        </w:rPr>
      </w:pPr>
      <w:r w:rsidRPr="00621EC3">
        <w:rPr>
          <w:szCs w:val="22"/>
        </w:rPr>
        <w:t>Hvert hetteglass med 14 ml konsentrat inneholder 840 mg atezolizumab</w:t>
      </w:r>
    </w:p>
    <w:p w14:paraId="54295B61" w14:textId="77777777" w:rsidR="00D319D1" w:rsidRPr="00621EC3" w:rsidRDefault="000C08BD">
      <w:pPr>
        <w:rPr>
          <w:szCs w:val="22"/>
        </w:rPr>
      </w:pPr>
      <w:r w:rsidRPr="00621EC3">
        <w:rPr>
          <w:bCs/>
          <w:szCs w:val="22"/>
        </w:rPr>
        <w:t>Etter fortynning skal den endelige konsentrasjonen av den fortynnede løsningen være mellom 3,2 mg/ml og 16,8 mg/ml.</w:t>
      </w:r>
    </w:p>
    <w:p w14:paraId="54295B62" w14:textId="77777777" w:rsidR="00D319D1" w:rsidRPr="00AC56FB" w:rsidRDefault="00D319D1">
      <w:pPr>
        <w:suppressAutoHyphens/>
        <w:rPr>
          <w:szCs w:val="22"/>
        </w:rPr>
      </w:pPr>
    </w:p>
    <w:p w14:paraId="54295B63" w14:textId="77777777" w:rsidR="00D319D1" w:rsidRPr="00AC56FB" w:rsidRDefault="00D319D1">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319D1" w:rsidRPr="00AC56FB" w14:paraId="54295B65" w14:textId="77777777">
        <w:tc>
          <w:tcPr>
            <w:tcW w:w="9281" w:type="dxa"/>
          </w:tcPr>
          <w:p w14:paraId="54295B64" w14:textId="77777777" w:rsidR="00D319D1" w:rsidRPr="00AC56FB" w:rsidRDefault="005A4CE3">
            <w:pPr>
              <w:keepNext/>
              <w:ind w:left="567" w:hanging="567"/>
              <w:rPr>
                <w:b/>
                <w:szCs w:val="22"/>
              </w:rPr>
            </w:pPr>
            <w:r w:rsidRPr="00AC56FB">
              <w:rPr>
                <w:b/>
                <w:szCs w:val="22"/>
              </w:rPr>
              <w:t>3.</w:t>
            </w:r>
            <w:r w:rsidRPr="00AC56FB">
              <w:rPr>
                <w:b/>
                <w:szCs w:val="22"/>
              </w:rPr>
              <w:tab/>
              <w:t>LISTE OVER HJELPESTOFFER</w:t>
            </w:r>
          </w:p>
        </w:tc>
      </w:tr>
    </w:tbl>
    <w:p w14:paraId="54295B66" w14:textId="77777777" w:rsidR="00D319D1" w:rsidRPr="00AC56FB" w:rsidRDefault="00D319D1">
      <w:pPr>
        <w:keepNext/>
        <w:suppressAutoHyphens/>
        <w:rPr>
          <w:szCs w:val="22"/>
        </w:rPr>
      </w:pPr>
    </w:p>
    <w:p w14:paraId="54295B67" w14:textId="77777777" w:rsidR="00D319D1" w:rsidRPr="00AC56FB" w:rsidRDefault="005A4CE3">
      <w:pPr>
        <w:suppressAutoHyphens/>
        <w:rPr>
          <w:szCs w:val="22"/>
        </w:rPr>
      </w:pPr>
      <w:r w:rsidRPr="00AC56FB">
        <w:rPr>
          <w:szCs w:val="22"/>
        </w:rPr>
        <w:t>Hjelpestoffer: L-histidin, konsentrert eddiksyre, sukrose, polysorbat 20, vann til injeksjonsvæsker</w:t>
      </w:r>
    </w:p>
    <w:p w14:paraId="54295B68" w14:textId="77777777" w:rsidR="00D319D1" w:rsidRPr="00AC56FB" w:rsidRDefault="00D319D1">
      <w:pPr>
        <w:suppressAutoHyphens/>
        <w:rPr>
          <w:szCs w:val="22"/>
        </w:rPr>
      </w:pPr>
    </w:p>
    <w:p w14:paraId="54295B69" w14:textId="77777777" w:rsidR="00D319D1" w:rsidRPr="00AC56FB" w:rsidRDefault="00D319D1">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319D1" w:rsidRPr="00AC56FB" w14:paraId="54295B6B" w14:textId="77777777">
        <w:tc>
          <w:tcPr>
            <w:tcW w:w="9281" w:type="dxa"/>
          </w:tcPr>
          <w:p w14:paraId="54295B6A" w14:textId="77777777" w:rsidR="00D319D1" w:rsidRPr="00AC56FB" w:rsidRDefault="005A4CE3">
            <w:pPr>
              <w:keepNext/>
              <w:ind w:left="567" w:hanging="567"/>
              <w:rPr>
                <w:b/>
                <w:szCs w:val="22"/>
              </w:rPr>
            </w:pPr>
            <w:r w:rsidRPr="00AC56FB">
              <w:rPr>
                <w:b/>
                <w:szCs w:val="22"/>
              </w:rPr>
              <w:t>4.</w:t>
            </w:r>
            <w:r w:rsidRPr="00AC56FB">
              <w:rPr>
                <w:b/>
                <w:szCs w:val="22"/>
              </w:rPr>
              <w:tab/>
              <w:t>LEGEMIDDELFORM OG INNHOLD (PAKNINGSSTØRRELSE)</w:t>
            </w:r>
          </w:p>
        </w:tc>
      </w:tr>
    </w:tbl>
    <w:p w14:paraId="54295B6C" w14:textId="77777777" w:rsidR="00D319D1" w:rsidRPr="00AC56FB" w:rsidRDefault="00D319D1">
      <w:pPr>
        <w:keepNext/>
        <w:suppressAutoHyphens/>
        <w:rPr>
          <w:szCs w:val="22"/>
        </w:rPr>
      </w:pPr>
    </w:p>
    <w:p w14:paraId="54295B6D" w14:textId="77777777" w:rsidR="00D319D1" w:rsidRPr="00AC56FB" w:rsidRDefault="005A4CE3">
      <w:pPr>
        <w:suppressAutoHyphens/>
        <w:rPr>
          <w:szCs w:val="22"/>
        </w:rPr>
      </w:pPr>
      <w:r w:rsidRPr="00AC56FB">
        <w:rPr>
          <w:szCs w:val="22"/>
          <w:highlight w:val="lightGray"/>
        </w:rPr>
        <w:t>Konsentrat til infusjonsvæske, oppløsning</w:t>
      </w:r>
    </w:p>
    <w:p w14:paraId="54295B6E" w14:textId="77777777" w:rsidR="00D319D1" w:rsidRPr="00AC56FB" w:rsidRDefault="005A4CE3">
      <w:pPr>
        <w:suppressAutoHyphens/>
        <w:rPr>
          <w:szCs w:val="22"/>
        </w:rPr>
      </w:pPr>
      <w:r w:rsidRPr="00AC56FB">
        <w:rPr>
          <w:szCs w:val="22"/>
        </w:rPr>
        <w:t>840 mg/14 ml</w:t>
      </w:r>
    </w:p>
    <w:p w14:paraId="54295B6F" w14:textId="77777777" w:rsidR="00D319D1" w:rsidRPr="00AC56FB" w:rsidRDefault="005A4CE3">
      <w:pPr>
        <w:suppressAutoHyphens/>
        <w:rPr>
          <w:szCs w:val="22"/>
        </w:rPr>
      </w:pPr>
      <w:r w:rsidRPr="00AC56FB">
        <w:rPr>
          <w:szCs w:val="22"/>
        </w:rPr>
        <w:t>1 hetteglass</w:t>
      </w:r>
    </w:p>
    <w:p w14:paraId="54295B70" w14:textId="77777777" w:rsidR="00D319D1" w:rsidRPr="00AC56FB" w:rsidRDefault="00D319D1">
      <w:pPr>
        <w:suppressAutoHyphens/>
        <w:rPr>
          <w:szCs w:val="22"/>
        </w:rPr>
      </w:pPr>
    </w:p>
    <w:p w14:paraId="54295B71" w14:textId="77777777" w:rsidR="00D319D1" w:rsidRPr="00AC56FB" w:rsidRDefault="00D319D1">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319D1" w:rsidRPr="00AC56FB" w14:paraId="54295B73" w14:textId="77777777">
        <w:tc>
          <w:tcPr>
            <w:tcW w:w="9281" w:type="dxa"/>
          </w:tcPr>
          <w:p w14:paraId="54295B72" w14:textId="3402911D" w:rsidR="00D319D1" w:rsidRPr="00AC56FB" w:rsidRDefault="005A4CE3">
            <w:pPr>
              <w:keepNext/>
              <w:ind w:left="567" w:hanging="567"/>
              <w:rPr>
                <w:b/>
                <w:szCs w:val="22"/>
              </w:rPr>
            </w:pPr>
            <w:r w:rsidRPr="00AC56FB">
              <w:rPr>
                <w:b/>
                <w:szCs w:val="22"/>
              </w:rPr>
              <w:t>5.</w:t>
            </w:r>
            <w:r w:rsidRPr="00AC56FB">
              <w:rPr>
                <w:b/>
                <w:szCs w:val="22"/>
              </w:rPr>
              <w:tab/>
              <w:t xml:space="preserve">ADMINISTRASJONSMÅTE OG </w:t>
            </w:r>
            <w:r w:rsidR="00356275" w:rsidRPr="00AC56FB">
              <w:rPr>
                <w:b/>
                <w:szCs w:val="22"/>
              </w:rPr>
              <w:t>-VEI</w:t>
            </w:r>
          </w:p>
        </w:tc>
      </w:tr>
    </w:tbl>
    <w:p w14:paraId="54295B74" w14:textId="77777777" w:rsidR="00D319D1" w:rsidRPr="00AC56FB" w:rsidRDefault="00D319D1">
      <w:pPr>
        <w:keepNext/>
        <w:suppressAutoHyphens/>
        <w:rPr>
          <w:szCs w:val="22"/>
        </w:rPr>
      </w:pPr>
    </w:p>
    <w:p w14:paraId="54295B75" w14:textId="77777777" w:rsidR="00D319D1" w:rsidRPr="00AC56FB" w:rsidRDefault="005A4CE3">
      <w:pPr>
        <w:suppressAutoHyphens/>
        <w:rPr>
          <w:szCs w:val="22"/>
        </w:rPr>
      </w:pPr>
      <w:r w:rsidRPr="00AC56FB">
        <w:rPr>
          <w:szCs w:val="22"/>
        </w:rPr>
        <w:t>Les pakningsvedlegget før bruk.</w:t>
      </w:r>
    </w:p>
    <w:p w14:paraId="54295B76" w14:textId="77777777" w:rsidR="00D319D1" w:rsidRPr="00AC56FB" w:rsidRDefault="005A4CE3">
      <w:pPr>
        <w:suppressAutoHyphens/>
      </w:pPr>
      <w:r w:rsidRPr="00AC56FB">
        <w:t>Til intravenøs bruk etter fortynning</w:t>
      </w:r>
    </w:p>
    <w:p w14:paraId="54295B77" w14:textId="77777777" w:rsidR="00D319D1" w:rsidRPr="00AC56FB" w:rsidRDefault="00D319D1">
      <w:pPr>
        <w:suppressAutoHyphens/>
        <w:rPr>
          <w:szCs w:val="22"/>
        </w:rPr>
      </w:pPr>
    </w:p>
    <w:p w14:paraId="54295B78" w14:textId="77777777" w:rsidR="00D319D1" w:rsidRPr="00AC56FB" w:rsidRDefault="00D319D1">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319D1" w:rsidRPr="00AC56FB" w14:paraId="54295B7A" w14:textId="77777777">
        <w:tc>
          <w:tcPr>
            <w:tcW w:w="9281" w:type="dxa"/>
          </w:tcPr>
          <w:p w14:paraId="54295B79" w14:textId="77777777" w:rsidR="00D319D1" w:rsidRPr="00AC56FB" w:rsidRDefault="005A4CE3">
            <w:pPr>
              <w:keepNext/>
              <w:ind w:left="567" w:hanging="567"/>
              <w:rPr>
                <w:b/>
                <w:szCs w:val="22"/>
              </w:rPr>
            </w:pPr>
            <w:r w:rsidRPr="00AC56FB">
              <w:rPr>
                <w:b/>
                <w:szCs w:val="22"/>
              </w:rPr>
              <w:t>6.</w:t>
            </w:r>
            <w:r w:rsidRPr="00AC56FB">
              <w:rPr>
                <w:b/>
                <w:szCs w:val="22"/>
              </w:rPr>
              <w:tab/>
              <w:t>ADVARSEL OM AT LEGEMIDLET SKAL OPPBEVARES UTILGJENGELIG FOR BARN</w:t>
            </w:r>
          </w:p>
        </w:tc>
      </w:tr>
    </w:tbl>
    <w:p w14:paraId="54295B7B" w14:textId="77777777" w:rsidR="00D319D1" w:rsidRPr="00AC56FB" w:rsidRDefault="00D319D1">
      <w:pPr>
        <w:keepNext/>
        <w:suppressAutoHyphens/>
        <w:rPr>
          <w:szCs w:val="22"/>
        </w:rPr>
      </w:pPr>
    </w:p>
    <w:p w14:paraId="54295B7E" w14:textId="77777777" w:rsidR="00D319D1" w:rsidRPr="00AC56FB" w:rsidRDefault="00D319D1">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319D1" w:rsidRPr="00AC56FB" w14:paraId="54295B80" w14:textId="77777777">
        <w:tc>
          <w:tcPr>
            <w:tcW w:w="9281" w:type="dxa"/>
          </w:tcPr>
          <w:p w14:paraId="54295B7F" w14:textId="77777777" w:rsidR="00D319D1" w:rsidRPr="00AC56FB" w:rsidRDefault="005A4CE3">
            <w:pPr>
              <w:keepNext/>
              <w:ind w:left="567" w:hanging="567"/>
              <w:rPr>
                <w:b/>
                <w:szCs w:val="22"/>
              </w:rPr>
            </w:pPr>
            <w:r w:rsidRPr="00AC56FB">
              <w:rPr>
                <w:b/>
                <w:szCs w:val="22"/>
              </w:rPr>
              <w:t>7.</w:t>
            </w:r>
            <w:r w:rsidRPr="00AC56FB">
              <w:rPr>
                <w:b/>
                <w:szCs w:val="22"/>
              </w:rPr>
              <w:tab/>
              <w:t>EVENTUELLE ANDRE SPESIELLE ADVARSLER</w:t>
            </w:r>
          </w:p>
        </w:tc>
      </w:tr>
    </w:tbl>
    <w:p w14:paraId="54295B81" w14:textId="77777777" w:rsidR="00D319D1" w:rsidRPr="00AC56FB" w:rsidRDefault="00D319D1">
      <w:pPr>
        <w:keepNext/>
        <w:suppressAutoHyphens/>
        <w:rPr>
          <w:szCs w:val="22"/>
        </w:rPr>
      </w:pPr>
    </w:p>
    <w:p w14:paraId="54295B82" w14:textId="77777777" w:rsidR="00D319D1" w:rsidRPr="00AC56FB" w:rsidRDefault="005A4CE3">
      <w:pPr>
        <w:suppressAutoHyphens/>
        <w:rPr>
          <w:szCs w:val="22"/>
        </w:rPr>
      </w:pPr>
      <w:r w:rsidRPr="00AC56FB">
        <w:t>Hetteglasset skal ikke ristes</w:t>
      </w:r>
    </w:p>
    <w:p w14:paraId="54295B83" w14:textId="77777777" w:rsidR="00D319D1" w:rsidRPr="00AC56FB" w:rsidRDefault="00D319D1">
      <w:pPr>
        <w:keepNext/>
        <w:suppressAutoHyphens/>
        <w:rPr>
          <w:szCs w:val="22"/>
        </w:rPr>
      </w:pPr>
    </w:p>
    <w:p w14:paraId="54295B84" w14:textId="77777777" w:rsidR="00D319D1" w:rsidRPr="00AC56FB" w:rsidRDefault="00D319D1">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319D1" w:rsidRPr="00AC56FB" w14:paraId="54295B86" w14:textId="77777777">
        <w:tc>
          <w:tcPr>
            <w:tcW w:w="9281" w:type="dxa"/>
          </w:tcPr>
          <w:p w14:paraId="54295B85" w14:textId="77777777" w:rsidR="00D319D1" w:rsidRPr="00AC56FB" w:rsidRDefault="005A4CE3">
            <w:pPr>
              <w:keepNext/>
              <w:ind w:left="567" w:hanging="567"/>
              <w:rPr>
                <w:b/>
                <w:szCs w:val="22"/>
              </w:rPr>
            </w:pPr>
            <w:r w:rsidRPr="00AC56FB">
              <w:rPr>
                <w:b/>
                <w:szCs w:val="22"/>
              </w:rPr>
              <w:t>8.</w:t>
            </w:r>
            <w:r w:rsidRPr="00AC56FB">
              <w:rPr>
                <w:b/>
                <w:szCs w:val="22"/>
              </w:rPr>
              <w:tab/>
              <w:t>UTLØPSDATO</w:t>
            </w:r>
          </w:p>
        </w:tc>
      </w:tr>
    </w:tbl>
    <w:p w14:paraId="54295B87" w14:textId="77777777" w:rsidR="00D319D1" w:rsidRPr="00AC56FB" w:rsidRDefault="00D319D1">
      <w:pPr>
        <w:keepNext/>
        <w:suppressAutoHyphens/>
        <w:rPr>
          <w:szCs w:val="22"/>
        </w:rPr>
      </w:pPr>
    </w:p>
    <w:p w14:paraId="54295B88" w14:textId="39E4FD6B" w:rsidR="00D319D1" w:rsidRPr="00AC56FB" w:rsidRDefault="00F81A83">
      <w:pPr>
        <w:suppressAutoHyphens/>
        <w:rPr>
          <w:szCs w:val="22"/>
        </w:rPr>
      </w:pPr>
      <w:r w:rsidRPr="00AC56FB">
        <w:rPr>
          <w:szCs w:val="22"/>
        </w:rPr>
        <w:t>EXP</w:t>
      </w:r>
    </w:p>
    <w:p w14:paraId="54295B89" w14:textId="77777777" w:rsidR="00D319D1" w:rsidRPr="00AC56FB" w:rsidRDefault="00D319D1">
      <w:pPr>
        <w:suppressAutoHyphens/>
        <w:rPr>
          <w:szCs w:val="22"/>
        </w:rPr>
      </w:pPr>
    </w:p>
    <w:p w14:paraId="54295B8A" w14:textId="77777777" w:rsidR="00D319D1" w:rsidRPr="00AC56FB" w:rsidRDefault="00D319D1">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319D1" w:rsidRPr="00AC56FB" w14:paraId="54295B8C" w14:textId="77777777">
        <w:tc>
          <w:tcPr>
            <w:tcW w:w="9281" w:type="dxa"/>
          </w:tcPr>
          <w:p w14:paraId="54295B8B" w14:textId="77777777" w:rsidR="00D319D1" w:rsidRPr="00AC56FB" w:rsidRDefault="005A4CE3">
            <w:pPr>
              <w:keepNext/>
              <w:keepLines/>
              <w:ind w:left="567" w:hanging="567"/>
              <w:rPr>
                <w:b/>
                <w:szCs w:val="22"/>
              </w:rPr>
            </w:pPr>
            <w:r w:rsidRPr="00AC56FB">
              <w:rPr>
                <w:b/>
                <w:szCs w:val="22"/>
              </w:rPr>
              <w:t>9.</w:t>
            </w:r>
            <w:r w:rsidRPr="00AC56FB">
              <w:rPr>
                <w:b/>
                <w:szCs w:val="22"/>
              </w:rPr>
              <w:tab/>
              <w:t>OPPBEVARINGSBETINGELSER</w:t>
            </w:r>
          </w:p>
        </w:tc>
      </w:tr>
    </w:tbl>
    <w:p w14:paraId="54295B8D" w14:textId="77777777" w:rsidR="00D319D1" w:rsidRPr="00AC56FB" w:rsidRDefault="00D319D1">
      <w:pPr>
        <w:keepNext/>
        <w:keepLines/>
        <w:suppressAutoHyphens/>
        <w:rPr>
          <w:szCs w:val="22"/>
        </w:rPr>
      </w:pPr>
    </w:p>
    <w:p w14:paraId="54295B8E" w14:textId="77777777" w:rsidR="00D319D1" w:rsidRPr="00AC56FB" w:rsidRDefault="005A4CE3">
      <w:pPr>
        <w:keepNext/>
        <w:keepLines/>
        <w:suppressAutoHyphens/>
      </w:pPr>
      <w:r w:rsidRPr="00AC56FB">
        <w:rPr>
          <w:szCs w:val="22"/>
        </w:rPr>
        <w:t xml:space="preserve">Oppbevares i kjøleskap. </w:t>
      </w:r>
    </w:p>
    <w:p w14:paraId="54295B8F" w14:textId="77777777" w:rsidR="00D319D1" w:rsidRPr="00AC56FB" w:rsidRDefault="005A4CE3">
      <w:pPr>
        <w:keepNext/>
        <w:keepLines/>
        <w:suppressAutoHyphens/>
      </w:pPr>
      <w:r w:rsidRPr="00AC56FB">
        <w:t>Skal ikke fryses.</w:t>
      </w:r>
    </w:p>
    <w:p w14:paraId="54295B90" w14:textId="77777777" w:rsidR="00D319D1" w:rsidRPr="00AC56FB" w:rsidRDefault="005A4CE3">
      <w:pPr>
        <w:suppressAutoHyphens/>
      </w:pPr>
      <w:r w:rsidRPr="00AC56FB">
        <w:t>Oppbevar hetteglasset i ytteremballasjen for å beskytte mot lys.</w:t>
      </w:r>
    </w:p>
    <w:p w14:paraId="54295B91" w14:textId="77777777" w:rsidR="00D319D1" w:rsidRPr="00AC56FB" w:rsidRDefault="00D319D1">
      <w:pPr>
        <w:suppressAutoHyphens/>
        <w:rPr>
          <w:szCs w:val="22"/>
        </w:rPr>
      </w:pPr>
    </w:p>
    <w:p w14:paraId="54295B92" w14:textId="77777777" w:rsidR="00D319D1" w:rsidRPr="00AC56FB" w:rsidRDefault="00D319D1">
      <w:pPr>
        <w:suppressAutoHyphens/>
        <w:ind w:left="567" w:hanging="567"/>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319D1" w:rsidRPr="00AC56FB" w14:paraId="54295B94" w14:textId="77777777">
        <w:tc>
          <w:tcPr>
            <w:tcW w:w="9281" w:type="dxa"/>
          </w:tcPr>
          <w:p w14:paraId="54295B93" w14:textId="77777777" w:rsidR="00D319D1" w:rsidRPr="00AC56FB" w:rsidRDefault="005A4CE3">
            <w:pPr>
              <w:keepNext/>
              <w:ind w:left="567" w:hanging="567"/>
              <w:rPr>
                <w:b/>
                <w:szCs w:val="22"/>
              </w:rPr>
            </w:pPr>
            <w:r w:rsidRPr="00AC56FB">
              <w:rPr>
                <w:b/>
                <w:szCs w:val="22"/>
              </w:rPr>
              <w:t>10.</w:t>
            </w:r>
            <w:r w:rsidRPr="00AC56FB">
              <w:rPr>
                <w:b/>
                <w:szCs w:val="22"/>
              </w:rPr>
              <w:tab/>
              <w:t>EVENTUELLE SPESIELLE FORHOLDSREGLER VED DESTRUKSJON AV UBRUKTE LEGEMIDLER ELLER AVFALL</w:t>
            </w:r>
          </w:p>
        </w:tc>
      </w:tr>
    </w:tbl>
    <w:p w14:paraId="54295B95" w14:textId="77777777" w:rsidR="00D319D1" w:rsidRPr="00AC56FB" w:rsidRDefault="00D319D1">
      <w:pPr>
        <w:keepNext/>
        <w:suppressAutoHyphens/>
        <w:rPr>
          <w:szCs w:val="22"/>
        </w:rPr>
      </w:pPr>
    </w:p>
    <w:p w14:paraId="54295B96" w14:textId="77777777" w:rsidR="00D319D1" w:rsidRPr="00AC56FB" w:rsidRDefault="00D319D1">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319D1" w:rsidRPr="00AC56FB" w14:paraId="54295B98" w14:textId="77777777">
        <w:tc>
          <w:tcPr>
            <w:tcW w:w="9281" w:type="dxa"/>
          </w:tcPr>
          <w:p w14:paraId="54295B97" w14:textId="77777777" w:rsidR="00D319D1" w:rsidRPr="00AC56FB" w:rsidRDefault="005A4CE3">
            <w:pPr>
              <w:keepNext/>
              <w:ind w:left="567" w:hanging="567"/>
              <w:rPr>
                <w:b/>
                <w:szCs w:val="22"/>
              </w:rPr>
            </w:pPr>
            <w:r w:rsidRPr="00AC56FB">
              <w:rPr>
                <w:b/>
                <w:szCs w:val="22"/>
              </w:rPr>
              <w:t>11.</w:t>
            </w:r>
            <w:r w:rsidRPr="00AC56FB">
              <w:rPr>
                <w:b/>
                <w:szCs w:val="22"/>
              </w:rPr>
              <w:tab/>
              <w:t>NAVN OG ADRESSE PÅ INNEHAVEREN AV MARKEDSFØRINGSTILLATELSEN</w:t>
            </w:r>
          </w:p>
        </w:tc>
      </w:tr>
    </w:tbl>
    <w:p w14:paraId="54295B99" w14:textId="77777777" w:rsidR="00D319D1" w:rsidRPr="00AC56FB" w:rsidRDefault="00D319D1">
      <w:pPr>
        <w:keepNext/>
        <w:rPr>
          <w:szCs w:val="22"/>
        </w:rPr>
      </w:pPr>
    </w:p>
    <w:p w14:paraId="54295B9A" w14:textId="77777777" w:rsidR="00D319D1" w:rsidRPr="00621EC3" w:rsidRDefault="005A4CE3">
      <w:pPr>
        <w:rPr>
          <w:lang w:val="de-DE"/>
        </w:rPr>
      </w:pPr>
      <w:r w:rsidRPr="00621EC3">
        <w:rPr>
          <w:lang w:val="de-DE"/>
        </w:rPr>
        <w:t xml:space="preserve">Roche Registration GmbH </w:t>
      </w:r>
    </w:p>
    <w:p w14:paraId="54295B9B" w14:textId="77777777" w:rsidR="00D319D1" w:rsidRPr="00621EC3" w:rsidRDefault="005A4CE3">
      <w:pPr>
        <w:rPr>
          <w:lang w:val="de-DE"/>
        </w:rPr>
      </w:pPr>
      <w:r w:rsidRPr="00621EC3">
        <w:rPr>
          <w:lang w:val="de-DE"/>
        </w:rPr>
        <w:t>Emil-Barell-Strasse 1</w:t>
      </w:r>
    </w:p>
    <w:p w14:paraId="54295B9C" w14:textId="77777777" w:rsidR="00D319D1" w:rsidRPr="00621EC3" w:rsidRDefault="005A4CE3">
      <w:pPr>
        <w:rPr>
          <w:lang w:val="de-DE"/>
        </w:rPr>
      </w:pPr>
      <w:r w:rsidRPr="00621EC3">
        <w:rPr>
          <w:lang w:val="de-DE"/>
        </w:rPr>
        <w:t>79639 Grenzach-Wyhlen</w:t>
      </w:r>
    </w:p>
    <w:p w14:paraId="54295B9D" w14:textId="77777777" w:rsidR="00D319D1" w:rsidRPr="00621EC3" w:rsidRDefault="005A4CE3">
      <w:r w:rsidRPr="00621EC3">
        <w:t>Tyskland</w:t>
      </w:r>
    </w:p>
    <w:p w14:paraId="54295B9E" w14:textId="77777777" w:rsidR="00D319D1" w:rsidRPr="00621EC3" w:rsidRDefault="00D319D1">
      <w:pPr>
        <w:suppressAutoHyphens/>
        <w:rPr>
          <w:szCs w:val="22"/>
        </w:rPr>
      </w:pPr>
    </w:p>
    <w:p w14:paraId="54295B9F" w14:textId="77777777" w:rsidR="00D319D1" w:rsidRPr="00AC56FB" w:rsidRDefault="00D319D1">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319D1" w:rsidRPr="00AC56FB" w14:paraId="54295BA1" w14:textId="77777777">
        <w:tc>
          <w:tcPr>
            <w:tcW w:w="9281" w:type="dxa"/>
          </w:tcPr>
          <w:p w14:paraId="54295BA0" w14:textId="6185D003" w:rsidR="00D319D1" w:rsidRPr="00AC56FB" w:rsidRDefault="005A4CE3">
            <w:pPr>
              <w:keepNext/>
              <w:ind w:left="567" w:hanging="567"/>
              <w:rPr>
                <w:b/>
                <w:szCs w:val="22"/>
              </w:rPr>
            </w:pPr>
            <w:r w:rsidRPr="00AC56FB">
              <w:rPr>
                <w:b/>
                <w:szCs w:val="22"/>
              </w:rPr>
              <w:t>12.</w:t>
            </w:r>
            <w:r w:rsidRPr="00AC56FB">
              <w:rPr>
                <w:b/>
                <w:szCs w:val="22"/>
              </w:rPr>
              <w:tab/>
              <w:t>MARKEDSFØRINGSTILLATELSESNUMMER</w:t>
            </w:r>
          </w:p>
        </w:tc>
      </w:tr>
    </w:tbl>
    <w:p w14:paraId="54295BA2" w14:textId="77777777" w:rsidR="00D319D1" w:rsidRPr="00AC56FB" w:rsidRDefault="00D319D1">
      <w:pPr>
        <w:keepNext/>
        <w:suppressAutoHyphens/>
        <w:rPr>
          <w:szCs w:val="22"/>
        </w:rPr>
      </w:pPr>
    </w:p>
    <w:p w14:paraId="54295BA3" w14:textId="77777777" w:rsidR="00D319D1" w:rsidRPr="00AC56FB" w:rsidRDefault="005A4CE3">
      <w:pPr>
        <w:keepNext/>
        <w:suppressAutoHyphens/>
        <w:rPr>
          <w:szCs w:val="22"/>
        </w:rPr>
      </w:pPr>
      <w:r w:rsidRPr="00AC56FB">
        <w:rPr>
          <w:szCs w:val="22"/>
        </w:rPr>
        <w:t>EU/1/17/1220/002</w:t>
      </w:r>
    </w:p>
    <w:p w14:paraId="54295BA4" w14:textId="77777777" w:rsidR="00D319D1" w:rsidRPr="00AC56FB" w:rsidRDefault="00D319D1">
      <w:pPr>
        <w:rPr>
          <w:szCs w:val="22"/>
        </w:rPr>
      </w:pPr>
    </w:p>
    <w:p w14:paraId="54295BA5" w14:textId="77777777" w:rsidR="00D319D1" w:rsidRPr="00AC56FB" w:rsidRDefault="00D319D1">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319D1" w:rsidRPr="00AC56FB" w14:paraId="54295BA7" w14:textId="77777777">
        <w:tc>
          <w:tcPr>
            <w:tcW w:w="9281" w:type="dxa"/>
          </w:tcPr>
          <w:p w14:paraId="54295BA6" w14:textId="77777777" w:rsidR="00D319D1" w:rsidRPr="00AC56FB" w:rsidRDefault="005A4CE3">
            <w:pPr>
              <w:keepNext/>
              <w:ind w:left="567" w:hanging="567"/>
              <w:rPr>
                <w:b/>
                <w:szCs w:val="22"/>
              </w:rPr>
            </w:pPr>
            <w:r w:rsidRPr="00AC56FB">
              <w:rPr>
                <w:b/>
                <w:szCs w:val="22"/>
              </w:rPr>
              <w:t>13.</w:t>
            </w:r>
            <w:r w:rsidRPr="00AC56FB">
              <w:rPr>
                <w:b/>
                <w:szCs w:val="22"/>
              </w:rPr>
              <w:tab/>
              <w:t>PRODUKSJONSNUMMER</w:t>
            </w:r>
          </w:p>
        </w:tc>
      </w:tr>
    </w:tbl>
    <w:p w14:paraId="54295BA8" w14:textId="77777777" w:rsidR="00D319D1" w:rsidRPr="00AC56FB" w:rsidRDefault="00D319D1">
      <w:pPr>
        <w:keepNext/>
        <w:rPr>
          <w:szCs w:val="22"/>
        </w:rPr>
      </w:pPr>
    </w:p>
    <w:p w14:paraId="54295BA9" w14:textId="4C77D4ED" w:rsidR="00D319D1" w:rsidRPr="00AC56FB" w:rsidRDefault="00F81A83">
      <w:pPr>
        <w:rPr>
          <w:szCs w:val="22"/>
        </w:rPr>
      </w:pPr>
      <w:r w:rsidRPr="00AC56FB">
        <w:rPr>
          <w:szCs w:val="22"/>
        </w:rPr>
        <w:t>Lot</w:t>
      </w:r>
    </w:p>
    <w:p w14:paraId="54295BAA" w14:textId="77777777" w:rsidR="00D319D1" w:rsidRPr="00AC56FB" w:rsidRDefault="00D319D1">
      <w:pPr>
        <w:rPr>
          <w:szCs w:val="22"/>
        </w:rPr>
      </w:pPr>
    </w:p>
    <w:p w14:paraId="54295BAB" w14:textId="77777777" w:rsidR="00D319D1" w:rsidRPr="00AC56FB" w:rsidRDefault="00D319D1">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319D1" w:rsidRPr="00AC56FB" w14:paraId="54295BAD" w14:textId="77777777">
        <w:tc>
          <w:tcPr>
            <w:tcW w:w="9281" w:type="dxa"/>
          </w:tcPr>
          <w:p w14:paraId="54295BAC" w14:textId="77777777" w:rsidR="00D319D1" w:rsidRPr="00AC56FB" w:rsidRDefault="005A4CE3">
            <w:pPr>
              <w:keepNext/>
              <w:ind w:left="567" w:hanging="567"/>
              <w:rPr>
                <w:b/>
                <w:szCs w:val="22"/>
              </w:rPr>
            </w:pPr>
            <w:r w:rsidRPr="00AC56FB">
              <w:rPr>
                <w:b/>
                <w:szCs w:val="22"/>
              </w:rPr>
              <w:t>14.</w:t>
            </w:r>
            <w:r w:rsidRPr="00AC56FB">
              <w:rPr>
                <w:b/>
                <w:szCs w:val="22"/>
              </w:rPr>
              <w:tab/>
              <w:t>GENERELL KLASSIFIKASJON FOR UTLEVERING</w:t>
            </w:r>
          </w:p>
        </w:tc>
      </w:tr>
    </w:tbl>
    <w:p w14:paraId="54295BAE" w14:textId="77777777" w:rsidR="00D319D1" w:rsidRPr="00AC56FB" w:rsidRDefault="00D319D1">
      <w:pPr>
        <w:keepNext/>
        <w:rPr>
          <w:szCs w:val="22"/>
        </w:rPr>
      </w:pPr>
    </w:p>
    <w:p w14:paraId="54295BAF" w14:textId="77777777" w:rsidR="00D319D1" w:rsidRPr="00AC56FB" w:rsidRDefault="00D319D1">
      <w:pPr>
        <w:suppressAutoHyphens/>
        <w:ind w:left="720"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319D1" w:rsidRPr="00AC56FB" w14:paraId="54295BB1" w14:textId="77777777">
        <w:tc>
          <w:tcPr>
            <w:tcW w:w="9281" w:type="dxa"/>
          </w:tcPr>
          <w:p w14:paraId="54295BB0" w14:textId="77777777" w:rsidR="00D319D1" w:rsidRPr="00AC56FB" w:rsidRDefault="005A4CE3">
            <w:pPr>
              <w:keepNext/>
              <w:ind w:left="567" w:hanging="567"/>
              <w:rPr>
                <w:b/>
                <w:szCs w:val="22"/>
              </w:rPr>
            </w:pPr>
            <w:r w:rsidRPr="00AC56FB">
              <w:rPr>
                <w:b/>
                <w:szCs w:val="22"/>
              </w:rPr>
              <w:t>15.</w:t>
            </w:r>
            <w:r w:rsidRPr="00AC56FB">
              <w:rPr>
                <w:b/>
                <w:szCs w:val="22"/>
              </w:rPr>
              <w:tab/>
              <w:t>BRUKSANVISNING</w:t>
            </w:r>
          </w:p>
        </w:tc>
      </w:tr>
    </w:tbl>
    <w:p w14:paraId="54295BB2" w14:textId="77777777" w:rsidR="00D319D1" w:rsidRPr="00AC56FB" w:rsidRDefault="00D319D1">
      <w:pPr>
        <w:keepNext/>
        <w:rPr>
          <w:szCs w:val="22"/>
        </w:rPr>
      </w:pPr>
    </w:p>
    <w:p w14:paraId="54295BB3" w14:textId="77777777" w:rsidR="00D319D1" w:rsidRPr="00AC56FB" w:rsidRDefault="00D319D1">
      <w:pPr>
        <w:rPr>
          <w:szCs w:val="22"/>
        </w:rPr>
      </w:pPr>
    </w:p>
    <w:p w14:paraId="54295BB4" w14:textId="77777777" w:rsidR="00D319D1" w:rsidRPr="00AC56FB" w:rsidRDefault="005A4CE3">
      <w:pPr>
        <w:keepNext/>
        <w:pBdr>
          <w:top w:val="single" w:sz="4" w:space="1" w:color="auto"/>
          <w:left w:val="single" w:sz="4" w:space="4" w:color="auto"/>
          <w:bottom w:val="single" w:sz="4" w:space="1" w:color="auto"/>
          <w:right w:val="single" w:sz="4" w:space="4" w:color="auto"/>
        </w:pBdr>
        <w:ind w:left="567" w:hanging="567"/>
        <w:rPr>
          <w:b/>
          <w:szCs w:val="22"/>
          <w:u w:val="single"/>
        </w:rPr>
      </w:pPr>
      <w:r w:rsidRPr="00AC56FB">
        <w:rPr>
          <w:b/>
          <w:szCs w:val="22"/>
        </w:rPr>
        <w:t>16.</w:t>
      </w:r>
      <w:r w:rsidRPr="00AC56FB">
        <w:rPr>
          <w:b/>
          <w:szCs w:val="22"/>
        </w:rPr>
        <w:tab/>
        <w:t>INFORMASJON PÅ BLINDESKRIFT</w:t>
      </w:r>
    </w:p>
    <w:p w14:paraId="54295BB5" w14:textId="77777777" w:rsidR="00D319D1" w:rsidRPr="00AC56FB" w:rsidRDefault="00D319D1">
      <w:pPr>
        <w:keepNext/>
        <w:rPr>
          <w:szCs w:val="22"/>
        </w:rPr>
      </w:pPr>
    </w:p>
    <w:p w14:paraId="54295BB6" w14:textId="77777777" w:rsidR="00D319D1" w:rsidRPr="00AC56FB" w:rsidRDefault="005A4CE3" w:rsidP="00724752">
      <w:pPr>
        <w:keepNext/>
        <w:rPr>
          <w:szCs w:val="22"/>
        </w:rPr>
      </w:pPr>
      <w:r w:rsidRPr="00AC56FB">
        <w:t>Fritatt fra krav om blindeskrift</w:t>
      </w:r>
      <w:r w:rsidRPr="00AC56FB">
        <w:rPr>
          <w:szCs w:val="22"/>
        </w:rPr>
        <w:t>.</w:t>
      </w:r>
    </w:p>
    <w:p w14:paraId="54295BB7" w14:textId="77777777" w:rsidR="00D319D1" w:rsidRPr="00AC56FB" w:rsidRDefault="00D319D1">
      <w:pPr>
        <w:keepNext/>
        <w:rPr>
          <w:szCs w:val="22"/>
        </w:rPr>
      </w:pPr>
    </w:p>
    <w:p w14:paraId="54295BB8" w14:textId="77777777" w:rsidR="00D319D1" w:rsidRPr="00AC56FB" w:rsidRDefault="00D319D1">
      <w:pPr>
        <w:rPr>
          <w:szCs w:val="22"/>
        </w:rPr>
      </w:pPr>
    </w:p>
    <w:p w14:paraId="54295BB9" w14:textId="77777777" w:rsidR="00D319D1" w:rsidRPr="00AC56FB" w:rsidRDefault="005A4CE3">
      <w:pPr>
        <w:keepNext/>
        <w:pBdr>
          <w:top w:val="single" w:sz="4" w:space="1" w:color="auto"/>
          <w:left w:val="single" w:sz="4" w:space="4" w:color="auto"/>
          <w:bottom w:val="single" w:sz="4" w:space="1" w:color="auto"/>
          <w:right w:val="single" w:sz="4" w:space="4" w:color="auto"/>
        </w:pBdr>
        <w:ind w:left="567" w:hanging="567"/>
        <w:rPr>
          <w:b/>
          <w:szCs w:val="22"/>
          <w:u w:val="single"/>
        </w:rPr>
      </w:pPr>
      <w:r w:rsidRPr="00AC56FB">
        <w:rPr>
          <w:b/>
          <w:szCs w:val="22"/>
        </w:rPr>
        <w:t>17.</w:t>
      </w:r>
      <w:r w:rsidRPr="00AC56FB">
        <w:rPr>
          <w:b/>
          <w:szCs w:val="22"/>
        </w:rPr>
        <w:tab/>
        <w:t>SIKKERHETSANORDNING (UNIK IDENTITET) – TODIMENSJONAL STREKKODE</w:t>
      </w:r>
    </w:p>
    <w:p w14:paraId="54295BBA" w14:textId="77777777" w:rsidR="00D319D1" w:rsidRPr="00AC56FB" w:rsidRDefault="00D319D1">
      <w:pPr>
        <w:keepNext/>
        <w:rPr>
          <w:szCs w:val="22"/>
        </w:rPr>
      </w:pPr>
    </w:p>
    <w:p w14:paraId="54295BBB" w14:textId="77777777" w:rsidR="00D319D1" w:rsidRPr="00AC56FB" w:rsidRDefault="005A4CE3" w:rsidP="00724752">
      <w:pPr>
        <w:keepNext/>
      </w:pPr>
      <w:r w:rsidRPr="00AC56FB">
        <w:t>Todimensjonal strekkode, inkludert unik identitet</w:t>
      </w:r>
    </w:p>
    <w:p w14:paraId="54295BBC" w14:textId="77777777" w:rsidR="00D319D1" w:rsidRPr="00AC56FB" w:rsidRDefault="00D319D1">
      <w:pPr>
        <w:keepNext/>
        <w:rPr>
          <w:szCs w:val="22"/>
        </w:rPr>
      </w:pPr>
    </w:p>
    <w:p w14:paraId="54295BBD" w14:textId="77777777" w:rsidR="00D319D1" w:rsidRPr="00AC56FB" w:rsidRDefault="00D319D1">
      <w:pPr>
        <w:rPr>
          <w:szCs w:val="22"/>
        </w:rPr>
      </w:pPr>
    </w:p>
    <w:p w14:paraId="54295BBE" w14:textId="77777777" w:rsidR="00D319D1" w:rsidRPr="00AC56FB" w:rsidRDefault="005A4CE3">
      <w:pPr>
        <w:keepNext/>
        <w:pBdr>
          <w:top w:val="single" w:sz="4" w:space="1" w:color="auto"/>
          <w:left w:val="single" w:sz="4" w:space="4" w:color="auto"/>
          <w:bottom w:val="single" w:sz="4" w:space="1" w:color="auto"/>
          <w:right w:val="single" w:sz="4" w:space="4" w:color="auto"/>
        </w:pBdr>
        <w:ind w:left="567" w:hanging="567"/>
        <w:rPr>
          <w:b/>
          <w:szCs w:val="22"/>
          <w:u w:val="single"/>
        </w:rPr>
      </w:pPr>
      <w:r w:rsidRPr="00AC56FB">
        <w:rPr>
          <w:b/>
          <w:szCs w:val="22"/>
        </w:rPr>
        <w:t>18.</w:t>
      </w:r>
      <w:r w:rsidRPr="00AC56FB">
        <w:rPr>
          <w:b/>
          <w:szCs w:val="22"/>
        </w:rPr>
        <w:tab/>
        <w:t>SIKKERHETSANORDNING (UNIK IDENTITET) – I ET FORMAT LESBART FOR MENNESKER</w:t>
      </w:r>
    </w:p>
    <w:p w14:paraId="54295BBF" w14:textId="77777777" w:rsidR="00D319D1" w:rsidRPr="00AC56FB" w:rsidRDefault="00D319D1">
      <w:pPr>
        <w:keepNext/>
        <w:rPr>
          <w:szCs w:val="22"/>
        </w:rPr>
      </w:pPr>
    </w:p>
    <w:p w14:paraId="54295BC0" w14:textId="77777777" w:rsidR="00D319D1" w:rsidRPr="00AC56FB" w:rsidRDefault="005A4CE3">
      <w:pPr>
        <w:rPr>
          <w:szCs w:val="22"/>
        </w:rPr>
      </w:pPr>
      <w:r w:rsidRPr="00AC56FB">
        <w:rPr>
          <w:szCs w:val="22"/>
        </w:rPr>
        <w:t>PC</w:t>
      </w:r>
    </w:p>
    <w:p w14:paraId="54295BC1" w14:textId="77777777" w:rsidR="00D319D1" w:rsidRPr="00AC56FB" w:rsidRDefault="005A4CE3">
      <w:pPr>
        <w:rPr>
          <w:szCs w:val="22"/>
        </w:rPr>
      </w:pPr>
      <w:r w:rsidRPr="00AC56FB">
        <w:rPr>
          <w:szCs w:val="22"/>
        </w:rPr>
        <w:t>SN</w:t>
      </w:r>
    </w:p>
    <w:p w14:paraId="54295BC2" w14:textId="3B889551" w:rsidR="00D319D1" w:rsidRPr="00AC56FB" w:rsidRDefault="005A4CE3">
      <w:pPr>
        <w:rPr>
          <w:szCs w:val="22"/>
        </w:rPr>
      </w:pPr>
      <w:r w:rsidRPr="00AC56FB">
        <w:rPr>
          <w:szCs w:val="22"/>
        </w:rPr>
        <w:t>NN</w:t>
      </w:r>
    </w:p>
    <w:p w14:paraId="54295BC3" w14:textId="77777777" w:rsidR="00D319D1" w:rsidRPr="00AC56FB" w:rsidRDefault="00D319D1">
      <w:pPr>
        <w:rPr>
          <w:szCs w:val="22"/>
          <w:highlight w:val="lightGray"/>
        </w:rPr>
      </w:pPr>
    </w:p>
    <w:p w14:paraId="54295BC4" w14:textId="77777777" w:rsidR="00D319D1" w:rsidRPr="00AC56FB" w:rsidRDefault="005A4CE3">
      <w:pPr>
        <w:rPr>
          <w:b/>
          <w:szCs w:val="22"/>
        </w:rPr>
      </w:pPr>
      <w:r w:rsidRPr="00AC56FB">
        <w:rPr>
          <w:b/>
          <w:szCs w:val="22"/>
          <w:u w:val="sing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319D1" w:rsidRPr="00AC56FB" w14:paraId="54295BC8" w14:textId="77777777">
        <w:trPr>
          <w:trHeight w:val="1070"/>
        </w:trPr>
        <w:tc>
          <w:tcPr>
            <w:tcW w:w="9281" w:type="dxa"/>
            <w:tcBorders>
              <w:bottom w:val="single" w:sz="4" w:space="0" w:color="auto"/>
            </w:tcBorders>
          </w:tcPr>
          <w:p w14:paraId="54295BC5" w14:textId="77777777" w:rsidR="00D319D1" w:rsidRPr="00AC56FB" w:rsidRDefault="005A4CE3">
            <w:pPr>
              <w:pStyle w:val="BodyText"/>
              <w:keepNext/>
              <w:rPr>
                <w:szCs w:val="22"/>
              </w:rPr>
            </w:pPr>
            <w:r w:rsidRPr="00AC56FB">
              <w:rPr>
                <w:szCs w:val="22"/>
              </w:rPr>
              <w:lastRenderedPageBreak/>
              <w:t>MINSTEKRAV TIL OPPLYSNINGER SOM SKAL ANGIS PÅ SMÅ INDRE EMBALLASJER</w:t>
            </w:r>
          </w:p>
          <w:p w14:paraId="54295BC6" w14:textId="77777777" w:rsidR="00D319D1" w:rsidRPr="00AC56FB" w:rsidRDefault="00D319D1">
            <w:pPr>
              <w:keepNext/>
              <w:suppressAutoHyphens/>
              <w:jc w:val="both"/>
              <w:rPr>
                <w:b/>
                <w:szCs w:val="22"/>
              </w:rPr>
            </w:pPr>
          </w:p>
          <w:p w14:paraId="54295BC7" w14:textId="77777777" w:rsidR="00D319D1" w:rsidRPr="00AC56FB" w:rsidRDefault="005A4CE3">
            <w:pPr>
              <w:keepNext/>
              <w:suppressAutoHyphens/>
              <w:jc w:val="both"/>
              <w:rPr>
                <w:b/>
                <w:szCs w:val="22"/>
              </w:rPr>
            </w:pPr>
            <w:r w:rsidRPr="00AC56FB">
              <w:rPr>
                <w:b/>
                <w:szCs w:val="22"/>
              </w:rPr>
              <w:t>HETTEGLASS</w:t>
            </w:r>
          </w:p>
        </w:tc>
      </w:tr>
    </w:tbl>
    <w:p w14:paraId="54295BC9" w14:textId="77777777" w:rsidR="00D319D1" w:rsidRPr="00AC56FB" w:rsidRDefault="00D319D1">
      <w:pPr>
        <w:keepNext/>
        <w:suppressAutoHyphens/>
        <w:rPr>
          <w:szCs w:val="22"/>
        </w:rPr>
      </w:pPr>
    </w:p>
    <w:p w14:paraId="54295BCA" w14:textId="77777777" w:rsidR="00D319D1" w:rsidRPr="00AC56FB" w:rsidRDefault="00D319D1">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319D1" w:rsidRPr="00AC56FB" w14:paraId="54295BCC" w14:textId="77777777">
        <w:tc>
          <w:tcPr>
            <w:tcW w:w="9281" w:type="dxa"/>
          </w:tcPr>
          <w:p w14:paraId="54295BCB" w14:textId="77777777" w:rsidR="00D319D1" w:rsidRPr="00AC56FB" w:rsidRDefault="005A4CE3">
            <w:pPr>
              <w:keepNext/>
              <w:ind w:left="567" w:hanging="567"/>
              <w:rPr>
                <w:b/>
                <w:szCs w:val="22"/>
              </w:rPr>
            </w:pPr>
            <w:r w:rsidRPr="00AC56FB">
              <w:rPr>
                <w:b/>
                <w:szCs w:val="22"/>
              </w:rPr>
              <w:t>1.</w:t>
            </w:r>
            <w:r w:rsidRPr="00AC56FB">
              <w:rPr>
                <w:b/>
                <w:szCs w:val="22"/>
              </w:rPr>
              <w:tab/>
              <w:t>LEGEMIDLETS NAVN OG ADMINISTRASJONSVEI</w:t>
            </w:r>
          </w:p>
        </w:tc>
      </w:tr>
    </w:tbl>
    <w:p w14:paraId="54295BCD" w14:textId="77777777" w:rsidR="00D319D1" w:rsidRPr="00AC56FB" w:rsidRDefault="00D319D1">
      <w:pPr>
        <w:keepNext/>
        <w:suppressAutoHyphens/>
        <w:rPr>
          <w:szCs w:val="22"/>
        </w:rPr>
      </w:pPr>
    </w:p>
    <w:p w14:paraId="54295BCE" w14:textId="77777777" w:rsidR="00D319D1" w:rsidRPr="00AC56FB" w:rsidRDefault="005A4CE3">
      <w:pPr>
        <w:suppressAutoHyphens/>
        <w:rPr>
          <w:szCs w:val="22"/>
        </w:rPr>
      </w:pPr>
      <w:r w:rsidRPr="00AC56FB">
        <w:rPr>
          <w:szCs w:val="22"/>
        </w:rPr>
        <w:t>Tecentriq 840 mg konsentrat til infusjonsvæske, oppløsning</w:t>
      </w:r>
    </w:p>
    <w:p w14:paraId="54295BCF" w14:textId="77777777" w:rsidR="00D319D1" w:rsidRPr="00AC56FB" w:rsidRDefault="005A4CE3">
      <w:pPr>
        <w:suppressAutoHyphens/>
        <w:rPr>
          <w:szCs w:val="22"/>
        </w:rPr>
      </w:pPr>
      <w:r w:rsidRPr="00AC56FB">
        <w:rPr>
          <w:szCs w:val="22"/>
        </w:rPr>
        <w:t>atezolizumab</w:t>
      </w:r>
    </w:p>
    <w:p w14:paraId="54295BD0" w14:textId="77777777" w:rsidR="00D319D1" w:rsidRPr="00AC56FB" w:rsidRDefault="005A4CE3">
      <w:pPr>
        <w:suppressAutoHyphens/>
        <w:rPr>
          <w:szCs w:val="22"/>
        </w:rPr>
      </w:pPr>
      <w:r w:rsidRPr="00AC56FB">
        <w:rPr>
          <w:szCs w:val="22"/>
        </w:rPr>
        <w:t>Intravenøs bruk</w:t>
      </w:r>
    </w:p>
    <w:p w14:paraId="54295BD1" w14:textId="77777777" w:rsidR="00D319D1" w:rsidRPr="00AC56FB" w:rsidRDefault="00D319D1">
      <w:pPr>
        <w:suppressAutoHyphens/>
        <w:rPr>
          <w:szCs w:val="22"/>
        </w:rPr>
      </w:pPr>
    </w:p>
    <w:p w14:paraId="54295BD2" w14:textId="77777777" w:rsidR="00D319D1" w:rsidRPr="00AC56FB" w:rsidRDefault="00D319D1">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319D1" w:rsidRPr="00AC56FB" w14:paraId="54295BD4" w14:textId="77777777">
        <w:tc>
          <w:tcPr>
            <w:tcW w:w="9281" w:type="dxa"/>
          </w:tcPr>
          <w:p w14:paraId="54295BD3" w14:textId="77777777" w:rsidR="00D319D1" w:rsidRPr="00AC56FB" w:rsidRDefault="005A4CE3">
            <w:pPr>
              <w:keepNext/>
              <w:ind w:left="567" w:hanging="567"/>
              <w:rPr>
                <w:b/>
                <w:szCs w:val="22"/>
              </w:rPr>
            </w:pPr>
            <w:r w:rsidRPr="00AC56FB">
              <w:rPr>
                <w:b/>
                <w:szCs w:val="22"/>
              </w:rPr>
              <w:t>2.</w:t>
            </w:r>
            <w:r w:rsidRPr="00AC56FB">
              <w:rPr>
                <w:b/>
                <w:szCs w:val="22"/>
              </w:rPr>
              <w:tab/>
              <w:t>ADMINISTRASJONSMÅTE</w:t>
            </w:r>
          </w:p>
        </w:tc>
      </w:tr>
    </w:tbl>
    <w:p w14:paraId="54295BD5" w14:textId="77777777" w:rsidR="00D319D1" w:rsidRPr="00AC56FB" w:rsidRDefault="00D319D1">
      <w:pPr>
        <w:keepNext/>
        <w:suppressAutoHyphens/>
        <w:rPr>
          <w:szCs w:val="22"/>
        </w:rPr>
      </w:pPr>
    </w:p>
    <w:p w14:paraId="54295BD6" w14:textId="77777777" w:rsidR="00D319D1" w:rsidRPr="00AC56FB" w:rsidRDefault="005A4CE3">
      <w:pPr>
        <w:suppressAutoHyphens/>
      </w:pPr>
      <w:r w:rsidRPr="00AC56FB">
        <w:t>Til intravenøs bruk etter fortynning</w:t>
      </w:r>
    </w:p>
    <w:p w14:paraId="54295BD7" w14:textId="77777777" w:rsidR="00D319D1" w:rsidRPr="00AC56FB" w:rsidRDefault="00D319D1">
      <w:pPr>
        <w:suppressAutoHyphens/>
        <w:rPr>
          <w:szCs w:val="22"/>
        </w:rPr>
      </w:pPr>
    </w:p>
    <w:p w14:paraId="54295BD8" w14:textId="77777777" w:rsidR="00D319D1" w:rsidRPr="00AC56FB" w:rsidRDefault="00D319D1">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319D1" w:rsidRPr="00AC56FB" w14:paraId="54295BDA" w14:textId="77777777">
        <w:tc>
          <w:tcPr>
            <w:tcW w:w="9281" w:type="dxa"/>
          </w:tcPr>
          <w:p w14:paraId="54295BD9" w14:textId="77777777" w:rsidR="00D319D1" w:rsidRPr="00AC56FB" w:rsidRDefault="005A4CE3">
            <w:pPr>
              <w:keepNext/>
              <w:ind w:left="567" w:hanging="567"/>
              <w:rPr>
                <w:b/>
                <w:szCs w:val="22"/>
              </w:rPr>
            </w:pPr>
            <w:r w:rsidRPr="00AC56FB">
              <w:rPr>
                <w:b/>
                <w:szCs w:val="22"/>
              </w:rPr>
              <w:t>3.</w:t>
            </w:r>
            <w:r w:rsidRPr="00AC56FB">
              <w:rPr>
                <w:b/>
                <w:szCs w:val="22"/>
              </w:rPr>
              <w:tab/>
              <w:t>UTLØPSDATO</w:t>
            </w:r>
          </w:p>
        </w:tc>
      </w:tr>
    </w:tbl>
    <w:p w14:paraId="54295BDB" w14:textId="77777777" w:rsidR="00D319D1" w:rsidRPr="00AC56FB" w:rsidRDefault="00D319D1">
      <w:pPr>
        <w:keepNext/>
        <w:suppressAutoHyphens/>
        <w:ind w:left="567" w:hanging="567"/>
        <w:rPr>
          <w:szCs w:val="22"/>
        </w:rPr>
      </w:pPr>
    </w:p>
    <w:p w14:paraId="54295BDC" w14:textId="77777777" w:rsidR="00D319D1" w:rsidRPr="00AC56FB" w:rsidRDefault="005A4CE3">
      <w:pPr>
        <w:suppressAutoHyphens/>
        <w:ind w:left="567" w:hanging="567"/>
        <w:rPr>
          <w:szCs w:val="22"/>
        </w:rPr>
      </w:pPr>
      <w:r w:rsidRPr="00AC56FB">
        <w:rPr>
          <w:szCs w:val="22"/>
        </w:rPr>
        <w:t>EXP</w:t>
      </w:r>
    </w:p>
    <w:p w14:paraId="54295BDD" w14:textId="77777777" w:rsidR="00D319D1" w:rsidRPr="00AC56FB" w:rsidRDefault="00D319D1">
      <w:pPr>
        <w:suppressAutoHyphens/>
        <w:ind w:left="567" w:hanging="567"/>
        <w:rPr>
          <w:szCs w:val="22"/>
        </w:rPr>
      </w:pPr>
    </w:p>
    <w:p w14:paraId="54295BDE" w14:textId="77777777" w:rsidR="00D319D1" w:rsidRPr="00AC56FB" w:rsidRDefault="00D319D1">
      <w:pPr>
        <w:suppressAutoHyphens/>
        <w:ind w:left="567" w:hanging="567"/>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319D1" w:rsidRPr="00AC56FB" w14:paraId="54295BE0" w14:textId="77777777">
        <w:tc>
          <w:tcPr>
            <w:tcW w:w="9281" w:type="dxa"/>
          </w:tcPr>
          <w:p w14:paraId="54295BDF" w14:textId="77777777" w:rsidR="00D319D1" w:rsidRPr="00AC56FB" w:rsidRDefault="005A4CE3" w:rsidP="00774646">
            <w:pPr>
              <w:keepNext/>
              <w:ind w:left="567" w:hanging="567"/>
              <w:rPr>
                <w:b/>
                <w:szCs w:val="22"/>
              </w:rPr>
            </w:pPr>
            <w:r w:rsidRPr="00AC56FB">
              <w:rPr>
                <w:b/>
                <w:szCs w:val="22"/>
              </w:rPr>
              <w:t>4.</w:t>
            </w:r>
            <w:r w:rsidRPr="00AC56FB">
              <w:rPr>
                <w:b/>
                <w:szCs w:val="22"/>
              </w:rPr>
              <w:tab/>
              <w:t>PRODUKSJONSNUMMER</w:t>
            </w:r>
          </w:p>
        </w:tc>
      </w:tr>
    </w:tbl>
    <w:p w14:paraId="54295BE1" w14:textId="77777777" w:rsidR="00D319D1" w:rsidRPr="00AC56FB" w:rsidRDefault="00D319D1">
      <w:pPr>
        <w:keepNext/>
        <w:rPr>
          <w:i/>
          <w:szCs w:val="22"/>
        </w:rPr>
      </w:pPr>
    </w:p>
    <w:p w14:paraId="54295BE2" w14:textId="77777777" w:rsidR="00D319D1" w:rsidRPr="00AC56FB" w:rsidRDefault="005A4CE3">
      <w:pPr>
        <w:rPr>
          <w:szCs w:val="22"/>
        </w:rPr>
      </w:pPr>
      <w:r w:rsidRPr="00AC56FB">
        <w:rPr>
          <w:szCs w:val="22"/>
        </w:rPr>
        <w:t>Lot</w:t>
      </w:r>
    </w:p>
    <w:p w14:paraId="54295BE3" w14:textId="77777777" w:rsidR="00D319D1" w:rsidRPr="00AC56FB" w:rsidRDefault="00D319D1">
      <w:pPr>
        <w:rPr>
          <w:szCs w:val="22"/>
        </w:rPr>
      </w:pPr>
    </w:p>
    <w:p w14:paraId="54295BE4" w14:textId="77777777" w:rsidR="00D319D1" w:rsidRPr="00AC56FB" w:rsidRDefault="00D319D1">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319D1" w:rsidRPr="00AC56FB" w14:paraId="54295BE6" w14:textId="77777777">
        <w:tc>
          <w:tcPr>
            <w:tcW w:w="9281" w:type="dxa"/>
          </w:tcPr>
          <w:p w14:paraId="54295BE5" w14:textId="77777777" w:rsidR="00D319D1" w:rsidRPr="00AC56FB" w:rsidRDefault="005A4CE3">
            <w:pPr>
              <w:keepNext/>
              <w:ind w:left="567" w:hanging="567"/>
              <w:rPr>
                <w:b/>
                <w:szCs w:val="22"/>
              </w:rPr>
            </w:pPr>
            <w:r w:rsidRPr="00AC56FB">
              <w:rPr>
                <w:b/>
                <w:szCs w:val="22"/>
              </w:rPr>
              <w:t>5.</w:t>
            </w:r>
            <w:r w:rsidRPr="00AC56FB">
              <w:rPr>
                <w:b/>
                <w:szCs w:val="22"/>
              </w:rPr>
              <w:tab/>
              <w:t>INNHOLD ANGITT ETTER VEKT, VOLUM ELLER ANTALL DOSER</w:t>
            </w:r>
          </w:p>
        </w:tc>
      </w:tr>
    </w:tbl>
    <w:p w14:paraId="54295BE7" w14:textId="77777777" w:rsidR="00D319D1" w:rsidRPr="00AC56FB" w:rsidRDefault="00D319D1">
      <w:pPr>
        <w:keepNext/>
        <w:suppressAutoHyphens/>
        <w:rPr>
          <w:szCs w:val="22"/>
        </w:rPr>
      </w:pPr>
    </w:p>
    <w:p w14:paraId="54295BE8" w14:textId="77777777" w:rsidR="00D319D1" w:rsidRPr="00AC56FB" w:rsidRDefault="005A4CE3">
      <w:pPr>
        <w:suppressAutoHyphens/>
        <w:rPr>
          <w:szCs w:val="22"/>
        </w:rPr>
      </w:pPr>
      <w:r w:rsidRPr="00AC56FB">
        <w:rPr>
          <w:szCs w:val="22"/>
        </w:rPr>
        <w:t>840 mg/14 ml</w:t>
      </w:r>
    </w:p>
    <w:p w14:paraId="54295BE9" w14:textId="77777777" w:rsidR="00D319D1" w:rsidRPr="00AC56FB" w:rsidRDefault="00D319D1">
      <w:pPr>
        <w:suppressAutoHyphens/>
        <w:rPr>
          <w:szCs w:val="22"/>
        </w:rPr>
      </w:pPr>
    </w:p>
    <w:p w14:paraId="54295BEA" w14:textId="77777777" w:rsidR="00D319D1" w:rsidRPr="00AC56FB" w:rsidRDefault="00D319D1">
      <w:pPr>
        <w:suppressAutoHyphens/>
        <w:rPr>
          <w:szCs w:val="22"/>
        </w:rPr>
      </w:pPr>
    </w:p>
    <w:p w14:paraId="54295BEB" w14:textId="77777777" w:rsidR="00D319D1" w:rsidRPr="00AC56FB" w:rsidRDefault="005A4CE3">
      <w:pPr>
        <w:keepNext/>
        <w:pBdr>
          <w:top w:val="single" w:sz="4" w:space="1" w:color="auto"/>
          <w:left w:val="single" w:sz="4" w:space="4" w:color="auto"/>
          <w:bottom w:val="single" w:sz="4" w:space="1" w:color="auto"/>
          <w:right w:val="single" w:sz="4" w:space="4" w:color="auto"/>
        </w:pBdr>
        <w:suppressAutoHyphens/>
        <w:ind w:left="567" w:hanging="567"/>
        <w:jc w:val="both"/>
        <w:rPr>
          <w:szCs w:val="22"/>
        </w:rPr>
      </w:pPr>
      <w:r w:rsidRPr="00AC56FB">
        <w:rPr>
          <w:b/>
          <w:szCs w:val="22"/>
        </w:rPr>
        <w:t>6.</w:t>
      </w:r>
      <w:r w:rsidRPr="00AC56FB">
        <w:rPr>
          <w:b/>
          <w:szCs w:val="22"/>
        </w:rPr>
        <w:tab/>
        <w:t>ANNET</w:t>
      </w:r>
    </w:p>
    <w:p w14:paraId="54295BEC" w14:textId="77777777" w:rsidR="00D319D1" w:rsidRPr="00AC56FB" w:rsidRDefault="00D319D1">
      <w:pPr>
        <w:keepNext/>
        <w:suppressAutoHyphens/>
        <w:rPr>
          <w:szCs w:val="22"/>
        </w:rPr>
      </w:pPr>
    </w:p>
    <w:p w14:paraId="54295BED" w14:textId="77777777" w:rsidR="00D319D1" w:rsidRPr="00AC56FB" w:rsidRDefault="005A4CE3">
      <w:pPr>
        <w:shd w:val="clear" w:color="auto" w:fill="FFFFFF"/>
        <w:rPr>
          <w:szCs w:val="22"/>
        </w:rPr>
      </w:pPr>
      <w:r w:rsidRPr="00AC56FB">
        <w:rPr>
          <w:b/>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319D1" w:rsidRPr="00AC56FB" w14:paraId="54295BF1" w14:textId="77777777" w:rsidTr="004A3D3E">
        <w:trPr>
          <w:trHeight w:val="840"/>
        </w:trPr>
        <w:tc>
          <w:tcPr>
            <w:tcW w:w="9281" w:type="dxa"/>
            <w:tcBorders>
              <w:bottom w:val="single" w:sz="4" w:space="0" w:color="auto"/>
            </w:tcBorders>
          </w:tcPr>
          <w:p w14:paraId="54295BEE" w14:textId="77777777" w:rsidR="00D319D1" w:rsidRPr="00AC56FB" w:rsidRDefault="005A4CE3">
            <w:pPr>
              <w:keepNext/>
              <w:shd w:val="clear" w:color="auto" w:fill="FFFFFF"/>
              <w:rPr>
                <w:szCs w:val="22"/>
              </w:rPr>
            </w:pPr>
            <w:r w:rsidRPr="00AC56FB">
              <w:rPr>
                <w:b/>
                <w:szCs w:val="22"/>
              </w:rPr>
              <w:lastRenderedPageBreak/>
              <w:t>OPPLYSNINGER SOM SKAL ANGIS PÅ YTRE EMBALLASJE</w:t>
            </w:r>
          </w:p>
          <w:p w14:paraId="54295BEF" w14:textId="77777777" w:rsidR="00D319D1" w:rsidRPr="00AC56FB" w:rsidRDefault="00D319D1">
            <w:pPr>
              <w:keepNext/>
              <w:shd w:val="clear" w:color="auto" w:fill="FFFFFF"/>
              <w:rPr>
                <w:szCs w:val="22"/>
              </w:rPr>
            </w:pPr>
          </w:p>
          <w:p w14:paraId="54295BF0" w14:textId="77777777" w:rsidR="00D319D1" w:rsidRPr="00AC56FB" w:rsidRDefault="005A4CE3">
            <w:pPr>
              <w:keepNext/>
              <w:rPr>
                <w:szCs w:val="22"/>
              </w:rPr>
            </w:pPr>
            <w:r w:rsidRPr="00AC56FB">
              <w:rPr>
                <w:b/>
                <w:szCs w:val="22"/>
              </w:rPr>
              <w:t>YTTERKARTONG</w:t>
            </w:r>
          </w:p>
        </w:tc>
      </w:tr>
    </w:tbl>
    <w:p w14:paraId="54295BF2" w14:textId="77777777" w:rsidR="00D319D1" w:rsidRPr="00AC56FB" w:rsidRDefault="00D319D1">
      <w:pPr>
        <w:keepNext/>
        <w:suppressAutoHyphens/>
        <w:rPr>
          <w:szCs w:val="22"/>
        </w:rPr>
      </w:pPr>
    </w:p>
    <w:p w14:paraId="54295BF3" w14:textId="77777777" w:rsidR="00D319D1" w:rsidRPr="00AC56FB" w:rsidRDefault="00D319D1">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319D1" w:rsidRPr="00AC56FB" w14:paraId="54295BF5" w14:textId="77777777">
        <w:tc>
          <w:tcPr>
            <w:tcW w:w="9281" w:type="dxa"/>
          </w:tcPr>
          <w:p w14:paraId="54295BF4" w14:textId="77777777" w:rsidR="00D319D1" w:rsidRPr="00AC56FB" w:rsidRDefault="005A4CE3">
            <w:pPr>
              <w:keepNext/>
              <w:ind w:left="567" w:hanging="567"/>
              <w:rPr>
                <w:b/>
                <w:szCs w:val="22"/>
              </w:rPr>
            </w:pPr>
            <w:r w:rsidRPr="00AC56FB">
              <w:rPr>
                <w:b/>
                <w:szCs w:val="22"/>
              </w:rPr>
              <w:t>1.</w:t>
            </w:r>
            <w:r w:rsidRPr="00AC56FB">
              <w:rPr>
                <w:b/>
                <w:szCs w:val="22"/>
              </w:rPr>
              <w:tab/>
              <w:t>LEGEMIDLETS NAVN</w:t>
            </w:r>
          </w:p>
        </w:tc>
      </w:tr>
    </w:tbl>
    <w:p w14:paraId="54295BF6" w14:textId="77777777" w:rsidR="00D319D1" w:rsidRPr="00AC56FB" w:rsidRDefault="00D319D1">
      <w:pPr>
        <w:keepNext/>
        <w:suppressAutoHyphens/>
        <w:rPr>
          <w:szCs w:val="22"/>
        </w:rPr>
      </w:pPr>
    </w:p>
    <w:p w14:paraId="54295BF7" w14:textId="04A7E576" w:rsidR="00D319D1" w:rsidRPr="00AC56FB" w:rsidRDefault="005A4CE3">
      <w:pPr>
        <w:suppressAutoHyphens/>
        <w:rPr>
          <w:szCs w:val="22"/>
        </w:rPr>
      </w:pPr>
      <w:r w:rsidRPr="00AC56FB">
        <w:rPr>
          <w:szCs w:val="22"/>
        </w:rPr>
        <w:t>Tecentriq 1200 mg konsentrat til infusjonsvæske, oppløsning</w:t>
      </w:r>
    </w:p>
    <w:p w14:paraId="54295BF8" w14:textId="77777777" w:rsidR="00D319D1" w:rsidRPr="00AC56FB" w:rsidRDefault="005A4CE3">
      <w:pPr>
        <w:suppressAutoHyphens/>
        <w:rPr>
          <w:szCs w:val="22"/>
        </w:rPr>
      </w:pPr>
      <w:r w:rsidRPr="00AC56FB">
        <w:rPr>
          <w:szCs w:val="22"/>
        </w:rPr>
        <w:t>atezolizumab</w:t>
      </w:r>
    </w:p>
    <w:p w14:paraId="54295BF9" w14:textId="77777777" w:rsidR="00D319D1" w:rsidRPr="00AC56FB" w:rsidRDefault="00D319D1">
      <w:pPr>
        <w:suppressAutoHyphens/>
        <w:rPr>
          <w:szCs w:val="22"/>
        </w:rPr>
      </w:pPr>
    </w:p>
    <w:p w14:paraId="54295BFA" w14:textId="77777777" w:rsidR="00D319D1" w:rsidRPr="00AC56FB" w:rsidRDefault="00D319D1">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319D1" w:rsidRPr="00AC56FB" w14:paraId="54295BFC" w14:textId="77777777">
        <w:tc>
          <w:tcPr>
            <w:tcW w:w="9281" w:type="dxa"/>
          </w:tcPr>
          <w:p w14:paraId="54295BFB" w14:textId="6589F20F" w:rsidR="00D319D1" w:rsidRPr="00AC56FB" w:rsidRDefault="005A4CE3">
            <w:pPr>
              <w:keepNext/>
              <w:ind w:left="567" w:hanging="567"/>
              <w:rPr>
                <w:b/>
                <w:szCs w:val="22"/>
              </w:rPr>
            </w:pPr>
            <w:r w:rsidRPr="00AC56FB">
              <w:rPr>
                <w:b/>
                <w:szCs w:val="22"/>
              </w:rPr>
              <w:t>2.</w:t>
            </w:r>
            <w:r w:rsidRPr="00AC56FB">
              <w:rPr>
                <w:b/>
                <w:szCs w:val="22"/>
              </w:rPr>
              <w:tab/>
              <w:t>DEKLARASJON AV VIRKESTOFF</w:t>
            </w:r>
          </w:p>
        </w:tc>
      </w:tr>
    </w:tbl>
    <w:p w14:paraId="54295BFD" w14:textId="77777777" w:rsidR="00D319D1" w:rsidRPr="00AC56FB" w:rsidRDefault="00D319D1">
      <w:pPr>
        <w:keepNext/>
        <w:suppressAutoHyphens/>
        <w:rPr>
          <w:szCs w:val="22"/>
        </w:rPr>
      </w:pPr>
    </w:p>
    <w:p w14:paraId="54295BFE" w14:textId="381A8C27" w:rsidR="00D319D1" w:rsidRPr="00621EC3" w:rsidRDefault="005A4CE3">
      <w:pPr>
        <w:rPr>
          <w:szCs w:val="22"/>
        </w:rPr>
      </w:pPr>
      <w:r w:rsidRPr="00621EC3">
        <w:rPr>
          <w:szCs w:val="22"/>
        </w:rPr>
        <w:t>Hvert hetteglass med 20 ml konsentrat inneholder 1200 mg atezolizumab</w:t>
      </w:r>
    </w:p>
    <w:p w14:paraId="54295BFF" w14:textId="77777777" w:rsidR="00D319D1" w:rsidRPr="00621EC3" w:rsidRDefault="000C08BD">
      <w:pPr>
        <w:rPr>
          <w:szCs w:val="22"/>
        </w:rPr>
      </w:pPr>
      <w:r w:rsidRPr="00621EC3">
        <w:rPr>
          <w:bCs/>
          <w:szCs w:val="22"/>
        </w:rPr>
        <w:t>Etter fortynning skal den endelige konsentrasjonen av den fortynnede løsningen være mellom 3,2 mg/ml og 16,8 mg/ml.</w:t>
      </w:r>
    </w:p>
    <w:p w14:paraId="54295C00" w14:textId="77777777" w:rsidR="00D319D1" w:rsidRPr="00AC56FB" w:rsidRDefault="00D319D1">
      <w:pPr>
        <w:suppressAutoHyphens/>
        <w:rPr>
          <w:szCs w:val="22"/>
        </w:rPr>
      </w:pPr>
    </w:p>
    <w:p w14:paraId="54295C01" w14:textId="77777777" w:rsidR="00D319D1" w:rsidRPr="00AC56FB" w:rsidRDefault="00D319D1">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319D1" w:rsidRPr="00AC56FB" w14:paraId="54295C03" w14:textId="77777777">
        <w:tc>
          <w:tcPr>
            <w:tcW w:w="9281" w:type="dxa"/>
          </w:tcPr>
          <w:p w14:paraId="54295C02" w14:textId="77777777" w:rsidR="00D319D1" w:rsidRPr="00AC56FB" w:rsidRDefault="005A4CE3">
            <w:pPr>
              <w:keepNext/>
              <w:ind w:left="567" w:hanging="567"/>
              <w:rPr>
                <w:b/>
                <w:szCs w:val="22"/>
              </w:rPr>
            </w:pPr>
            <w:r w:rsidRPr="00AC56FB">
              <w:rPr>
                <w:b/>
                <w:szCs w:val="22"/>
              </w:rPr>
              <w:t>3.</w:t>
            </w:r>
            <w:r w:rsidRPr="00AC56FB">
              <w:rPr>
                <w:b/>
                <w:szCs w:val="22"/>
              </w:rPr>
              <w:tab/>
              <w:t>LISTE OVER HJELPESTOFFER</w:t>
            </w:r>
          </w:p>
        </w:tc>
      </w:tr>
    </w:tbl>
    <w:p w14:paraId="54295C04" w14:textId="77777777" w:rsidR="00D319D1" w:rsidRPr="00AC56FB" w:rsidRDefault="00D319D1">
      <w:pPr>
        <w:keepNext/>
        <w:suppressAutoHyphens/>
        <w:rPr>
          <w:szCs w:val="22"/>
        </w:rPr>
      </w:pPr>
    </w:p>
    <w:p w14:paraId="54295C05" w14:textId="77777777" w:rsidR="00D319D1" w:rsidRPr="00AC56FB" w:rsidRDefault="005A4CE3">
      <w:pPr>
        <w:suppressAutoHyphens/>
        <w:rPr>
          <w:szCs w:val="22"/>
        </w:rPr>
      </w:pPr>
      <w:r w:rsidRPr="00AC56FB">
        <w:rPr>
          <w:szCs w:val="22"/>
        </w:rPr>
        <w:t>Hjelpestoffer: L-histidin, konsentrert eddiksyre, sukrose, polysorbat 20, vann til injeksjonsvæsker</w:t>
      </w:r>
    </w:p>
    <w:p w14:paraId="54295C06" w14:textId="77777777" w:rsidR="00D319D1" w:rsidRPr="00AC56FB" w:rsidRDefault="00D319D1">
      <w:pPr>
        <w:suppressAutoHyphens/>
        <w:rPr>
          <w:szCs w:val="22"/>
        </w:rPr>
      </w:pPr>
    </w:p>
    <w:p w14:paraId="54295C07" w14:textId="77777777" w:rsidR="00D319D1" w:rsidRPr="00AC56FB" w:rsidRDefault="00D319D1">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319D1" w:rsidRPr="00AC56FB" w14:paraId="54295C09" w14:textId="77777777">
        <w:tc>
          <w:tcPr>
            <w:tcW w:w="9281" w:type="dxa"/>
          </w:tcPr>
          <w:p w14:paraId="54295C08" w14:textId="77777777" w:rsidR="00D319D1" w:rsidRPr="00AC56FB" w:rsidRDefault="005A4CE3">
            <w:pPr>
              <w:keepNext/>
              <w:ind w:left="567" w:hanging="567"/>
              <w:rPr>
                <w:b/>
                <w:szCs w:val="22"/>
              </w:rPr>
            </w:pPr>
            <w:r w:rsidRPr="00AC56FB">
              <w:rPr>
                <w:b/>
                <w:szCs w:val="22"/>
              </w:rPr>
              <w:t>4.</w:t>
            </w:r>
            <w:r w:rsidRPr="00AC56FB">
              <w:rPr>
                <w:b/>
                <w:szCs w:val="22"/>
              </w:rPr>
              <w:tab/>
              <w:t>LEGEMIDDELFORM OG INNHOLD (PAKNINGSSTØRRELSE)</w:t>
            </w:r>
          </w:p>
        </w:tc>
      </w:tr>
    </w:tbl>
    <w:p w14:paraId="54295C0A" w14:textId="77777777" w:rsidR="00D319D1" w:rsidRPr="00AC56FB" w:rsidRDefault="00D319D1">
      <w:pPr>
        <w:keepNext/>
        <w:suppressAutoHyphens/>
        <w:rPr>
          <w:szCs w:val="22"/>
        </w:rPr>
      </w:pPr>
    </w:p>
    <w:p w14:paraId="54295C0B" w14:textId="77777777" w:rsidR="00D319D1" w:rsidRPr="00AC56FB" w:rsidRDefault="005A4CE3">
      <w:pPr>
        <w:suppressAutoHyphens/>
        <w:rPr>
          <w:szCs w:val="22"/>
        </w:rPr>
      </w:pPr>
      <w:r w:rsidRPr="00AC56FB">
        <w:rPr>
          <w:szCs w:val="22"/>
          <w:highlight w:val="lightGray"/>
        </w:rPr>
        <w:t>Konsentrat til infusjonsvæske, oppløsning</w:t>
      </w:r>
    </w:p>
    <w:p w14:paraId="54295C0C" w14:textId="6D7F750E" w:rsidR="00D319D1" w:rsidRPr="00AC56FB" w:rsidRDefault="005A4CE3">
      <w:pPr>
        <w:suppressAutoHyphens/>
        <w:rPr>
          <w:szCs w:val="22"/>
        </w:rPr>
      </w:pPr>
      <w:r w:rsidRPr="00AC56FB">
        <w:rPr>
          <w:szCs w:val="22"/>
        </w:rPr>
        <w:t>1200 mg/20 ml</w:t>
      </w:r>
    </w:p>
    <w:p w14:paraId="54295C0D" w14:textId="77777777" w:rsidR="00D319D1" w:rsidRPr="00AC56FB" w:rsidRDefault="005A4CE3">
      <w:pPr>
        <w:suppressAutoHyphens/>
        <w:rPr>
          <w:szCs w:val="22"/>
        </w:rPr>
      </w:pPr>
      <w:r w:rsidRPr="00AC56FB">
        <w:rPr>
          <w:szCs w:val="22"/>
        </w:rPr>
        <w:t>1 hetteglass</w:t>
      </w:r>
    </w:p>
    <w:p w14:paraId="54295C0E" w14:textId="77777777" w:rsidR="00D319D1" w:rsidRPr="00AC56FB" w:rsidRDefault="00D319D1">
      <w:pPr>
        <w:suppressAutoHyphens/>
        <w:rPr>
          <w:szCs w:val="22"/>
        </w:rPr>
      </w:pPr>
    </w:p>
    <w:p w14:paraId="54295C0F" w14:textId="77777777" w:rsidR="00D319D1" w:rsidRPr="00AC56FB" w:rsidRDefault="00D319D1">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319D1" w:rsidRPr="00AC56FB" w14:paraId="54295C11" w14:textId="77777777">
        <w:tc>
          <w:tcPr>
            <w:tcW w:w="9281" w:type="dxa"/>
          </w:tcPr>
          <w:p w14:paraId="54295C10" w14:textId="781803A9" w:rsidR="00D319D1" w:rsidRPr="00AC56FB" w:rsidRDefault="005A4CE3">
            <w:pPr>
              <w:keepNext/>
              <w:ind w:left="567" w:hanging="567"/>
              <w:rPr>
                <w:b/>
                <w:szCs w:val="22"/>
              </w:rPr>
            </w:pPr>
            <w:r w:rsidRPr="00AC56FB">
              <w:rPr>
                <w:b/>
                <w:szCs w:val="22"/>
              </w:rPr>
              <w:t>5.</w:t>
            </w:r>
            <w:r w:rsidRPr="00AC56FB">
              <w:rPr>
                <w:b/>
                <w:szCs w:val="22"/>
              </w:rPr>
              <w:tab/>
              <w:t xml:space="preserve">ADMINISTRASJONSMÅTE OG </w:t>
            </w:r>
            <w:r w:rsidR="00356275" w:rsidRPr="00AC56FB">
              <w:rPr>
                <w:b/>
                <w:szCs w:val="22"/>
              </w:rPr>
              <w:t>-VEI</w:t>
            </w:r>
          </w:p>
        </w:tc>
      </w:tr>
    </w:tbl>
    <w:p w14:paraId="54295C12" w14:textId="77777777" w:rsidR="00D319D1" w:rsidRPr="00AC56FB" w:rsidRDefault="00D319D1">
      <w:pPr>
        <w:keepNext/>
        <w:suppressAutoHyphens/>
        <w:rPr>
          <w:szCs w:val="22"/>
        </w:rPr>
      </w:pPr>
    </w:p>
    <w:p w14:paraId="54295C13" w14:textId="77777777" w:rsidR="00D319D1" w:rsidRPr="00AC56FB" w:rsidRDefault="005A4CE3">
      <w:pPr>
        <w:suppressAutoHyphens/>
        <w:rPr>
          <w:szCs w:val="22"/>
        </w:rPr>
      </w:pPr>
      <w:r w:rsidRPr="00AC56FB">
        <w:rPr>
          <w:szCs w:val="22"/>
        </w:rPr>
        <w:t>Les pakningsvedlegget før bruk.</w:t>
      </w:r>
    </w:p>
    <w:p w14:paraId="54295C14" w14:textId="77777777" w:rsidR="00D319D1" w:rsidRPr="00AC56FB" w:rsidRDefault="005A4CE3">
      <w:pPr>
        <w:suppressAutoHyphens/>
      </w:pPr>
      <w:r w:rsidRPr="00AC56FB">
        <w:t>Til intravenøs bruk etter fortynning</w:t>
      </w:r>
    </w:p>
    <w:p w14:paraId="54295C15" w14:textId="77777777" w:rsidR="00D319D1" w:rsidRPr="00AC56FB" w:rsidRDefault="00D319D1">
      <w:pPr>
        <w:suppressAutoHyphens/>
        <w:rPr>
          <w:szCs w:val="22"/>
        </w:rPr>
      </w:pPr>
    </w:p>
    <w:p w14:paraId="54295C16" w14:textId="77777777" w:rsidR="00D319D1" w:rsidRPr="00AC56FB" w:rsidRDefault="00D319D1">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319D1" w:rsidRPr="00AC56FB" w14:paraId="54295C18" w14:textId="77777777">
        <w:tc>
          <w:tcPr>
            <w:tcW w:w="9281" w:type="dxa"/>
          </w:tcPr>
          <w:p w14:paraId="54295C17" w14:textId="77777777" w:rsidR="00D319D1" w:rsidRPr="00AC56FB" w:rsidRDefault="005A4CE3">
            <w:pPr>
              <w:keepNext/>
              <w:ind w:left="567" w:hanging="567"/>
              <w:rPr>
                <w:b/>
                <w:szCs w:val="22"/>
              </w:rPr>
            </w:pPr>
            <w:r w:rsidRPr="00AC56FB">
              <w:rPr>
                <w:b/>
                <w:szCs w:val="22"/>
              </w:rPr>
              <w:t>6.</w:t>
            </w:r>
            <w:r w:rsidRPr="00AC56FB">
              <w:rPr>
                <w:b/>
                <w:szCs w:val="22"/>
              </w:rPr>
              <w:tab/>
              <w:t>ADVARSEL OM AT LEGEMIDLET SKAL OPPBEVARES UTILGJENGELIG FOR BARN</w:t>
            </w:r>
          </w:p>
        </w:tc>
      </w:tr>
    </w:tbl>
    <w:p w14:paraId="54295C19" w14:textId="77777777" w:rsidR="00D319D1" w:rsidRPr="00AC56FB" w:rsidRDefault="00D319D1">
      <w:pPr>
        <w:keepNext/>
        <w:suppressAutoHyphens/>
        <w:rPr>
          <w:szCs w:val="22"/>
        </w:rPr>
      </w:pPr>
    </w:p>
    <w:p w14:paraId="54295C1C" w14:textId="77777777" w:rsidR="00D319D1" w:rsidRPr="00AC56FB" w:rsidRDefault="00D319D1">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319D1" w:rsidRPr="00AC56FB" w14:paraId="54295C1E" w14:textId="77777777">
        <w:tc>
          <w:tcPr>
            <w:tcW w:w="9281" w:type="dxa"/>
          </w:tcPr>
          <w:p w14:paraId="54295C1D" w14:textId="77777777" w:rsidR="00D319D1" w:rsidRPr="00AC56FB" w:rsidRDefault="005A4CE3">
            <w:pPr>
              <w:keepNext/>
              <w:ind w:left="567" w:hanging="567"/>
              <w:rPr>
                <w:b/>
                <w:szCs w:val="22"/>
              </w:rPr>
            </w:pPr>
            <w:r w:rsidRPr="00AC56FB">
              <w:rPr>
                <w:b/>
                <w:szCs w:val="22"/>
              </w:rPr>
              <w:t>7.</w:t>
            </w:r>
            <w:r w:rsidRPr="00AC56FB">
              <w:rPr>
                <w:b/>
                <w:szCs w:val="22"/>
              </w:rPr>
              <w:tab/>
              <w:t>EVENTUELLE ANDRE SPESIELLE ADVARSLER</w:t>
            </w:r>
          </w:p>
        </w:tc>
      </w:tr>
    </w:tbl>
    <w:p w14:paraId="54295C1F" w14:textId="77777777" w:rsidR="00D319D1" w:rsidRPr="00AC56FB" w:rsidRDefault="00D319D1">
      <w:pPr>
        <w:keepNext/>
        <w:suppressAutoHyphens/>
        <w:rPr>
          <w:szCs w:val="22"/>
        </w:rPr>
      </w:pPr>
    </w:p>
    <w:p w14:paraId="54295C20" w14:textId="77777777" w:rsidR="00D319D1" w:rsidRPr="00AC56FB" w:rsidRDefault="005A4CE3">
      <w:pPr>
        <w:suppressAutoHyphens/>
        <w:rPr>
          <w:szCs w:val="22"/>
        </w:rPr>
      </w:pPr>
      <w:r w:rsidRPr="00AC56FB">
        <w:t>Hetteglasset skal ikke ristes</w:t>
      </w:r>
    </w:p>
    <w:p w14:paraId="54295C21" w14:textId="77777777" w:rsidR="00D319D1" w:rsidRPr="00AC56FB" w:rsidRDefault="00D319D1">
      <w:pPr>
        <w:keepNext/>
        <w:suppressAutoHyphens/>
        <w:rPr>
          <w:szCs w:val="22"/>
        </w:rPr>
      </w:pPr>
    </w:p>
    <w:p w14:paraId="54295C22" w14:textId="77777777" w:rsidR="00D319D1" w:rsidRPr="00AC56FB" w:rsidRDefault="00D319D1">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319D1" w:rsidRPr="00AC56FB" w14:paraId="54295C24" w14:textId="77777777">
        <w:tc>
          <w:tcPr>
            <w:tcW w:w="9281" w:type="dxa"/>
          </w:tcPr>
          <w:p w14:paraId="54295C23" w14:textId="77777777" w:rsidR="00D319D1" w:rsidRPr="00AC56FB" w:rsidRDefault="005A4CE3">
            <w:pPr>
              <w:keepNext/>
              <w:ind w:left="567" w:hanging="567"/>
              <w:rPr>
                <w:b/>
                <w:szCs w:val="22"/>
              </w:rPr>
            </w:pPr>
            <w:r w:rsidRPr="00AC56FB">
              <w:rPr>
                <w:b/>
                <w:szCs w:val="22"/>
              </w:rPr>
              <w:t>8.</w:t>
            </w:r>
            <w:r w:rsidRPr="00AC56FB">
              <w:rPr>
                <w:b/>
                <w:szCs w:val="22"/>
              </w:rPr>
              <w:tab/>
              <w:t>UTLØPSDATO</w:t>
            </w:r>
          </w:p>
        </w:tc>
      </w:tr>
    </w:tbl>
    <w:p w14:paraId="54295C25" w14:textId="77777777" w:rsidR="00D319D1" w:rsidRPr="00AC56FB" w:rsidRDefault="00D319D1">
      <w:pPr>
        <w:keepNext/>
        <w:suppressAutoHyphens/>
        <w:rPr>
          <w:szCs w:val="22"/>
        </w:rPr>
      </w:pPr>
    </w:p>
    <w:p w14:paraId="54295C26" w14:textId="042DBF2C" w:rsidR="00D319D1" w:rsidRPr="00AC56FB" w:rsidRDefault="00F81A83">
      <w:pPr>
        <w:suppressAutoHyphens/>
        <w:rPr>
          <w:szCs w:val="22"/>
        </w:rPr>
      </w:pPr>
      <w:r w:rsidRPr="00AC56FB">
        <w:rPr>
          <w:szCs w:val="22"/>
        </w:rPr>
        <w:t>EXP</w:t>
      </w:r>
    </w:p>
    <w:p w14:paraId="54295C27" w14:textId="77777777" w:rsidR="00D319D1" w:rsidRPr="00AC56FB" w:rsidRDefault="00D319D1">
      <w:pPr>
        <w:suppressAutoHyphens/>
        <w:rPr>
          <w:szCs w:val="22"/>
        </w:rPr>
      </w:pPr>
    </w:p>
    <w:p w14:paraId="54295C28" w14:textId="77777777" w:rsidR="00D319D1" w:rsidRPr="00AC56FB" w:rsidRDefault="00D319D1">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319D1" w:rsidRPr="00AC56FB" w14:paraId="54295C2A" w14:textId="77777777">
        <w:tc>
          <w:tcPr>
            <w:tcW w:w="9281" w:type="dxa"/>
          </w:tcPr>
          <w:p w14:paraId="54295C29" w14:textId="77777777" w:rsidR="00D319D1" w:rsidRPr="00AC56FB" w:rsidRDefault="005A4CE3">
            <w:pPr>
              <w:keepNext/>
              <w:keepLines/>
              <w:ind w:left="567" w:hanging="567"/>
              <w:rPr>
                <w:b/>
                <w:szCs w:val="22"/>
              </w:rPr>
            </w:pPr>
            <w:r w:rsidRPr="00AC56FB">
              <w:rPr>
                <w:b/>
                <w:szCs w:val="22"/>
              </w:rPr>
              <w:t>9.</w:t>
            </w:r>
            <w:r w:rsidRPr="00AC56FB">
              <w:rPr>
                <w:b/>
                <w:szCs w:val="22"/>
              </w:rPr>
              <w:tab/>
              <w:t>OPPBEVARINGSBETINGELSER</w:t>
            </w:r>
          </w:p>
        </w:tc>
      </w:tr>
    </w:tbl>
    <w:p w14:paraId="54295C2B" w14:textId="77777777" w:rsidR="00D319D1" w:rsidRPr="00AC56FB" w:rsidRDefault="00D319D1">
      <w:pPr>
        <w:keepNext/>
        <w:keepLines/>
        <w:suppressAutoHyphens/>
        <w:rPr>
          <w:szCs w:val="22"/>
        </w:rPr>
      </w:pPr>
    </w:p>
    <w:p w14:paraId="54295C2C" w14:textId="77777777" w:rsidR="00D319D1" w:rsidRPr="00AC56FB" w:rsidRDefault="005A4CE3">
      <w:pPr>
        <w:keepNext/>
        <w:keepLines/>
        <w:suppressAutoHyphens/>
      </w:pPr>
      <w:r w:rsidRPr="00AC56FB">
        <w:rPr>
          <w:szCs w:val="22"/>
        </w:rPr>
        <w:t xml:space="preserve">Oppbevares i kjøleskap. </w:t>
      </w:r>
    </w:p>
    <w:p w14:paraId="54295C2D" w14:textId="77777777" w:rsidR="00D319D1" w:rsidRPr="00AC56FB" w:rsidRDefault="005A4CE3">
      <w:pPr>
        <w:keepNext/>
        <w:keepLines/>
        <w:suppressAutoHyphens/>
      </w:pPr>
      <w:r w:rsidRPr="00AC56FB">
        <w:t>Skal ikke fryses.</w:t>
      </w:r>
    </w:p>
    <w:p w14:paraId="54295C2E" w14:textId="77777777" w:rsidR="00D319D1" w:rsidRPr="00AC56FB" w:rsidRDefault="005A4CE3">
      <w:pPr>
        <w:suppressAutoHyphens/>
      </w:pPr>
      <w:r w:rsidRPr="00AC56FB">
        <w:t>Oppbevar hetteglasset i ytteremballasjen for å beskytte mot lys.</w:t>
      </w:r>
    </w:p>
    <w:p w14:paraId="54295C2F" w14:textId="77777777" w:rsidR="00D319D1" w:rsidRPr="00AC56FB" w:rsidRDefault="00D319D1">
      <w:pPr>
        <w:suppressAutoHyphens/>
        <w:rPr>
          <w:szCs w:val="22"/>
        </w:rPr>
      </w:pPr>
    </w:p>
    <w:p w14:paraId="54295C30" w14:textId="77777777" w:rsidR="00D319D1" w:rsidRPr="00AC56FB" w:rsidRDefault="00D319D1">
      <w:pPr>
        <w:suppressAutoHyphens/>
        <w:ind w:left="567" w:hanging="567"/>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319D1" w:rsidRPr="00AC56FB" w14:paraId="54295C32" w14:textId="77777777">
        <w:tc>
          <w:tcPr>
            <w:tcW w:w="9281" w:type="dxa"/>
          </w:tcPr>
          <w:p w14:paraId="54295C31" w14:textId="77777777" w:rsidR="00D319D1" w:rsidRPr="00AC56FB" w:rsidRDefault="005A4CE3">
            <w:pPr>
              <w:keepNext/>
              <w:ind w:left="567" w:hanging="567"/>
              <w:rPr>
                <w:b/>
                <w:szCs w:val="22"/>
              </w:rPr>
            </w:pPr>
            <w:r w:rsidRPr="00AC56FB">
              <w:rPr>
                <w:b/>
                <w:szCs w:val="22"/>
              </w:rPr>
              <w:t>10.</w:t>
            </w:r>
            <w:r w:rsidRPr="00AC56FB">
              <w:rPr>
                <w:b/>
                <w:szCs w:val="22"/>
              </w:rPr>
              <w:tab/>
              <w:t>EVENTUELLE SPESIELLE FORHOLDSREGLER VED DESTRUKSJON AV UBRUKTE LEGEMIDLER ELLER AVFALL</w:t>
            </w:r>
          </w:p>
        </w:tc>
      </w:tr>
    </w:tbl>
    <w:p w14:paraId="54295C33" w14:textId="77777777" w:rsidR="00D319D1" w:rsidRPr="00AC56FB" w:rsidRDefault="00D319D1">
      <w:pPr>
        <w:keepNext/>
        <w:suppressAutoHyphens/>
        <w:rPr>
          <w:szCs w:val="22"/>
        </w:rPr>
      </w:pPr>
    </w:p>
    <w:p w14:paraId="54295C34" w14:textId="77777777" w:rsidR="00D319D1" w:rsidRPr="00AC56FB" w:rsidRDefault="00D319D1">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319D1" w:rsidRPr="00AC56FB" w14:paraId="54295C36" w14:textId="77777777">
        <w:tc>
          <w:tcPr>
            <w:tcW w:w="9281" w:type="dxa"/>
          </w:tcPr>
          <w:p w14:paraId="54295C35" w14:textId="77777777" w:rsidR="00D319D1" w:rsidRPr="00AC56FB" w:rsidRDefault="005A4CE3">
            <w:pPr>
              <w:keepNext/>
              <w:ind w:left="567" w:hanging="567"/>
              <w:rPr>
                <w:b/>
                <w:szCs w:val="22"/>
              </w:rPr>
            </w:pPr>
            <w:r w:rsidRPr="00AC56FB">
              <w:rPr>
                <w:b/>
                <w:szCs w:val="22"/>
              </w:rPr>
              <w:t>11.</w:t>
            </w:r>
            <w:r w:rsidRPr="00AC56FB">
              <w:rPr>
                <w:b/>
                <w:szCs w:val="22"/>
              </w:rPr>
              <w:tab/>
              <w:t>NAVN OG ADRESSE PÅ INNEHAVEREN AV MARKEDSFØRINGSTILLATELSEN</w:t>
            </w:r>
          </w:p>
        </w:tc>
      </w:tr>
    </w:tbl>
    <w:p w14:paraId="54295C37" w14:textId="77777777" w:rsidR="00D319D1" w:rsidRPr="00AC56FB" w:rsidRDefault="00D319D1">
      <w:pPr>
        <w:keepNext/>
        <w:rPr>
          <w:szCs w:val="22"/>
        </w:rPr>
      </w:pPr>
    </w:p>
    <w:p w14:paraId="54295C38" w14:textId="77777777" w:rsidR="00D319D1" w:rsidRPr="00621EC3" w:rsidRDefault="005A4CE3">
      <w:pPr>
        <w:rPr>
          <w:lang w:val="de-DE"/>
        </w:rPr>
      </w:pPr>
      <w:r w:rsidRPr="00621EC3">
        <w:rPr>
          <w:lang w:val="de-DE"/>
        </w:rPr>
        <w:t xml:space="preserve">Roche Registration GmbH </w:t>
      </w:r>
    </w:p>
    <w:p w14:paraId="54295C39" w14:textId="77777777" w:rsidR="00D319D1" w:rsidRPr="00621EC3" w:rsidRDefault="005A4CE3">
      <w:pPr>
        <w:rPr>
          <w:lang w:val="de-DE"/>
        </w:rPr>
      </w:pPr>
      <w:r w:rsidRPr="00621EC3">
        <w:rPr>
          <w:lang w:val="de-DE"/>
        </w:rPr>
        <w:t>Emil-Barell-Strasse 1</w:t>
      </w:r>
    </w:p>
    <w:p w14:paraId="54295C3A" w14:textId="77777777" w:rsidR="00D319D1" w:rsidRPr="00621EC3" w:rsidRDefault="005A4CE3">
      <w:pPr>
        <w:rPr>
          <w:lang w:val="de-DE"/>
        </w:rPr>
      </w:pPr>
      <w:r w:rsidRPr="00621EC3">
        <w:rPr>
          <w:lang w:val="de-DE"/>
        </w:rPr>
        <w:t>79639 Grenzach-Wyhlen</w:t>
      </w:r>
    </w:p>
    <w:p w14:paraId="54295C3B" w14:textId="77777777" w:rsidR="00D319D1" w:rsidRPr="00621EC3" w:rsidRDefault="005A4CE3">
      <w:r w:rsidRPr="00621EC3">
        <w:t>Tyskland</w:t>
      </w:r>
    </w:p>
    <w:p w14:paraId="54295C3C" w14:textId="77777777" w:rsidR="00D319D1" w:rsidRPr="00621EC3" w:rsidRDefault="00D319D1">
      <w:pPr>
        <w:suppressAutoHyphens/>
        <w:rPr>
          <w:szCs w:val="22"/>
        </w:rPr>
      </w:pPr>
    </w:p>
    <w:p w14:paraId="54295C3D" w14:textId="77777777" w:rsidR="00D319D1" w:rsidRPr="00AC56FB" w:rsidRDefault="00D319D1">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319D1" w:rsidRPr="00AC56FB" w14:paraId="54295C3F" w14:textId="77777777">
        <w:tc>
          <w:tcPr>
            <w:tcW w:w="9281" w:type="dxa"/>
          </w:tcPr>
          <w:p w14:paraId="54295C3E" w14:textId="4C515EE8" w:rsidR="00D319D1" w:rsidRPr="00AC56FB" w:rsidRDefault="005A4CE3">
            <w:pPr>
              <w:keepNext/>
              <w:ind w:left="567" w:hanging="567"/>
              <w:rPr>
                <w:b/>
                <w:szCs w:val="22"/>
              </w:rPr>
            </w:pPr>
            <w:r w:rsidRPr="00AC56FB">
              <w:rPr>
                <w:b/>
                <w:szCs w:val="22"/>
              </w:rPr>
              <w:t>12.</w:t>
            </w:r>
            <w:r w:rsidRPr="00AC56FB">
              <w:rPr>
                <w:b/>
                <w:szCs w:val="22"/>
              </w:rPr>
              <w:tab/>
              <w:t>MARKEDSFØRINGSTILLATELSESNUMMER</w:t>
            </w:r>
          </w:p>
        </w:tc>
      </w:tr>
    </w:tbl>
    <w:p w14:paraId="54295C40" w14:textId="77777777" w:rsidR="00D319D1" w:rsidRPr="00AC56FB" w:rsidRDefault="00D319D1">
      <w:pPr>
        <w:keepNext/>
        <w:suppressAutoHyphens/>
        <w:rPr>
          <w:szCs w:val="22"/>
        </w:rPr>
      </w:pPr>
    </w:p>
    <w:p w14:paraId="54295C41" w14:textId="77777777" w:rsidR="00D319D1" w:rsidRPr="00AC56FB" w:rsidRDefault="005A4CE3">
      <w:pPr>
        <w:keepNext/>
        <w:suppressAutoHyphens/>
        <w:rPr>
          <w:szCs w:val="22"/>
        </w:rPr>
      </w:pPr>
      <w:r w:rsidRPr="00AC56FB">
        <w:rPr>
          <w:szCs w:val="22"/>
        </w:rPr>
        <w:t>EU/1/17/1220/001</w:t>
      </w:r>
    </w:p>
    <w:p w14:paraId="54295C42" w14:textId="77777777" w:rsidR="00D319D1" w:rsidRPr="00AC56FB" w:rsidRDefault="00D319D1">
      <w:pPr>
        <w:rPr>
          <w:szCs w:val="22"/>
        </w:rPr>
      </w:pPr>
    </w:p>
    <w:p w14:paraId="54295C43" w14:textId="77777777" w:rsidR="00D319D1" w:rsidRPr="00AC56FB" w:rsidRDefault="00D319D1">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319D1" w:rsidRPr="00AC56FB" w14:paraId="54295C45" w14:textId="77777777">
        <w:tc>
          <w:tcPr>
            <w:tcW w:w="9281" w:type="dxa"/>
          </w:tcPr>
          <w:p w14:paraId="54295C44" w14:textId="77777777" w:rsidR="00D319D1" w:rsidRPr="00AC56FB" w:rsidRDefault="005A4CE3">
            <w:pPr>
              <w:keepNext/>
              <w:ind w:left="567" w:hanging="567"/>
              <w:rPr>
                <w:b/>
                <w:szCs w:val="22"/>
              </w:rPr>
            </w:pPr>
            <w:r w:rsidRPr="00AC56FB">
              <w:rPr>
                <w:b/>
                <w:szCs w:val="22"/>
              </w:rPr>
              <w:t>13.</w:t>
            </w:r>
            <w:r w:rsidRPr="00AC56FB">
              <w:rPr>
                <w:b/>
                <w:szCs w:val="22"/>
              </w:rPr>
              <w:tab/>
              <w:t>PRODUKSJONSNUMMER</w:t>
            </w:r>
          </w:p>
        </w:tc>
      </w:tr>
    </w:tbl>
    <w:p w14:paraId="54295C46" w14:textId="77777777" w:rsidR="00D319D1" w:rsidRPr="00AC56FB" w:rsidRDefault="00D319D1">
      <w:pPr>
        <w:keepNext/>
        <w:rPr>
          <w:szCs w:val="22"/>
        </w:rPr>
      </w:pPr>
    </w:p>
    <w:p w14:paraId="54295C47" w14:textId="0960169A" w:rsidR="00D319D1" w:rsidRPr="00AC56FB" w:rsidRDefault="00F81A83">
      <w:pPr>
        <w:rPr>
          <w:szCs w:val="22"/>
        </w:rPr>
      </w:pPr>
      <w:r w:rsidRPr="00AC56FB">
        <w:rPr>
          <w:szCs w:val="22"/>
        </w:rPr>
        <w:t>Lot</w:t>
      </w:r>
    </w:p>
    <w:p w14:paraId="54295C48" w14:textId="77777777" w:rsidR="00D319D1" w:rsidRPr="00AC56FB" w:rsidRDefault="00D319D1">
      <w:pPr>
        <w:rPr>
          <w:szCs w:val="22"/>
        </w:rPr>
      </w:pPr>
    </w:p>
    <w:p w14:paraId="54295C49" w14:textId="77777777" w:rsidR="00D319D1" w:rsidRPr="00AC56FB" w:rsidRDefault="00D319D1">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319D1" w:rsidRPr="00AC56FB" w14:paraId="54295C4B" w14:textId="77777777">
        <w:tc>
          <w:tcPr>
            <w:tcW w:w="9281" w:type="dxa"/>
          </w:tcPr>
          <w:p w14:paraId="54295C4A" w14:textId="77777777" w:rsidR="00D319D1" w:rsidRPr="00AC56FB" w:rsidRDefault="005A4CE3">
            <w:pPr>
              <w:keepNext/>
              <w:ind w:left="567" w:hanging="567"/>
              <w:rPr>
                <w:b/>
                <w:szCs w:val="22"/>
              </w:rPr>
            </w:pPr>
            <w:r w:rsidRPr="00AC56FB">
              <w:rPr>
                <w:b/>
                <w:szCs w:val="22"/>
              </w:rPr>
              <w:t>14.</w:t>
            </w:r>
            <w:r w:rsidRPr="00AC56FB">
              <w:rPr>
                <w:b/>
                <w:szCs w:val="22"/>
              </w:rPr>
              <w:tab/>
              <w:t>GENERELL KLASSIFIKASJON FOR UTLEVERING</w:t>
            </w:r>
          </w:p>
        </w:tc>
      </w:tr>
    </w:tbl>
    <w:p w14:paraId="54295C4C" w14:textId="77777777" w:rsidR="00D319D1" w:rsidRPr="00AC56FB" w:rsidRDefault="00D319D1">
      <w:pPr>
        <w:keepNext/>
        <w:rPr>
          <w:szCs w:val="22"/>
        </w:rPr>
      </w:pPr>
    </w:p>
    <w:p w14:paraId="54295C4D" w14:textId="77777777" w:rsidR="00D319D1" w:rsidRPr="00AC56FB" w:rsidRDefault="00D319D1">
      <w:pPr>
        <w:suppressAutoHyphens/>
        <w:ind w:left="720" w:hanging="72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319D1" w:rsidRPr="00AC56FB" w14:paraId="54295C4F" w14:textId="77777777">
        <w:tc>
          <w:tcPr>
            <w:tcW w:w="9281" w:type="dxa"/>
          </w:tcPr>
          <w:p w14:paraId="54295C4E" w14:textId="77777777" w:rsidR="00D319D1" w:rsidRPr="00AC56FB" w:rsidRDefault="005A4CE3">
            <w:pPr>
              <w:keepNext/>
              <w:ind w:left="567" w:hanging="567"/>
              <w:rPr>
                <w:b/>
                <w:szCs w:val="22"/>
              </w:rPr>
            </w:pPr>
            <w:r w:rsidRPr="00AC56FB">
              <w:rPr>
                <w:b/>
                <w:szCs w:val="22"/>
              </w:rPr>
              <w:t>15.</w:t>
            </w:r>
            <w:r w:rsidRPr="00AC56FB">
              <w:rPr>
                <w:b/>
                <w:szCs w:val="22"/>
              </w:rPr>
              <w:tab/>
              <w:t>BRUKSANVISNING</w:t>
            </w:r>
          </w:p>
        </w:tc>
      </w:tr>
    </w:tbl>
    <w:p w14:paraId="54295C50" w14:textId="77777777" w:rsidR="00D319D1" w:rsidRPr="00AC56FB" w:rsidRDefault="00D319D1">
      <w:pPr>
        <w:keepNext/>
        <w:rPr>
          <w:szCs w:val="22"/>
        </w:rPr>
      </w:pPr>
    </w:p>
    <w:p w14:paraId="54295C51" w14:textId="77777777" w:rsidR="00D319D1" w:rsidRPr="00AC56FB" w:rsidRDefault="00D319D1">
      <w:pPr>
        <w:rPr>
          <w:szCs w:val="22"/>
        </w:rPr>
      </w:pPr>
    </w:p>
    <w:p w14:paraId="54295C52" w14:textId="77777777" w:rsidR="00D319D1" w:rsidRPr="00AC56FB" w:rsidRDefault="005A4CE3">
      <w:pPr>
        <w:keepNext/>
        <w:pBdr>
          <w:top w:val="single" w:sz="4" w:space="1" w:color="auto"/>
          <w:left w:val="single" w:sz="4" w:space="4" w:color="auto"/>
          <w:bottom w:val="single" w:sz="4" w:space="1" w:color="auto"/>
          <w:right w:val="single" w:sz="4" w:space="4" w:color="auto"/>
        </w:pBdr>
        <w:ind w:left="567" w:hanging="567"/>
        <w:rPr>
          <w:b/>
          <w:szCs w:val="22"/>
          <w:u w:val="single"/>
        </w:rPr>
      </w:pPr>
      <w:r w:rsidRPr="00AC56FB">
        <w:rPr>
          <w:b/>
          <w:szCs w:val="22"/>
        </w:rPr>
        <w:t>16.</w:t>
      </w:r>
      <w:r w:rsidRPr="00AC56FB">
        <w:rPr>
          <w:b/>
          <w:szCs w:val="22"/>
        </w:rPr>
        <w:tab/>
        <w:t>INFORMASJON PÅ BLINDESKRIFT</w:t>
      </w:r>
    </w:p>
    <w:p w14:paraId="54295C53" w14:textId="77777777" w:rsidR="00D319D1" w:rsidRPr="00AC56FB" w:rsidRDefault="00D319D1">
      <w:pPr>
        <w:keepNext/>
        <w:rPr>
          <w:szCs w:val="22"/>
        </w:rPr>
      </w:pPr>
    </w:p>
    <w:p w14:paraId="54295C54" w14:textId="77777777" w:rsidR="00D319D1" w:rsidRPr="00AC56FB" w:rsidRDefault="005A4CE3" w:rsidP="003F2C13">
      <w:pPr>
        <w:keepNext/>
        <w:rPr>
          <w:szCs w:val="22"/>
        </w:rPr>
      </w:pPr>
      <w:r w:rsidRPr="00AC56FB">
        <w:rPr>
          <w:szCs w:val="22"/>
        </w:rPr>
        <w:t>Fritatt fra krav om blindeskrift.</w:t>
      </w:r>
    </w:p>
    <w:p w14:paraId="54295C55" w14:textId="77777777" w:rsidR="00D319D1" w:rsidRPr="00AC56FB" w:rsidRDefault="00D319D1">
      <w:pPr>
        <w:keepNext/>
        <w:rPr>
          <w:szCs w:val="22"/>
        </w:rPr>
      </w:pPr>
    </w:p>
    <w:p w14:paraId="54295C56" w14:textId="77777777" w:rsidR="00D319D1" w:rsidRPr="00AC56FB" w:rsidRDefault="00D319D1">
      <w:pPr>
        <w:rPr>
          <w:szCs w:val="22"/>
        </w:rPr>
      </w:pPr>
    </w:p>
    <w:p w14:paraId="54295C57" w14:textId="77777777" w:rsidR="00D319D1" w:rsidRPr="00AC56FB" w:rsidRDefault="005A4CE3">
      <w:pPr>
        <w:keepNext/>
        <w:pBdr>
          <w:top w:val="single" w:sz="4" w:space="1" w:color="auto"/>
          <w:left w:val="single" w:sz="4" w:space="4" w:color="auto"/>
          <w:bottom w:val="single" w:sz="4" w:space="1" w:color="auto"/>
          <w:right w:val="single" w:sz="4" w:space="4" w:color="auto"/>
        </w:pBdr>
        <w:ind w:left="567" w:hanging="567"/>
        <w:rPr>
          <w:b/>
          <w:szCs w:val="22"/>
          <w:u w:val="single"/>
        </w:rPr>
      </w:pPr>
      <w:r w:rsidRPr="00AC56FB">
        <w:rPr>
          <w:b/>
          <w:szCs w:val="22"/>
        </w:rPr>
        <w:t>17.</w:t>
      </w:r>
      <w:r w:rsidRPr="00AC56FB">
        <w:rPr>
          <w:b/>
          <w:szCs w:val="22"/>
        </w:rPr>
        <w:tab/>
        <w:t>SIKKERHETSANORDNING (UNIK IDENTITET) – TODIMENSJONAL STREKKODE</w:t>
      </w:r>
    </w:p>
    <w:p w14:paraId="54295C58" w14:textId="77777777" w:rsidR="00D319D1" w:rsidRPr="00AC56FB" w:rsidRDefault="00D319D1">
      <w:pPr>
        <w:keepNext/>
        <w:rPr>
          <w:szCs w:val="22"/>
        </w:rPr>
      </w:pPr>
    </w:p>
    <w:p w14:paraId="54295C59" w14:textId="77777777" w:rsidR="00D319D1" w:rsidRPr="00AC56FB" w:rsidRDefault="005A4CE3" w:rsidP="003F2C13">
      <w:pPr>
        <w:keepNext/>
        <w:rPr>
          <w:szCs w:val="22"/>
        </w:rPr>
      </w:pPr>
      <w:r w:rsidRPr="00AC56FB">
        <w:rPr>
          <w:szCs w:val="22"/>
        </w:rPr>
        <w:t>Todimensjonal strekkode, inkludert unik identitet</w:t>
      </w:r>
    </w:p>
    <w:p w14:paraId="54295C5A" w14:textId="77777777" w:rsidR="00D319D1" w:rsidRPr="00AC56FB" w:rsidRDefault="00D319D1">
      <w:pPr>
        <w:keepNext/>
        <w:rPr>
          <w:szCs w:val="22"/>
        </w:rPr>
      </w:pPr>
    </w:p>
    <w:p w14:paraId="54295C5B" w14:textId="77777777" w:rsidR="00D319D1" w:rsidRPr="00AC56FB" w:rsidRDefault="00D319D1">
      <w:pPr>
        <w:rPr>
          <w:szCs w:val="22"/>
        </w:rPr>
      </w:pPr>
    </w:p>
    <w:p w14:paraId="54295C5C" w14:textId="77777777" w:rsidR="00D319D1" w:rsidRPr="00AC56FB" w:rsidRDefault="005A4CE3">
      <w:pPr>
        <w:keepNext/>
        <w:pBdr>
          <w:top w:val="single" w:sz="4" w:space="1" w:color="auto"/>
          <w:left w:val="single" w:sz="4" w:space="4" w:color="auto"/>
          <w:bottom w:val="single" w:sz="4" w:space="1" w:color="auto"/>
          <w:right w:val="single" w:sz="4" w:space="4" w:color="auto"/>
        </w:pBdr>
        <w:ind w:left="567" w:hanging="567"/>
        <w:rPr>
          <w:b/>
          <w:szCs w:val="22"/>
          <w:u w:val="single"/>
        </w:rPr>
      </w:pPr>
      <w:r w:rsidRPr="00AC56FB">
        <w:rPr>
          <w:b/>
          <w:szCs w:val="22"/>
        </w:rPr>
        <w:t>18.</w:t>
      </w:r>
      <w:r w:rsidRPr="00AC56FB">
        <w:rPr>
          <w:b/>
          <w:szCs w:val="22"/>
        </w:rPr>
        <w:tab/>
        <w:t>SIKKERHETSANORDNING (UNIK IDENTITET) – I ET FORMAT LESBART FOR MENNESKER</w:t>
      </w:r>
    </w:p>
    <w:p w14:paraId="54295C5D" w14:textId="77777777" w:rsidR="00D319D1" w:rsidRPr="00AC56FB" w:rsidRDefault="00D319D1">
      <w:pPr>
        <w:keepNext/>
        <w:rPr>
          <w:szCs w:val="22"/>
        </w:rPr>
      </w:pPr>
    </w:p>
    <w:p w14:paraId="54295C5E" w14:textId="77777777" w:rsidR="00D319D1" w:rsidRPr="00AC56FB" w:rsidRDefault="005A4CE3">
      <w:pPr>
        <w:rPr>
          <w:szCs w:val="22"/>
        </w:rPr>
      </w:pPr>
      <w:r w:rsidRPr="00AC56FB">
        <w:rPr>
          <w:szCs w:val="22"/>
        </w:rPr>
        <w:t>PC</w:t>
      </w:r>
    </w:p>
    <w:p w14:paraId="54295C5F" w14:textId="77777777" w:rsidR="00D319D1" w:rsidRPr="00AC56FB" w:rsidRDefault="005A4CE3">
      <w:pPr>
        <w:rPr>
          <w:szCs w:val="22"/>
        </w:rPr>
      </w:pPr>
      <w:r w:rsidRPr="00AC56FB">
        <w:rPr>
          <w:szCs w:val="22"/>
        </w:rPr>
        <w:t>SN</w:t>
      </w:r>
    </w:p>
    <w:p w14:paraId="54295C60" w14:textId="66339CAD" w:rsidR="00D319D1" w:rsidRPr="00AC56FB" w:rsidRDefault="005A4CE3">
      <w:pPr>
        <w:rPr>
          <w:szCs w:val="22"/>
        </w:rPr>
      </w:pPr>
      <w:r w:rsidRPr="00AC56FB">
        <w:rPr>
          <w:szCs w:val="22"/>
        </w:rPr>
        <w:t>NN</w:t>
      </w:r>
    </w:p>
    <w:p w14:paraId="54295C61" w14:textId="77777777" w:rsidR="00D319D1" w:rsidRPr="00AC56FB" w:rsidRDefault="00D319D1">
      <w:pPr>
        <w:rPr>
          <w:szCs w:val="22"/>
          <w:highlight w:val="lightGray"/>
        </w:rPr>
      </w:pPr>
    </w:p>
    <w:p w14:paraId="54295C62" w14:textId="77777777" w:rsidR="00D319D1" w:rsidRPr="00AC56FB" w:rsidRDefault="005A4CE3">
      <w:pPr>
        <w:rPr>
          <w:b/>
          <w:szCs w:val="22"/>
        </w:rPr>
      </w:pPr>
      <w:r w:rsidRPr="00AC56FB">
        <w:rPr>
          <w:b/>
          <w:szCs w:val="22"/>
          <w:u w:val="sing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319D1" w:rsidRPr="00AC56FB" w14:paraId="54295C66" w14:textId="77777777">
        <w:trPr>
          <w:trHeight w:val="1070"/>
        </w:trPr>
        <w:tc>
          <w:tcPr>
            <w:tcW w:w="9281" w:type="dxa"/>
            <w:tcBorders>
              <w:bottom w:val="single" w:sz="4" w:space="0" w:color="auto"/>
            </w:tcBorders>
          </w:tcPr>
          <w:p w14:paraId="54295C63" w14:textId="77777777" w:rsidR="00D319D1" w:rsidRPr="00AC56FB" w:rsidRDefault="005A4CE3">
            <w:pPr>
              <w:pStyle w:val="BodyText"/>
              <w:keepNext/>
              <w:rPr>
                <w:szCs w:val="22"/>
              </w:rPr>
            </w:pPr>
            <w:r w:rsidRPr="00AC56FB">
              <w:rPr>
                <w:szCs w:val="22"/>
              </w:rPr>
              <w:lastRenderedPageBreak/>
              <w:t>MINSTEKRAV TIL OPPLYSNINGER SOM SKAL ANGIS PÅ SMÅ INDRE EMBALLASJER</w:t>
            </w:r>
          </w:p>
          <w:p w14:paraId="54295C64" w14:textId="77777777" w:rsidR="00D319D1" w:rsidRPr="00AC56FB" w:rsidRDefault="00D319D1">
            <w:pPr>
              <w:keepNext/>
              <w:suppressAutoHyphens/>
              <w:jc w:val="both"/>
              <w:rPr>
                <w:b/>
                <w:szCs w:val="22"/>
              </w:rPr>
            </w:pPr>
          </w:p>
          <w:p w14:paraId="54295C65" w14:textId="77777777" w:rsidR="00D319D1" w:rsidRPr="00AC56FB" w:rsidRDefault="005A4CE3">
            <w:pPr>
              <w:keepNext/>
              <w:suppressAutoHyphens/>
              <w:jc w:val="both"/>
              <w:rPr>
                <w:b/>
                <w:szCs w:val="22"/>
              </w:rPr>
            </w:pPr>
            <w:r w:rsidRPr="00AC56FB">
              <w:rPr>
                <w:b/>
                <w:szCs w:val="22"/>
              </w:rPr>
              <w:t>HETTEGLASS</w:t>
            </w:r>
          </w:p>
        </w:tc>
      </w:tr>
    </w:tbl>
    <w:p w14:paraId="54295C67" w14:textId="77777777" w:rsidR="00D319D1" w:rsidRPr="00AC56FB" w:rsidRDefault="00D319D1">
      <w:pPr>
        <w:keepNext/>
        <w:suppressAutoHyphens/>
        <w:rPr>
          <w:szCs w:val="22"/>
        </w:rPr>
      </w:pPr>
    </w:p>
    <w:p w14:paraId="54295C68" w14:textId="77777777" w:rsidR="00D319D1" w:rsidRPr="00AC56FB" w:rsidRDefault="00D319D1">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319D1" w:rsidRPr="00AC56FB" w14:paraId="54295C6A" w14:textId="77777777">
        <w:tc>
          <w:tcPr>
            <w:tcW w:w="9281" w:type="dxa"/>
          </w:tcPr>
          <w:p w14:paraId="54295C69" w14:textId="77777777" w:rsidR="00D319D1" w:rsidRPr="00AC56FB" w:rsidRDefault="005A4CE3">
            <w:pPr>
              <w:keepNext/>
              <w:ind w:left="567" w:hanging="567"/>
              <w:rPr>
                <w:b/>
                <w:szCs w:val="22"/>
              </w:rPr>
            </w:pPr>
            <w:r w:rsidRPr="00AC56FB">
              <w:rPr>
                <w:b/>
                <w:szCs w:val="22"/>
              </w:rPr>
              <w:t>1.</w:t>
            </w:r>
            <w:r w:rsidRPr="00AC56FB">
              <w:rPr>
                <w:b/>
                <w:szCs w:val="22"/>
              </w:rPr>
              <w:tab/>
              <w:t>LEGEMIDLETS NAVN OG ADMINISTRASJONSVEI</w:t>
            </w:r>
          </w:p>
        </w:tc>
      </w:tr>
    </w:tbl>
    <w:p w14:paraId="54295C6B" w14:textId="77777777" w:rsidR="00D319D1" w:rsidRPr="00AC56FB" w:rsidRDefault="00D319D1">
      <w:pPr>
        <w:keepNext/>
        <w:suppressAutoHyphens/>
        <w:rPr>
          <w:szCs w:val="22"/>
        </w:rPr>
      </w:pPr>
    </w:p>
    <w:p w14:paraId="54295C6C" w14:textId="16773A5F" w:rsidR="00D319D1" w:rsidRPr="00AC56FB" w:rsidRDefault="005A4CE3">
      <w:pPr>
        <w:suppressAutoHyphens/>
        <w:rPr>
          <w:szCs w:val="22"/>
        </w:rPr>
      </w:pPr>
      <w:r w:rsidRPr="00AC56FB">
        <w:rPr>
          <w:szCs w:val="22"/>
        </w:rPr>
        <w:t>Tecentriq 1200 mg konsentrat til infusjonsvæske, oppløsning</w:t>
      </w:r>
    </w:p>
    <w:p w14:paraId="54295C6D" w14:textId="77777777" w:rsidR="00D319D1" w:rsidRPr="00AC56FB" w:rsidRDefault="005A4CE3">
      <w:pPr>
        <w:suppressAutoHyphens/>
        <w:rPr>
          <w:szCs w:val="22"/>
        </w:rPr>
      </w:pPr>
      <w:r w:rsidRPr="00AC56FB">
        <w:rPr>
          <w:szCs w:val="22"/>
        </w:rPr>
        <w:t>atezolizumab</w:t>
      </w:r>
    </w:p>
    <w:p w14:paraId="54295C6E" w14:textId="77777777" w:rsidR="00D319D1" w:rsidRPr="00AC56FB" w:rsidRDefault="005A4CE3">
      <w:pPr>
        <w:suppressAutoHyphens/>
        <w:rPr>
          <w:szCs w:val="22"/>
        </w:rPr>
      </w:pPr>
      <w:r w:rsidRPr="00AC56FB">
        <w:rPr>
          <w:szCs w:val="22"/>
        </w:rPr>
        <w:t>Intravenøs bruk</w:t>
      </w:r>
    </w:p>
    <w:p w14:paraId="54295C6F" w14:textId="77777777" w:rsidR="00D319D1" w:rsidRPr="00AC56FB" w:rsidRDefault="00D319D1">
      <w:pPr>
        <w:suppressAutoHyphens/>
        <w:rPr>
          <w:szCs w:val="22"/>
        </w:rPr>
      </w:pPr>
    </w:p>
    <w:p w14:paraId="54295C70" w14:textId="77777777" w:rsidR="00D319D1" w:rsidRPr="00AC56FB" w:rsidRDefault="00D319D1">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319D1" w:rsidRPr="00AC56FB" w14:paraId="54295C72" w14:textId="77777777">
        <w:tc>
          <w:tcPr>
            <w:tcW w:w="9281" w:type="dxa"/>
          </w:tcPr>
          <w:p w14:paraId="54295C71" w14:textId="77777777" w:rsidR="00D319D1" w:rsidRPr="00AC56FB" w:rsidRDefault="005A4CE3">
            <w:pPr>
              <w:keepNext/>
              <w:ind w:left="567" w:hanging="567"/>
              <w:rPr>
                <w:b/>
                <w:szCs w:val="22"/>
              </w:rPr>
            </w:pPr>
            <w:r w:rsidRPr="00AC56FB">
              <w:rPr>
                <w:b/>
                <w:szCs w:val="22"/>
              </w:rPr>
              <w:t>2.</w:t>
            </w:r>
            <w:r w:rsidRPr="00AC56FB">
              <w:rPr>
                <w:b/>
                <w:szCs w:val="22"/>
              </w:rPr>
              <w:tab/>
              <w:t>ADMINISTRASJONSMÅTE</w:t>
            </w:r>
          </w:p>
        </w:tc>
      </w:tr>
    </w:tbl>
    <w:p w14:paraId="54295C73" w14:textId="77777777" w:rsidR="00D319D1" w:rsidRPr="00AC56FB" w:rsidRDefault="00D319D1">
      <w:pPr>
        <w:keepNext/>
        <w:suppressAutoHyphens/>
        <w:rPr>
          <w:szCs w:val="22"/>
        </w:rPr>
      </w:pPr>
    </w:p>
    <w:p w14:paraId="54295C74" w14:textId="77777777" w:rsidR="00D319D1" w:rsidRPr="00AC56FB" w:rsidRDefault="005A4CE3">
      <w:pPr>
        <w:suppressAutoHyphens/>
      </w:pPr>
      <w:r w:rsidRPr="00AC56FB">
        <w:t>Til intravenøs bruk etter fortynning</w:t>
      </w:r>
    </w:p>
    <w:p w14:paraId="54295C75" w14:textId="77777777" w:rsidR="00D319D1" w:rsidRPr="00AC56FB" w:rsidRDefault="00D319D1">
      <w:pPr>
        <w:suppressAutoHyphens/>
        <w:rPr>
          <w:szCs w:val="22"/>
        </w:rPr>
      </w:pPr>
    </w:p>
    <w:p w14:paraId="54295C76" w14:textId="77777777" w:rsidR="00D319D1" w:rsidRPr="00AC56FB" w:rsidRDefault="00D319D1">
      <w:pPr>
        <w:suppressAutoHyphen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319D1" w:rsidRPr="00AC56FB" w14:paraId="54295C78" w14:textId="77777777">
        <w:tc>
          <w:tcPr>
            <w:tcW w:w="9281" w:type="dxa"/>
          </w:tcPr>
          <w:p w14:paraId="54295C77" w14:textId="77777777" w:rsidR="00D319D1" w:rsidRPr="00AC56FB" w:rsidRDefault="005A4CE3">
            <w:pPr>
              <w:keepNext/>
              <w:ind w:left="567" w:hanging="567"/>
              <w:rPr>
                <w:b/>
                <w:szCs w:val="22"/>
              </w:rPr>
            </w:pPr>
            <w:r w:rsidRPr="00AC56FB">
              <w:rPr>
                <w:b/>
                <w:szCs w:val="22"/>
              </w:rPr>
              <w:t>3.</w:t>
            </w:r>
            <w:r w:rsidRPr="00AC56FB">
              <w:rPr>
                <w:b/>
                <w:szCs w:val="22"/>
              </w:rPr>
              <w:tab/>
              <w:t>UTLØPSDATO</w:t>
            </w:r>
          </w:p>
        </w:tc>
      </w:tr>
    </w:tbl>
    <w:p w14:paraId="54295C79" w14:textId="77777777" w:rsidR="00D319D1" w:rsidRPr="00AC56FB" w:rsidRDefault="00D319D1">
      <w:pPr>
        <w:keepNext/>
        <w:suppressAutoHyphens/>
        <w:ind w:left="567" w:hanging="567"/>
        <w:rPr>
          <w:szCs w:val="22"/>
        </w:rPr>
      </w:pPr>
    </w:p>
    <w:p w14:paraId="54295C7A" w14:textId="77777777" w:rsidR="00D319D1" w:rsidRPr="00AC56FB" w:rsidRDefault="005A4CE3">
      <w:pPr>
        <w:suppressAutoHyphens/>
        <w:ind w:left="567" w:hanging="567"/>
        <w:rPr>
          <w:szCs w:val="22"/>
        </w:rPr>
      </w:pPr>
      <w:r w:rsidRPr="00AC56FB">
        <w:rPr>
          <w:szCs w:val="22"/>
        </w:rPr>
        <w:t>EXP</w:t>
      </w:r>
    </w:p>
    <w:p w14:paraId="54295C7B" w14:textId="77777777" w:rsidR="00D319D1" w:rsidRPr="00AC56FB" w:rsidRDefault="00D319D1">
      <w:pPr>
        <w:suppressAutoHyphens/>
        <w:ind w:left="567" w:hanging="567"/>
        <w:rPr>
          <w:szCs w:val="22"/>
        </w:rPr>
      </w:pPr>
    </w:p>
    <w:p w14:paraId="54295C7C" w14:textId="77777777" w:rsidR="00D319D1" w:rsidRPr="00AC56FB" w:rsidRDefault="00D319D1">
      <w:pPr>
        <w:suppressAutoHyphens/>
        <w:ind w:left="567" w:hanging="567"/>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319D1" w:rsidRPr="00AC56FB" w14:paraId="54295C7E" w14:textId="77777777">
        <w:tc>
          <w:tcPr>
            <w:tcW w:w="9281" w:type="dxa"/>
          </w:tcPr>
          <w:p w14:paraId="54295C7D" w14:textId="77777777" w:rsidR="00D319D1" w:rsidRPr="00AC56FB" w:rsidRDefault="005A4CE3" w:rsidP="00774646">
            <w:pPr>
              <w:keepNext/>
              <w:ind w:left="567" w:hanging="567"/>
              <w:rPr>
                <w:b/>
                <w:szCs w:val="22"/>
              </w:rPr>
            </w:pPr>
            <w:r w:rsidRPr="00AC56FB">
              <w:rPr>
                <w:b/>
                <w:szCs w:val="22"/>
              </w:rPr>
              <w:t>4.</w:t>
            </w:r>
            <w:r w:rsidRPr="00AC56FB">
              <w:rPr>
                <w:b/>
                <w:szCs w:val="22"/>
              </w:rPr>
              <w:tab/>
              <w:t>PRODUKSJONSNUMMER</w:t>
            </w:r>
          </w:p>
        </w:tc>
      </w:tr>
    </w:tbl>
    <w:p w14:paraId="54295C7F" w14:textId="77777777" w:rsidR="00D319D1" w:rsidRPr="00AC56FB" w:rsidRDefault="00D319D1">
      <w:pPr>
        <w:keepNext/>
        <w:rPr>
          <w:i/>
          <w:szCs w:val="22"/>
        </w:rPr>
      </w:pPr>
    </w:p>
    <w:p w14:paraId="54295C80" w14:textId="77777777" w:rsidR="00D319D1" w:rsidRPr="00AC56FB" w:rsidRDefault="005A4CE3">
      <w:pPr>
        <w:rPr>
          <w:szCs w:val="22"/>
        </w:rPr>
      </w:pPr>
      <w:r w:rsidRPr="00AC56FB">
        <w:rPr>
          <w:szCs w:val="22"/>
        </w:rPr>
        <w:t>Lot</w:t>
      </w:r>
    </w:p>
    <w:p w14:paraId="54295C81" w14:textId="77777777" w:rsidR="00D319D1" w:rsidRPr="00AC56FB" w:rsidRDefault="00D319D1">
      <w:pPr>
        <w:rPr>
          <w:szCs w:val="22"/>
        </w:rPr>
      </w:pPr>
    </w:p>
    <w:p w14:paraId="54295C82" w14:textId="77777777" w:rsidR="00D319D1" w:rsidRPr="00AC56FB" w:rsidRDefault="00D319D1">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319D1" w:rsidRPr="00AC56FB" w14:paraId="54295C84" w14:textId="77777777">
        <w:tc>
          <w:tcPr>
            <w:tcW w:w="9281" w:type="dxa"/>
          </w:tcPr>
          <w:p w14:paraId="54295C83" w14:textId="77777777" w:rsidR="00D319D1" w:rsidRPr="00AC56FB" w:rsidRDefault="005A4CE3">
            <w:pPr>
              <w:keepNext/>
              <w:ind w:left="567" w:hanging="567"/>
              <w:rPr>
                <w:b/>
                <w:szCs w:val="22"/>
              </w:rPr>
            </w:pPr>
            <w:r w:rsidRPr="00AC56FB">
              <w:rPr>
                <w:b/>
                <w:szCs w:val="22"/>
              </w:rPr>
              <w:t>5.</w:t>
            </w:r>
            <w:r w:rsidRPr="00AC56FB">
              <w:rPr>
                <w:b/>
                <w:szCs w:val="22"/>
              </w:rPr>
              <w:tab/>
              <w:t>INNHOLD ANGITT ETTER VEKT, VOLUM ELLER ANTALL DOSER</w:t>
            </w:r>
          </w:p>
        </w:tc>
      </w:tr>
    </w:tbl>
    <w:p w14:paraId="54295C85" w14:textId="77777777" w:rsidR="00D319D1" w:rsidRPr="00AC56FB" w:rsidRDefault="00D319D1">
      <w:pPr>
        <w:keepNext/>
        <w:suppressAutoHyphens/>
        <w:rPr>
          <w:szCs w:val="22"/>
        </w:rPr>
      </w:pPr>
    </w:p>
    <w:p w14:paraId="54295C86" w14:textId="491812B9" w:rsidR="00D319D1" w:rsidRPr="00AC56FB" w:rsidRDefault="005A4CE3">
      <w:pPr>
        <w:suppressAutoHyphens/>
        <w:rPr>
          <w:szCs w:val="22"/>
        </w:rPr>
      </w:pPr>
      <w:r w:rsidRPr="00AC56FB">
        <w:rPr>
          <w:szCs w:val="22"/>
        </w:rPr>
        <w:t>1200 mg/20 ml</w:t>
      </w:r>
    </w:p>
    <w:p w14:paraId="54295C87" w14:textId="77777777" w:rsidR="00D319D1" w:rsidRPr="00AC56FB" w:rsidRDefault="00D319D1">
      <w:pPr>
        <w:suppressAutoHyphens/>
        <w:rPr>
          <w:szCs w:val="22"/>
        </w:rPr>
      </w:pPr>
    </w:p>
    <w:p w14:paraId="54295C88" w14:textId="77777777" w:rsidR="00D319D1" w:rsidRPr="00AC56FB" w:rsidRDefault="00D319D1">
      <w:pPr>
        <w:suppressAutoHyphens/>
        <w:rPr>
          <w:szCs w:val="22"/>
        </w:rPr>
      </w:pPr>
    </w:p>
    <w:p w14:paraId="54295C89" w14:textId="77777777" w:rsidR="00D319D1" w:rsidRPr="00AC56FB" w:rsidRDefault="005A4CE3">
      <w:pPr>
        <w:keepNext/>
        <w:pBdr>
          <w:top w:val="single" w:sz="4" w:space="1" w:color="auto"/>
          <w:left w:val="single" w:sz="4" w:space="4" w:color="auto"/>
          <w:bottom w:val="single" w:sz="4" w:space="1" w:color="auto"/>
          <w:right w:val="single" w:sz="4" w:space="4" w:color="auto"/>
        </w:pBdr>
        <w:suppressAutoHyphens/>
        <w:ind w:left="567" w:hanging="567"/>
        <w:jc w:val="both"/>
        <w:rPr>
          <w:szCs w:val="22"/>
        </w:rPr>
      </w:pPr>
      <w:r w:rsidRPr="00AC56FB">
        <w:rPr>
          <w:b/>
          <w:szCs w:val="22"/>
        </w:rPr>
        <w:t>6.</w:t>
      </w:r>
      <w:r w:rsidRPr="00AC56FB">
        <w:rPr>
          <w:b/>
          <w:szCs w:val="22"/>
        </w:rPr>
        <w:tab/>
        <w:t>ANNET</w:t>
      </w:r>
    </w:p>
    <w:p w14:paraId="54295C8A" w14:textId="77777777" w:rsidR="00D319D1" w:rsidRPr="00AC56FB" w:rsidRDefault="00D319D1">
      <w:pPr>
        <w:keepNext/>
        <w:suppressAutoHyphens/>
        <w:rPr>
          <w:szCs w:val="22"/>
        </w:rPr>
      </w:pPr>
    </w:p>
    <w:p w14:paraId="54295C8B" w14:textId="77777777" w:rsidR="00D319D1" w:rsidRPr="00AC56FB" w:rsidRDefault="005A4CE3">
      <w:pPr>
        <w:suppressAutoHyphens/>
        <w:jc w:val="both"/>
        <w:rPr>
          <w:szCs w:val="22"/>
        </w:rPr>
      </w:pPr>
      <w:r w:rsidRPr="00AC56FB">
        <w:rPr>
          <w:b/>
          <w:szCs w:val="22"/>
        </w:rPr>
        <w:br w:type="page"/>
      </w:r>
    </w:p>
    <w:p w14:paraId="48E2D1C5" w14:textId="77777777" w:rsidR="00302784" w:rsidRPr="00AC56FB" w:rsidRDefault="00302784" w:rsidP="00302784">
      <w:pPr>
        <w:pBdr>
          <w:top w:val="single" w:sz="4" w:space="1" w:color="auto"/>
          <w:left w:val="single" w:sz="4" w:space="4" w:color="auto"/>
          <w:bottom w:val="single" w:sz="4" w:space="1" w:color="auto"/>
          <w:right w:val="single" w:sz="4" w:space="4" w:color="auto"/>
        </w:pBdr>
        <w:rPr>
          <w:b/>
          <w:color w:val="000000" w:themeColor="text1"/>
        </w:rPr>
      </w:pPr>
      <w:r w:rsidRPr="00AC56FB">
        <w:rPr>
          <w:b/>
          <w:color w:val="000000" w:themeColor="text1"/>
        </w:rPr>
        <w:lastRenderedPageBreak/>
        <w:t>OPPLYSNINGER SOM SKAL ANGIS PÅ YTRE EMBALLASJE</w:t>
      </w:r>
    </w:p>
    <w:p w14:paraId="40965E63" w14:textId="77777777" w:rsidR="00302784" w:rsidRPr="00AC56FB" w:rsidRDefault="00302784" w:rsidP="00302784">
      <w:pPr>
        <w:pBdr>
          <w:top w:val="single" w:sz="4" w:space="1" w:color="auto"/>
          <w:left w:val="single" w:sz="4" w:space="4" w:color="auto"/>
          <w:bottom w:val="single" w:sz="4" w:space="1" w:color="auto"/>
          <w:right w:val="single" w:sz="4" w:space="4" w:color="auto"/>
        </w:pBdr>
        <w:ind w:left="567" w:hanging="567"/>
        <w:rPr>
          <w:color w:val="000000" w:themeColor="text1"/>
        </w:rPr>
      </w:pPr>
    </w:p>
    <w:p w14:paraId="63AFE46A" w14:textId="77777777" w:rsidR="00302784" w:rsidRPr="00AC56FB" w:rsidRDefault="00302784" w:rsidP="00302784">
      <w:pPr>
        <w:pBdr>
          <w:top w:val="single" w:sz="4" w:space="1" w:color="auto"/>
          <w:left w:val="single" w:sz="4" w:space="4" w:color="auto"/>
          <w:bottom w:val="single" w:sz="4" w:space="1" w:color="auto"/>
          <w:right w:val="single" w:sz="4" w:space="4" w:color="auto"/>
        </w:pBdr>
        <w:rPr>
          <w:color w:val="000000" w:themeColor="text1"/>
        </w:rPr>
      </w:pPr>
      <w:r w:rsidRPr="00AC56FB">
        <w:rPr>
          <w:b/>
          <w:color w:val="000000" w:themeColor="text1"/>
        </w:rPr>
        <w:t>YTTERKARTONG</w:t>
      </w:r>
    </w:p>
    <w:p w14:paraId="6DDA9849" w14:textId="77777777" w:rsidR="00302784" w:rsidRPr="00AC56FB" w:rsidRDefault="00302784" w:rsidP="00302784">
      <w:pPr>
        <w:rPr>
          <w:color w:val="000000" w:themeColor="text1"/>
        </w:rPr>
      </w:pPr>
    </w:p>
    <w:p w14:paraId="76112A4B" w14:textId="77777777" w:rsidR="00302784" w:rsidRPr="00AC56FB" w:rsidRDefault="00302784" w:rsidP="00302784">
      <w:pPr>
        <w:rPr>
          <w:color w:val="000000" w:themeColor="text1"/>
        </w:rPr>
      </w:pPr>
    </w:p>
    <w:p w14:paraId="0B90702B" w14:textId="77777777" w:rsidR="00302784" w:rsidRPr="00AC56FB" w:rsidRDefault="00302784" w:rsidP="00302784">
      <w:pPr>
        <w:pBdr>
          <w:top w:val="single" w:sz="4" w:space="1" w:color="auto"/>
          <w:left w:val="single" w:sz="4" w:space="4" w:color="auto"/>
          <w:bottom w:val="single" w:sz="4" w:space="1" w:color="auto"/>
          <w:right w:val="single" w:sz="4" w:space="4" w:color="auto"/>
        </w:pBdr>
        <w:ind w:left="567" w:hanging="567"/>
        <w:outlineLvl w:val="0"/>
        <w:rPr>
          <w:color w:val="000000" w:themeColor="text1"/>
        </w:rPr>
      </w:pPr>
      <w:r w:rsidRPr="00AC56FB">
        <w:rPr>
          <w:b/>
          <w:color w:val="000000" w:themeColor="text1"/>
        </w:rPr>
        <w:t>1.</w:t>
      </w:r>
      <w:r w:rsidRPr="00AC56FB">
        <w:rPr>
          <w:b/>
          <w:color w:val="000000" w:themeColor="text1"/>
        </w:rPr>
        <w:tab/>
        <w:t>LEGEMIDLETS NAVN</w:t>
      </w:r>
    </w:p>
    <w:p w14:paraId="3F2BCAE8" w14:textId="77777777" w:rsidR="00302784" w:rsidRPr="00AC56FB" w:rsidRDefault="00302784" w:rsidP="00302784">
      <w:pPr>
        <w:rPr>
          <w:color w:val="000000" w:themeColor="text1"/>
        </w:rPr>
      </w:pPr>
    </w:p>
    <w:p w14:paraId="0E140358" w14:textId="6CAD2805" w:rsidR="00302784" w:rsidRPr="00AC56FB" w:rsidRDefault="00B24C16" w:rsidP="00302784">
      <w:pPr>
        <w:rPr>
          <w:color w:val="000000" w:themeColor="text1"/>
        </w:rPr>
      </w:pPr>
      <w:bookmarkStart w:id="90" w:name="_Hlk151450039"/>
      <w:r w:rsidRPr="00AC56FB">
        <w:rPr>
          <w:color w:val="000000" w:themeColor="text1"/>
        </w:rPr>
        <w:t>Tecentriq 1</w:t>
      </w:r>
      <w:r w:rsidR="00302784" w:rsidRPr="00AC56FB">
        <w:rPr>
          <w:color w:val="000000" w:themeColor="text1"/>
        </w:rPr>
        <w:t>875 mg injeksjonsvæske, oppløsning</w:t>
      </w:r>
    </w:p>
    <w:bookmarkEnd w:id="90"/>
    <w:p w14:paraId="30D11160" w14:textId="77777777" w:rsidR="00302784" w:rsidRPr="00AC56FB" w:rsidRDefault="00302784" w:rsidP="00302784">
      <w:pPr>
        <w:rPr>
          <w:color w:val="000000" w:themeColor="text1"/>
        </w:rPr>
      </w:pPr>
      <w:r w:rsidRPr="00AC56FB">
        <w:rPr>
          <w:color w:val="000000" w:themeColor="text1"/>
        </w:rPr>
        <w:t>atezolizumab</w:t>
      </w:r>
    </w:p>
    <w:p w14:paraId="5F945183" w14:textId="77777777" w:rsidR="00302784" w:rsidRPr="00AC56FB" w:rsidRDefault="00302784" w:rsidP="00302784">
      <w:pPr>
        <w:rPr>
          <w:color w:val="000000" w:themeColor="text1"/>
        </w:rPr>
      </w:pPr>
    </w:p>
    <w:p w14:paraId="5807ECEC" w14:textId="77777777" w:rsidR="00302784" w:rsidRPr="00AC56FB" w:rsidRDefault="00302784" w:rsidP="00302784">
      <w:pPr>
        <w:rPr>
          <w:color w:val="000000" w:themeColor="text1"/>
        </w:rPr>
      </w:pPr>
    </w:p>
    <w:p w14:paraId="43190DE0" w14:textId="68B2D580" w:rsidR="00302784" w:rsidRPr="00AC56FB" w:rsidRDefault="00302784" w:rsidP="00302784">
      <w:pPr>
        <w:pBdr>
          <w:top w:val="single" w:sz="4" w:space="1" w:color="auto"/>
          <w:left w:val="single" w:sz="4" w:space="4" w:color="auto"/>
          <w:bottom w:val="single" w:sz="4" w:space="1" w:color="auto"/>
          <w:right w:val="single" w:sz="4" w:space="4" w:color="auto"/>
        </w:pBdr>
        <w:ind w:left="567" w:hanging="567"/>
        <w:outlineLvl w:val="0"/>
        <w:rPr>
          <w:b/>
          <w:color w:val="000000" w:themeColor="text1"/>
        </w:rPr>
      </w:pPr>
      <w:r w:rsidRPr="00AC56FB">
        <w:rPr>
          <w:b/>
          <w:color w:val="000000" w:themeColor="text1"/>
        </w:rPr>
        <w:t>2.</w:t>
      </w:r>
      <w:r w:rsidRPr="00AC56FB">
        <w:rPr>
          <w:b/>
          <w:color w:val="000000" w:themeColor="text1"/>
        </w:rPr>
        <w:tab/>
        <w:t>DEKLARASJON AV VIRKESTOFF</w:t>
      </w:r>
    </w:p>
    <w:p w14:paraId="333612AF" w14:textId="77777777" w:rsidR="00302784" w:rsidRPr="00AC56FB" w:rsidRDefault="00302784" w:rsidP="00302784">
      <w:pPr>
        <w:rPr>
          <w:color w:val="000000" w:themeColor="text1"/>
        </w:rPr>
      </w:pPr>
    </w:p>
    <w:p w14:paraId="3C7781EA" w14:textId="77777777" w:rsidR="00302784" w:rsidRPr="00AC56FB" w:rsidRDefault="00302784" w:rsidP="00302784">
      <w:pPr>
        <w:rPr>
          <w:color w:val="000000" w:themeColor="text1"/>
        </w:rPr>
      </w:pPr>
      <w:r w:rsidRPr="00AC56FB">
        <w:rPr>
          <w:color w:val="000000" w:themeColor="text1"/>
        </w:rPr>
        <w:t xml:space="preserve">Ett hetteglass inneholder 1875 mg atezolizumab i 15 ml oppløsning. </w:t>
      </w:r>
    </w:p>
    <w:p w14:paraId="04653FB7" w14:textId="77777777" w:rsidR="0042327B" w:rsidRPr="00AC56FB" w:rsidRDefault="0042327B" w:rsidP="00302784">
      <w:pPr>
        <w:rPr>
          <w:color w:val="000000" w:themeColor="text1"/>
        </w:rPr>
      </w:pPr>
    </w:p>
    <w:p w14:paraId="4FBFCCA4" w14:textId="77777777" w:rsidR="00302784" w:rsidRPr="00AC56FB" w:rsidRDefault="00302784" w:rsidP="00302784">
      <w:pPr>
        <w:rPr>
          <w:color w:val="000000" w:themeColor="text1"/>
        </w:rPr>
      </w:pPr>
    </w:p>
    <w:p w14:paraId="0C1A993B" w14:textId="77777777" w:rsidR="00302784" w:rsidRPr="00AC56FB" w:rsidRDefault="00302784" w:rsidP="00302784">
      <w:pPr>
        <w:pBdr>
          <w:top w:val="single" w:sz="4" w:space="1" w:color="auto"/>
          <w:left w:val="single" w:sz="4" w:space="4" w:color="auto"/>
          <w:bottom w:val="single" w:sz="4" w:space="1" w:color="auto"/>
          <w:right w:val="single" w:sz="4" w:space="4" w:color="auto"/>
        </w:pBdr>
        <w:ind w:left="567" w:hanging="567"/>
        <w:outlineLvl w:val="0"/>
        <w:rPr>
          <w:color w:val="000000" w:themeColor="text1"/>
        </w:rPr>
      </w:pPr>
      <w:r w:rsidRPr="00AC56FB">
        <w:rPr>
          <w:b/>
          <w:color w:val="000000" w:themeColor="text1"/>
        </w:rPr>
        <w:t>3.</w:t>
      </w:r>
      <w:r w:rsidRPr="00AC56FB">
        <w:rPr>
          <w:b/>
          <w:color w:val="000000" w:themeColor="text1"/>
        </w:rPr>
        <w:tab/>
        <w:t>LISTE OVER HJELPESTOFFER</w:t>
      </w:r>
    </w:p>
    <w:p w14:paraId="73752441" w14:textId="77777777" w:rsidR="00302784" w:rsidRPr="00AC56FB" w:rsidRDefault="00302784" w:rsidP="00302784">
      <w:pPr>
        <w:rPr>
          <w:color w:val="000000" w:themeColor="text1"/>
        </w:rPr>
      </w:pPr>
    </w:p>
    <w:p w14:paraId="6FFCB7D0" w14:textId="77777777" w:rsidR="00302784" w:rsidRPr="00AC56FB" w:rsidRDefault="00302784" w:rsidP="00302784">
      <w:pPr>
        <w:rPr>
          <w:color w:val="000000" w:themeColor="text1"/>
        </w:rPr>
      </w:pPr>
      <w:r w:rsidRPr="00AC56FB">
        <w:rPr>
          <w:color w:val="000000" w:themeColor="text1"/>
        </w:rPr>
        <w:t>Hjelpestoffer: rekombinant human hyaluronidase (rHuPH20), L-histidin, eddiksyre, L-metionin, polysorbat 20, sukrose, vann til injeksjonsvæsker.</w:t>
      </w:r>
    </w:p>
    <w:p w14:paraId="4D249D79" w14:textId="77777777" w:rsidR="00302784" w:rsidRPr="00AC56FB" w:rsidRDefault="00302784" w:rsidP="00302784">
      <w:pPr>
        <w:rPr>
          <w:color w:val="000000" w:themeColor="text1"/>
        </w:rPr>
      </w:pPr>
    </w:p>
    <w:p w14:paraId="10BA0EFD" w14:textId="77777777" w:rsidR="00302784" w:rsidRPr="00AC56FB" w:rsidRDefault="00302784" w:rsidP="00302784">
      <w:pPr>
        <w:rPr>
          <w:color w:val="000000" w:themeColor="text1"/>
        </w:rPr>
      </w:pPr>
    </w:p>
    <w:p w14:paraId="4CDDC631" w14:textId="77777777" w:rsidR="00302784" w:rsidRPr="00AC56FB" w:rsidRDefault="00302784" w:rsidP="00302784">
      <w:pPr>
        <w:pBdr>
          <w:top w:val="single" w:sz="4" w:space="1" w:color="auto"/>
          <w:left w:val="single" w:sz="4" w:space="4" w:color="auto"/>
          <w:bottom w:val="single" w:sz="4" w:space="1" w:color="auto"/>
          <w:right w:val="single" w:sz="4" w:space="4" w:color="auto"/>
        </w:pBdr>
        <w:ind w:left="567" w:hanging="567"/>
        <w:outlineLvl w:val="0"/>
        <w:rPr>
          <w:color w:val="000000" w:themeColor="text1"/>
        </w:rPr>
      </w:pPr>
      <w:r w:rsidRPr="00AC56FB">
        <w:rPr>
          <w:b/>
          <w:color w:val="000000" w:themeColor="text1"/>
        </w:rPr>
        <w:t>4.</w:t>
      </w:r>
      <w:r w:rsidRPr="00AC56FB">
        <w:rPr>
          <w:b/>
          <w:color w:val="000000" w:themeColor="text1"/>
        </w:rPr>
        <w:tab/>
        <w:t>LEGEMIDDELFORM OG INNHOLD (PAKNINGSSTØRRELSE)</w:t>
      </w:r>
    </w:p>
    <w:p w14:paraId="73092E2C" w14:textId="77777777" w:rsidR="00302784" w:rsidRPr="00AC56FB" w:rsidRDefault="00302784" w:rsidP="00302784">
      <w:pPr>
        <w:rPr>
          <w:color w:val="000000" w:themeColor="text1"/>
        </w:rPr>
      </w:pPr>
    </w:p>
    <w:p w14:paraId="423D4F29" w14:textId="77777777" w:rsidR="00302784" w:rsidRPr="00AC56FB" w:rsidRDefault="00302784" w:rsidP="00302784">
      <w:pPr>
        <w:rPr>
          <w:color w:val="000000" w:themeColor="text1"/>
        </w:rPr>
      </w:pPr>
      <w:r w:rsidRPr="00621EC3">
        <w:rPr>
          <w:color w:val="000000" w:themeColor="text1"/>
          <w:szCs w:val="22"/>
          <w:shd w:val="clear" w:color="auto" w:fill="D9D9D9" w:themeFill="background1" w:themeFillShade="D9"/>
        </w:rPr>
        <w:t>Injeksjonsvæske, oppløsning</w:t>
      </w:r>
    </w:p>
    <w:p w14:paraId="4512B76E" w14:textId="2BEB011D" w:rsidR="00302784" w:rsidRPr="00AC56FB" w:rsidRDefault="00B24C16" w:rsidP="00302784">
      <w:pPr>
        <w:rPr>
          <w:color w:val="000000" w:themeColor="text1"/>
        </w:rPr>
      </w:pPr>
      <w:r w:rsidRPr="00AC56FB">
        <w:rPr>
          <w:color w:val="000000" w:themeColor="text1"/>
        </w:rPr>
        <w:t>1</w:t>
      </w:r>
      <w:r w:rsidR="00302784" w:rsidRPr="00AC56FB">
        <w:rPr>
          <w:color w:val="000000" w:themeColor="text1"/>
        </w:rPr>
        <w:t>875 mg/15 ml</w:t>
      </w:r>
    </w:p>
    <w:p w14:paraId="7A13C123" w14:textId="77777777" w:rsidR="00302784" w:rsidRPr="00AC56FB" w:rsidRDefault="00302784" w:rsidP="00302784">
      <w:pPr>
        <w:rPr>
          <w:color w:val="000000" w:themeColor="text1"/>
        </w:rPr>
      </w:pPr>
      <w:r w:rsidRPr="00AC56FB">
        <w:rPr>
          <w:color w:val="000000" w:themeColor="text1"/>
        </w:rPr>
        <w:t>1 hetteglass</w:t>
      </w:r>
    </w:p>
    <w:p w14:paraId="62E5552C" w14:textId="0430A6B4" w:rsidR="00302784" w:rsidRPr="00AC56FB" w:rsidRDefault="00302784" w:rsidP="00302784">
      <w:pPr>
        <w:rPr>
          <w:color w:val="000000" w:themeColor="text1"/>
        </w:rPr>
      </w:pPr>
    </w:p>
    <w:p w14:paraId="5977FE50" w14:textId="77777777" w:rsidR="000E74CC" w:rsidRPr="00AC56FB" w:rsidRDefault="000E74CC" w:rsidP="00302784">
      <w:pPr>
        <w:rPr>
          <w:color w:val="000000" w:themeColor="text1"/>
        </w:rPr>
      </w:pPr>
    </w:p>
    <w:p w14:paraId="130163C3" w14:textId="2FB58CEE" w:rsidR="00302784" w:rsidRPr="00AC56FB" w:rsidRDefault="00302784" w:rsidP="00302784">
      <w:pPr>
        <w:pBdr>
          <w:top w:val="single" w:sz="4" w:space="1" w:color="auto"/>
          <w:left w:val="single" w:sz="4" w:space="4" w:color="auto"/>
          <w:bottom w:val="single" w:sz="4" w:space="1" w:color="auto"/>
          <w:right w:val="single" w:sz="4" w:space="4" w:color="auto"/>
        </w:pBdr>
        <w:ind w:left="567" w:hanging="567"/>
        <w:outlineLvl w:val="0"/>
        <w:rPr>
          <w:color w:val="000000" w:themeColor="text1"/>
        </w:rPr>
      </w:pPr>
      <w:r w:rsidRPr="00AC56FB">
        <w:rPr>
          <w:b/>
          <w:color w:val="000000" w:themeColor="text1"/>
        </w:rPr>
        <w:t>5.</w:t>
      </w:r>
      <w:r w:rsidRPr="00AC56FB">
        <w:rPr>
          <w:b/>
          <w:color w:val="000000" w:themeColor="text1"/>
        </w:rPr>
        <w:tab/>
        <w:t>ADMINISTRASJONSMÅTE OG -VEI</w:t>
      </w:r>
    </w:p>
    <w:p w14:paraId="375CDD19" w14:textId="77777777" w:rsidR="00302784" w:rsidRPr="00AC56FB" w:rsidRDefault="00302784" w:rsidP="00302784">
      <w:pPr>
        <w:rPr>
          <w:color w:val="000000" w:themeColor="text1"/>
        </w:rPr>
      </w:pPr>
    </w:p>
    <w:p w14:paraId="009AD6D6" w14:textId="77777777" w:rsidR="00302784" w:rsidRPr="00AC56FB" w:rsidRDefault="00302784" w:rsidP="00302784">
      <w:pPr>
        <w:rPr>
          <w:color w:val="000000" w:themeColor="text1"/>
        </w:rPr>
      </w:pPr>
      <w:r w:rsidRPr="00AC56FB">
        <w:rPr>
          <w:color w:val="000000" w:themeColor="text1"/>
        </w:rPr>
        <w:t>Les pakningsvedlegget før bruk.</w:t>
      </w:r>
    </w:p>
    <w:p w14:paraId="4F307F8C" w14:textId="77777777" w:rsidR="00302784" w:rsidRPr="00AC56FB" w:rsidRDefault="00302784" w:rsidP="00302784">
      <w:pPr>
        <w:rPr>
          <w:color w:val="000000" w:themeColor="text1"/>
        </w:rPr>
      </w:pPr>
      <w:r w:rsidRPr="00AC56FB">
        <w:rPr>
          <w:color w:val="000000" w:themeColor="text1"/>
        </w:rPr>
        <w:t>Kun til subkutan bruk.</w:t>
      </w:r>
    </w:p>
    <w:p w14:paraId="1299F35B" w14:textId="77777777" w:rsidR="00302784" w:rsidRPr="00AC56FB" w:rsidRDefault="00302784" w:rsidP="00302784">
      <w:pPr>
        <w:rPr>
          <w:color w:val="000000" w:themeColor="text1"/>
        </w:rPr>
      </w:pPr>
    </w:p>
    <w:p w14:paraId="3719B2AA" w14:textId="77777777" w:rsidR="00302784" w:rsidRPr="00AC56FB" w:rsidRDefault="00302784" w:rsidP="00302784">
      <w:pPr>
        <w:rPr>
          <w:color w:val="000000" w:themeColor="text1"/>
        </w:rPr>
      </w:pPr>
    </w:p>
    <w:p w14:paraId="6FE7FDF8" w14:textId="77777777" w:rsidR="00302784" w:rsidRPr="00AC56FB" w:rsidRDefault="00302784" w:rsidP="00302784">
      <w:pPr>
        <w:pBdr>
          <w:top w:val="single" w:sz="4" w:space="1" w:color="auto"/>
          <w:left w:val="single" w:sz="4" w:space="4" w:color="auto"/>
          <w:bottom w:val="single" w:sz="4" w:space="1" w:color="auto"/>
          <w:right w:val="single" w:sz="4" w:space="4" w:color="auto"/>
        </w:pBdr>
        <w:ind w:left="567" w:hanging="567"/>
        <w:outlineLvl w:val="0"/>
        <w:rPr>
          <w:color w:val="000000" w:themeColor="text1"/>
        </w:rPr>
      </w:pPr>
      <w:r w:rsidRPr="00AC56FB">
        <w:rPr>
          <w:b/>
          <w:color w:val="000000" w:themeColor="text1"/>
        </w:rPr>
        <w:t>6.</w:t>
      </w:r>
      <w:r w:rsidRPr="00AC56FB">
        <w:rPr>
          <w:b/>
          <w:color w:val="000000" w:themeColor="text1"/>
        </w:rPr>
        <w:tab/>
        <w:t>ADVARSEL OM AT LEGEMIDLET SKAL OPPBEVARES UTILGJENGELIG FOR BARN</w:t>
      </w:r>
    </w:p>
    <w:p w14:paraId="3207079C" w14:textId="77777777" w:rsidR="00302784" w:rsidRPr="00AC56FB" w:rsidRDefault="00302784" w:rsidP="00302784">
      <w:pPr>
        <w:outlineLvl w:val="0"/>
        <w:rPr>
          <w:color w:val="000000" w:themeColor="text1"/>
        </w:rPr>
      </w:pPr>
    </w:p>
    <w:p w14:paraId="52BBB088" w14:textId="77777777" w:rsidR="00302784" w:rsidRPr="00AC56FB" w:rsidRDefault="00302784" w:rsidP="00302784">
      <w:pPr>
        <w:rPr>
          <w:color w:val="000000" w:themeColor="text1"/>
        </w:rPr>
      </w:pPr>
      <w:r w:rsidRPr="00AC56FB">
        <w:rPr>
          <w:color w:val="000000" w:themeColor="text1"/>
        </w:rPr>
        <w:t>Oppbevares utilgjengelig for barn.</w:t>
      </w:r>
    </w:p>
    <w:p w14:paraId="0570287A" w14:textId="77777777" w:rsidR="00302784" w:rsidRPr="00AC56FB" w:rsidRDefault="00302784" w:rsidP="00302784">
      <w:pPr>
        <w:rPr>
          <w:color w:val="000000" w:themeColor="text1"/>
        </w:rPr>
      </w:pPr>
    </w:p>
    <w:p w14:paraId="3ACD8658" w14:textId="77777777" w:rsidR="00302784" w:rsidRPr="00AC56FB" w:rsidRDefault="00302784" w:rsidP="00302784">
      <w:pPr>
        <w:rPr>
          <w:color w:val="000000" w:themeColor="text1"/>
        </w:rPr>
      </w:pPr>
    </w:p>
    <w:p w14:paraId="79A7B662" w14:textId="77777777" w:rsidR="00302784" w:rsidRPr="00AC56FB" w:rsidRDefault="00302784" w:rsidP="00302784">
      <w:pPr>
        <w:pBdr>
          <w:top w:val="single" w:sz="4" w:space="1" w:color="auto"/>
          <w:left w:val="single" w:sz="4" w:space="4" w:color="auto"/>
          <w:bottom w:val="single" w:sz="4" w:space="1" w:color="auto"/>
          <w:right w:val="single" w:sz="4" w:space="4" w:color="auto"/>
        </w:pBdr>
        <w:ind w:left="567" w:hanging="567"/>
        <w:outlineLvl w:val="0"/>
        <w:rPr>
          <w:color w:val="000000" w:themeColor="text1"/>
        </w:rPr>
      </w:pPr>
      <w:r w:rsidRPr="00AC56FB">
        <w:rPr>
          <w:b/>
          <w:color w:val="000000" w:themeColor="text1"/>
        </w:rPr>
        <w:t>7.</w:t>
      </w:r>
      <w:r w:rsidRPr="00AC56FB">
        <w:rPr>
          <w:b/>
          <w:color w:val="000000" w:themeColor="text1"/>
        </w:rPr>
        <w:tab/>
        <w:t>EVENTUELLE ANDRE SPESIELLE ADVARSLER</w:t>
      </w:r>
    </w:p>
    <w:p w14:paraId="320CB454" w14:textId="77777777" w:rsidR="00302784" w:rsidRPr="00AC56FB" w:rsidRDefault="00302784" w:rsidP="00302784">
      <w:pPr>
        <w:rPr>
          <w:b/>
          <w:i/>
          <w:color w:val="000000" w:themeColor="text1"/>
        </w:rPr>
      </w:pPr>
    </w:p>
    <w:p w14:paraId="2C6ED58E" w14:textId="77777777" w:rsidR="00302784" w:rsidRPr="00AC56FB" w:rsidRDefault="00302784" w:rsidP="00302784">
      <w:pPr>
        <w:rPr>
          <w:color w:val="000000" w:themeColor="text1"/>
        </w:rPr>
      </w:pPr>
      <w:r w:rsidRPr="00AC56FB">
        <w:rPr>
          <w:color w:val="000000" w:themeColor="text1"/>
        </w:rPr>
        <w:t>Ikke rist hetteglasset.</w:t>
      </w:r>
    </w:p>
    <w:p w14:paraId="330376AA" w14:textId="77777777" w:rsidR="00302784" w:rsidRPr="00AC56FB" w:rsidRDefault="00302784" w:rsidP="00302784">
      <w:pPr>
        <w:tabs>
          <w:tab w:val="left" w:pos="749"/>
        </w:tabs>
        <w:rPr>
          <w:color w:val="000000" w:themeColor="text1"/>
        </w:rPr>
      </w:pPr>
    </w:p>
    <w:p w14:paraId="26EC1593" w14:textId="77777777" w:rsidR="00302784" w:rsidRPr="00AC56FB" w:rsidRDefault="00302784" w:rsidP="00302784">
      <w:pPr>
        <w:tabs>
          <w:tab w:val="left" w:pos="749"/>
        </w:tabs>
        <w:rPr>
          <w:color w:val="000000" w:themeColor="text1"/>
        </w:rPr>
      </w:pPr>
    </w:p>
    <w:p w14:paraId="4A047C9F" w14:textId="77777777" w:rsidR="00302784" w:rsidRPr="00AC56FB" w:rsidRDefault="00302784" w:rsidP="00302784">
      <w:pPr>
        <w:pBdr>
          <w:top w:val="single" w:sz="4" w:space="1" w:color="auto"/>
          <w:left w:val="single" w:sz="4" w:space="4" w:color="auto"/>
          <w:bottom w:val="single" w:sz="4" w:space="1" w:color="auto"/>
          <w:right w:val="single" w:sz="4" w:space="4" w:color="auto"/>
        </w:pBdr>
        <w:ind w:left="567" w:hanging="567"/>
        <w:outlineLvl w:val="0"/>
        <w:rPr>
          <w:color w:val="000000" w:themeColor="text1"/>
        </w:rPr>
      </w:pPr>
      <w:r w:rsidRPr="00AC56FB">
        <w:rPr>
          <w:b/>
          <w:color w:val="000000" w:themeColor="text1"/>
        </w:rPr>
        <w:t>8.</w:t>
      </w:r>
      <w:r w:rsidRPr="00AC56FB">
        <w:rPr>
          <w:b/>
          <w:color w:val="000000" w:themeColor="text1"/>
        </w:rPr>
        <w:tab/>
        <w:t>UTLØPSDATO</w:t>
      </w:r>
    </w:p>
    <w:p w14:paraId="292DBFE5" w14:textId="77777777" w:rsidR="00302784" w:rsidRPr="00AC56FB" w:rsidRDefault="00302784" w:rsidP="00302784">
      <w:pPr>
        <w:rPr>
          <w:color w:val="000000" w:themeColor="text1"/>
        </w:rPr>
      </w:pPr>
    </w:p>
    <w:p w14:paraId="5B278FC1" w14:textId="77777777" w:rsidR="00302784" w:rsidRPr="00621EC3" w:rsidRDefault="00302784" w:rsidP="00302784">
      <w:pPr>
        <w:rPr>
          <w:color w:val="000000" w:themeColor="text1"/>
          <w:szCs w:val="22"/>
        </w:rPr>
      </w:pPr>
      <w:r w:rsidRPr="00AC56FB">
        <w:rPr>
          <w:color w:val="000000" w:themeColor="text1"/>
        </w:rPr>
        <w:t>EXP</w:t>
      </w:r>
    </w:p>
    <w:p w14:paraId="17C2B79B" w14:textId="77777777" w:rsidR="00302784" w:rsidRPr="00621EC3" w:rsidRDefault="00302784" w:rsidP="00302784">
      <w:pPr>
        <w:rPr>
          <w:color w:val="000000" w:themeColor="text1"/>
          <w:szCs w:val="22"/>
        </w:rPr>
      </w:pPr>
    </w:p>
    <w:p w14:paraId="240A7CA4" w14:textId="77777777" w:rsidR="00302784" w:rsidRPr="00621EC3" w:rsidRDefault="00302784" w:rsidP="00302784">
      <w:pPr>
        <w:rPr>
          <w:color w:val="000000" w:themeColor="text1"/>
          <w:szCs w:val="22"/>
        </w:rPr>
      </w:pPr>
    </w:p>
    <w:p w14:paraId="415C766C" w14:textId="77777777" w:rsidR="00302784" w:rsidRPr="00AC56FB" w:rsidRDefault="00302784" w:rsidP="001374AF">
      <w:pPr>
        <w:keepNext/>
        <w:keepLines/>
        <w:pBdr>
          <w:top w:val="single" w:sz="4" w:space="1" w:color="auto"/>
          <w:left w:val="single" w:sz="4" w:space="4" w:color="auto"/>
          <w:bottom w:val="single" w:sz="4" w:space="1" w:color="auto"/>
          <w:right w:val="single" w:sz="4" w:space="4" w:color="auto"/>
        </w:pBdr>
        <w:ind w:left="567" w:hanging="567"/>
        <w:outlineLvl w:val="0"/>
        <w:rPr>
          <w:color w:val="000000" w:themeColor="text1"/>
        </w:rPr>
      </w:pPr>
      <w:r w:rsidRPr="00AC56FB">
        <w:rPr>
          <w:b/>
          <w:color w:val="000000" w:themeColor="text1"/>
        </w:rPr>
        <w:lastRenderedPageBreak/>
        <w:t>9.</w:t>
      </w:r>
      <w:r w:rsidRPr="00AC56FB">
        <w:rPr>
          <w:b/>
          <w:color w:val="000000" w:themeColor="text1"/>
        </w:rPr>
        <w:tab/>
        <w:t>OPPBEVARINGSBETINGELSER</w:t>
      </w:r>
    </w:p>
    <w:p w14:paraId="1337D4B8" w14:textId="77777777" w:rsidR="00302784" w:rsidRPr="00AC56FB" w:rsidRDefault="00302784" w:rsidP="001374AF">
      <w:pPr>
        <w:keepNext/>
        <w:keepLines/>
        <w:rPr>
          <w:color w:val="000000" w:themeColor="text1"/>
        </w:rPr>
      </w:pPr>
    </w:p>
    <w:p w14:paraId="5FE85542" w14:textId="77777777" w:rsidR="00302784" w:rsidRPr="00AC56FB" w:rsidRDefault="00302784" w:rsidP="001374AF">
      <w:pPr>
        <w:keepNext/>
        <w:keepLines/>
        <w:ind w:left="567" w:hanging="567"/>
        <w:rPr>
          <w:color w:val="000000" w:themeColor="text1"/>
        </w:rPr>
      </w:pPr>
      <w:r w:rsidRPr="00AC56FB">
        <w:rPr>
          <w:color w:val="000000" w:themeColor="text1"/>
        </w:rPr>
        <w:t>Oppbevares i kjøleskap.</w:t>
      </w:r>
    </w:p>
    <w:p w14:paraId="6F1BAA94" w14:textId="51181459" w:rsidR="00302784" w:rsidRPr="00AC56FB" w:rsidRDefault="000E74CC" w:rsidP="001374AF">
      <w:pPr>
        <w:keepNext/>
        <w:keepLines/>
        <w:ind w:left="567" w:hanging="567"/>
        <w:rPr>
          <w:color w:val="000000" w:themeColor="text1"/>
        </w:rPr>
      </w:pPr>
      <w:r w:rsidRPr="00AC56FB">
        <w:rPr>
          <w:color w:val="000000" w:themeColor="text1"/>
        </w:rPr>
        <w:t>Skal</w:t>
      </w:r>
      <w:r w:rsidR="00302784" w:rsidRPr="00AC56FB">
        <w:rPr>
          <w:color w:val="000000" w:themeColor="text1"/>
        </w:rPr>
        <w:t xml:space="preserve"> ikke fryses.</w:t>
      </w:r>
    </w:p>
    <w:p w14:paraId="136BD54C" w14:textId="77777777" w:rsidR="00302784" w:rsidRPr="00AC56FB" w:rsidRDefault="00302784" w:rsidP="001374AF">
      <w:pPr>
        <w:keepNext/>
        <w:keepLines/>
        <w:rPr>
          <w:color w:val="000000" w:themeColor="text1"/>
        </w:rPr>
      </w:pPr>
      <w:r w:rsidRPr="00AC56FB">
        <w:rPr>
          <w:color w:val="000000" w:themeColor="text1"/>
        </w:rPr>
        <w:t>Oppbevar hetteglasset i ytterkartongen for å beskytte mot lys.</w:t>
      </w:r>
    </w:p>
    <w:p w14:paraId="2AE27CE2" w14:textId="77777777" w:rsidR="00302784" w:rsidRPr="00AC56FB" w:rsidRDefault="00302784" w:rsidP="001374AF">
      <w:pPr>
        <w:keepNext/>
        <w:keepLines/>
        <w:ind w:left="567" w:hanging="567"/>
        <w:rPr>
          <w:color w:val="000000" w:themeColor="text1"/>
        </w:rPr>
      </w:pPr>
    </w:p>
    <w:p w14:paraId="4DDDAD63" w14:textId="77777777" w:rsidR="00302784" w:rsidRPr="00AC56FB" w:rsidRDefault="00302784" w:rsidP="00302784">
      <w:pPr>
        <w:ind w:left="567" w:hanging="567"/>
        <w:rPr>
          <w:color w:val="000000" w:themeColor="text1"/>
        </w:rPr>
      </w:pPr>
    </w:p>
    <w:p w14:paraId="4C518D26" w14:textId="77777777" w:rsidR="00302784" w:rsidRPr="00AC56FB" w:rsidRDefault="00302784" w:rsidP="00302784">
      <w:pPr>
        <w:pBdr>
          <w:top w:val="single" w:sz="4" w:space="1" w:color="auto"/>
          <w:left w:val="single" w:sz="4" w:space="4" w:color="auto"/>
          <w:bottom w:val="single" w:sz="4" w:space="1" w:color="auto"/>
          <w:right w:val="single" w:sz="4" w:space="4" w:color="auto"/>
        </w:pBdr>
        <w:ind w:left="567" w:hanging="567"/>
        <w:outlineLvl w:val="0"/>
        <w:rPr>
          <w:b/>
          <w:color w:val="000000" w:themeColor="text1"/>
        </w:rPr>
      </w:pPr>
      <w:r w:rsidRPr="00AC56FB">
        <w:rPr>
          <w:b/>
          <w:color w:val="000000" w:themeColor="text1"/>
        </w:rPr>
        <w:t>10.</w:t>
      </w:r>
      <w:r w:rsidRPr="00AC56FB">
        <w:rPr>
          <w:b/>
          <w:color w:val="000000" w:themeColor="text1"/>
        </w:rPr>
        <w:tab/>
        <w:t>EVENTUELLE SPESIELLE FORHOLDSREGLER VED DESTRUKSJON AV UBRUKTE LEGEMIDLER ELLER AVFALL</w:t>
      </w:r>
    </w:p>
    <w:p w14:paraId="6FA0D101" w14:textId="77777777" w:rsidR="00302784" w:rsidRPr="00AC56FB" w:rsidRDefault="00302784" w:rsidP="00302784">
      <w:pPr>
        <w:rPr>
          <w:color w:val="000000" w:themeColor="text1"/>
        </w:rPr>
      </w:pPr>
    </w:p>
    <w:p w14:paraId="077F0A47" w14:textId="77777777" w:rsidR="00302784" w:rsidRPr="00AC56FB" w:rsidRDefault="00302784" w:rsidP="00302784">
      <w:pPr>
        <w:rPr>
          <w:color w:val="000000" w:themeColor="text1"/>
        </w:rPr>
      </w:pPr>
    </w:p>
    <w:p w14:paraId="2FBA0376" w14:textId="77777777" w:rsidR="00302784" w:rsidRPr="00AC56FB" w:rsidRDefault="00302784" w:rsidP="00302784">
      <w:pPr>
        <w:pBdr>
          <w:top w:val="single" w:sz="4" w:space="1" w:color="auto"/>
          <w:left w:val="single" w:sz="4" w:space="4" w:color="auto"/>
          <w:bottom w:val="single" w:sz="4" w:space="1" w:color="auto"/>
          <w:right w:val="single" w:sz="4" w:space="4" w:color="auto"/>
        </w:pBdr>
        <w:ind w:left="567" w:hanging="567"/>
        <w:outlineLvl w:val="0"/>
        <w:rPr>
          <w:b/>
          <w:color w:val="000000" w:themeColor="text1"/>
        </w:rPr>
      </w:pPr>
      <w:r w:rsidRPr="00AC56FB">
        <w:rPr>
          <w:b/>
          <w:color w:val="000000" w:themeColor="text1"/>
        </w:rPr>
        <w:t>11.</w:t>
      </w:r>
      <w:r w:rsidRPr="00AC56FB">
        <w:rPr>
          <w:b/>
          <w:color w:val="000000" w:themeColor="text1"/>
        </w:rPr>
        <w:tab/>
        <w:t>NAVN OG ADRESSE PÅ INNEHAVEREN AV MARKEDSFØRINGSTILLATELSEN</w:t>
      </w:r>
    </w:p>
    <w:p w14:paraId="0E238C27" w14:textId="77777777" w:rsidR="00302784" w:rsidRPr="00AC56FB" w:rsidRDefault="00302784" w:rsidP="00302784">
      <w:pPr>
        <w:rPr>
          <w:color w:val="000000" w:themeColor="text1"/>
        </w:rPr>
      </w:pPr>
    </w:p>
    <w:p w14:paraId="04C4762F" w14:textId="77777777" w:rsidR="00302784" w:rsidRPr="00621EC3" w:rsidRDefault="00302784" w:rsidP="00302784">
      <w:pPr>
        <w:rPr>
          <w:color w:val="000000" w:themeColor="text1"/>
          <w:lang w:val="de-DE"/>
        </w:rPr>
      </w:pPr>
      <w:r w:rsidRPr="00621EC3">
        <w:rPr>
          <w:color w:val="000000" w:themeColor="text1"/>
          <w:lang w:val="de-DE"/>
        </w:rPr>
        <w:t xml:space="preserve">Roche Registration GmbH </w:t>
      </w:r>
    </w:p>
    <w:p w14:paraId="7FF69D85" w14:textId="77777777" w:rsidR="00302784" w:rsidRPr="00621EC3" w:rsidRDefault="00302784" w:rsidP="00302784">
      <w:pPr>
        <w:rPr>
          <w:color w:val="000000" w:themeColor="text1"/>
          <w:lang w:val="de-DE"/>
        </w:rPr>
      </w:pPr>
      <w:r w:rsidRPr="00621EC3">
        <w:rPr>
          <w:color w:val="000000" w:themeColor="text1"/>
          <w:lang w:val="de-DE"/>
        </w:rPr>
        <w:t>Emil-Barell-Strasse 1</w:t>
      </w:r>
    </w:p>
    <w:p w14:paraId="3305FD37" w14:textId="77777777" w:rsidR="00302784" w:rsidRPr="00621EC3" w:rsidRDefault="00302784" w:rsidP="00302784">
      <w:pPr>
        <w:rPr>
          <w:color w:val="000000" w:themeColor="text1"/>
          <w:lang w:val="de-DE"/>
        </w:rPr>
      </w:pPr>
      <w:r w:rsidRPr="00621EC3">
        <w:rPr>
          <w:color w:val="000000" w:themeColor="text1"/>
          <w:lang w:val="de-DE"/>
        </w:rPr>
        <w:t>79639 Grenzach-Wyhlen</w:t>
      </w:r>
    </w:p>
    <w:p w14:paraId="07CFF13D" w14:textId="440DBA8A" w:rsidR="00302784" w:rsidRPr="00AC56FB" w:rsidRDefault="000E74CC" w:rsidP="00302784">
      <w:pPr>
        <w:rPr>
          <w:color w:val="000000" w:themeColor="text1"/>
        </w:rPr>
      </w:pPr>
      <w:r w:rsidRPr="00AC56FB">
        <w:rPr>
          <w:color w:val="000000" w:themeColor="text1"/>
        </w:rPr>
        <w:t>Tyskland</w:t>
      </w:r>
    </w:p>
    <w:p w14:paraId="4F6664DC" w14:textId="77777777" w:rsidR="00302784" w:rsidRPr="00AC56FB" w:rsidRDefault="00302784" w:rsidP="00302784">
      <w:pPr>
        <w:rPr>
          <w:color w:val="000000" w:themeColor="text1"/>
        </w:rPr>
      </w:pPr>
    </w:p>
    <w:p w14:paraId="26383280" w14:textId="77777777" w:rsidR="00302784" w:rsidRPr="00AC56FB" w:rsidRDefault="00302784" w:rsidP="00302784">
      <w:pPr>
        <w:rPr>
          <w:color w:val="000000" w:themeColor="text1"/>
        </w:rPr>
      </w:pPr>
    </w:p>
    <w:p w14:paraId="54F62586" w14:textId="62EC62D9" w:rsidR="00302784" w:rsidRPr="00AC56FB" w:rsidRDefault="00302784" w:rsidP="00302784">
      <w:pPr>
        <w:pBdr>
          <w:top w:val="single" w:sz="4" w:space="1" w:color="auto"/>
          <w:left w:val="single" w:sz="4" w:space="4" w:color="auto"/>
          <w:bottom w:val="single" w:sz="4" w:space="1" w:color="auto"/>
          <w:right w:val="single" w:sz="4" w:space="4" w:color="auto"/>
        </w:pBdr>
        <w:ind w:left="567" w:hanging="567"/>
        <w:outlineLvl w:val="0"/>
        <w:rPr>
          <w:color w:val="000000" w:themeColor="text1"/>
        </w:rPr>
      </w:pPr>
      <w:r w:rsidRPr="00AC56FB">
        <w:rPr>
          <w:b/>
          <w:color w:val="000000" w:themeColor="text1"/>
        </w:rPr>
        <w:t>12.</w:t>
      </w:r>
      <w:r w:rsidRPr="00AC56FB">
        <w:rPr>
          <w:b/>
          <w:color w:val="000000" w:themeColor="text1"/>
        </w:rPr>
        <w:tab/>
        <w:t>MARKEDSFØRINGSTILLATELSESNUMMER</w:t>
      </w:r>
    </w:p>
    <w:p w14:paraId="020A7B65" w14:textId="77777777" w:rsidR="00302784" w:rsidRPr="00AC56FB" w:rsidRDefault="00302784" w:rsidP="00302784">
      <w:pPr>
        <w:rPr>
          <w:color w:val="000000" w:themeColor="text1"/>
        </w:rPr>
      </w:pPr>
    </w:p>
    <w:p w14:paraId="672C92E1" w14:textId="77777777" w:rsidR="00302784" w:rsidRPr="00AC56FB" w:rsidRDefault="00302784" w:rsidP="00302784">
      <w:pPr>
        <w:rPr>
          <w:color w:val="000000" w:themeColor="text1"/>
        </w:rPr>
      </w:pPr>
      <w:r w:rsidRPr="00AC56FB">
        <w:rPr>
          <w:color w:val="000000" w:themeColor="text1"/>
        </w:rPr>
        <w:t>EU/1/17/1220/003</w:t>
      </w:r>
    </w:p>
    <w:p w14:paraId="340B9CA1" w14:textId="77777777" w:rsidR="00302784" w:rsidRPr="00AC56FB" w:rsidRDefault="00302784" w:rsidP="00302784">
      <w:pPr>
        <w:rPr>
          <w:color w:val="000000" w:themeColor="text1"/>
        </w:rPr>
      </w:pPr>
    </w:p>
    <w:p w14:paraId="3C84A3A1" w14:textId="77777777" w:rsidR="00302784" w:rsidRPr="00AC56FB" w:rsidRDefault="00302784" w:rsidP="00302784">
      <w:pPr>
        <w:rPr>
          <w:color w:val="000000" w:themeColor="text1"/>
        </w:rPr>
      </w:pPr>
    </w:p>
    <w:p w14:paraId="47863AD8" w14:textId="77777777" w:rsidR="00302784" w:rsidRPr="00AC56FB" w:rsidRDefault="00302784" w:rsidP="00302784">
      <w:pPr>
        <w:pBdr>
          <w:top w:val="single" w:sz="4" w:space="1" w:color="auto"/>
          <w:left w:val="single" w:sz="4" w:space="4" w:color="auto"/>
          <w:bottom w:val="single" w:sz="4" w:space="1" w:color="auto"/>
          <w:right w:val="single" w:sz="4" w:space="4" w:color="auto"/>
        </w:pBdr>
        <w:ind w:left="567" w:hanging="567"/>
        <w:outlineLvl w:val="0"/>
        <w:rPr>
          <w:color w:val="000000" w:themeColor="text1"/>
        </w:rPr>
      </w:pPr>
      <w:r w:rsidRPr="00AC56FB">
        <w:rPr>
          <w:b/>
          <w:color w:val="000000" w:themeColor="text1"/>
        </w:rPr>
        <w:t>13.</w:t>
      </w:r>
      <w:r w:rsidRPr="00AC56FB">
        <w:rPr>
          <w:b/>
          <w:color w:val="000000" w:themeColor="text1"/>
        </w:rPr>
        <w:tab/>
        <w:t>PRODUKSJONSNUMMER</w:t>
      </w:r>
    </w:p>
    <w:p w14:paraId="038C44C4" w14:textId="77777777" w:rsidR="00302784" w:rsidRPr="00AC56FB" w:rsidRDefault="00302784" w:rsidP="00302784">
      <w:pPr>
        <w:rPr>
          <w:i/>
          <w:color w:val="000000" w:themeColor="text1"/>
        </w:rPr>
      </w:pPr>
    </w:p>
    <w:p w14:paraId="3736D3F1" w14:textId="77777777" w:rsidR="00302784" w:rsidRPr="00AC56FB" w:rsidRDefault="00302784" w:rsidP="00302784">
      <w:pPr>
        <w:rPr>
          <w:color w:val="000000" w:themeColor="text1"/>
        </w:rPr>
      </w:pPr>
      <w:r w:rsidRPr="00AC56FB">
        <w:rPr>
          <w:color w:val="000000" w:themeColor="text1"/>
        </w:rPr>
        <w:t>Lot</w:t>
      </w:r>
    </w:p>
    <w:p w14:paraId="4D6D9BFE" w14:textId="77777777" w:rsidR="00302784" w:rsidRPr="00AC56FB" w:rsidRDefault="00302784" w:rsidP="00302784">
      <w:pPr>
        <w:rPr>
          <w:color w:val="000000" w:themeColor="text1"/>
        </w:rPr>
      </w:pPr>
    </w:p>
    <w:p w14:paraId="01063824" w14:textId="77777777" w:rsidR="00302784" w:rsidRPr="00AC56FB" w:rsidRDefault="00302784" w:rsidP="00302784">
      <w:pPr>
        <w:rPr>
          <w:color w:val="000000" w:themeColor="text1"/>
        </w:rPr>
      </w:pPr>
    </w:p>
    <w:p w14:paraId="66A480E3" w14:textId="77777777" w:rsidR="00302784" w:rsidRPr="00AC56FB" w:rsidRDefault="00302784" w:rsidP="00302784">
      <w:pPr>
        <w:pBdr>
          <w:top w:val="single" w:sz="4" w:space="1" w:color="auto"/>
          <w:left w:val="single" w:sz="4" w:space="4" w:color="auto"/>
          <w:bottom w:val="single" w:sz="4" w:space="1" w:color="auto"/>
          <w:right w:val="single" w:sz="4" w:space="4" w:color="auto"/>
        </w:pBdr>
        <w:ind w:left="567" w:hanging="567"/>
        <w:outlineLvl w:val="0"/>
        <w:rPr>
          <w:color w:val="000000" w:themeColor="text1"/>
        </w:rPr>
      </w:pPr>
      <w:r w:rsidRPr="00AC56FB">
        <w:rPr>
          <w:b/>
          <w:color w:val="000000" w:themeColor="text1"/>
        </w:rPr>
        <w:t>14.</w:t>
      </w:r>
      <w:r w:rsidRPr="00AC56FB">
        <w:rPr>
          <w:b/>
          <w:color w:val="000000" w:themeColor="text1"/>
        </w:rPr>
        <w:tab/>
        <w:t>GENERELL KLASSIFIKASJON FOR UTLEVERING</w:t>
      </w:r>
    </w:p>
    <w:p w14:paraId="4FF16D11" w14:textId="77777777" w:rsidR="00302784" w:rsidRPr="00AC56FB" w:rsidRDefault="00302784" w:rsidP="00302784">
      <w:pPr>
        <w:tabs>
          <w:tab w:val="left" w:pos="2730"/>
        </w:tabs>
        <w:rPr>
          <w:i/>
          <w:color w:val="000000" w:themeColor="text1"/>
        </w:rPr>
      </w:pPr>
    </w:p>
    <w:p w14:paraId="7BF1F9FE" w14:textId="77777777" w:rsidR="00302784" w:rsidRPr="00AC56FB" w:rsidRDefault="00302784" w:rsidP="00302784">
      <w:pPr>
        <w:rPr>
          <w:color w:val="000000" w:themeColor="text1"/>
        </w:rPr>
      </w:pPr>
    </w:p>
    <w:p w14:paraId="0D1076CB" w14:textId="77777777" w:rsidR="00302784" w:rsidRPr="00AC56FB" w:rsidRDefault="00302784" w:rsidP="00302784">
      <w:pPr>
        <w:pBdr>
          <w:top w:val="single" w:sz="4" w:space="2" w:color="auto"/>
          <w:left w:val="single" w:sz="4" w:space="4" w:color="auto"/>
          <w:bottom w:val="single" w:sz="4" w:space="1" w:color="auto"/>
          <w:right w:val="single" w:sz="4" w:space="4" w:color="auto"/>
        </w:pBdr>
        <w:ind w:left="567" w:hanging="567"/>
        <w:outlineLvl w:val="0"/>
        <w:rPr>
          <w:color w:val="000000" w:themeColor="text1"/>
        </w:rPr>
      </w:pPr>
      <w:r w:rsidRPr="00AC56FB">
        <w:rPr>
          <w:b/>
          <w:color w:val="000000" w:themeColor="text1"/>
        </w:rPr>
        <w:t>15.</w:t>
      </w:r>
      <w:r w:rsidRPr="00AC56FB">
        <w:rPr>
          <w:b/>
          <w:color w:val="000000" w:themeColor="text1"/>
        </w:rPr>
        <w:tab/>
        <w:t>BRUKSANVISNING</w:t>
      </w:r>
    </w:p>
    <w:p w14:paraId="4BAA046A" w14:textId="77777777" w:rsidR="00302784" w:rsidRPr="00AC56FB" w:rsidRDefault="00302784" w:rsidP="00302784">
      <w:pPr>
        <w:rPr>
          <w:color w:val="000000" w:themeColor="text1"/>
        </w:rPr>
      </w:pPr>
    </w:p>
    <w:p w14:paraId="547838F6" w14:textId="77777777" w:rsidR="00302784" w:rsidRPr="00AC56FB" w:rsidRDefault="00302784" w:rsidP="00302784">
      <w:pPr>
        <w:rPr>
          <w:color w:val="000000" w:themeColor="text1"/>
        </w:rPr>
      </w:pPr>
    </w:p>
    <w:p w14:paraId="232E2922" w14:textId="77777777" w:rsidR="00302784" w:rsidRPr="00AC56FB" w:rsidRDefault="00302784" w:rsidP="00302784">
      <w:pPr>
        <w:pBdr>
          <w:top w:val="single" w:sz="4" w:space="1" w:color="auto"/>
          <w:left w:val="single" w:sz="4" w:space="4" w:color="auto"/>
          <w:bottom w:val="single" w:sz="4" w:space="0" w:color="auto"/>
          <w:right w:val="single" w:sz="4" w:space="4" w:color="auto"/>
        </w:pBdr>
        <w:ind w:left="567" w:hanging="567"/>
        <w:rPr>
          <w:color w:val="000000" w:themeColor="text1"/>
        </w:rPr>
      </w:pPr>
      <w:r w:rsidRPr="00AC56FB">
        <w:rPr>
          <w:b/>
          <w:color w:val="000000" w:themeColor="text1"/>
        </w:rPr>
        <w:t>16.</w:t>
      </w:r>
      <w:r w:rsidRPr="00AC56FB">
        <w:rPr>
          <w:b/>
          <w:color w:val="000000" w:themeColor="text1"/>
        </w:rPr>
        <w:tab/>
        <w:t>INFORMASJON PÅ BLINDESKRIFT</w:t>
      </w:r>
    </w:p>
    <w:p w14:paraId="3CECC92E" w14:textId="77777777" w:rsidR="00302784" w:rsidRPr="00AC56FB" w:rsidRDefault="00302784" w:rsidP="00302784">
      <w:pPr>
        <w:rPr>
          <w:color w:val="000000" w:themeColor="text1"/>
        </w:rPr>
      </w:pPr>
    </w:p>
    <w:p w14:paraId="62EEBCA8" w14:textId="77777777" w:rsidR="00302784" w:rsidRPr="00621EC3" w:rsidRDefault="00302784" w:rsidP="00302784">
      <w:pPr>
        <w:rPr>
          <w:color w:val="000000" w:themeColor="text1"/>
          <w:shd w:val="clear" w:color="auto" w:fill="D9D9D9" w:themeFill="background1" w:themeFillShade="D9"/>
        </w:rPr>
      </w:pPr>
      <w:r w:rsidRPr="00621EC3">
        <w:rPr>
          <w:color w:val="000000" w:themeColor="text1"/>
          <w:shd w:val="clear" w:color="auto" w:fill="D9D9D9" w:themeFill="background1" w:themeFillShade="D9"/>
        </w:rPr>
        <w:t>Fritatt fra krav om blindeskrift.</w:t>
      </w:r>
    </w:p>
    <w:p w14:paraId="7A0A006B" w14:textId="77777777" w:rsidR="0042327B" w:rsidRPr="00621EC3" w:rsidRDefault="0042327B" w:rsidP="00302784">
      <w:pPr>
        <w:rPr>
          <w:color w:val="000000" w:themeColor="text1"/>
          <w:szCs w:val="22"/>
          <w:shd w:val="clear" w:color="auto" w:fill="CCCCCC"/>
        </w:rPr>
      </w:pPr>
    </w:p>
    <w:p w14:paraId="7BC855CA" w14:textId="77777777" w:rsidR="00302784" w:rsidRPr="00621EC3" w:rsidRDefault="00302784" w:rsidP="00302784">
      <w:pPr>
        <w:rPr>
          <w:color w:val="000000" w:themeColor="text1"/>
          <w:szCs w:val="22"/>
          <w:shd w:val="clear" w:color="auto" w:fill="CCCCCC"/>
        </w:rPr>
      </w:pPr>
    </w:p>
    <w:p w14:paraId="4F9021A4" w14:textId="77777777" w:rsidR="00302784" w:rsidRPr="00621EC3" w:rsidRDefault="00302784" w:rsidP="00302784">
      <w:pPr>
        <w:pBdr>
          <w:top w:val="single" w:sz="4" w:space="1" w:color="auto"/>
          <w:left w:val="single" w:sz="4" w:space="4" w:color="auto"/>
          <w:bottom w:val="single" w:sz="4" w:space="0" w:color="auto"/>
          <w:right w:val="single" w:sz="4" w:space="4" w:color="auto"/>
        </w:pBdr>
        <w:ind w:left="567" w:hanging="567"/>
        <w:rPr>
          <w:i/>
          <w:color w:val="000000" w:themeColor="text1"/>
        </w:rPr>
      </w:pPr>
      <w:r w:rsidRPr="00621EC3">
        <w:rPr>
          <w:b/>
          <w:color w:val="000000" w:themeColor="text1"/>
        </w:rPr>
        <w:t>17.</w:t>
      </w:r>
      <w:r w:rsidRPr="00621EC3">
        <w:rPr>
          <w:b/>
          <w:color w:val="000000" w:themeColor="text1"/>
        </w:rPr>
        <w:tab/>
        <w:t>SIKKERHETSANORDNING (UNIK IDENTITET) – TODIMENSJONAL STREKKODE</w:t>
      </w:r>
    </w:p>
    <w:p w14:paraId="676762C6" w14:textId="77777777" w:rsidR="00302784" w:rsidRPr="00621EC3" w:rsidRDefault="00302784" w:rsidP="00302784">
      <w:pPr>
        <w:rPr>
          <w:color w:val="000000" w:themeColor="text1"/>
        </w:rPr>
      </w:pPr>
    </w:p>
    <w:p w14:paraId="044529BD" w14:textId="77777777" w:rsidR="00302784" w:rsidRPr="00621EC3" w:rsidRDefault="00302784" w:rsidP="00302784">
      <w:pPr>
        <w:rPr>
          <w:color w:val="000000" w:themeColor="text1"/>
          <w:shd w:val="clear" w:color="auto" w:fill="D9D9D9" w:themeFill="background1" w:themeFillShade="D9"/>
        </w:rPr>
      </w:pPr>
      <w:r w:rsidRPr="00621EC3">
        <w:rPr>
          <w:color w:val="000000" w:themeColor="text1"/>
          <w:shd w:val="clear" w:color="auto" w:fill="D9D9D9" w:themeFill="background1" w:themeFillShade="D9"/>
        </w:rPr>
        <w:t>Todimensjonal strekkode, inkludert unik identitet.</w:t>
      </w:r>
    </w:p>
    <w:p w14:paraId="2B470459" w14:textId="77777777" w:rsidR="0042327B" w:rsidRPr="00AC56FB" w:rsidRDefault="0042327B" w:rsidP="00302784">
      <w:pPr>
        <w:rPr>
          <w:b/>
          <w:color w:val="000000" w:themeColor="text1"/>
        </w:rPr>
      </w:pPr>
    </w:p>
    <w:p w14:paraId="6C5EE909" w14:textId="77777777" w:rsidR="00302784" w:rsidRPr="00621EC3" w:rsidRDefault="00302784" w:rsidP="00302784">
      <w:pPr>
        <w:rPr>
          <w:color w:val="000000" w:themeColor="text1"/>
        </w:rPr>
      </w:pPr>
    </w:p>
    <w:p w14:paraId="101EF303" w14:textId="77777777" w:rsidR="00302784" w:rsidRPr="00621EC3" w:rsidRDefault="00302784" w:rsidP="00302784">
      <w:pPr>
        <w:keepNext/>
        <w:pBdr>
          <w:top w:val="single" w:sz="4" w:space="1" w:color="auto"/>
          <w:left w:val="single" w:sz="4" w:space="4" w:color="auto"/>
          <w:bottom w:val="single" w:sz="4" w:space="0" w:color="auto"/>
          <w:right w:val="single" w:sz="4" w:space="4" w:color="auto"/>
        </w:pBdr>
        <w:ind w:left="567" w:hanging="567"/>
        <w:rPr>
          <w:i/>
          <w:color w:val="000000" w:themeColor="text1"/>
        </w:rPr>
      </w:pPr>
      <w:r w:rsidRPr="00621EC3">
        <w:rPr>
          <w:b/>
          <w:color w:val="000000" w:themeColor="text1"/>
        </w:rPr>
        <w:t>18.</w:t>
      </w:r>
      <w:r w:rsidRPr="00621EC3">
        <w:rPr>
          <w:b/>
          <w:color w:val="000000" w:themeColor="text1"/>
        </w:rPr>
        <w:tab/>
        <w:t>SIKKERHETSANORDNING (UNIK IDENTITET) – I ET FORMAT LESBART FOR MENNESKER</w:t>
      </w:r>
    </w:p>
    <w:p w14:paraId="0E5D6D92" w14:textId="77777777" w:rsidR="00302784" w:rsidRPr="00621EC3" w:rsidRDefault="00302784" w:rsidP="00302784">
      <w:pPr>
        <w:keepNext/>
        <w:rPr>
          <w:color w:val="000000" w:themeColor="text1"/>
        </w:rPr>
      </w:pPr>
    </w:p>
    <w:p w14:paraId="31412559" w14:textId="77777777" w:rsidR="00302784" w:rsidRPr="00621EC3" w:rsidRDefault="00302784" w:rsidP="00302784">
      <w:pPr>
        <w:keepNext/>
        <w:rPr>
          <w:color w:val="000000" w:themeColor="text1"/>
          <w:szCs w:val="22"/>
        </w:rPr>
      </w:pPr>
      <w:r w:rsidRPr="00621EC3">
        <w:rPr>
          <w:color w:val="000000" w:themeColor="text1"/>
          <w:szCs w:val="22"/>
        </w:rPr>
        <w:t xml:space="preserve">PC </w:t>
      </w:r>
    </w:p>
    <w:p w14:paraId="2B42A0B9" w14:textId="77777777" w:rsidR="00302784" w:rsidRPr="00621EC3" w:rsidRDefault="00302784" w:rsidP="00302784">
      <w:pPr>
        <w:keepNext/>
        <w:rPr>
          <w:color w:val="000000" w:themeColor="text1"/>
          <w:szCs w:val="22"/>
        </w:rPr>
      </w:pPr>
      <w:r w:rsidRPr="00621EC3">
        <w:rPr>
          <w:color w:val="000000" w:themeColor="text1"/>
          <w:szCs w:val="22"/>
        </w:rPr>
        <w:t xml:space="preserve">SN </w:t>
      </w:r>
    </w:p>
    <w:p w14:paraId="361CA76F" w14:textId="77777777" w:rsidR="00302784" w:rsidRPr="00621EC3" w:rsidRDefault="00302784" w:rsidP="00302784">
      <w:pPr>
        <w:rPr>
          <w:color w:val="000000" w:themeColor="text1"/>
          <w:szCs w:val="22"/>
        </w:rPr>
      </w:pPr>
      <w:r w:rsidRPr="00621EC3">
        <w:rPr>
          <w:color w:val="000000" w:themeColor="text1"/>
          <w:szCs w:val="22"/>
        </w:rPr>
        <w:t>NN</w:t>
      </w:r>
    </w:p>
    <w:p w14:paraId="04501915" w14:textId="77777777" w:rsidR="00302784" w:rsidRPr="00AC56FB" w:rsidRDefault="00302784" w:rsidP="00302784">
      <w:pPr>
        <w:suppressAutoHyphens/>
        <w:jc w:val="both"/>
        <w:rPr>
          <w:color w:val="000000" w:themeColor="text1"/>
          <w:shd w:val="clear" w:color="auto" w:fill="CCCCCC"/>
        </w:rPr>
      </w:pPr>
      <w:r w:rsidRPr="00AC56FB">
        <w:rPr>
          <w:color w:val="000000" w:themeColor="text1"/>
          <w:shd w:val="clear" w:color="auto" w:fill="CCCCCC"/>
        </w:rPr>
        <w:br w:type="page"/>
      </w:r>
    </w:p>
    <w:p w14:paraId="0FDEE03F" w14:textId="77777777" w:rsidR="00302784" w:rsidRPr="00AC56FB" w:rsidRDefault="00302784" w:rsidP="00302784">
      <w:pPr>
        <w:pBdr>
          <w:top w:val="single" w:sz="4" w:space="1" w:color="auto"/>
          <w:left w:val="single" w:sz="4" w:space="4" w:color="auto"/>
          <w:bottom w:val="single" w:sz="4" w:space="1" w:color="auto"/>
          <w:right w:val="single" w:sz="4" w:space="4" w:color="auto"/>
        </w:pBdr>
        <w:rPr>
          <w:b/>
          <w:color w:val="000000" w:themeColor="text1"/>
        </w:rPr>
      </w:pPr>
      <w:r w:rsidRPr="00AC56FB">
        <w:rPr>
          <w:b/>
          <w:color w:val="000000" w:themeColor="text1"/>
        </w:rPr>
        <w:lastRenderedPageBreak/>
        <w:t>MINSTEKRAV TIL OPPLYSNINGER SOM SKAL ANGIS PÅ SMÅ INDRE EMBALLASJER</w:t>
      </w:r>
    </w:p>
    <w:p w14:paraId="744D8B67" w14:textId="77777777" w:rsidR="00302784" w:rsidRPr="00AC56FB" w:rsidRDefault="00302784" w:rsidP="00302784">
      <w:pPr>
        <w:pBdr>
          <w:top w:val="single" w:sz="4" w:space="1" w:color="auto"/>
          <w:left w:val="single" w:sz="4" w:space="4" w:color="auto"/>
          <w:bottom w:val="single" w:sz="4" w:space="1" w:color="auto"/>
          <w:right w:val="single" w:sz="4" w:space="4" w:color="auto"/>
        </w:pBdr>
        <w:rPr>
          <w:b/>
          <w:color w:val="000000" w:themeColor="text1"/>
        </w:rPr>
      </w:pPr>
    </w:p>
    <w:p w14:paraId="5DE9E94D" w14:textId="77777777" w:rsidR="00302784" w:rsidRPr="00AC56FB" w:rsidRDefault="00302784" w:rsidP="00302784">
      <w:pPr>
        <w:pBdr>
          <w:top w:val="single" w:sz="4" w:space="1" w:color="auto"/>
          <w:left w:val="single" w:sz="4" w:space="4" w:color="auto"/>
          <w:bottom w:val="single" w:sz="4" w:space="1" w:color="auto"/>
          <w:right w:val="single" w:sz="4" w:space="4" w:color="auto"/>
        </w:pBdr>
        <w:rPr>
          <w:b/>
          <w:color w:val="000000" w:themeColor="text1"/>
        </w:rPr>
      </w:pPr>
      <w:r w:rsidRPr="00AC56FB">
        <w:rPr>
          <w:b/>
          <w:color w:val="000000" w:themeColor="text1"/>
        </w:rPr>
        <w:t>HETTEGLASS</w:t>
      </w:r>
    </w:p>
    <w:p w14:paraId="71A8049D" w14:textId="77777777" w:rsidR="00302784" w:rsidRPr="00AC56FB" w:rsidRDefault="00302784" w:rsidP="00302784">
      <w:pPr>
        <w:rPr>
          <w:color w:val="000000" w:themeColor="text1"/>
        </w:rPr>
      </w:pPr>
    </w:p>
    <w:p w14:paraId="55C5EC7A" w14:textId="77777777" w:rsidR="00302784" w:rsidRPr="00AC56FB" w:rsidRDefault="00302784" w:rsidP="00302784">
      <w:pPr>
        <w:rPr>
          <w:color w:val="000000" w:themeColor="text1"/>
        </w:rPr>
      </w:pPr>
    </w:p>
    <w:p w14:paraId="250DDE76" w14:textId="77777777" w:rsidR="00302784" w:rsidRPr="00AC56FB" w:rsidRDefault="00302784" w:rsidP="00302784">
      <w:pPr>
        <w:pBdr>
          <w:top w:val="single" w:sz="4" w:space="1" w:color="auto"/>
          <w:left w:val="single" w:sz="4" w:space="4" w:color="auto"/>
          <w:bottom w:val="single" w:sz="4" w:space="1" w:color="auto"/>
          <w:right w:val="single" w:sz="4" w:space="4" w:color="auto"/>
        </w:pBdr>
        <w:ind w:left="567" w:hanging="567"/>
        <w:outlineLvl w:val="0"/>
        <w:rPr>
          <w:b/>
          <w:color w:val="000000" w:themeColor="text1"/>
        </w:rPr>
      </w:pPr>
      <w:r w:rsidRPr="00AC56FB">
        <w:rPr>
          <w:b/>
          <w:color w:val="000000" w:themeColor="text1"/>
        </w:rPr>
        <w:t>1.</w:t>
      </w:r>
      <w:r w:rsidRPr="00AC56FB">
        <w:rPr>
          <w:b/>
          <w:color w:val="000000" w:themeColor="text1"/>
        </w:rPr>
        <w:tab/>
        <w:t>LEGEMIDLETS NAVN OG ADMINISTRASJONSVEI</w:t>
      </w:r>
    </w:p>
    <w:p w14:paraId="201C1C0D" w14:textId="77777777" w:rsidR="00302784" w:rsidRPr="00AC56FB" w:rsidRDefault="00302784" w:rsidP="00302784">
      <w:pPr>
        <w:ind w:left="567" w:hanging="567"/>
        <w:rPr>
          <w:color w:val="000000" w:themeColor="text1"/>
        </w:rPr>
      </w:pPr>
    </w:p>
    <w:p w14:paraId="716CE7A0" w14:textId="4C2F997A" w:rsidR="00302784" w:rsidRPr="00AC56FB" w:rsidRDefault="00B24C16" w:rsidP="00302784">
      <w:pPr>
        <w:rPr>
          <w:color w:val="000000" w:themeColor="text1"/>
        </w:rPr>
      </w:pPr>
      <w:r w:rsidRPr="00AC56FB">
        <w:rPr>
          <w:color w:val="000000" w:themeColor="text1"/>
        </w:rPr>
        <w:t>Tecentriq 1</w:t>
      </w:r>
      <w:r w:rsidR="00302784" w:rsidRPr="00AC56FB">
        <w:rPr>
          <w:color w:val="000000" w:themeColor="text1"/>
        </w:rPr>
        <w:t>875 mg injeksjonsvæske, oppløsning</w:t>
      </w:r>
    </w:p>
    <w:p w14:paraId="79FEDB35" w14:textId="77777777" w:rsidR="00302784" w:rsidRPr="00AC56FB" w:rsidRDefault="00302784" w:rsidP="00302784">
      <w:pPr>
        <w:rPr>
          <w:b/>
          <w:color w:val="000000" w:themeColor="text1"/>
        </w:rPr>
      </w:pPr>
      <w:r w:rsidRPr="00AC56FB">
        <w:rPr>
          <w:color w:val="000000" w:themeColor="text1"/>
        </w:rPr>
        <w:t>atezolizumab</w:t>
      </w:r>
    </w:p>
    <w:p w14:paraId="412C8AA6" w14:textId="77777777" w:rsidR="00302784" w:rsidRPr="00AC56FB" w:rsidRDefault="00302784" w:rsidP="00302784">
      <w:pPr>
        <w:rPr>
          <w:color w:val="000000" w:themeColor="text1"/>
        </w:rPr>
      </w:pPr>
      <w:r w:rsidRPr="00AC56FB">
        <w:rPr>
          <w:color w:val="000000" w:themeColor="text1"/>
        </w:rPr>
        <w:t>Kun til subkutan bruk</w:t>
      </w:r>
    </w:p>
    <w:p w14:paraId="64CFC8A9" w14:textId="77777777" w:rsidR="00302784" w:rsidRPr="00AC56FB" w:rsidRDefault="00302784" w:rsidP="00302784">
      <w:pPr>
        <w:rPr>
          <w:color w:val="000000" w:themeColor="text1"/>
        </w:rPr>
      </w:pPr>
    </w:p>
    <w:p w14:paraId="57FA4582" w14:textId="77777777" w:rsidR="00DA3697" w:rsidRPr="00AC56FB" w:rsidRDefault="00DA3697" w:rsidP="00302784">
      <w:pPr>
        <w:rPr>
          <w:color w:val="000000" w:themeColor="text1"/>
        </w:rPr>
      </w:pPr>
    </w:p>
    <w:p w14:paraId="1251EABE" w14:textId="77777777" w:rsidR="00302784" w:rsidRPr="00AC56FB" w:rsidRDefault="00302784" w:rsidP="00302784">
      <w:pPr>
        <w:pBdr>
          <w:top w:val="single" w:sz="4" w:space="1" w:color="auto"/>
          <w:left w:val="single" w:sz="4" w:space="4" w:color="auto"/>
          <w:bottom w:val="single" w:sz="4" w:space="1" w:color="auto"/>
          <w:right w:val="single" w:sz="4" w:space="4" w:color="auto"/>
        </w:pBdr>
        <w:ind w:left="567" w:hanging="567"/>
        <w:outlineLvl w:val="0"/>
        <w:rPr>
          <w:b/>
          <w:color w:val="000000" w:themeColor="text1"/>
        </w:rPr>
      </w:pPr>
      <w:r w:rsidRPr="00AC56FB">
        <w:rPr>
          <w:b/>
          <w:color w:val="000000" w:themeColor="text1"/>
        </w:rPr>
        <w:t>2.</w:t>
      </w:r>
      <w:r w:rsidRPr="00AC56FB">
        <w:rPr>
          <w:b/>
          <w:color w:val="000000" w:themeColor="text1"/>
        </w:rPr>
        <w:tab/>
        <w:t>ADMINISTRASJONSMÅTE</w:t>
      </w:r>
    </w:p>
    <w:p w14:paraId="6BA72B5A" w14:textId="77777777" w:rsidR="00302784" w:rsidRPr="00AC56FB" w:rsidRDefault="00302784" w:rsidP="00302784">
      <w:pPr>
        <w:rPr>
          <w:color w:val="000000" w:themeColor="text1"/>
        </w:rPr>
      </w:pPr>
    </w:p>
    <w:p w14:paraId="0736FB9B" w14:textId="06AD0E72" w:rsidR="00302784" w:rsidRPr="00AC56FB" w:rsidRDefault="00302784" w:rsidP="00302784">
      <w:pPr>
        <w:rPr>
          <w:b/>
          <w:color w:val="000000" w:themeColor="text1"/>
        </w:rPr>
      </w:pPr>
      <w:r w:rsidRPr="00AC56FB">
        <w:rPr>
          <w:color w:val="000000" w:themeColor="text1"/>
          <w:shd w:val="clear" w:color="auto" w:fill="D9D9D9" w:themeFill="background1" w:themeFillShade="D9"/>
        </w:rPr>
        <w:t>Kun til subkutan bruk</w:t>
      </w:r>
    </w:p>
    <w:p w14:paraId="635F2FF7" w14:textId="77777777" w:rsidR="00302784" w:rsidRPr="00AC56FB" w:rsidRDefault="00302784" w:rsidP="00302784">
      <w:pPr>
        <w:rPr>
          <w:color w:val="000000" w:themeColor="text1"/>
        </w:rPr>
      </w:pPr>
    </w:p>
    <w:p w14:paraId="55BFFB95" w14:textId="77777777" w:rsidR="00302784" w:rsidRPr="00AC56FB" w:rsidRDefault="00302784" w:rsidP="00302784">
      <w:pPr>
        <w:rPr>
          <w:color w:val="000000" w:themeColor="text1"/>
        </w:rPr>
      </w:pPr>
    </w:p>
    <w:p w14:paraId="41236FB3" w14:textId="77777777" w:rsidR="00302784" w:rsidRPr="00AC56FB" w:rsidRDefault="00302784" w:rsidP="00302784">
      <w:pPr>
        <w:pBdr>
          <w:top w:val="single" w:sz="4" w:space="1" w:color="auto"/>
          <w:left w:val="single" w:sz="4" w:space="4" w:color="auto"/>
          <w:bottom w:val="single" w:sz="4" w:space="1" w:color="auto"/>
          <w:right w:val="single" w:sz="4" w:space="4" w:color="auto"/>
        </w:pBdr>
        <w:ind w:left="567" w:hanging="567"/>
        <w:outlineLvl w:val="0"/>
        <w:rPr>
          <w:b/>
          <w:color w:val="000000" w:themeColor="text1"/>
        </w:rPr>
      </w:pPr>
      <w:r w:rsidRPr="00AC56FB">
        <w:rPr>
          <w:b/>
          <w:color w:val="000000" w:themeColor="text1"/>
        </w:rPr>
        <w:t>3.</w:t>
      </w:r>
      <w:r w:rsidRPr="00AC56FB">
        <w:rPr>
          <w:b/>
          <w:color w:val="000000" w:themeColor="text1"/>
        </w:rPr>
        <w:tab/>
        <w:t>UTLØPSDATO</w:t>
      </w:r>
    </w:p>
    <w:p w14:paraId="07810770" w14:textId="77777777" w:rsidR="00302784" w:rsidRPr="00AC56FB" w:rsidRDefault="00302784" w:rsidP="00302784">
      <w:pPr>
        <w:rPr>
          <w:color w:val="000000" w:themeColor="text1"/>
        </w:rPr>
      </w:pPr>
    </w:p>
    <w:p w14:paraId="7C070C41" w14:textId="77777777" w:rsidR="00302784" w:rsidRPr="00AC56FB" w:rsidRDefault="00302784" w:rsidP="00302784">
      <w:pPr>
        <w:rPr>
          <w:color w:val="000000" w:themeColor="text1"/>
        </w:rPr>
      </w:pPr>
      <w:r w:rsidRPr="00AC56FB">
        <w:rPr>
          <w:color w:val="000000" w:themeColor="text1"/>
        </w:rPr>
        <w:t>EXP</w:t>
      </w:r>
    </w:p>
    <w:p w14:paraId="356E1F23" w14:textId="77777777" w:rsidR="00302784" w:rsidRPr="00AC56FB" w:rsidRDefault="00302784" w:rsidP="00302784">
      <w:pPr>
        <w:rPr>
          <w:color w:val="000000" w:themeColor="text1"/>
        </w:rPr>
      </w:pPr>
    </w:p>
    <w:p w14:paraId="5CAD4F90" w14:textId="77777777" w:rsidR="00302784" w:rsidRPr="00AC56FB" w:rsidRDefault="00302784" w:rsidP="00302784">
      <w:pPr>
        <w:rPr>
          <w:color w:val="000000" w:themeColor="text1"/>
        </w:rPr>
      </w:pPr>
    </w:p>
    <w:p w14:paraId="7FD23CF2" w14:textId="77777777" w:rsidR="00302784" w:rsidRPr="00AC56FB" w:rsidRDefault="00302784" w:rsidP="00302784">
      <w:pPr>
        <w:pBdr>
          <w:top w:val="single" w:sz="4" w:space="1" w:color="auto"/>
          <w:left w:val="single" w:sz="4" w:space="4" w:color="auto"/>
          <w:bottom w:val="single" w:sz="4" w:space="1" w:color="auto"/>
          <w:right w:val="single" w:sz="4" w:space="4" w:color="auto"/>
        </w:pBdr>
        <w:ind w:left="567" w:hanging="567"/>
        <w:outlineLvl w:val="0"/>
        <w:rPr>
          <w:b/>
          <w:color w:val="000000" w:themeColor="text1"/>
        </w:rPr>
      </w:pPr>
      <w:r w:rsidRPr="00AC56FB">
        <w:rPr>
          <w:b/>
          <w:color w:val="000000" w:themeColor="text1"/>
        </w:rPr>
        <w:t>4.</w:t>
      </w:r>
      <w:r w:rsidRPr="00AC56FB">
        <w:rPr>
          <w:b/>
          <w:color w:val="000000" w:themeColor="text1"/>
        </w:rPr>
        <w:tab/>
        <w:t>PRODUKSJONSNUMMER</w:t>
      </w:r>
    </w:p>
    <w:p w14:paraId="3F7916DC" w14:textId="77777777" w:rsidR="00302784" w:rsidRPr="00AC56FB" w:rsidRDefault="00302784" w:rsidP="00302784">
      <w:pPr>
        <w:ind w:right="113"/>
        <w:rPr>
          <w:color w:val="000000" w:themeColor="text1"/>
        </w:rPr>
      </w:pPr>
    </w:p>
    <w:p w14:paraId="236ED502" w14:textId="77777777" w:rsidR="00302784" w:rsidRPr="00AC56FB" w:rsidRDefault="00302784" w:rsidP="00302784">
      <w:pPr>
        <w:ind w:right="113"/>
        <w:rPr>
          <w:color w:val="000000" w:themeColor="text1"/>
        </w:rPr>
      </w:pPr>
      <w:r w:rsidRPr="00AC56FB">
        <w:rPr>
          <w:color w:val="000000" w:themeColor="text1"/>
        </w:rPr>
        <w:t>Lot</w:t>
      </w:r>
    </w:p>
    <w:p w14:paraId="6DEE7475" w14:textId="77777777" w:rsidR="00302784" w:rsidRPr="00AC56FB" w:rsidRDefault="00302784" w:rsidP="00302784">
      <w:pPr>
        <w:ind w:right="113"/>
        <w:rPr>
          <w:color w:val="000000" w:themeColor="text1"/>
        </w:rPr>
      </w:pPr>
    </w:p>
    <w:p w14:paraId="6FF69853" w14:textId="77777777" w:rsidR="00302784" w:rsidRPr="00AC56FB" w:rsidRDefault="00302784" w:rsidP="00302784">
      <w:pPr>
        <w:ind w:right="113"/>
        <w:rPr>
          <w:color w:val="000000" w:themeColor="text1"/>
        </w:rPr>
      </w:pPr>
    </w:p>
    <w:p w14:paraId="623E90AD" w14:textId="77777777" w:rsidR="00302784" w:rsidRPr="00AC56FB" w:rsidRDefault="00302784" w:rsidP="00302784">
      <w:pPr>
        <w:pBdr>
          <w:top w:val="single" w:sz="4" w:space="1" w:color="auto"/>
          <w:left w:val="single" w:sz="4" w:space="4" w:color="auto"/>
          <w:bottom w:val="single" w:sz="4" w:space="1" w:color="auto"/>
          <w:right w:val="single" w:sz="4" w:space="4" w:color="auto"/>
        </w:pBdr>
        <w:ind w:left="567" w:hanging="567"/>
        <w:outlineLvl w:val="0"/>
        <w:rPr>
          <w:b/>
          <w:color w:val="000000" w:themeColor="text1"/>
        </w:rPr>
      </w:pPr>
      <w:r w:rsidRPr="00AC56FB">
        <w:rPr>
          <w:b/>
          <w:color w:val="000000" w:themeColor="text1"/>
        </w:rPr>
        <w:t>5.</w:t>
      </w:r>
      <w:r w:rsidRPr="00AC56FB">
        <w:rPr>
          <w:b/>
          <w:color w:val="000000" w:themeColor="text1"/>
        </w:rPr>
        <w:tab/>
        <w:t>INNHOLD ANGITT ETTER VEKT, VOLUM ELLER ANTALL DOSER</w:t>
      </w:r>
    </w:p>
    <w:p w14:paraId="154125AD" w14:textId="77777777" w:rsidR="00302784" w:rsidRPr="00AC56FB" w:rsidRDefault="00302784" w:rsidP="00302784">
      <w:pPr>
        <w:ind w:right="113"/>
        <w:rPr>
          <w:color w:val="000000" w:themeColor="text1"/>
        </w:rPr>
      </w:pPr>
    </w:p>
    <w:p w14:paraId="7F4F15BE" w14:textId="75E02298" w:rsidR="00302784" w:rsidRPr="00AC56FB" w:rsidRDefault="00B24C16" w:rsidP="00302784">
      <w:pPr>
        <w:ind w:right="113"/>
        <w:rPr>
          <w:color w:val="000000" w:themeColor="text1"/>
        </w:rPr>
      </w:pPr>
      <w:r w:rsidRPr="00AC56FB">
        <w:rPr>
          <w:color w:val="000000" w:themeColor="text1"/>
        </w:rPr>
        <w:t>1</w:t>
      </w:r>
      <w:r w:rsidR="00302784" w:rsidRPr="00AC56FB">
        <w:rPr>
          <w:color w:val="000000" w:themeColor="text1"/>
        </w:rPr>
        <w:t>875 mg/15 ml</w:t>
      </w:r>
    </w:p>
    <w:p w14:paraId="18020732" w14:textId="77777777" w:rsidR="00302784" w:rsidRPr="00AC56FB" w:rsidRDefault="00302784" w:rsidP="00302784">
      <w:pPr>
        <w:ind w:right="113"/>
        <w:rPr>
          <w:color w:val="000000" w:themeColor="text1"/>
        </w:rPr>
      </w:pPr>
    </w:p>
    <w:p w14:paraId="20DAD5AB" w14:textId="77777777" w:rsidR="00302784" w:rsidRPr="00AC56FB" w:rsidRDefault="00302784" w:rsidP="00302784">
      <w:pPr>
        <w:ind w:right="113"/>
        <w:rPr>
          <w:color w:val="000000" w:themeColor="text1"/>
        </w:rPr>
      </w:pPr>
    </w:p>
    <w:p w14:paraId="0643C60F" w14:textId="77777777" w:rsidR="00302784" w:rsidRPr="00621EC3" w:rsidRDefault="00302784" w:rsidP="00302784">
      <w:pPr>
        <w:pBdr>
          <w:top w:val="single" w:sz="4" w:space="1" w:color="auto"/>
          <w:left w:val="single" w:sz="4" w:space="4" w:color="auto"/>
          <w:bottom w:val="single" w:sz="4" w:space="1" w:color="auto"/>
          <w:right w:val="single" w:sz="4" w:space="4" w:color="auto"/>
        </w:pBdr>
        <w:ind w:left="567" w:hanging="567"/>
        <w:outlineLvl w:val="0"/>
        <w:rPr>
          <w:b/>
          <w:color w:val="000000" w:themeColor="text1"/>
          <w:szCs w:val="22"/>
        </w:rPr>
      </w:pPr>
      <w:r w:rsidRPr="00AC56FB">
        <w:rPr>
          <w:b/>
          <w:color w:val="000000" w:themeColor="text1"/>
        </w:rPr>
        <w:t>6.</w:t>
      </w:r>
      <w:r w:rsidRPr="00AC56FB">
        <w:rPr>
          <w:b/>
          <w:color w:val="000000" w:themeColor="text1"/>
        </w:rPr>
        <w:tab/>
        <w:t>ANNET</w:t>
      </w:r>
    </w:p>
    <w:p w14:paraId="7111E51E" w14:textId="77777777" w:rsidR="00302784" w:rsidRPr="00621EC3" w:rsidRDefault="00302784" w:rsidP="00302784">
      <w:pPr>
        <w:ind w:right="113"/>
        <w:rPr>
          <w:color w:val="000000" w:themeColor="text1"/>
          <w:szCs w:val="22"/>
        </w:rPr>
      </w:pPr>
    </w:p>
    <w:p w14:paraId="568FAE87" w14:textId="77777777" w:rsidR="00302784" w:rsidRPr="00621EC3" w:rsidRDefault="00302784" w:rsidP="00302784">
      <w:pPr>
        <w:shd w:val="clear" w:color="auto" w:fill="FFFFFF"/>
        <w:rPr>
          <w:color w:val="000000" w:themeColor="text1"/>
          <w:szCs w:val="22"/>
        </w:rPr>
      </w:pPr>
      <w:r w:rsidRPr="00AC56FB">
        <w:rPr>
          <w:color w:val="000000" w:themeColor="text1"/>
        </w:rPr>
        <w:br w:type="page"/>
      </w:r>
    </w:p>
    <w:p w14:paraId="54295C8C" w14:textId="77777777" w:rsidR="00D319D1" w:rsidRPr="00AC56FB" w:rsidRDefault="00D319D1">
      <w:pPr>
        <w:suppressAutoHyphens/>
        <w:rPr>
          <w:szCs w:val="22"/>
        </w:rPr>
      </w:pPr>
    </w:p>
    <w:p w14:paraId="54295C8D" w14:textId="77777777" w:rsidR="00D319D1" w:rsidRPr="00AC56FB" w:rsidRDefault="00D319D1">
      <w:pPr>
        <w:suppressAutoHyphens/>
        <w:rPr>
          <w:szCs w:val="22"/>
        </w:rPr>
      </w:pPr>
    </w:p>
    <w:p w14:paraId="54295C8E" w14:textId="77777777" w:rsidR="00D319D1" w:rsidRPr="00AC56FB" w:rsidRDefault="00D319D1">
      <w:pPr>
        <w:suppressAutoHyphens/>
        <w:rPr>
          <w:szCs w:val="22"/>
        </w:rPr>
      </w:pPr>
    </w:p>
    <w:p w14:paraId="54295C8F" w14:textId="110BE3DB" w:rsidR="00D319D1" w:rsidRPr="00AC56FB" w:rsidRDefault="00D319D1">
      <w:pPr>
        <w:suppressAutoHyphens/>
        <w:rPr>
          <w:szCs w:val="22"/>
        </w:rPr>
      </w:pPr>
    </w:p>
    <w:p w14:paraId="54295C90" w14:textId="77777777" w:rsidR="00D319D1" w:rsidRPr="00AC56FB" w:rsidRDefault="00D319D1">
      <w:pPr>
        <w:suppressAutoHyphens/>
        <w:rPr>
          <w:szCs w:val="22"/>
        </w:rPr>
      </w:pPr>
    </w:p>
    <w:p w14:paraId="54295C91" w14:textId="77777777" w:rsidR="00D319D1" w:rsidRPr="00AC56FB" w:rsidRDefault="00D319D1">
      <w:pPr>
        <w:suppressAutoHyphens/>
        <w:rPr>
          <w:szCs w:val="22"/>
        </w:rPr>
      </w:pPr>
    </w:p>
    <w:p w14:paraId="54295C92" w14:textId="77777777" w:rsidR="00D319D1" w:rsidRPr="00AC56FB" w:rsidRDefault="00D319D1">
      <w:pPr>
        <w:suppressAutoHyphens/>
        <w:rPr>
          <w:szCs w:val="22"/>
        </w:rPr>
      </w:pPr>
    </w:p>
    <w:p w14:paraId="54295C93" w14:textId="77777777" w:rsidR="00D319D1" w:rsidRPr="00AC56FB" w:rsidRDefault="00D319D1">
      <w:pPr>
        <w:suppressAutoHyphens/>
        <w:rPr>
          <w:szCs w:val="22"/>
        </w:rPr>
      </w:pPr>
    </w:p>
    <w:p w14:paraId="54295C94" w14:textId="77777777" w:rsidR="00D319D1" w:rsidRPr="00AC56FB" w:rsidRDefault="00D319D1">
      <w:pPr>
        <w:suppressAutoHyphens/>
        <w:rPr>
          <w:szCs w:val="22"/>
        </w:rPr>
      </w:pPr>
    </w:p>
    <w:p w14:paraId="54295C95" w14:textId="77777777" w:rsidR="00D319D1" w:rsidRPr="00AC56FB" w:rsidRDefault="00D319D1">
      <w:pPr>
        <w:suppressAutoHyphens/>
        <w:rPr>
          <w:szCs w:val="22"/>
        </w:rPr>
      </w:pPr>
    </w:p>
    <w:p w14:paraId="54295C96" w14:textId="77777777" w:rsidR="00D319D1" w:rsidRPr="00AC56FB" w:rsidRDefault="00D319D1">
      <w:pPr>
        <w:suppressAutoHyphens/>
        <w:rPr>
          <w:szCs w:val="22"/>
        </w:rPr>
      </w:pPr>
    </w:p>
    <w:p w14:paraId="54295C97" w14:textId="77777777" w:rsidR="00D319D1" w:rsidRPr="00AC56FB" w:rsidRDefault="00D319D1">
      <w:pPr>
        <w:suppressAutoHyphens/>
        <w:rPr>
          <w:szCs w:val="22"/>
        </w:rPr>
      </w:pPr>
    </w:p>
    <w:p w14:paraId="54295C98" w14:textId="77777777" w:rsidR="00D319D1" w:rsidRPr="00AC56FB" w:rsidRDefault="00D319D1">
      <w:pPr>
        <w:rPr>
          <w:szCs w:val="22"/>
        </w:rPr>
      </w:pPr>
    </w:p>
    <w:p w14:paraId="54295C99" w14:textId="77777777" w:rsidR="00D319D1" w:rsidRPr="00AC56FB" w:rsidRDefault="00D319D1">
      <w:pPr>
        <w:suppressAutoHyphens/>
        <w:rPr>
          <w:szCs w:val="22"/>
        </w:rPr>
      </w:pPr>
    </w:p>
    <w:p w14:paraId="54295C9A" w14:textId="77777777" w:rsidR="00D319D1" w:rsidRPr="00AC56FB" w:rsidRDefault="00D319D1">
      <w:pPr>
        <w:suppressAutoHyphens/>
        <w:rPr>
          <w:szCs w:val="22"/>
        </w:rPr>
      </w:pPr>
    </w:p>
    <w:p w14:paraId="54295C9B" w14:textId="77777777" w:rsidR="00D319D1" w:rsidRPr="00AC56FB" w:rsidRDefault="00D319D1">
      <w:pPr>
        <w:suppressAutoHyphens/>
        <w:rPr>
          <w:szCs w:val="22"/>
        </w:rPr>
      </w:pPr>
    </w:p>
    <w:p w14:paraId="54295C9C" w14:textId="77777777" w:rsidR="00D319D1" w:rsidRPr="00AC56FB" w:rsidRDefault="00D319D1">
      <w:pPr>
        <w:suppressAutoHyphens/>
        <w:rPr>
          <w:szCs w:val="22"/>
        </w:rPr>
      </w:pPr>
    </w:p>
    <w:p w14:paraId="54295C9D" w14:textId="77777777" w:rsidR="00D319D1" w:rsidRPr="00AC56FB" w:rsidRDefault="00D319D1">
      <w:pPr>
        <w:suppressAutoHyphens/>
        <w:rPr>
          <w:szCs w:val="22"/>
        </w:rPr>
      </w:pPr>
    </w:p>
    <w:p w14:paraId="54295C9E" w14:textId="77777777" w:rsidR="00D319D1" w:rsidRPr="00AC56FB" w:rsidRDefault="00D319D1">
      <w:pPr>
        <w:suppressAutoHyphens/>
        <w:rPr>
          <w:szCs w:val="22"/>
        </w:rPr>
      </w:pPr>
    </w:p>
    <w:p w14:paraId="54295C9F" w14:textId="77777777" w:rsidR="00D319D1" w:rsidRPr="00AC56FB" w:rsidRDefault="00D319D1">
      <w:pPr>
        <w:suppressAutoHyphens/>
        <w:rPr>
          <w:szCs w:val="22"/>
        </w:rPr>
      </w:pPr>
    </w:p>
    <w:p w14:paraId="54295CA0" w14:textId="77777777" w:rsidR="00D319D1" w:rsidRPr="00AC56FB" w:rsidRDefault="00D319D1">
      <w:pPr>
        <w:suppressAutoHyphens/>
        <w:rPr>
          <w:szCs w:val="22"/>
        </w:rPr>
      </w:pPr>
    </w:p>
    <w:p w14:paraId="54295CA1" w14:textId="4D0A2EF7" w:rsidR="00D319D1" w:rsidRPr="00AC56FB" w:rsidRDefault="00D319D1">
      <w:pPr>
        <w:suppressAutoHyphens/>
        <w:rPr>
          <w:szCs w:val="22"/>
        </w:rPr>
      </w:pPr>
    </w:p>
    <w:p w14:paraId="1AB89A2A" w14:textId="77777777" w:rsidR="001030B3" w:rsidRPr="00AC56FB" w:rsidRDefault="001030B3">
      <w:pPr>
        <w:suppressAutoHyphens/>
        <w:rPr>
          <w:szCs w:val="22"/>
        </w:rPr>
      </w:pPr>
    </w:p>
    <w:p w14:paraId="54295CA2" w14:textId="77777777" w:rsidR="00D319D1" w:rsidRPr="00AC56FB" w:rsidRDefault="005A4CE3">
      <w:pPr>
        <w:pStyle w:val="Annex"/>
      </w:pPr>
      <w:r w:rsidRPr="00AC56FB">
        <w:t>B. PAKNINGSVEDLEGG</w:t>
      </w:r>
    </w:p>
    <w:p w14:paraId="54295CA3" w14:textId="77777777" w:rsidR="00D319D1" w:rsidRPr="00AC56FB" w:rsidRDefault="00D319D1">
      <w:pPr>
        <w:suppressAutoHyphens/>
        <w:jc w:val="center"/>
        <w:rPr>
          <w:szCs w:val="22"/>
        </w:rPr>
      </w:pPr>
    </w:p>
    <w:p w14:paraId="786BA1F7" w14:textId="1C6BA215" w:rsidR="00D01CE7" w:rsidRPr="00AC56FB" w:rsidRDefault="00D01CE7" w:rsidP="00C729B5">
      <w:pPr>
        <w:pStyle w:val="Paragraph"/>
      </w:pPr>
      <w:r w:rsidRPr="00AC56FB">
        <w:br w:type="page"/>
      </w:r>
    </w:p>
    <w:p w14:paraId="6B3F063B" w14:textId="77777777" w:rsidR="00DC5470" w:rsidRPr="00AC56FB" w:rsidRDefault="00DC5470">
      <w:pPr>
        <w:jc w:val="center"/>
        <w:rPr>
          <w:b/>
          <w:szCs w:val="22"/>
        </w:rPr>
      </w:pPr>
    </w:p>
    <w:p w14:paraId="54295E9C" w14:textId="2D107401" w:rsidR="00D319D1" w:rsidRPr="00AC56FB" w:rsidRDefault="005A4CE3">
      <w:pPr>
        <w:jc w:val="center"/>
        <w:rPr>
          <w:b/>
          <w:szCs w:val="22"/>
        </w:rPr>
      </w:pPr>
      <w:r w:rsidRPr="00AC56FB">
        <w:rPr>
          <w:b/>
          <w:szCs w:val="22"/>
        </w:rPr>
        <w:t>Pakningsvedlegg: Informasjon til pasienten</w:t>
      </w:r>
    </w:p>
    <w:p w14:paraId="54295E9D" w14:textId="77777777" w:rsidR="00D319D1" w:rsidRPr="00AC56FB" w:rsidRDefault="00D319D1">
      <w:pPr>
        <w:jc w:val="center"/>
        <w:rPr>
          <w:b/>
          <w:szCs w:val="22"/>
        </w:rPr>
      </w:pPr>
    </w:p>
    <w:p w14:paraId="23F586EC" w14:textId="55C578D8" w:rsidR="00F21ABA" w:rsidRPr="00AC56FB" w:rsidRDefault="005A4CE3">
      <w:pPr>
        <w:jc w:val="center"/>
        <w:rPr>
          <w:b/>
          <w:bCs/>
          <w:szCs w:val="22"/>
        </w:rPr>
      </w:pPr>
      <w:r w:rsidRPr="00AC56FB">
        <w:rPr>
          <w:b/>
          <w:bCs/>
          <w:szCs w:val="22"/>
        </w:rPr>
        <w:t xml:space="preserve">Tecentriq </w:t>
      </w:r>
      <w:r w:rsidR="00342F3F" w:rsidRPr="00AC56FB">
        <w:rPr>
          <w:b/>
          <w:bCs/>
          <w:szCs w:val="22"/>
        </w:rPr>
        <w:t>840</w:t>
      </w:r>
      <w:r w:rsidRPr="00AC56FB">
        <w:rPr>
          <w:b/>
          <w:bCs/>
          <w:szCs w:val="22"/>
        </w:rPr>
        <w:t> mg konsentrat til infusjonsvæske, oppløsning</w:t>
      </w:r>
    </w:p>
    <w:p w14:paraId="182FBB5C" w14:textId="77777777" w:rsidR="00F1797B" w:rsidRPr="00AC56FB" w:rsidRDefault="00F1797B" w:rsidP="009323DE">
      <w:pPr>
        <w:jc w:val="center"/>
        <w:rPr>
          <w:b/>
          <w:bCs/>
          <w:szCs w:val="22"/>
        </w:rPr>
      </w:pPr>
    </w:p>
    <w:p w14:paraId="163D5D81" w14:textId="2B29DAD7" w:rsidR="00342F3F" w:rsidRPr="00AC56FB" w:rsidRDefault="00342F3F">
      <w:pPr>
        <w:jc w:val="center"/>
        <w:rPr>
          <w:b/>
          <w:bCs/>
          <w:szCs w:val="22"/>
        </w:rPr>
      </w:pPr>
      <w:r w:rsidRPr="00AC56FB">
        <w:rPr>
          <w:b/>
          <w:bCs/>
          <w:szCs w:val="22"/>
        </w:rPr>
        <w:t>Tecentriq 1200</w:t>
      </w:r>
      <w:r w:rsidR="001075E1" w:rsidRPr="00AC56FB">
        <w:rPr>
          <w:b/>
          <w:bCs/>
          <w:szCs w:val="22"/>
        </w:rPr>
        <w:t> </w:t>
      </w:r>
      <w:r w:rsidRPr="00AC56FB">
        <w:rPr>
          <w:b/>
          <w:bCs/>
          <w:szCs w:val="22"/>
        </w:rPr>
        <w:t>mg konsentrat til infusjonsvæske, oppløsning</w:t>
      </w:r>
    </w:p>
    <w:p w14:paraId="29F15DD4" w14:textId="77777777" w:rsidR="00F1797B" w:rsidRPr="00AC56FB" w:rsidRDefault="00F1797B">
      <w:pPr>
        <w:jc w:val="center"/>
        <w:rPr>
          <w:b/>
          <w:bCs/>
          <w:szCs w:val="22"/>
        </w:rPr>
      </w:pPr>
    </w:p>
    <w:p w14:paraId="54295E9F" w14:textId="77777777" w:rsidR="00D319D1" w:rsidRPr="00AC56FB" w:rsidRDefault="005A4CE3">
      <w:pPr>
        <w:jc w:val="center"/>
        <w:rPr>
          <w:szCs w:val="22"/>
        </w:rPr>
      </w:pPr>
      <w:r w:rsidRPr="00AC56FB">
        <w:rPr>
          <w:szCs w:val="22"/>
        </w:rPr>
        <w:t>atezolizumab</w:t>
      </w:r>
    </w:p>
    <w:p w14:paraId="54295EA2" w14:textId="77777777" w:rsidR="00D319D1" w:rsidRPr="00AC56FB" w:rsidRDefault="00D319D1">
      <w:pPr>
        <w:rPr>
          <w:szCs w:val="22"/>
        </w:rPr>
      </w:pPr>
    </w:p>
    <w:p w14:paraId="54295EA3" w14:textId="77777777" w:rsidR="00D319D1" w:rsidRPr="00AC56FB" w:rsidRDefault="005A4CE3">
      <w:pPr>
        <w:ind w:right="-2"/>
        <w:rPr>
          <w:b/>
          <w:szCs w:val="22"/>
        </w:rPr>
      </w:pPr>
      <w:r w:rsidRPr="00AC56FB">
        <w:rPr>
          <w:b/>
          <w:szCs w:val="22"/>
        </w:rPr>
        <w:t>Les nøye gjennom dette pakningsvedlegget før du får dette legemidlet. Det inneholder informasjon som er viktig for deg.</w:t>
      </w:r>
    </w:p>
    <w:p w14:paraId="54295EA4" w14:textId="77777777" w:rsidR="00D319D1" w:rsidRPr="00AC56FB" w:rsidRDefault="00D319D1">
      <w:pPr>
        <w:ind w:right="-2"/>
        <w:rPr>
          <w:szCs w:val="22"/>
        </w:rPr>
      </w:pPr>
    </w:p>
    <w:p w14:paraId="54295EA5" w14:textId="77777777" w:rsidR="00D319D1" w:rsidRPr="00AC56FB" w:rsidRDefault="005A4CE3">
      <w:pPr>
        <w:ind w:left="567" w:hanging="567"/>
        <w:rPr>
          <w:szCs w:val="22"/>
        </w:rPr>
      </w:pPr>
      <w:r w:rsidRPr="00621EC3">
        <w:rPr>
          <w:szCs w:val="22"/>
        </w:rPr>
        <w:sym w:font="Symbol" w:char="F0B7"/>
      </w:r>
      <w:r w:rsidRPr="00621EC3">
        <w:rPr>
          <w:szCs w:val="22"/>
        </w:rPr>
        <w:tab/>
      </w:r>
      <w:r w:rsidRPr="00AC56FB">
        <w:rPr>
          <w:szCs w:val="22"/>
        </w:rPr>
        <w:t>Ta vare på dette pakningsvedlegget. Du kan få behov for å lese det igjen.</w:t>
      </w:r>
    </w:p>
    <w:p w14:paraId="4F5741E0" w14:textId="77777777" w:rsidR="00176B93" w:rsidRPr="00AC56FB" w:rsidRDefault="003A72FA" w:rsidP="00E54873">
      <w:pPr>
        <w:rPr>
          <w:szCs w:val="22"/>
        </w:rPr>
      </w:pPr>
      <w:r w:rsidRPr="00621EC3">
        <w:rPr>
          <w:szCs w:val="22"/>
        </w:rPr>
        <w:sym w:font="Symbol" w:char="F0B7"/>
      </w:r>
      <w:r w:rsidRPr="00621EC3">
        <w:rPr>
          <w:szCs w:val="22"/>
        </w:rPr>
        <w:tab/>
      </w:r>
      <w:r w:rsidRPr="00AC56FB">
        <w:rPr>
          <w:szCs w:val="22"/>
        </w:rPr>
        <w:t>Det er viktig at du har pasientkortet med deg under behandlingen.</w:t>
      </w:r>
    </w:p>
    <w:p w14:paraId="54295EA6" w14:textId="5E0A61D0" w:rsidR="00D319D1" w:rsidRPr="00621EC3" w:rsidRDefault="005A4CE3" w:rsidP="00E54873">
      <w:pPr>
        <w:rPr>
          <w:szCs w:val="22"/>
        </w:rPr>
      </w:pPr>
      <w:r w:rsidRPr="00621EC3">
        <w:rPr>
          <w:szCs w:val="22"/>
        </w:rPr>
        <w:sym w:font="Symbol" w:char="F0B7"/>
      </w:r>
      <w:r w:rsidRPr="00621EC3">
        <w:rPr>
          <w:szCs w:val="22"/>
        </w:rPr>
        <w:tab/>
      </w:r>
      <w:r w:rsidR="00F86A59" w:rsidRPr="00AC56FB">
        <w:rPr>
          <w:szCs w:val="22"/>
        </w:rPr>
        <w:t>Spør</w:t>
      </w:r>
      <w:r w:rsidRPr="00621EC3">
        <w:rPr>
          <w:szCs w:val="22"/>
        </w:rPr>
        <w:t xml:space="preserve"> lege eller sykepleier</w:t>
      </w:r>
      <w:r w:rsidR="00F86A59" w:rsidRPr="00AC56FB">
        <w:rPr>
          <w:szCs w:val="22"/>
        </w:rPr>
        <w:t xml:space="preserve"> hvis du har flere spørsmål eller trenger mer informasjon</w:t>
      </w:r>
      <w:r w:rsidRPr="00621EC3">
        <w:rPr>
          <w:szCs w:val="22"/>
        </w:rPr>
        <w:t>.</w:t>
      </w:r>
    </w:p>
    <w:p w14:paraId="54295EA7" w14:textId="77777777" w:rsidR="00D319D1" w:rsidRPr="00621EC3" w:rsidRDefault="005A4CE3">
      <w:pPr>
        <w:ind w:left="567" w:hanging="567"/>
        <w:rPr>
          <w:szCs w:val="22"/>
        </w:rPr>
      </w:pPr>
      <w:r w:rsidRPr="00621EC3">
        <w:rPr>
          <w:szCs w:val="22"/>
        </w:rPr>
        <w:sym w:font="Symbol" w:char="F0B7"/>
      </w:r>
      <w:r w:rsidRPr="00621EC3">
        <w:rPr>
          <w:szCs w:val="22"/>
        </w:rPr>
        <w:tab/>
        <w:t>Kontakt lege eller sykepleier dersom du opplever bivirkninger, inkludert mulige bivirkninger som ikke er nevnt i dette pakningsvedlegget. Se avsnitt 4.</w:t>
      </w:r>
    </w:p>
    <w:p w14:paraId="54295EA8" w14:textId="77777777" w:rsidR="00D319D1" w:rsidRPr="00AC56FB" w:rsidRDefault="00D319D1">
      <w:pPr>
        <w:numPr>
          <w:ilvl w:val="12"/>
          <w:numId w:val="0"/>
        </w:numPr>
        <w:ind w:right="-2"/>
        <w:rPr>
          <w:szCs w:val="22"/>
        </w:rPr>
      </w:pPr>
    </w:p>
    <w:p w14:paraId="54295EA9" w14:textId="77777777" w:rsidR="00D319D1" w:rsidRPr="00AC56FB" w:rsidRDefault="005A4CE3">
      <w:pPr>
        <w:ind w:right="-2"/>
        <w:rPr>
          <w:b/>
          <w:szCs w:val="22"/>
        </w:rPr>
      </w:pPr>
      <w:r w:rsidRPr="00AC56FB">
        <w:rPr>
          <w:b/>
          <w:szCs w:val="22"/>
        </w:rPr>
        <w:t>I dette pakningsvedlegget finner du informasjon om:</w:t>
      </w:r>
    </w:p>
    <w:p w14:paraId="54295EAA" w14:textId="77777777" w:rsidR="00D319D1" w:rsidRPr="00AC56FB" w:rsidRDefault="00D319D1">
      <w:pPr>
        <w:ind w:right="-2"/>
        <w:rPr>
          <w:b/>
          <w:szCs w:val="22"/>
        </w:rPr>
      </w:pPr>
    </w:p>
    <w:p w14:paraId="54295EAB" w14:textId="77777777" w:rsidR="00D319D1" w:rsidRPr="00AC56FB" w:rsidRDefault="005A4CE3">
      <w:pPr>
        <w:ind w:left="567" w:hanging="567"/>
        <w:rPr>
          <w:szCs w:val="22"/>
        </w:rPr>
      </w:pPr>
      <w:r w:rsidRPr="00AC56FB">
        <w:rPr>
          <w:szCs w:val="22"/>
        </w:rPr>
        <w:t>1.</w:t>
      </w:r>
      <w:r w:rsidRPr="00AC56FB">
        <w:rPr>
          <w:szCs w:val="22"/>
        </w:rPr>
        <w:tab/>
        <w:t>Hva T</w:t>
      </w:r>
      <w:r w:rsidRPr="00AC56FB">
        <w:rPr>
          <w:bCs/>
          <w:szCs w:val="22"/>
        </w:rPr>
        <w:t>ecentriq</w:t>
      </w:r>
      <w:r w:rsidRPr="00AC56FB">
        <w:rPr>
          <w:szCs w:val="22"/>
        </w:rPr>
        <w:t xml:space="preserve"> er og hva det brukes mot</w:t>
      </w:r>
    </w:p>
    <w:p w14:paraId="54295EAC" w14:textId="77777777" w:rsidR="00D319D1" w:rsidRPr="00AC56FB" w:rsidRDefault="005A4CE3">
      <w:pPr>
        <w:ind w:left="567" w:hanging="567"/>
        <w:rPr>
          <w:szCs w:val="22"/>
        </w:rPr>
      </w:pPr>
      <w:r w:rsidRPr="00AC56FB">
        <w:rPr>
          <w:szCs w:val="22"/>
        </w:rPr>
        <w:t>2.</w:t>
      </w:r>
      <w:r w:rsidRPr="00AC56FB">
        <w:rPr>
          <w:szCs w:val="22"/>
        </w:rPr>
        <w:tab/>
        <w:t>Hva du må vite før du får T</w:t>
      </w:r>
      <w:r w:rsidRPr="00AC56FB">
        <w:rPr>
          <w:bCs/>
          <w:szCs w:val="22"/>
        </w:rPr>
        <w:t>ecentriq</w:t>
      </w:r>
    </w:p>
    <w:p w14:paraId="54295EAD" w14:textId="77777777" w:rsidR="00D319D1" w:rsidRPr="00AC56FB" w:rsidRDefault="005A4CE3">
      <w:pPr>
        <w:ind w:left="567" w:hanging="567"/>
        <w:rPr>
          <w:szCs w:val="22"/>
        </w:rPr>
      </w:pPr>
      <w:r w:rsidRPr="00AC56FB">
        <w:rPr>
          <w:szCs w:val="22"/>
        </w:rPr>
        <w:t>3.</w:t>
      </w:r>
      <w:r w:rsidRPr="00AC56FB">
        <w:rPr>
          <w:szCs w:val="22"/>
        </w:rPr>
        <w:tab/>
        <w:t>Hvordan du får T</w:t>
      </w:r>
      <w:r w:rsidRPr="00AC56FB">
        <w:rPr>
          <w:bCs/>
          <w:szCs w:val="22"/>
        </w:rPr>
        <w:t>ecentriq</w:t>
      </w:r>
    </w:p>
    <w:p w14:paraId="54295EAE" w14:textId="77777777" w:rsidR="00D319D1" w:rsidRPr="00AC56FB" w:rsidRDefault="005A4CE3">
      <w:pPr>
        <w:ind w:left="567" w:hanging="567"/>
        <w:rPr>
          <w:szCs w:val="22"/>
        </w:rPr>
      </w:pPr>
      <w:r w:rsidRPr="00AC56FB">
        <w:rPr>
          <w:szCs w:val="22"/>
        </w:rPr>
        <w:t>4.</w:t>
      </w:r>
      <w:r w:rsidRPr="00AC56FB">
        <w:rPr>
          <w:szCs w:val="22"/>
        </w:rPr>
        <w:tab/>
        <w:t>Mulige bivirkninger</w:t>
      </w:r>
    </w:p>
    <w:p w14:paraId="54295EAF" w14:textId="77777777" w:rsidR="00D319D1" w:rsidRPr="00AC56FB" w:rsidRDefault="005A4CE3">
      <w:pPr>
        <w:ind w:left="567" w:hanging="567"/>
        <w:rPr>
          <w:szCs w:val="22"/>
        </w:rPr>
      </w:pPr>
      <w:r w:rsidRPr="00AC56FB">
        <w:rPr>
          <w:szCs w:val="22"/>
        </w:rPr>
        <w:t>5.</w:t>
      </w:r>
      <w:r w:rsidRPr="00AC56FB">
        <w:rPr>
          <w:szCs w:val="22"/>
        </w:rPr>
        <w:tab/>
        <w:t>Hvordan T</w:t>
      </w:r>
      <w:r w:rsidRPr="00AC56FB">
        <w:rPr>
          <w:bCs/>
          <w:szCs w:val="22"/>
        </w:rPr>
        <w:t>ecentriq</w:t>
      </w:r>
      <w:r w:rsidRPr="00AC56FB">
        <w:rPr>
          <w:szCs w:val="22"/>
        </w:rPr>
        <w:t xml:space="preserve"> oppbevares</w:t>
      </w:r>
    </w:p>
    <w:p w14:paraId="54295EB0" w14:textId="77777777" w:rsidR="00D319D1" w:rsidRPr="00AC56FB" w:rsidRDefault="005A4CE3">
      <w:pPr>
        <w:ind w:left="567" w:hanging="567"/>
        <w:rPr>
          <w:szCs w:val="22"/>
        </w:rPr>
      </w:pPr>
      <w:r w:rsidRPr="00AC56FB">
        <w:rPr>
          <w:szCs w:val="22"/>
        </w:rPr>
        <w:t>6.</w:t>
      </w:r>
      <w:r w:rsidRPr="00AC56FB">
        <w:rPr>
          <w:szCs w:val="22"/>
        </w:rPr>
        <w:tab/>
        <w:t>Innholdet i pakningen og ytterligere informasjon</w:t>
      </w:r>
    </w:p>
    <w:p w14:paraId="54295EB1" w14:textId="77777777" w:rsidR="00D319D1" w:rsidRPr="00AC56FB" w:rsidRDefault="00D319D1">
      <w:pPr>
        <w:ind w:left="567" w:right="-29" w:hanging="567"/>
        <w:rPr>
          <w:szCs w:val="22"/>
        </w:rPr>
      </w:pPr>
    </w:p>
    <w:p w14:paraId="54295EB2" w14:textId="77777777" w:rsidR="00D319D1" w:rsidRPr="00AC56FB" w:rsidRDefault="00D319D1">
      <w:pPr>
        <w:ind w:left="567" w:right="-29" w:hanging="567"/>
        <w:rPr>
          <w:szCs w:val="22"/>
        </w:rPr>
      </w:pPr>
    </w:p>
    <w:p w14:paraId="54295EB3" w14:textId="77777777" w:rsidR="00D319D1" w:rsidRPr="00AC56FB" w:rsidRDefault="005A4CE3">
      <w:pPr>
        <w:keepNext/>
        <w:suppressAutoHyphens/>
        <w:ind w:left="567" w:hanging="567"/>
        <w:rPr>
          <w:szCs w:val="22"/>
        </w:rPr>
      </w:pPr>
      <w:r w:rsidRPr="00AC56FB">
        <w:rPr>
          <w:b/>
          <w:szCs w:val="22"/>
        </w:rPr>
        <w:t>1.</w:t>
      </w:r>
      <w:r w:rsidRPr="00AC56FB">
        <w:rPr>
          <w:b/>
          <w:szCs w:val="22"/>
        </w:rPr>
        <w:tab/>
        <w:t>Hva T</w:t>
      </w:r>
      <w:r w:rsidRPr="00AC56FB">
        <w:rPr>
          <w:b/>
          <w:bCs/>
          <w:szCs w:val="22"/>
        </w:rPr>
        <w:t>ecentriq</w:t>
      </w:r>
      <w:r w:rsidRPr="00AC56FB">
        <w:rPr>
          <w:b/>
          <w:szCs w:val="22"/>
        </w:rPr>
        <w:t xml:space="preserve"> er og hva det brukes mot</w:t>
      </w:r>
    </w:p>
    <w:p w14:paraId="54295EB4" w14:textId="77777777" w:rsidR="00D319D1" w:rsidRPr="00AC56FB" w:rsidRDefault="00D319D1">
      <w:pPr>
        <w:keepNext/>
        <w:rPr>
          <w:szCs w:val="22"/>
        </w:rPr>
      </w:pPr>
    </w:p>
    <w:p w14:paraId="54295EB5" w14:textId="77777777" w:rsidR="00D319D1" w:rsidRPr="00AC56FB" w:rsidRDefault="005A4CE3">
      <w:pPr>
        <w:keepNext/>
        <w:rPr>
          <w:b/>
          <w:szCs w:val="22"/>
        </w:rPr>
      </w:pPr>
      <w:r w:rsidRPr="00AC56FB">
        <w:rPr>
          <w:b/>
          <w:szCs w:val="22"/>
        </w:rPr>
        <w:t>Hva T</w:t>
      </w:r>
      <w:r w:rsidRPr="00AC56FB">
        <w:rPr>
          <w:b/>
          <w:bCs/>
          <w:szCs w:val="22"/>
        </w:rPr>
        <w:t>ecentriq</w:t>
      </w:r>
      <w:r w:rsidRPr="00AC56FB">
        <w:rPr>
          <w:b/>
          <w:szCs w:val="22"/>
        </w:rPr>
        <w:t xml:space="preserve"> er</w:t>
      </w:r>
    </w:p>
    <w:p w14:paraId="54295EB6" w14:textId="77777777" w:rsidR="00D319D1" w:rsidRPr="00AC56FB" w:rsidRDefault="00D319D1">
      <w:pPr>
        <w:keepNext/>
        <w:rPr>
          <w:b/>
          <w:szCs w:val="22"/>
        </w:rPr>
      </w:pPr>
    </w:p>
    <w:p w14:paraId="54295EB7" w14:textId="77777777" w:rsidR="00F104FE" w:rsidRPr="00AC56FB" w:rsidRDefault="005A4CE3">
      <w:pPr>
        <w:suppressAutoHyphens/>
        <w:rPr>
          <w:szCs w:val="22"/>
        </w:rPr>
      </w:pPr>
      <w:r w:rsidRPr="00AC56FB">
        <w:rPr>
          <w:szCs w:val="22"/>
        </w:rPr>
        <w:t>T</w:t>
      </w:r>
      <w:r w:rsidRPr="00AC56FB">
        <w:rPr>
          <w:bCs/>
          <w:szCs w:val="22"/>
        </w:rPr>
        <w:t>ecentriq</w:t>
      </w:r>
      <w:r w:rsidRPr="00AC56FB">
        <w:rPr>
          <w:szCs w:val="22"/>
        </w:rPr>
        <w:t xml:space="preserve"> er et legemiddel mot kreft som inneholder virkestoffet atezolizumab. </w:t>
      </w:r>
    </w:p>
    <w:p w14:paraId="54295EB8" w14:textId="77777777" w:rsidR="00F104FE" w:rsidRPr="00AC56FB" w:rsidRDefault="009B4578">
      <w:pPr>
        <w:pStyle w:val="ListParagraph"/>
        <w:suppressAutoHyphens/>
        <w:ind w:left="567" w:hanging="567"/>
        <w:rPr>
          <w:szCs w:val="22"/>
        </w:rPr>
      </w:pPr>
      <w:r w:rsidRPr="00621EC3">
        <w:rPr>
          <w:szCs w:val="22"/>
        </w:rPr>
        <w:sym w:font="Symbol" w:char="F0B7"/>
      </w:r>
      <w:r w:rsidRPr="00621EC3">
        <w:rPr>
          <w:szCs w:val="22"/>
        </w:rPr>
        <w:tab/>
      </w:r>
      <w:r w:rsidR="005A4CE3" w:rsidRPr="00AC56FB">
        <w:rPr>
          <w:szCs w:val="22"/>
        </w:rPr>
        <w:t xml:space="preserve">Det tilhører en gruppe legemidler som kalles monoklonale antistoffer. </w:t>
      </w:r>
    </w:p>
    <w:p w14:paraId="54295EB9" w14:textId="77777777" w:rsidR="00D319D1" w:rsidRPr="00AC56FB" w:rsidRDefault="009B4578">
      <w:pPr>
        <w:pStyle w:val="ListParagraph"/>
        <w:suppressAutoHyphens/>
        <w:ind w:left="567" w:hanging="567"/>
        <w:rPr>
          <w:szCs w:val="22"/>
        </w:rPr>
      </w:pPr>
      <w:r w:rsidRPr="00621EC3">
        <w:rPr>
          <w:szCs w:val="22"/>
        </w:rPr>
        <w:sym w:font="Symbol" w:char="F0B7"/>
      </w:r>
      <w:r w:rsidRPr="00621EC3">
        <w:rPr>
          <w:szCs w:val="22"/>
        </w:rPr>
        <w:tab/>
      </w:r>
      <w:r w:rsidR="005A4CE3" w:rsidRPr="00AC56FB">
        <w:rPr>
          <w:szCs w:val="22"/>
        </w:rPr>
        <w:t>Et monoklonalt antistoff er en type protein som er designet for å gjenkjenne og binde seg til et spesifikt mål i kroppen.</w:t>
      </w:r>
    </w:p>
    <w:p w14:paraId="54295EBA" w14:textId="77777777" w:rsidR="00F104FE" w:rsidRPr="00AC56FB" w:rsidRDefault="009B4578">
      <w:pPr>
        <w:pStyle w:val="ListParagraph"/>
        <w:suppressAutoHyphens/>
        <w:ind w:left="567" w:hanging="567"/>
        <w:rPr>
          <w:szCs w:val="22"/>
        </w:rPr>
      </w:pPr>
      <w:r w:rsidRPr="00621EC3">
        <w:rPr>
          <w:szCs w:val="22"/>
        </w:rPr>
        <w:sym w:font="Symbol" w:char="F0B7"/>
      </w:r>
      <w:r w:rsidRPr="00621EC3">
        <w:rPr>
          <w:szCs w:val="22"/>
        </w:rPr>
        <w:tab/>
      </w:r>
      <w:r w:rsidR="00F104FE" w:rsidRPr="00AC56FB">
        <w:rPr>
          <w:szCs w:val="22"/>
        </w:rPr>
        <w:t>Dette antistoffet kan hjelpe immunsystemet ditt til å kjempe mot kreften din.</w:t>
      </w:r>
    </w:p>
    <w:p w14:paraId="54295EBB" w14:textId="77777777" w:rsidR="00D319D1" w:rsidRPr="00AC56FB" w:rsidRDefault="00D319D1">
      <w:pPr>
        <w:rPr>
          <w:szCs w:val="22"/>
        </w:rPr>
      </w:pPr>
    </w:p>
    <w:p w14:paraId="54295EBC" w14:textId="77777777" w:rsidR="00D319D1" w:rsidRPr="00AC56FB" w:rsidRDefault="005A4CE3">
      <w:pPr>
        <w:keepNext/>
        <w:rPr>
          <w:b/>
          <w:szCs w:val="22"/>
        </w:rPr>
      </w:pPr>
      <w:r w:rsidRPr="00AC56FB">
        <w:rPr>
          <w:b/>
          <w:szCs w:val="22"/>
        </w:rPr>
        <w:t>Hva T</w:t>
      </w:r>
      <w:r w:rsidRPr="00AC56FB">
        <w:rPr>
          <w:b/>
          <w:bCs/>
          <w:szCs w:val="22"/>
        </w:rPr>
        <w:t>ecentriq</w:t>
      </w:r>
      <w:r w:rsidRPr="00AC56FB">
        <w:rPr>
          <w:b/>
          <w:szCs w:val="22"/>
        </w:rPr>
        <w:t xml:space="preserve"> brukes mot</w:t>
      </w:r>
    </w:p>
    <w:p w14:paraId="54295EBD" w14:textId="4B687219" w:rsidR="00D319D1" w:rsidRPr="00AC56FB" w:rsidRDefault="00D319D1">
      <w:pPr>
        <w:keepNext/>
        <w:keepLines/>
        <w:suppressAutoHyphens/>
        <w:rPr>
          <w:szCs w:val="22"/>
        </w:rPr>
      </w:pPr>
    </w:p>
    <w:p w14:paraId="54295EBE" w14:textId="3ABDE7AD" w:rsidR="00F104FE" w:rsidRPr="00AC56FB" w:rsidRDefault="00F104FE" w:rsidP="00F104FE">
      <w:pPr>
        <w:suppressAutoHyphens/>
        <w:rPr>
          <w:szCs w:val="22"/>
        </w:rPr>
      </w:pPr>
      <w:r w:rsidRPr="00AC56FB">
        <w:rPr>
          <w:szCs w:val="22"/>
        </w:rPr>
        <w:t xml:space="preserve">Tecentriq brukes til voksne </w:t>
      </w:r>
      <w:r w:rsidR="009D5797" w:rsidRPr="00AC56FB">
        <w:rPr>
          <w:szCs w:val="22"/>
        </w:rPr>
        <w:t>for</w:t>
      </w:r>
      <w:r w:rsidRPr="00AC56FB">
        <w:rPr>
          <w:szCs w:val="22"/>
        </w:rPr>
        <w:t xml:space="preserve"> å behandle:</w:t>
      </w:r>
    </w:p>
    <w:p w14:paraId="54295EBF" w14:textId="77777777" w:rsidR="00F104FE" w:rsidRPr="00AC56FB" w:rsidRDefault="009B4578">
      <w:pPr>
        <w:pStyle w:val="ListParagraph"/>
        <w:suppressAutoHyphens/>
        <w:ind w:left="567" w:hanging="567"/>
        <w:rPr>
          <w:szCs w:val="22"/>
        </w:rPr>
      </w:pPr>
      <w:r w:rsidRPr="00621EC3">
        <w:rPr>
          <w:szCs w:val="22"/>
        </w:rPr>
        <w:sym w:font="Symbol" w:char="F0B7"/>
      </w:r>
      <w:r w:rsidRPr="00621EC3">
        <w:rPr>
          <w:szCs w:val="22"/>
        </w:rPr>
        <w:tab/>
      </w:r>
      <w:r w:rsidR="00F104FE" w:rsidRPr="00AC56FB">
        <w:rPr>
          <w:szCs w:val="22"/>
        </w:rPr>
        <w:t>En type blærekreft som heter urotelialt karsinom</w:t>
      </w:r>
    </w:p>
    <w:p w14:paraId="54295EC0" w14:textId="77777777" w:rsidR="00F104FE" w:rsidRPr="00AC56FB" w:rsidRDefault="009B4578">
      <w:pPr>
        <w:pStyle w:val="ListParagraph"/>
        <w:suppressAutoHyphens/>
        <w:ind w:left="567" w:hanging="567"/>
        <w:rPr>
          <w:szCs w:val="22"/>
        </w:rPr>
      </w:pPr>
      <w:r w:rsidRPr="00621EC3">
        <w:rPr>
          <w:szCs w:val="22"/>
        </w:rPr>
        <w:sym w:font="Symbol" w:char="F0B7"/>
      </w:r>
      <w:r w:rsidRPr="00621EC3">
        <w:rPr>
          <w:szCs w:val="22"/>
        </w:rPr>
        <w:tab/>
      </w:r>
      <w:r w:rsidR="00F104FE" w:rsidRPr="00AC56FB">
        <w:rPr>
          <w:szCs w:val="22"/>
        </w:rPr>
        <w:t>En type lungekreft som heter ikke-småcellet lungekreft</w:t>
      </w:r>
    </w:p>
    <w:p w14:paraId="54295EC1" w14:textId="1CA76A4F" w:rsidR="001C5D36" w:rsidRPr="00AC56FB" w:rsidRDefault="009B4578">
      <w:pPr>
        <w:pStyle w:val="ListParagraph"/>
        <w:suppressAutoHyphens/>
        <w:ind w:left="567" w:hanging="567"/>
        <w:rPr>
          <w:szCs w:val="22"/>
        </w:rPr>
      </w:pPr>
      <w:r w:rsidRPr="00621EC3">
        <w:rPr>
          <w:szCs w:val="22"/>
        </w:rPr>
        <w:sym w:font="Symbol" w:char="F0B7"/>
      </w:r>
      <w:r w:rsidRPr="00621EC3">
        <w:rPr>
          <w:szCs w:val="22"/>
        </w:rPr>
        <w:tab/>
      </w:r>
      <w:r w:rsidR="00F104FE" w:rsidRPr="00AC56FB">
        <w:rPr>
          <w:szCs w:val="22"/>
        </w:rPr>
        <w:t xml:space="preserve">En type </w:t>
      </w:r>
      <w:r w:rsidR="00590851" w:rsidRPr="00AC56FB">
        <w:rPr>
          <w:szCs w:val="22"/>
        </w:rPr>
        <w:t>lungekreft</w:t>
      </w:r>
      <w:r w:rsidR="00F104FE" w:rsidRPr="00AC56FB">
        <w:rPr>
          <w:szCs w:val="22"/>
        </w:rPr>
        <w:t xml:space="preserve"> som heter </w:t>
      </w:r>
      <w:r w:rsidR="00590851" w:rsidRPr="00AC56FB">
        <w:rPr>
          <w:szCs w:val="22"/>
        </w:rPr>
        <w:t>småcellet lungekreft</w:t>
      </w:r>
    </w:p>
    <w:p w14:paraId="73064FCE" w14:textId="0DF78D7E" w:rsidR="00342F3F" w:rsidRPr="00AC56FB" w:rsidRDefault="00342F3F" w:rsidP="00342F3F">
      <w:pPr>
        <w:pStyle w:val="ListParagraph"/>
        <w:suppressAutoHyphens/>
        <w:ind w:left="567" w:hanging="567"/>
        <w:rPr>
          <w:szCs w:val="22"/>
        </w:rPr>
      </w:pPr>
      <w:r w:rsidRPr="00621EC3">
        <w:rPr>
          <w:szCs w:val="22"/>
        </w:rPr>
        <w:sym w:font="Symbol" w:char="F0B7"/>
      </w:r>
      <w:r w:rsidRPr="00621EC3">
        <w:rPr>
          <w:szCs w:val="22"/>
        </w:rPr>
        <w:tab/>
      </w:r>
      <w:r w:rsidRPr="00AC56FB">
        <w:rPr>
          <w:szCs w:val="22"/>
        </w:rPr>
        <w:t>En type brystkreft som heter trippel-negativ brystkreft</w:t>
      </w:r>
    </w:p>
    <w:p w14:paraId="54295EC2" w14:textId="19690DAD" w:rsidR="001C5D36" w:rsidRPr="00AC56FB" w:rsidRDefault="003E2E47">
      <w:pPr>
        <w:pStyle w:val="ListParagraph"/>
        <w:suppressAutoHyphens/>
        <w:ind w:left="567" w:hanging="567"/>
        <w:rPr>
          <w:szCs w:val="22"/>
        </w:rPr>
      </w:pPr>
      <w:r w:rsidRPr="00621EC3">
        <w:rPr>
          <w:szCs w:val="22"/>
        </w:rPr>
        <w:sym w:font="Symbol" w:char="F0B7"/>
      </w:r>
      <w:r w:rsidRPr="00621EC3">
        <w:rPr>
          <w:szCs w:val="22"/>
        </w:rPr>
        <w:tab/>
      </w:r>
      <w:r w:rsidR="001C5D36" w:rsidRPr="00AC56FB">
        <w:rPr>
          <w:szCs w:val="22"/>
        </w:rPr>
        <w:t xml:space="preserve">En type leverkreft som heter hepatocellulært karsinom </w:t>
      </w:r>
    </w:p>
    <w:p w14:paraId="54295EC3" w14:textId="77777777" w:rsidR="00F104FE" w:rsidRPr="00AC56FB" w:rsidRDefault="00F104FE" w:rsidP="001C5D36">
      <w:pPr>
        <w:pStyle w:val="ListParagraph"/>
        <w:suppressAutoHyphens/>
        <w:ind w:left="567" w:hanging="567"/>
        <w:rPr>
          <w:szCs w:val="22"/>
        </w:rPr>
      </w:pPr>
    </w:p>
    <w:p w14:paraId="54295EC4" w14:textId="56E4CBC9" w:rsidR="00F104FE" w:rsidRPr="00AC56FB" w:rsidRDefault="00F104FE" w:rsidP="00F104FE">
      <w:pPr>
        <w:suppressAutoHyphens/>
        <w:rPr>
          <w:szCs w:val="22"/>
        </w:rPr>
      </w:pPr>
      <w:r w:rsidRPr="00AC56FB">
        <w:rPr>
          <w:szCs w:val="22"/>
        </w:rPr>
        <w:t xml:space="preserve">Pasienter </w:t>
      </w:r>
      <w:r w:rsidR="005405AF" w:rsidRPr="00AC56FB">
        <w:rPr>
          <w:szCs w:val="22"/>
        </w:rPr>
        <w:t xml:space="preserve">kan </w:t>
      </w:r>
      <w:r w:rsidRPr="00AC56FB">
        <w:rPr>
          <w:szCs w:val="22"/>
        </w:rPr>
        <w:t>få Tecentriq når kreften har spredd seg til andre deler av kroppen eller har kommet tilbake etter tidligere behandling.</w:t>
      </w:r>
    </w:p>
    <w:p w14:paraId="54295EC5" w14:textId="46629C62" w:rsidR="00F104FE" w:rsidRPr="00AC56FB" w:rsidRDefault="00F104FE" w:rsidP="00F104FE">
      <w:pPr>
        <w:suppressAutoHyphens/>
        <w:rPr>
          <w:szCs w:val="22"/>
        </w:rPr>
      </w:pPr>
    </w:p>
    <w:p w14:paraId="50163524" w14:textId="75D36690" w:rsidR="005405AF" w:rsidRPr="00AC56FB" w:rsidRDefault="005405AF" w:rsidP="00F104FE">
      <w:pPr>
        <w:suppressAutoHyphens/>
        <w:rPr>
          <w:szCs w:val="22"/>
        </w:rPr>
      </w:pPr>
      <w:r w:rsidRPr="00AC56FB">
        <w:rPr>
          <w:szCs w:val="22"/>
        </w:rPr>
        <w:t>Pasienter kan få Tecentriq når lungekreften ikke har spredd seg til andre deler av kroppen og behandling vil bli gitt etter operasjon og kjemoterapi. Behandling etter operasjon kalles adjuvant behandling.</w:t>
      </w:r>
    </w:p>
    <w:p w14:paraId="61EAF61E" w14:textId="77777777" w:rsidR="005405AF" w:rsidRPr="00AC56FB" w:rsidRDefault="005405AF" w:rsidP="00F104FE">
      <w:pPr>
        <w:suppressAutoHyphens/>
        <w:rPr>
          <w:szCs w:val="22"/>
        </w:rPr>
      </w:pPr>
    </w:p>
    <w:p w14:paraId="54295EC6" w14:textId="77777777" w:rsidR="00F104FE" w:rsidRPr="00AC56FB" w:rsidRDefault="00F104FE" w:rsidP="00F104FE">
      <w:pPr>
        <w:suppressAutoHyphens/>
        <w:rPr>
          <w:szCs w:val="22"/>
        </w:rPr>
      </w:pPr>
      <w:r w:rsidRPr="00AC56FB">
        <w:rPr>
          <w:szCs w:val="22"/>
        </w:rPr>
        <w:lastRenderedPageBreak/>
        <w:t>Tecentriq kan gis sammen med andre kreftlegemidler. Det er viktig at du også leser pakningsvedlegget til andre kreftlegemidler som du får. Snakk med legen din hvis du har noen spørsmål om disse legemidlene.</w:t>
      </w:r>
    </w:p>
    <w:p w14:paraId="54295EC7" w14:textId="77777777" w:rsidR="00D319D1" w:rsidRPr="00AC56FB" w:rsidRDefault="00D319D1">
      <w:pPr>
        <w:suppressAutoHyphens/>
        <w:rPr>
          <w:szCs w:val="22"/>
        </w:rPr>
      </w:pPr>
    </w:p>
    <w:p w14:paraId="54295EC8" w14:textId="77777777" w:rsidR="00D319D1" w:rsidRPr="00AC56FB" w:rsidRDefault="005A4CE3" w:rsidP="004A3D3E">
      <w:pPr>
        <w:keepNext/>
        <w:keepLines/>
        <w:suppressAutoHyphens/>
        <w:rPr>
          <w:b/>
          <w:szCs w:val="22"/>
        </w:rPr>
      </w:pPr>
      <w:r w:rsidRPr="00AC56FB">
        <w:rPr>
          <w:b/>
          <w:szCs w:val="22"/>
        </w:rPr>
        <w:t>Hvordan T</w:t>
      </w:r>
      <w:r w:rsidRPr="00AC56FB">
        <w:rPr>
          <w:b/>
          <w:bCs/>
          <w:szCs w:val="22"/>
        </w:rPr>
        <w:t>ecentriq</w:t>
      </w:r>
      <w:r w:rsidRPr="00AC56FB">
        <w:rPr>
          <w:b/>
          <w:szCs w:val="22"/>
        </w:rPr>
        <w:t xml:space="preserve"> virker</w:t>
      </w:r>
    </w:p>
    <w:p w14:paraId="54295EC9" w14:textId="77777777" w:rsidR="00D319D1" w:rsidRPr="00AC56FB" w:rsidRDefault="00D319D1" w:rsidP="004A3D3E">
      <w:pPr>
        <w:keepNext/>
        <w:keepLines/>
        <w:suppressAutoHyphens/>
        <w:rPr>
          <w:szCs w:val="22"/>
        </w:rPr>
      </w:pPr>
    </w:p>
    <w:p w14:paraId="54295ECA" w14:textId="77777777" w:rsidR="00D319D1" w:rsidRPr="00AC56FB" w:rsidRDefault="005A4CE3" w:rsidP="004A3D3E">
      <w:pPr>
        <w:keepNext/>
        <w:keepLines/>
        <w:suppressAutoHyphens/>
        <w:rPr>
          <w:szCs w:val="22"/>
        </w:rPr>
      </w:pPr>
      <w:r w:rsidRPr="00AC56FB">
        <w:rPr>
          <w:szCs w:val="22"/>
        </w:rPr>
        <w:t>T</w:t>
      </w:r>
      <w:r w:rsidRPr="00AC56FB">
        <w:rPr>
          <w:bCs/>
          <w:szCs w:val="22"/>
        </w:rPr>
        <w:t>ecentriq</w:t>
      </w:r>
      <w:r w:rsidRPr="00AC56FB">
        <w:rPr>
          <w:szCs w:val="22"/>
        </w:rPr>
        <w:t xml:space="preserve"> virker ved å binde seg til et spesifikt protein i kroppen din kalt ‘programmert celledød ligand-1 (PD</w:t>
      </w:r>
      <w:r w:rsidRPr="00AC56FB">
        <w:rPr>
          <w:szCs w:val="22"/>
        </w:rPr>
        <w:noBreakHyphen/>
        <w:t>L1)’. Dette proteinet hemmer kroppens immunsystem (forsvar), som dermed beskytter kreftceller fra å bli angrepet av immunceller. Ved å feste seg til proteinet hjelper T</w:t>
      </w:r>
      <w:r w:rsidRPr="00AC56FB">
        <w:rPr>
          <w:bCs/>
          <w:szCs w:val="22"/>
        </w:rPr>
        <w:t>ecentriq</w:t>
      </w:r>
      <w:r w:rsidRPr="00AC56FB">
        <w:rPr>
          <w:szCs w:val="22"/>
        </w:rPr>
        <w:t xml:space="preserve"> immunsystemet ditt med å bekjempe kreften.</w:t>
      </w:r>
    </w:p>
    <w:p w14:paraId="54295ECB" w14:textId="77777777" w:rsidR="00D319D1" w:rsidRPr="00AC56FB" w:rsidRDefault="00D319D1">
      <w:pPr>
        <w:suppressAutoHyphens/>
        <w:rPr>
          <w:szCs w:val="22"/>
        </w:rPr>
      </w:pPr>
    </w:p>
    <w:p w14:paraId="54295ECC" w14:textId="77777777" w:rsidR="00D319D1" w:rsidRPr="00AC56FB" w:rsidRDefault="00D319D1">
      <w:pPr>
        <w:suppressAutoHyphens/>
        <w:rPr>
          <w:szCs w:val="22"/>
        </w:rPr>
      </w:pPr>
    </w:p>
    <w:p w14:paraId="54295ECD" w14:textId="77777777" w:rsidR="00D319D1" w:rsidRPr="00AC56FB" w:rsidRDefault="005A4CE3">
      <w:pPr>
        <w:keepNext/>
        <w:suppressAutoHyphens/>
        <w:ind w:left="567" w:hanging="567"/>
        <w:rPr>
          <w:szCs w:val="22"/>
        </w:rPr>
      </w:pPr>
      <w:r w:rsidRPr="00AC56FB">
        <w:rPr>
          <w:b/>
          <w:szCs w:val="22"/>
        </w:rPr>
        <w:t>2.</w:t>
      </w:r>
      <w:r w:rsidRPr="00AC56FB">
        <w:rPr>
          <w:b/>
          <w:szCs w:val="22"/>
        </w:rPr>
        <w:tab/>
        <w:t>Hva du må vite før du får T</w:t>
      </w:r>
      <w:r w:rsidRPr="00AC56FB">
        <w:rPr>
          <w:b/>
          <w:bCs/>
          <w:szCs w:val="22"/>
        </w:rPr>
        <w:t>ecentriq</w:t>
      </w:r>
    </w:p>
    <w:p w14:paraId="54295ECE" w14:textId="77777777" w:rsidR="00D319D1" w:rsidRPr="00AC56FB" w:rsidRDefault="00D319D1">
      <w:pPr>
        <w:keepNext/>
        <w:rPr>
          <w:szCs w:val="22"/>
        </w:rPr>
      </w:pPr>
    </w:p>
    <w:p w14:paraId="54295ECF" w14:textId="6CFBD61D" w:rsidR="00D319D1" w:rsidRPr="00AC56FB" w:rsidRDefault="005A4CE3">
      <w:pPr>
        <w:keepNext/>
        <w:suppressAutoHyphens/>
        <w:ind w:left="425" w:hanging="425"/>
        <w:rPr>
          <w:b/>
          <w:szCs w:val="22"/>
        </w:rPr>
      </w:pPr>
      <w:r w:rsidRPr="00AC56FB">
        <w:rPr>
          <w:b/>
          <w:szCs w:val="22"/>
        </w:rPr>
        <w:t>Du må ikke få T</w:t>
      </w:r>
      <w:r w:rsidRPr="00AC56FB">
        <w:rPr>
          <w:b/>
          <w:bCs/>
          <w:szCs w:val="22"/>
        </w:rPr>
        <w:t>ecentriq</w:t>
      </w:r>
    </w:p>
    <w:p w14:paraId="54295ED0" w14:textId="77777777" w:rsidR="00D319D1" w:rsidRPr="00AC56FB" w:rsidRDefault="00D319D1">
      <w:pPr>
        <w:keepNext/>
        <w:suppressAutoHyphens/>
        <w:ind w:left="425" w:hanging="425"/>
        <w:rPr>
          <w:b/>
          <w:szCs w:val="22"/>
        </w:rPr>
      </w:pPr>
    </w:p>
    <w:p w14:paraId="54295ED1" w14:textId="77777777" w:rsidR="00D319D1" w:rsidRPr="00AC56FB" w:rsidRDefault="005A4CE3">
      <w:pPr>
        <w:ind w:left="567" w:hanging="567"/>
        <w:rPr>
          <w:szCs w:val="22"/>
        </w:rPr>
      </w:pPr>
      <w:r w:rsidRPr="00621EC3">
        <w:rPr>
          <w:szCs w:val="22"/>
        </w:rPr>
        <w:sym w:font="Symbol" w:char="F0B7"/>
      </w:r>
      <w:r w:rsidRPr="00621EC3">
        <w:rPr>
          <w:szCs w:val="22"/>
        </w:rPr>
        <w:tab/>
      </w:r>
      <w:r w:rsidRPr="00AC56FB">
        <w:rPr>
          <w:szCs w:val="22"/>
        </w:rPr>
        <w:t>dersom du er allergisk overfor atezolizumab eller noen av de andre innholdsstoffene i dette legemidlet (listet opp i avsnitt 6).</w:t>
      </w:r>
    </w:p>
    <w:p w14:paraId="54295ED2" w14:textId="77777777" w:rsidR="00D319D1" w:rsidRPr="00AC56FB" w:rsidRDefault="00D319D1">
      <w:pPr>
        <w:ind w:left="567" w:hanging="567"/>
        <w:rPr>
          <w:szCs w:val="22"/>
        </w:rPr>
      </w:pPr>
    </w:p>
    <w:p w14:paraId="54295ED3" w14:textId="77777777" w:rsidR="00D319D1" w:rsidRPr="00AC56FB" w:rsidRDefault="005A4CE3">
      <w:pPr>
        <w:ind w:left="567" w:hanging="567"/>
        <w:rPr>
          <w:szCs w:val="22"/>
        </w:rPr>
      </w:pPr>
      <w:r w:rsidRPr="00AC56FB">
        <w:rPr>
          <w:szCs w:val="22"/>
        </w:rPr>
        <w:t>Hvis du er usikker, snakk med lege eller sykepleier før du får T</w:t>
      </w:r>
      <w:r w:rsidRPr="00AC56FB">
        <w:rPr>
          <w:bCs/>
          <w:szCs w:val="22"/>
        </w:rPr>
        <w:t>ecentriq</w:t>
      </w:r>
      <w:r w:rsidRPr="00AC56FB">
        <w:rPr>
          <w:szCs w:val="22"/>
        </w:rPr>
        <w:t>.</w:t>
      </w:r>
    </w:p>
    <w:p w14:paraId="54295ED4" w14:textId="77777777" w:rsidR="00D319D1" w:rsidRPr="00AC56FB" w:rsidRDefault="00D319D1">
      <w:pPr>
        <w:suppressAutoHyphens/>
        <w:ind w:left="567" w:hanging="567"/>
        <w:rPr>
          <w:szCs w:val="22"/>
        </w:rPr>
      </w:pPr>
    </w:p>
    <w:p w14:paraId="54295ED5" w14:textId="77777777" w:rsidR="00D319D1" w:rsidRPr="00AC56FB" w:rsidRDefault="005A4CE3">
      <w:pPr>
        <w:keepNext/>
        <w:suppressAutoHyphens/>
        <w:ind w:left="567" w:hanging="567"/>
        <w:rPr>
          <w:b/>
          <w:szCs w:val="22"/>
        </w:rPr>
      </w:pPr>
      <w:r w:rsidRPr="00AC56FB">
        <w:rPr>
          <w:b/>
          <w:szCs w:val="22"/>
        </w:rPr>
        <w:t>Advarsler og forsiktighetsregler</w:t>
      </w:r>
    </w:p>
    <w:p w14:paraId="54295ED6" w14:textId="77777777" w:rsidR="00D319D1" w:rsidRPr="00AC56FB" w:rsidRDefault="00D319D1">
      <w:pPr>
        <w:keepNext/>
        <w:suppressAutoHyphens/>
        <w:ind w:left="567" w:hanging="567"/>
        <w:rPr>
          <w:b/>
          <w:szCs w:val="22"/>
        </w:rPr>
      </w:pPr>
    </w:p>
    <w:p w14:paraId="54295ED7" w14:textId="77777777" w:rsidR="00D319D1" w:rsidRPr="00AC56FB" w:rsidRDefault="00BB3A7D">
      <w:pPr>
        <w:keepNext/>
        <w:suppressAutoHyphens/>
        <w:ind w:left="567" w:hanging="567"/>
        <w:rPr>
          <w:szCs w:val="22"/>
        </w:rPr>
      </w:pPr>
      <w:r w:rsidRPr="00AC56FB">
        <w:rPr>
          <w:szCs w:val="22"/>
        </w:rPr>
        <w:t>Snakk</w:t>
      </w:r>
      <w:r w:rsidR="005A4CE3" w:rsidRPr="00AC56FB">
        <w:rPr>
          <w:szCs w:val="22"/>
        </w:rPr>
        <w:t xml:space="preserve"> med lege eller sykepleier før du får T</w:t>
      </w:r>
      <w:r w:rsidR="005A4CE3" w:rsidRPr="00AC56FB">
        <w:rPr>
          <w:bCs/>
          <w:szCs w:val="22"/>
        </w:rPr>
        <w:t>ecentriq</w:t>
      </w:r>
      <w:r w:rsidR="005A4CE3" w:rsidRPr="00AC56FB">
        <w:rPr>
          <w:szCs w:val="22"/>
        </w:rPr>
        <w:t xml:space="preserve"> hvis du:</w:t>
      </w:r>
    </w:p>
    <w:p w14:paraId="54295ED8" w14:textId="77777777" w:rsidR="00D319D1" w:rsidRPr="00621EC3" w:rsidRDefault="005A4CE3">
      <w:pPr>
        <w:ind w:left="567" w:hanging="567"/>
        <w:rPr>
          <w:szCs w:val="22"/>
        </w:rPr>
      </w:pPr>
      <w:r w:rsidRPr="00621EC3">
        <w:rPr>
          <w:szCs w:val="22"/>
        </w:rPr>
        <w:sym w:font="Symbol" w:char="F0B7"/>
      </w:r>
      <w:r w:rsidRPr="00621EC3">
        <w:rPr>
          <w:szCs w:val="22"/>
        </w:rPr>
        <w:tab/>
        <w:t>har en autoimmun sykdom (en tilstand hvor kroppen angriper sine egne celler)</w:t>
      </w:r>
    </w:p>
    <w:p w14:paraId="54295ED9" w14:textId="77777777" w:rsidR="00D319D1" w:rsidRPr="00621EC3" w:rsidRDefault="005A4CE3">
      <w:pPr>
        <w:ind w:left="567" w:hanging="567"/>
        <w:rPr>
          <w:szCs w:val="22"/>
        </w:rPr>
      </w:pPr>
      <w:r w:rsidRPr="00621EC3">
        <w:rPr>
          <w:szCs w:val="22"/>
        </w:rPr>
        <w:sym w:font="Symbol" w:char="F0B7"/>
      </w:r>
      <w:r w:rsidRPr="00621EC3">
        <w:rPr>
          <w:szCs w:val="22"/>
        </w:rPr>
        <w:tab/>
        <w:t>har blitt fortalt at kreften din har spredt seg til hjernen</w:t>
      </w:r>
    </w:p>
    <w:p w14:paraId="54295EDA" w14:textId="77777777" w:rsidR="00D319D1" w:rsidRPr="00AC56FB" w:rsidRDefault="005A4CE3">
      <w:pPr>
        <w:ind w:left="567" w:hanging="567"/>
        <w:rPr>
          <w:szCs w:val="22"/>
        </w:rPr>
      </w:pPr>
      <w:r w:rsidRPr="00621EC3">
        <w:rPr>
          <w:szCs w:val="22"/>
        </w:rPr>
        <w:sym w:font="Symbol" w:char="F0B7"/>
      </w:r>
      <w:r w:rsidRPr="00621EC3">
        <w:rPr>
          <w:szCs w:val="22"/>
        </w:rPr>
        <w:tab/>
      </w:r>
      <w:r w:rsidRPr="00AC56FB">
        <w:rPr>
          <w:szCs w:val="22"/>
        </w:rPr>
        <w:t>tidligere har hatt betennelse i lungene (kalt pneumonitt)</w:t>
      </w:r>
    </w:p>
    <w:p w14:paraId="54295EDB" w14:textId="77777777" w:rsidR="00D319D1" w:rsidRPr="00AC56FB" w:rsidRDefault="005A4CE3">
      <w:pPr>
        <w:ind w:left="567" w:hanging="567"/>
        <w:rPr>
          <w:szCs w:val="22"/>
        </w:rPr>
      </w:pPr>
      <w:r w:rsidRPr="00621EC3">
        <w:rPr>
          <w:szCs w:val="22"/>
        </w:rPr>
        <w:sym w:font="Symbol" w:char="F0B7"/>
      </w:r>
      <w:r w:rsidRPr="00621EC3">
        <w:rPr>
          <w:szCs w:val="22"/>
        </w:rPr>
        <w:tab/>
      </w:r>
      <w:r w:rsidRPr="00AC56FB">
        <w:rPr>
          <w:szCs w:val="22"/>
        </w:rPr>
        <w:t>har eller har hatt en kronisk virusinfeksjon i leveren, inkludert hepatitt B (HBV) eller hepatitt C (HCV)</w:t>
      </w:r>
    </w:p>
    <w:p w14:paraId="54295EDC" w14:textId="797D1B6A" w:rsidR="00D319D1" w:rsidRPr="00AC56FB" w:rsidRDefault="005A4CE3">
      <w:pPr>
        <w:ind w:left="567" w:hanging="567"/>
        <w:rPr>
          <w:szCs w:val="22"/>
        </w:rPr>
      </w:pPr>
      <w:r w:rsidRPr="00621EC3">
        <w:rPr>
          <w:szCs w:val="22"/>
        </w:rPr>
        <w:sym w:font="Symbol" w:char="F0B7"/>
      </w:r>
      <w:r w:rsidRPr="00621EC3">
        <w:rPr>
          <w:szCs w:val="22"/>
        </w:rPr>
        <w:tab/>
      </w:r>
      <w:r w:rsidRPr="00AC56FB">
        <w:rPr>
          <w:szCs w:val="22"/>
        </w:rPr>
        <w:t>har humant immunsviktvirus (hiv)-infeksjon eller ervervet immunsviktsyndrom (aids)</w:t>
      </w:r>
    </w:p>
    <w:p w14:paraId="4F91AF89" w14:textId="300ABA08" w:rsidR="00B57CF9" w:rsidRPr="00AC56FB" w:rsidRDefault="00B57CF9">
      <w:pPr>
        <w:ind w:left="567" w:hanging="567"/>
        <w:rPr>
          <w:szCs w:val="22"/>
        </w:rPr>
      </w:pPr>
      <w:r w:rsidRPr="00621EC3">
        <w:rPr>
          <w:szCs w:val="22"/>
        </w:rPr>
        <w:sym w:font="Symbol" w:char="F0B7"/>
      </w:r>
      <w:r w:rsidRPr="00621EC3">
        <w:rPr>
          <w:szCs w:val="22"/>
        </w:rPr>
        <w:tab/>
      </w:r>
      <w:r w:rsidRPr="00AC56FB">
        <w:rPr>
          <w:szCs w:val="22"/>
        </w:rPr>
        <w:t>har en betydelig kardiovaskulær (hjerte) sykdom eller blodsykdommer eller organskade på grunn av utilstrekkelig blodstrøm</w:t>
      </w:r>
    </w:p>
    <w:p w14:paraId="54295EDD" w14:textId="77777777" w:rsidR="00D319D1" w:rsidRPr="00621EC3" w:rsidRDefault="005A4CE3">
      <w:pPr>
        <w:ind w:left="567" w:hanging="567"/>
        <w:rPr>
          <w:szCs w:val="22"/>
        </w:rPr>
      </w:pPr>
      <w:r w:rsidRPr="00621EC3">
        <w:rPr>
          <w:szCs w:val="22"/>
        </w:rPr>
        <w:sym w:font="Symbol" w:char="F0B7"/>
      </w:r>
      <w:r w:rsidRPr="00621EC3">
        <w:rPr>
          <w:szCs w:val="22"/>
        </w:rPr>
        <w:tab/>
        <w:t xml:space="preserve">har opplevd alvorlige bivirkninger av andre </w:t>
      </w:r>
      <w:r w:rsidRPr="00AC56FB">
        <w:rPr>
          <w:szCs w:val="22"/>
        </w:rPr>
        <w:t>antistoffbehandlinger som hjelper immunsystemet ditt å angripe kreft</w:t>
      </w:r>
    </w:p>
    <w:p w14:paraId="54295EDE" w14:textId="77777777" w:rsidR="00D319D1" w:rsidRPr="00621EC3" w:rsidRDefault="005A4CE3">
      <w:pPr>
        <w:ind w:left="567" w:hanging="567"/>
        <w:rPr>
          <w:szCs w:val="22"/>
        </w:rPr>
      </w:pPr>
      <w:r w:rsidRPr="00621EC3">
        <w:rPr>
          <w:szCs w:val="22"/>
        </w:rPr>
        <w:sym w:font="Symbol" w:char="F0B7"/>
      </w:r>
      <w:r w:rsidRPr="00621EC3">
        <w:rPr>
          <w:szCs w:val="22"/>
        </w:rPr>
        <w:tab/>
        <w:t>har fått legemidler for å stimulere immunsystemet</w:t>
      </w:r>
    </w:p>
    <w:p w14:paraId="54295EDF" w14:textId="77777777" w:rsidR="00D319D1" w:rsidRPr="00621EC3" w:rsidRDefault="005A4CE3">
      <w:pPr>
        <w:ind w:left="567" w:hanging="567"/>
        <w:rPr>
          <w:szCs w:val="22"/>
        </w:rPr>
      </w:pPr>
      <w:r w:rsidRPr="00621EC3">
        <w:rPr>
          <w:szCs w:val="22"/>
        </w:rPr>
        <w:sym w:font="Symbol" w:char="F0B7"/>
      </w:r>
      <w:r w:rsidRPr="00621EC3">
        <w:rPr>
          <w:szCs w:val="22"/>
        </w:rPr>
        <w:tab/>
        <w:t>har fått legemidler for å undertrykke immunsystemet</w:t>
      </w:r>
    </w:p>
    <w:p w14:paraId="54295EE0" w14:textId="77777777" w:rsidR="001C5D36" w:rsidRPr="00AC56FB" w:rsidRDefault="005A4CE3">
      <w:pPr>
        <w:ind w:left="567" w:hanging="567"/>
        <w:rPr>
          <w:szCs w:val="22"/>
        </w:rPr>
      </w:pPr>
      <w:r w:rsidRPr="00621EC3">
        <w:rPr>
          <w:szCs w:val="22"/>
        </w:rPr>
        <w:sym w:font="Symbol" w:char="F0B7"/>
      </w:r>
      <w:r w:rsidRPr="00621EC3">
        <w:rPr>
          <w:szCs w:val="22"/>
        </w:rPr>
        <w:tab/>
        <w:t>har fått en levende, svekket vaksine</w:t>
      </w:r>
    </w:p>
    <w:p w14:paraId="54295EE1" w14:textId="697F909D" w:rsidR="001C5D36" w:rsidRPr="00AC56FB" w:rsidRDefault="003E2E47">
      <w:pPr>
        <w:ind w:left="567" w:hanging="567"/>
        <w:rPr>
          <w:szCs w:val="22"/>
        </w:rPr>
      </w:pPr>
      <w:r w:rsidRPr="00621EC3">
        <w:rPr>
          <w:szCs w:val="22"/>
        </w:rPr>
        <w:sym w:font="Symbol" w:char="F0B7"/>
      </w:r>
      <w:r w:rsidRPr="00621EC3">
        <w:rPr>
          <w:szCs w:val="22"/>
        </w:rPr>
        <w:tab/>
      </w:r>
      <w:r w:rsidR="001C5D36" w:rsidRPr="00AC56FB">
        <w:rPr>
          <w:szCs w:val="22"/>
        </w:rPr>
        <w:t xml:space="preserve">har fått </w:t>
      </w:r>
      <w:r w:rsidR="00062C52" w:rsidRPr="00AC56FB">
        <w:rPr>
          <w:szCs w:val="22"/>
        </w:rPr>
        <w:t>legemidler</w:t>
      </w:r>
      <w:r w:rsidR="001C5D36" w:rsidRPr="00AC56FB">
        <w:rPr>
          <w:szCs w:val="22"/>
        </w:rPr>
        <w:t xml:space="preserve"> </w:t>
      </w:r>
      <w:r w:rsidR="00062C52" w:rsidRPr="00AC56FB">
        <w:rPr>
          <w:szCs w:val="22"/>
        </w:rPr>
        <w:t>for</w:t>
      </w:r>
      <w:r w:rsidR="001C5D36" w:rsidRPr="00AC56FB">
        <w:rPr>
          <w:szCs w:val="22"/>
        </w:rPr>
        <w:t xml:space="preserve"> å behandle infeksjoner (antibiotika) de siste to ukene</w:t>
      </w:r>
    </w:p>
    <w:p w14:paraId="54295EE2" w14:textId="77777777" w:rsidR="00D319D1" w:rsidRPr="00AC56FB" w:rsidRDefault="00D319D1" w:rsidP="001C5D36">
      <w:pPr>
        <w:ind w:left="567" w:hanging="567"/>
        <w:rPr>
          <w:szCs w:val="22"/>
        </w:rPr>
      </w:pPr>
    </w:p>
    <w:p w14:paraId="3B55D58F" w14:textId="11726497" w:rsidR="00EA4898" w:rsidRPr="00AC56FB" w:rsidRDefault="00EA4898">
      <w:pPr>
        <w:suppressAutoHyphens/>
        <w:rPr>
          <w:szCs w:val="22"/>
        </w:rPr>
      </w:pPr>
      <w:r w:rsidRPr="00AC56FB">
        <w:rPr>
          <w:szCs w:val="22"/>
        </w:rPr>
        <w:t xml:space="preserve">Tecentriq virker på immunsystemet ditt. Det kan forårsake betennelse i deler av kroppen din. Risikoen for disse bivirkningene kan være høyere hvis du har en autoimmun sykdom fra før (en tilstand hvor kroppen angriper sine egne celler). Du kan også oppleve hyppige oppblussinger av din autoimmune sykdom, som i de fleste tilfeller er milde. </w:t>
      </w:r>
    </w:p>
    <w:p w14:paraId="77E3B36F" w14:textId="77777777" w:rsidR="00EA4898" w:rsidRPr="00AC56FB" w:rsidRDefault="00EA4898">
      <w:pPr>
        <w:suppressAutoHyphens/>
        <w:rPr>
          <w:szCs w:val="22"/>
        </w:rPr>
      </w:pPr>
    </w:p>
    <w:p w14:paraId="54295EE3" w14:textId="608F635C" w:rsidR="00D319D1" w:rsidRPr="00AC56FB" w:rsidRDefault="005A4CE3">
      <w:pPr>
        <w:suppressAutoHyphens/>
        <w:rPr>
          <w:szCs w:val="22"/>
        </w:rPr>
      </w:pPr>
      <w:r w:rsidRPr="00AC56FB">
        <w:rPr>
          <w:szCs w:val="22"/>
        </w:rPr>
        <w:t>Hvis noe av dette gjelder for deg (eller du er usikker), snakk med lege eller sykepleier før du får T</w:t>
      </w:r>
      <w:r w:rsidRPr="00AC56FB">
        <w:rPr>
          <w:bCs/>
          <w:szCs w:val="22"/>
        </w:rPr>
        <w:t>ecentriq</w:t>
      </w:r>
      <w:r w:rsidRPr="00AC56FB">
        <w:rPr>
          <w:szCs w:val="22"/>
        </w:rPr>
        <w:t>.</w:t>
      </w:r>
    </w:p>
    <w:p w14:paraId="54295EE4" w14:textId="77777777" w:rsidR="00D319D1" w:rsidRPr="00AC56FB" w:rsidRDefault="00D319D1">
      <w:pPr>
        <w:suppressAutoHyphens/>
        <w:rPr>
          <w:szCs w:val="22"/>
        </w:rPr>
      </w:pPr>
    </w:p>
    <w:p w14:paraId="54295EE5" w14:textId="77777777" w:rsidR="00D319D1" w:rsidRPr="00AC56FB" w:rsidRDefault="005A4CE3">
      <w:pPr>
        <w:keepNext/>
        <w:suppressAutoHyphens/>
        <w:rPr>
          <w:szCs w:val="22"/>
        </w:rPr>
      </w:pPr>
      <w:r w:rsidRPr="00AC56FB">
        <w:rPr>
          <w:szCs w:val="22"/>
        </w:rPr>
        <w:t>T</w:t>
      </w:r>
      <w:r w:rsidRPr="00AC56FB">
        <w:rPr>
          <w:bCs/>
          <w:szCs w:val="22"/>
        </w:rPr>
        <w:t>ecentriq</w:t>
      </w:r>
      <w:r w:rsidRPr="00AC56FB">
        <w:rPr>
          <w:szCs w:val="22"/>
        </w:rPr>
        <w:t xml:space="preserve"> kan forårsake noen bivirkninger som du umiddelbart må informere legen din om. De kan oppstå uker eller måneder etter at du fikk siste dose. Informer legen din umiddelbart hvis du merker noen av symptomene nedenfor:</w:t>
      </w:r>
    </w:p>
    <w:p w14:paraId="54295EE6" w14:textId="77777777" w:rsidR="00D319D1" w:rsidRPr="00621EC3" w:rsidRDefault="005A4CE3">
      <w:pPr>
        <w:ind w:left="567" w:hanging="567"/>
        <w:rPr>
          <w:szCs w:val="22"/>
        </w:rPr>
      </w:pPr>
      <w:r w:rsidRPr="00621EC3">
        <w:rPr>
          <w:szCs w:val="22"/>
        </w:rPr>
        <w:sym w:font="Symbol" w:char="F0B7"/>
      </w:r>
      <w:r w:rsidRPr="00621EC3">
        <w:rPr>
          <w:szCs w:val="22"/>
        </w:rPr>
        <w:tab/>
        <w:t>betennelse i lungene (pneumonitt): symptomer kan være nyoppstått eller forverret hoste, kortpustethet og brystsmerter</w:t>
      </w:r>
    </w:p>
    <w:p w14:paraId="54295EE7" w14:textId="77777777" w:rsidR="00D319D1" w:rsidRPr="00621EC3" w:rsidRDefault="005A4CE3">
      <w:pPr>
        <w:ind w:left="567" w:hanging="567"/>
        <w:rPr>
          <w:szCs w:val="22"/>
        </w:rPr>
      </w:pPr>
      <w:r w:rsidRPr="00621EC3">
        <w:rPr>
          <w:szCs w:val="22"/>
        </w:rPr>
        <w:sym w:font="Symbol" w:char="F0B7"/>
      </w:r>
      <w:r w:rsidRPr="00621EC3">
        <w:rPr>
          <w:szCs w:val="22"/>
        </w:rPr>
        <w:tab/>
        <w:t>betennelse i leveren (hepatitt): symptomer kan være gulfarging av hud eller øyne, kvalme, oppkast, blødning eller blåmerker, mørk urin og magesmerter</w:t>
      </w:r>
    </w:p>
    <w:p w14:paraId="54295EE8" w14:textId="77777777" w:rsidR="00D319D1" w:rsidRPr="00621EC3" w:rsidRDefault="005A4CE3">
      <w:pPr>
        <w:ind w:left="567" w:hanging="567"/>
        <w:rPr>
          <w:szCs w:val="22"/>
        </w:rPr>
      </w:pPr>
      <w:r w:rsidRPr="00621EC3">
        <w:rPr>
          <w:szCs w:val="22"/>
        </w:rPr>
        <w:sym w:font="Symbol" w:char="F0B7"/>
      </w:r>
      <w:r w:rsidRPr="00621EC3">
        <w:rPr>
          <w:szCs w:val="22"/>
        </w:rPr>
        <w:tab/>
        <w:t>betennelse i tarmene (kolitt): symptomer kan være diaré (vandig, løs eller bløt avføring), blod i avføringen og magesmerter</w:t>
      </w:r>
    </w:p>
    <w:p w14:paraId="54295EE9" w14:textId="77777777" w:rsidR="00D319D1" w:rsidRPr="00AC56FB" w:rsidRDefault="005A4CE3" w:rsidP="007E191E">
      <w:pPr>
        <w:keepNext/>
        <w:keepLines/>
        <w:ind w:left="567" w:hanging="567"/>
        <w:rPr>
          <w:szCs w:val="22"/>
        </w:rPr>
      </w:pPr>
      <w:r w:rsidRPr="00621EC3">
        <w:rPr>
          <w:szCs w:val="22"/>
        </w:rPr>
        <w:lastRenderedPageBreak/>
        <w:sym w:font="Symbol" w:char="F0B7"/>
      </w:r>
      <w:r w:rsidRPr="00621EC3">
        <w:rPr>
          <w:szCs w:val="22"/>
        </w:rPr>
        <w:tab/>
        <w:t>betennelse i skjoldbruskkjertelen</w:t>
      </w:r>
      <w:r w:rsidRPr="00AC56FB">
        <w:rPr>
          <w:szCs w:val="22"/>
        </w:rPr>
        <w:t>,</w:t>
      </w:r>
      <w:r w:rsidRPr="00621EC3">
        <w:rPr>
          <w:szCs w:val="22"/>
        </w:rPr>
        <w:t xml:space="preserve"> binyrene </w:t>
      </w:r>
      <w:r w:rsidRPr="00AC56FB">
        <w:rPr>
          <w:szCs w:val="22"/>
        </w:rPr>
        <w:t xml:space="preserve">og hypofysen </w:t>
      </w:r>
      <w:r w:rsidRPr="00621EC3">
        <w:rPr>
          <w:szCs w:val="22"/>
        </w:rPr>
        <w:t>(hypotyreose, hypertyreose</w:t>
      </w:r>
      <w:r w:rsidRPr="00AC56FB">
        <w:rPr>
          <w:szCs w:val="22"/>
        </w:rPr>
        <w:t>,</w:t>
      </w:r>
      <w:r w:rsidRPr="00621EC3">
        <w:rPr>
          <w:szCs w:val="22"/>
        </w:rPr>
        <w:t xml:space="preserve"> binyrebarksvikt</w:t>
      </w:r>
      <w:r w:rsidRPr="00AC56FB">
        <w:rPr>
          <w:szCs w:val="22"/>
        </w:rPr>
        <w:t xml:space="preserve"> eller hypofysitt</w:t>
      </w:r>
      <w:r w:rsidRPr="00621EC3">
        <w:rPr>
          <w:szCs w:val="22"/>
        </w:rPr>
        <w:t>): symptomer kan være tretthet, vekttap, vektøkning, humørendringer, håravfall, forstoppelse</w:t>
      </w:r>
      <w:r w:rsidRPr="00AC56FB">
        <w:rPr>
          <w:szCs w:val="22"/>
        </w:rPr>
        <w:t>,</w:t>
      </w:r>
      <w:r w:rsidRPr="00621EC3">
        <w:rPr>
          <w:szCs w:val="22"/>
        </w:rPr>
        <w:t xml:space="preserve"> svimmelhet</w:t>
      </w:r>
      <w:r w:rsidRPr="00AC56FB">
        <w:rPr>
          <w:szCs w:val="22"/>
        </w:rPr>
        <w:t>, hodepine, økt tørste, økt urinering og synsforandringer</w:t>
      </w:r>
    </w:p>
    <w:p w14:paraId="54295EEA" w14:textId="094A0804" w:rsidR="00D319D1" w:rsidRPr="00AC56FB" w:rsidRDefault="005A4CE3" w:rsidP="0029720C">
      <w:pPr>
        <w:keepNext/>
        <w:keepLines/>
        <w:ind w:left="567" w:hanging="567"/>
        <w:rPr>
          <w:szCs w:val="22"/>
        </w:rPr>
      </w:pPr>
      <w:r w:rsidRPr="00621EC3">
        <w:rPr>
          <w:szCs w:val="22"/>
        </w:rPr>
        <w:sym w:font="Symbol" w:char="F0B7"/>
      </w:r>
      <w:r w:rsidRPr="00621EC3">
        <w:rPr>
          <w:szCs w:val="22"/>
        </w:rPr>
        <w:tab/>
        <w:t xml:space="preserve">diabetes type 1, inkludert </w:t>
      </w:r>
      <w:r w:rsidR="00832D12" w:rsidRPr="00AC56FB">
        <w:rPr>
          <w:szCs w:val="22"/>
        </w:rPr>
        <w:t>e</w:t>
      </w:r>
      <w:r w:rsidR="00223B21" w:rsidRPr="00AC56FB">
        <w:rPr>
          <w:szCs w:val="22"/>
        </w:rPr>
        <w:t>t</w:t>
      </w:r>
      <w:r w:rsidR="00832D12" w:rsidRPr="00AC56FB">
        <w:rPr>
          <w:szCs w:val="22"/>
        </w:rPr>
        <w:t xml:space="preserve"> alvorlig og noen ganger livstruende problem på grunn av </w:t>
      </w:r>
      <w:r w:rsidRPr="00621EC3">
        <w:rPr>
          <w:szCs w:val="22"/>
        </w:rPr>
        <w:t>syre i blodet fra diabetesen (diabetisk ketoacidose): symptomer kan være at du føler deg mer tørst eller sulten enn vanlig, behov for å urinere oftere, vekttap</w:t>
      </w:r>
      <w:r w:rsidR="00832D12" w:rsidRPr="00AC56FB">
        <w:rPr>
          <w:szCs w:val="22"/>
        </w:rPr>
        <w:t>,</w:t>
      </w:r>
      <w:r w:rsidRPr="00621EC3">
        <w:rPr>
          <w:szCs w:val="22"/>
        </w:rPr>
        <w:t xml:space="preserve"> tretthet</w:t>
      </w:r>
      <w:r w:rsidR="00832D12" w:rsidRPr="00AC56FB">
        <w:rPr>
          <w:szCs w:val="22"/>
        </w:rPr>
        <w:t xml:space="preserve"> eller har </w:t>
      </w:r>
      <w:r w:rsidR="00041C4F" w:rsidRPr="00AC56FB">
        <w:rPr>
          <w:szCs w:val="22"/>
        </w:rPr>
        <w:t>vanskeligheter</w:t>
      </w:r>
      <w:r w:rsidR="00832D12" w:rsidRPr="00AC56FB">
        <w:rPr>
          <w:szCs w:val="22"/>
        </w:rPr>
        <w:t xml:space="preserve"> med å tenke klart, pust som luk</w:t>
      </w:r>
      <w:r w:rsidR="00041C4F" w:rsidRPr="00AC56FB">
        <w:rPr>
          <w:szCs w:val="22"/>
        </w:rPr>
        <w:t>ter søtt eller frukt</w:t>
      </w:r>
      <w:r w:rsidR="00832D12" w:rsidRPr="00AC56FB">
        <w:rPr>
          <w:szCs w:val="22"/>
        </w:rPr>
        <w:t xml:space="preserve">ig, en søt eller metallisk smak i munnen, eller en </w:t>
      </w:r>
      <w:r w:rsidR="00041C4F" w:rsidRPr="00AC56FB">
        <w:rPr>
          <w:szCs w:val="22"/>
        </w:rPr>
        <w:t xml:space="preserve">annen lukt av </w:t>
      </w:r>
      <w:r w:rsidR="00832D12" w:rsidRPr="00AC56FB">
        <w:rPr>
          <w:szCs w:val="22"/>
        </w:rPr>
        <w:t>urin</w:t>
      </w:r>
      <w:r w:rsidR="00041C4F" w:rsidRPr="00AC56FB">
        <w:rPr>
          <w:szCs w:val="22"/>
        </w:rPr>
        <w:t>en</w:t>
      </w:r>
      <w:r w:rsidR="00832D12" w:rsidRPr="00AC56FB">
        <w:rPr>
          <w:szCs w:val="22"/>
        </w:rPr>
        <w:t xml:space="preserve"> eller svette</w:t>
      </w:r>
      <w:r w:rsidR="00041C4F" w:rsidRPr="00AC56FB">
        <w:rPr>
          <w:szCs w:val="22"/>
        </w:rPr>
        <w:t>n</w:t>
      </w:r>
      <w:r w:rsidR="00832D12" w:rsidRPr="00AC56FB">
        <w:rPr>
          <w:szCs w:val="22"/>
        </w:rPr>
        <w:t xml:space="preserve">, </w:t>
      </w:r>
      <w:r w:rsidR="00B57CF9" w:rsidRPr="00AC56FB">
        <w:rPr>
          <w:szCs w:val="22"/>
        </w:rPr>
        <w:t>kvalme</w:t>
      </w:r>
      <w:r w:rsidR="00832D12" w:rsidRPr="00AC56FB">
        <w:rPr>
          <w:szCs w:val="22"/>
        </w:rPr>
        <w:t xml:space="preserve"> eller </w:t>
      </w:r>
      <w:r w:rsidR="00B57CF9" w:rsidRPr="00AC56FB">
        <w:rPr>
          <w:szCs w:val="22"/>
        </w:rPr>
        <w:t>oppkast</w:t>
      </w:r>
      <w:r w:rsidR="00832D12" w:rsidRPr="00AC56FB">
        <w:rPr>
          <w:szCs w:val="22"/>
        </w:rPr>
        <w:t>, magesmerte</w:t>
      </w:r>
      <w:r w:rsidR="00041C4F" w:rsidRPr="00AC56FB">
        <w:rPr>
          <w:szCs w:val="22"/>
        </w:rPr>
        <w:t>r</w:t>
      </w:r>
      <w:r w:rsidR="00832D12" w:rsidRPr="00AC56FB">
        <w:rPr>
          <w:szCs w:val="22"/>
        </w:rPr>
        <w:t>, og dyp eller rask pust</w:t>
      </w:r>
    </w:p>
    <w:p w14:paraId="54295EEB" w14:textId="2420D999" w:rsidR="00D319D1" w:rsidRPr="00621EC3" w:rsidRDefault="005A4CE3">
      <w:pPr>
        <w:ind w:left="567" w:hanging="567"/>
        <w:rPr>
          <w:szCs w:val="22"/>
        </w:rPr>
      </w:pPr>
      <w:r w:rsidRPr="00621EC3">
        <w:rPr>
          <w:szCs w:val="22"/>
        </w:rPr>
        <w:sym w:font="Symbol" w:char="F0B7"/>
      </w:r>
      <w:r w:rsidRPr="00621EC3">
        <w:rPr>
          <w:szCs w:val="22"/>
        </w:rPr>
        <w:tab/>
        <w:t>betennelse i hjernen (encefalitt) eller betennelse i hinnen rundt ryggmargen og hjernen (meningitt): symptomer kan være nakkestivhet, hodepine, feber, frysninger, oppkast, overfølsomhet for lys</w:t>
      </w:r>
      <w:r w:rsidR="00F81A83" w:rsidRPr="00AC56FB">
        <w:rPr>
          <w:szCs w:val="22"/>
        </w:rPr>
        <w:t xml:space="preserve"> i øyne</w:t>
      </w:r>
      <w:r w:rsidRPr="00621EC3">
        <w:rPr>
          <w:szCs w:val="22"/>
        </w:rPr>
        <w:t>, forvirring og søvnighet</w:t>
      </w:r>
    </w:p>
    <w:p w14:paraId="4FFD51ED" w14:textId="05309D06" w:rsidR="008E62E1" w:rsidRPr="00621EC3" w:rsidRDefault="005A4CE3" w:rsidP="00FC593E">
      <w:pPr>
        <w:ind w:left="567" w:hanging="567"/>
        <w:rPr>
          <w:szCs w:val="22"/>
        </w:rPr>
      </w:pPr>
      <w:r w:rsidRPr="00621EC3">
        <w:rPr>
          <w:szCs w:val="22"/>
        </w:rPr>
        <w:sym w:font="Symbol" w:char="F0B7"/>
      </w:r>
      <w:r w:rsidRPr="00621EC3">
        <w:rPr>
          <w:szCs w:val="22"/>
        </w:rPr>
        <w:tab/>
        <w:t xml:space="preserve">betennelse eller andre problemer med nervene (nevropati): symptomer kan være </w:t>
      </w:r>
      <w:r w:rsidR="008E62E1" w:rsidRPr="00AC56FB">
        <w:rPr>
          <w:szCs w:val="22"/>
        </w:rPr>
        <w:t xml:space="preserve">svakthet i </w:t>
      </w:r>
      <w:r w:rsidR="00FC593E" w:rsidRPr="00AC56FB">
        <w:rPr>
          <w:szCs w:val="22"/>
        </w:rPr>
        <w:t>muskler i armer og be</w:t>
      </w:r>
      <w:r w:rsidR="008E62E1" w:rsidRPr="00AC56FB">
        <w:rPr>
          <w:szCs w:val="22"/>
        </w:rPr>
        <w:t xml:space="preserve">n eller ansiktsmuskler, dobbeltsyn, </w:t>
      </w:r>
      <w:r w:rsidR="00FC593E" w:rsidRPr="00AC56FB">
        <w:rPr>
          <w:szCs w:val="22"/>
        </w:rPr>
        <w:t>problemer</w:t>
      </w:r>
      <w:r w:rsidR="008E62E1" w:rsidRPr="00AC56FB">
        <w:rPr>
          <w:szCs w:val="22"/>
        </w:rPr>
        <w:t xml:space="preserve"> med tale og tygging,</w:t>
      </w:r>
      <w:r w:rsidRPr="00621EC3">
        <w:rPr>
          <w:szCs w:val="22"/>
        </w:rPr>
        <w:t xml:space="preserve"> nummenhet, og prikking i hender og føtter</w:t>
      </w:r>
    </w:p>
    <w:p w14:paraId="7B8DE90F" w14:textId="5E382F44" w:rsidR="008E62E1" w:rsidRPr="00AC56FB" w:rsidRDefault="008E62E1" w:rsidP="00FC593E">
      <w:pPr>
        <w:ind w:left="567" w:hanging="567"/>
        <w:rPr>
          <w:szCs w:val="22"/>
        </w:rPr>
      </w:pPr>
      <w:r w:rsidRPr="00621EC3">
        <w:rPr>
          <w:szCs w:val="22"/>
        </w:rPr>
        <w:sym w:font="Symbol" w:char="F0B7"/>
      </w:r>
      <w:r w:rsidRPr="00621EC3">
        <w:rPr>
          <w:szCs w:val="22"/>
        </w:rPr>
        <w:tab/>
        <w:t>betennelse</w:t>
      </w:r>
      <w:r w:rsidRPr="00AC56FB">
        <w:rPr>
          <w:szCs w:val="22"/>
        </w:rPr>
        <w:t xml:space="preserve"> i ryggmargen (myelitt): symptomer kan være smerte, unormale </w:t>
      </w:r>
      <w:r w:rsidR="00FC593E" w:rsidRPr="00AC56FB">
        <w:rPr>
          <w:szCs w:val="22"/>
        </w:rPr>
        <w:t xml:space="preserve">opplevelser </w:t>
      </w:r>
      <w:r w:rsidRPr="00AC56FB">
        <w:rPr>
          <w:szCs w:val="22"/>
        </w:rPr>
        <w:t xml:space="preserve">som nummenhet, prikking, </w:t>
      </w:r>
      <w:r w:rsidR="00FC593E" w:rsidRPr="00AC56FB">
        <w:rPr>
          <w:szCs w:val="22"/>
        </w:rPr>
        <w:t>kulde eller svie, svakhet i armer eller be</w:t>
      </w:r>
      <w:r w:rsidRPr="00AC56FB">
        <w:rPr>
          <w:szCs w:val="22"/>
        </w:rPr>
        <w:t>n, og blære- og tarmproblemer</w:t>
      </w:r>
    </w:p>
    <w:p w14:paraId="54295EED" w14:textId="77777777" w:rsidR="00D319D1" w:rsidRPr="00621EC3" w:rsidRDefault="005A4CE3">
      <w:pPr>
        <w:ind w:left="567" w:hanging="567"/>
        <w:rPr>
          <w:szCs w:val="22"/>
        </w:rPr>
      </w:pPr>
      <w:r w:rsidRPr="00621EC3">
        <w:rPr>
          <w:szCs w:val="22"/>
        </w:rPr>
        <w:sym w:font="Symbol" w:char="F0B7"/>
      </w:r>
      <w:r w:rsidRPr="00621EC3">
        <w:rPr>
          <w:szCs w:val="22"/>
        </w:rPr>
        <w:tab/>
        <w:t>betennelse i bukspyttkjertelen (pankreatitt): symptomer kan være magesmerter, kvalme og oppkast</w:t>
      </w:r>
    </w:p>
    <w:p w14:paraId="54295EEE" w14:textId="77777777" w:rsidR="00D319D1" w:rsidRPr="00AC56FB" w:rsidRDefault="005A4CE3">
      <w:pPr>
        <w:ind w:left="567" w:hanging="567"/>
      </w:pPr>
      <w:r w:rsidRPr="00621EC3">
        <w:sym w:font="Symbol" w:char="F0B7"/>
      </w:r>
      <w:r w:rsidRPr="00AC56FB">
        <w:tab/>
        <w:t>betennelse i hjertemuskelen (myokarditt): symptomer kan være kortpustethet, nedsatt toleranse for trening, at du føler deg trett, brystsmerter, hevelse i ankler eller ben, uregelmessige hjerteslag og besvimelse</w:t>
      </w:r>
    </w:p>
    <w:p w14:paraId="54295EEF" w14:textId="145948A4" w:rsidR="00D319D1" w:rsidRPr="00AC56FB" w:rsidRDefault="005A4CE3">
      <w:pPr>
        <w:ind w:left="567" w:hanging="567"/>
      </w:pPr>
      <w:r w:rsidRPr="00621EC3">
        <w:sym w:font="Symbol" w:char="F0B7"/>
      </w:r>
      <w:r w:rsidRPr="00AC56FB">
        <w:tab/>
        <w:t>betennelse i nyrene (nefritt): symptomer kan være endringer i mengde urin og fargen på urinen, smerter i bekkenet og hevelse i kroppen. Det kan føre til nyresvikt</w:t>
      </w:r>
    </w:p>
    <w:p w14:paraId="54295EF0" w14:textId="77777777" w:rsidR="00FF126C" w:rsidRPr="00AC56FB" w:rsidRDefault="00FF126C">
      <w:pPr>
        <w:ind w:left="567" w:hanging="567"/>
      </w:pPr>
      <w:r w:rsidRPr="00621EC3">
        <w:sym w:font="Symbol" w:char="F0B7"/>
      </w:r>
      <w:r w:rsidRPr="00AC56FB">
        <w:tab/>
        <w:t>betennelse i musklene (myositt); symptomer kan omfatte muskelsvakhet, tretthet (fatigue) etter å ha gått eller stått, snubler eller faller og problemer med å svelge eller puste</w:t>
      </w:r>
    </w:p>
    <w:p w14:paraId="42B9A50E" w14:textId="1873DC3F" w:rsidR="00857B1B" w:rsidRPr="00621EC3" w:rsidRDefault="005A4CE3">
      <w:pPr>
        <w:ind w:left="567" w:hanging="567"/>
        <w:rPr>
          <w:szCs w:val="22"/>
        </w:rPr>
      </w:pPr>
      <w:r w:rsidRPr="00621EC3">
        <w:rPr>
          <w:szCs w:val="22"/>
        </w:rPr>
        <w:sym w:font="Symbol" w:char="F0B7"/>
      </w:r>
      <w:r w:rsidRPr="00621EC3">
        <w:rPr>
          <w:szCs w:val="22"/>
        </w:rPr>
        <w:tab/>
        <w:t>alvorlige reaksjoner forbundet med infusjonen</w:t>
      </w:r>
      <w:ins w:id="91" w:author="Author">
        <w:r w:rsidR="00C92F4A">
          <w:rPr>
            <w:szCs w:val="22"/>
          </w:rPr>
          <w:t>, inkludert alvorlige allergiske reaksjoner</w:t>
        </w:r>
      </w:ins>
      <w:r w:rsidRPr="00621EC3">
        <w:rPr>
          <w:szCs w:val="22"/>
        </w:rPr>
        <w:t xml:space="preserve"> (hendelser som oppstår under</w:t>
      </w:r>
      <w:r w:rsidRPr="00AC56FB">
        <w:rPr>
          <w:szCs w:val="22"/>
        </w:rPr>
        <w:t xml:space="preserve"> infusjonen</w:t>
      </w:r>
      <w:r w:rsidRPr="00621EC3">
        <w:rPr>
          <w:szCs w:val="22"/>
        </w:rPr>
        <w:t xml:space="preserve"> eller innen én dag etter infusjonen) kan være feber, frysninger, kortpustethet og rødme (flushing)</w:t>
      </w:r>
    </w:p>
    <w:p w14:paraId="18B289B7" w14:textId="77777777" w:rsidR="00C559DC" w:rsidRPr="00AC56FB" w:rsidRDefault="00723C00" w:rsidP="00331796">
      <w:pPr>
        <w:ind w:left="567" w:hanging="567"/>
        <w:rPr>
          <w:szCs w:val="22"/>
        </w:rPr>
      </w:pPr>
      <w:r w:rsidRPr="00621EC3">
        <w:rPr>
          <w:szCs w:val="22"/>
        </w:rPr>
        <w:sym w:font="Symbol" w:char="F0B7"/>
      </w:r>
      <w:r w:rsidRPr="00621EC3">
        <w:rPr>
          <w:szCs w:val="22"/>
        </w:rPr>
        <w:tab/>
      </w:r>
      <w:r w:rsidR="00857B1B" w:rsidRPr="00AC56FB">
        <w:rPr>
          <w:szCs w:val="22"/>
        </w:rPr>
        <w:t>alvorlige hudreaksjoner (SCARs) som kan medføre utslett, kløe, blemmer i huden, hudavskalling eller sår, og/eller sår i munnen, rundt neselinjen, hals eller rundt kjønnsorgan</w:t>
      </w:r>
    </w:p>
    <w:p w14:paraId="1AAD5A75" w14:textId="399EEF77" w:rsidR="00331796" w:rsidRPr="00621EC3" w:rsidRDefault="00C559DC" w:rsidP="00521B73">
      <w:pPr>
        <w:pStyle w:val="ListParagraph"/>
        <w:ind w:left="567" w:hanging="567"/>
        <w:rPr>
          <w:szCs w:val="22"/>
        </w:rPr>
      </w:pPr>
      <w:r w:rsidRPr="00621EC3">
        <w:rPr>
          <w:szCs w:val="22"/>
        </w:rPr>
        <w:sym w:font="Symbol" w:char="F0B7"/>
      </w:r>
      <w:r w:rsidRPr="00621EC3">
        <w:rPr>
          <w:szCs w:val="22"/>
        </w:rPr>
        <w:tab/>
      </w:r>
      <w:r w:rsidRPr="00AC56FB">
        <w:rPr>
          <w:szCs w:val="22"/>
        </w:rPr>
        <w:t>betennelse i hjerteposen med opphopning av væske inni posen (i noen tilfeller) (perikardiale sykdommer): symptomer er lignende som for myokarditt og kan inkludere brystsmerter (vanligvis på fremsiden av brystet, skarp og forverres ved dype pust, og forbedring når man sitter oppreist og lener seg fremover ved tilfelle av betennelse i hjerteposen), hoste, ujevn hjerterytme, hovne ankler, bein eller mage, kortpustethet, fatigue og besvimelse</w:t>
      </w:r>
      <w:r w:rsidR="00331796" w:rsidRPr="00621EC3">
        <w:rPr>
          <w:szCs w:val="22"/>
        </w:rPr>
        <w:t xml:space="preserve"> </w:t>
      </w:r>
    </w:p>
    <w:p w14:paraId="54295EF1" w14:textId="397F9558" w:rsidR="00D319D1" w:rsidRPr="00AC56FB" w:rsidRDefault="00331796" w:rsidP="00331796">
      <w:pPr>
        <w:pStyle w:val="ListParagraph"/>
        <w:ind w:left="567" w:hanging="567"/>
        <w:rPr>
          <w:szCs w:val="22"/>
        </w:rPr>
      </w:pPr>
      <w:r w:rsidRPr="00621EC3">
        <w:rPr>
          <w:szCs w:val="22"/>
        </w:rPr>
        <w:sym w:font="Symbol" w:char="F0B7"/>
      </w:r>
      <w:r w:rsidRPr="00621EC3">
        <w:rPr>
          <w:szCs w:val="22"/>
        </w:rPr>
        <w:tab/>
      </w:r>
      <w:r w:rsidRPr="00AC56FB">
        <w:rPr>
          <w:szCs w:val="22"/>
        </w:rPr>
        <w:t>en tilstand der immunsystemet danner for mange infeksjonsbekjempende celler kalt histiocytter og lymfocytter som kan gi mange ulike symptomer (hemofagocytisk lymfohistiocytose). Symptomene kan være forstørret lever og/eller milt, hudutlsett, forstørrede lymfeknuter, pusteproblemer, blåmerker, nyreforandringer og hjerteproblemer</w:t>
      </w:r>
    </w:p>
    <w:p w14:paraId="54295EF2" w14:textId="77777777" w:rsidR="00D319D1" w:rsidRPr="00621EC3" w:rsidRDefault="00D319D1">
      <w:pPr>
        <w:ind w:left="357" w:hanging="357"/>
        <w:rPr>
          <w:szCs w:val="22"/>
        </w:rPr>
      </w:pPr>
    </w:p>
    <w:p w14:paraId="54295EF3" w14:textId="77777777" w:rsidR="00D319D1" w:rsidRPr="00AC56FB" w:rsidRDefault="005A4CE3">
      <w:pPr>
        <w:suppressAutoHyphens/>
        <w:rPr>
          <w:szCs w:val="22"/>
        </w:rPr>
      </w:pPr>
      <w:r w:rsidRPr="00AC56FB">
        <w:rPr>
          <w:szCs w:val="22"/>
        </w:rPr>
        <w:t>Hvis du legger merke til noen av symptomene ovenfor må du informere legen din umiddelbart.</w:t>
      </w:r>
    </w:p>
    <w:p w14:paraId="54295EF4" w14:textId="77777777" w:rsidR="00D319D1" w:rsidRPr="00AC56FB" w:rsidRDefault="00D319D1">
      <w:pPr>
        <w:suppressAutoHyphens/>
        <w:rPr>
          <w:szCs w:val="22"/>
        </w:rPr>
      </w:pPr>
    </w:p>
    <w:p w14:paraId="54295EF5" w14:textId="77777777" w:rsidR="00D319D1" w:rsidRPr="00AC56FB" w:rsidRDefault="005A4CE3">
      <w:pPr>
        <w:keepNext/>
        <w:suppressAutoHyphens/>
        <w:rPr>
          <w:szCs w:val="22"/>
        </w:rPr>
      </w:pPr>
      <w:r w:rsidRPr="00AC56FB">
        <w:rPr>
          <w:szCs w:val="22"/>
        </w:rPr>
        <w:t>Ikke prøv å behandle deg selv med andre legemidler. Legen din kan:</w:t>
      </w:r>
    </w:p>
    <w:p w14:paraId="54295EF6" w14:textId="77777777" w:rsidR="00D319D1" w:rsidRPr="00621EC3" w:rsidRDefault="005A4CE3">
      <w:pPr>
        <w:ind w:left="567" w:hanging="567"/>
        <w:rPr>
          <w:szCs w:val="22"/>
        </w:rPr>
      </w:pPr>
      <w:r w:rsidRPr="00621EC3">
        <w:rPr>
          <w:szCs w:val="22"/>
        </w:rPr>
        <w:sym w:font="Symbol" w:char="F0B7"/>
      </w:r>
      <w:r w:rsidRPr="00621EC3">
        <w:rPr>
          <w:szCs w:val="22"/>
        </w:rPr>
        <w:tab/>
      </w:r>
      <w:r w:rsidRPr="00AC56FB">
        <w:rPr>
          <w:szCs w:val="22"/>
        </w:rPr>
        <w:t>G</w:t>
      </w:r>
      <w:r w:rsidRPr="00621EC3">
        <w:rPr>
          <w:szCs w:val="22"/>
        </w:rPr>
        <w:t>i deg andre legemidler for å forebygge komplikasjoner og redusere symptomene.</w:t>
      </w:r>
    </w:p>
    <w:p w14:paraId="54295EF7" w14:textId="77777777" w:rsidR="00D319D1" w:rsidRPr="00621EC3" w:rsidRDefault="005A4CE3">
      <w:pPr>
        <w:ind w:left="567" w:hanging="567"/>
        <w:rPr>
          <w:szCs w:val="22"/>
        </w:rPr>
      </w:pPr>
      <w:r w:rsidRPr="00621EC3">
        <w:rPr>
          <w:szCs w:val="22"/>
        </w:rPr>
        <w:sym w:font="Symbol" w:char="F0B7"/>
      </w:r>
      <w:r w:rsidRPr="00621EC3">
        <w:rPr>
          <w:szCs w:val="22"/>
        </w:rPr>
        <w:tab/>
      </w:r>
      <w:r w:rsidRPr="00AC56FB">
        <w:rPr>
          <w:szCs w:val="22"/>
        </w:rPr>
        <w:t>Utsette å gi</w:t>
      </w:r>
      <w:r w:rsidRPr="00621EC3">
        <w:rPr>
          <w:szCs w:val="22"/>
        </w:rPr>
        <w:t xml:space="preserve"> den neste dosen av Tecentriq.</w:t>
      </w:r>
    </w:p>
    <w:p w14:paraId="54295EF8" w14:textId="77777777" w:rsidR="00D319D1" w:rsidRPr="00621EC3" w:rsidRDefault="005A4CE3">
      <w:pPr>
        <w:ind w:left="567" w:hanging="567"/>
        <w:rPr>
          <w:szCs w:val="22"/>
        </w:rPr>
      </w:pPr>
      <w:r w:rsidRPr="00621EC3">
        <w:rPr>
          <w:szCs w:val="22"/>
        </w:rPr>
        <w:sym w:font="Symbol" w:char="F0B7"/>
      </w:r>
      <w:r w:rsidRPr="00621EC3">
        <w:rPr>
          <w:szCs w:val="22"/>
        </w:rPr>
        <w:tab/>
      </w:r>
      <w:r w:rsidRPr="00AC56FB">
        <w:rPr>
          <w:szCs w:val="22"/>
        </w:rPr>
        <w:t>S</w:t>
      </w:r>
      <w:r w:rsidRPr="00621EC3">
        <w:rPr>
          <w:szCs w:val="22"/>
        </w:rPr>
        <w:t>toppe behandlingen med Tecentriq.</w:t>
      </w:r>
    </w:p>
    <w:p w14:paraId="54295EF9" w14:textId="77777777" w:rsidR="00D319D1" w:rsidRPr="00AC56FB" w:rsidRDefault="00D319D1">
      <w:pPr>
        <w:suppressAutoHyphens/>
      </w:pPr>
    </w:p>
    <w:p w14:paraId="54295EFA" w14:textId="77777777" w:rsidR="00D319D1" w:rsidRPr="00AC56FB" w:rsidRDefault="005A4CE3">
      <w:pPr>
        <w:keepNext/>
        <w:suppressAutoHyphens/>
        <w:rPr>
          <w:b/>
        </w:rPr>
      </w:pPr>
      <w:r w:rsidRPr="00AC56FB">
        <w:rPr>
          <w:b/>
        </w:rPr>
        <w:t>Prøver og undersøkelser</w:t>
      </w:r>
    </w:p>
    <w:p w14:paraId="54295EFB" w14:textId="77777777" w:rsidR="00D319D1" w:rsidRPr="00AC56FB" w:rsidRDefault="00D319D1">
      <w:pPr>
        <w:keepNext/>
        <w:suppressAutoHyphens/>
        <w:rPr>
          <w:b/>
        </w:rPr>
      </w:pPr>
    </w:p>
    <w:p w14:paraId="54295EFC" w14:textId="77777777" w:rsidR="00D319D1" w:rsidRPr="00AC56FB" w:rsidRDefault="005A4CE3">
      <w:pPr>
        <w:suppressAutoHyphens/>
        <w:rPr>
          <w:szCs w:val="22"/>
        </w:rPr>
      </w:pPr>
      <w:r w:rsidRPr="00AC56FB">
        <w:t>Legen vil sjekke din generelle helse før behandlingen. Det vil også bli tatt blodprøver av deg under behandlingen.</w:t>
      </w:r>
    </w:p>
    <w:p w14:paraId="54295EFD" w14:textId="77777777" w:rsidR="00D319D1" w:rsidRPr="00AC56FB" w:rsidRDefault="00D319D1">
      <w:pPr>
        <w:suppressAutoHyphens/>
        <w:ind w:left="567" w:hanging="567"/>
        <w:rPr>
          <w:szCs w:val="22"/>
        </w:rPr>
      </w:pPr>
    </w:p>
    <w:p w14:paraId="54295EFE" w14:textId="77777777" w:rsidR="00D319D1" w:rsidRPr="00AC56FB" w:rsidRDefault="005A4CE3">
      <w:pPr>
        <w:keepNext/>
        <w:suppressAutoHyphens/>
        <w:ind w:left="567" w:hanging="567"/>
        <w:rPr>
          <w:b/>
          <w:szCs w:val="22"/>
        </w:rPr>
      </w:pPr>
      <w:r w:rsidRPr="00AC56FB">
        <w:rPr>
          <w:b/>
          <w:szCs w:val="22"/>
        </w:rPr>
        <w:lastRenderedPageBreak/>
        <w:t>Barn og ungdom</w:t>
      </w:r>
    </w:p>
    <w:p w14:paraId="54295EFF" w14:textId="77777777" w:rsidR="00D319D1" w:rsidRPr="00AC56FB" w:rsidRDefault="00D319D1">
      <w:pPr>
        <w:keepNext/>
        <w:suppressAutoHyphens/>
        <w:ind w:left="567" w:hanging="567"/>
        <w:rPr>
          <w:b/>
          <w:szCs w:val="22"/>
        </w:rPr>
      </w:pPr>
    </w:p>
    <w:p w14:paraId="54295F00" w14:textId="77777777" w:rsidR="00D319D1" w:rsidRPr="00AC56FB" w:rsidRDefault="005A4CE3">
      <w:pPr>
        <w:suppressAutoHyphens/>
        <w:rPr>
          <w:szCs w:val="22"/>
        </w:rPr>
      </w:pPr>
      <w:r w:rsidRPr="00AC56FB">
        <w:t xml:space="preserve">Dette legemidlet skal ikke gis til barn eller ungdom under 18 år. </w:t>
      </w:r>
      <w:r w:rsidR="0028233A" w:rsidRPr="00AC56FB">
        <w:t xml:space="preserve">Dette er fordi sikkerheten og effekten </w:t>
      </w:r>
      <w:r w:rsidR="003C6D7C" w:rsidRPr="00AC56FB">
        <w:t>av</w:t>
      </w:r>
      <w:r w:rsidR="0028233A" w:rsidRPr="00AC56FB">
        <w:t xml:space="preserve"> T</w:t>
      </w:r>
      <w:r w:rsidR="0028233A" w:rsidRPr="00AC56FB">
        <w:rPr>
          <w:bCs/>
          <w:szCs w:val="22"/>
        </w:rPr>
        <w:t>ecentriq</w:t>
      </w:r>
      <w:r w:rsidR="0028233A" w:rsidRPr="00AC56FB">
        <w:t xml:space="preserve"> ikke er fastslått for denne aldersgruppen.</w:t>
      </w:r>
    </w:p>
    <w:p w14:paraId="54295F01" w14:textId="77777777" w:rsidR="00D319D1" w:rsidRPr="00AC56FB" w:rsidRDefault="00D319D1">
      <w:pPr>
        <w:suppressAutoHyphens/>
        <w:ind w:left="567" w:hanging="567"/>
        <w:rPr>
          <w:szCs w:val="22"/>
        </w:rPr>
      </w:pPr>
    </w:p>
    <w:p w14:paraId="54295F02" w14:textId="77777777" w:rsidR="00D319D1" w:rsidRPr="00AC56FB" w:rsidRDefault="005A4CE3">
      <w:pPr>
        <w:keepNext/>
        <w:suppressAutoHyphens/>
        <w:rPr>
          <w:b/>
          <w:bCs/>
          <w:szCs w:val="22"/>
        </w:rPr>
      </w:pPr>
      <w:r w:rsidRPr="00AC56FB">
        <w:rPr>
          <w:b/>
          <w:szCs w:val="22"/>
        </w:rPr>
        <w:t>Andre legemidler og T</w:t>
      </w:r>
      <w:r w:rsidRPr="00AC56FB">
        <w:rPr>
          <w:b/>
          <w:bCs/>
          <w:szCs w:val="22"/>
        </w:rPr>
        <w:t>ecentriq</w:t>
      </w:r>
    </w:p>
    <w:p w14:paraId="54295F03" w14:textId="77777777" w:rsidR="00D319D1" w:rsidRPr="00AC56FB" w:rsidRDefault="00D319D1">
      <w:pPr>
        <w:keepNext/>
        <w:suppressAutoHyphens/>
        <w:rPr>
          <w:b/>
          <w:bCs/>
          <w:szCs w:val="22"/>
        </w:rPr>
      </w:pPr>
    </w:p>
    <w:p w14:paraId="54295F04" w14:textId="77777777" w:rsidR="00D319D1" w:rsidRPr="00AC56FB" w:rsidRDefault="00BB3A7D">
      <w:pPr>
        <w:suppressAutoHyphens/>
        <w:rPr>
          <w:szCs w:val="22"/>
        </w:rPr>
      </w:pPr>
      <w:r w:rsidRPr="00AC56FB">
        <w:rPr>
          <w:szCs w:val="22"/>
        </w:rPr>
        <w:t>Snakk</w:t>
      </w:r>
      <w:r w:rsidR="005A4CE3" w:rsidRPr="00AC56FB">
        <w:rPr>
          <w:szCs w:val="22"/>
        </w:rPr>
        <w:t xml:space="preserve"> med lege eller sykepleier dersom du bruker, nylig har brukt eller planlegger å bruke andre legemidler. Dette gjelder også reseptfrie legemidler og plantebaserte legemidler.</w:t>
      </w:r>
    </w:p>
    <w:p w14:paraId="54295F05" w14:textId="77777777" w:rsidR="00D319D1" w:rsidRPr="00AC56FB" w:rsidRDefault="00D319D1">
      <w:pPr>
        <w:suppressAutoHyphens/>
        <w:ind w:left="567" w:hanging="567"/>
        <w:rPr>
          <w:szCs w:val="22"/>
        </w:rPr>
      </w:pPr>
    </w:p>
    <w:p w14:paraId="54295F06" w14:textId="77777777" w:rsidR="00D319D1" w:rsidRPr="00AC56FB" w:rsidRDefault="005A4CE3">
      <w:pPr>
        <w:keepNext/>
        <w:rPr>
          <w:b/>
          <w:szCs w:val="22"/>
        </w:rPr>
      </w:pPr>
      <w:r w:rsidRPr="00AC56FB">
        <w:rPr>
          <w:b/>
          <w:szCs w:val="22"/>
        </w:rPr>
        <w:t>Graviditet og prevensjon</w:t>
      </w:r>
    </w:p>
    <w:p w14:paraId="54295F07" w14:textId="77777777" w:rsidR="00D319D1" w:rsidRPr="00AC56FB" w:rsidRDefault="00D319D1">
      <w:pPr>
        <w:keepNext/>
        <w:rPr>
          <w:b/>
          <w:szCs w:val="22"/>
        </w:rPr>
      </w:pPr>
    </w:p>
    <w:p w14:paraId="54295F08" w14:textId="2A32F5BC" w:rsidR="00D319D1" w:rsidRPr="00AC56FB" w:rsidRDefault="005A4CE3">
      <w:pPr>
        <w:suppressAutoHyphens/>
        <w:ind w:left="567" w:hanging="567"/>
        <w:rPr>
          <w:szCs w:val="22"/>
        </w:rPr>
      </w:pPr>
      <w:r w:rsidRPr="00621EC3">
        <w:rPr>
          <w:szCs w:val="22"/>
        </w:rPr>
        <w:sym w:font="Symbol" w:char="F0B7"/>
      </w:r>
      <w:r w:rsidRPr="00621EC3">
        <w:rPr>
          <w:szCs w:val="22"/>
        </w:rPr>
        <w:tab/>
      </w:r>
      <w:r w:rsidR="00BB3A7D" w:rsidRPr="00AC56FB">
        <w:rPr>
          <w:szCs w:val="22"/>
        </w:rPr>
        <w:t>Snakk</w:t>
      </w:r>
      <w:r w:rsidRPr="00AC56FB">
        <w:rPr>
          <w:szCs w:val="22"/>
        </w:rPr>
        <w:t xml:space="preserve"> med lege </w:t>
      </w:r>
      <w:r w:rsidR="00B00E24" w:rsidRPr="00AC56FB">
        <w:rPr>
          <w:szCs w:val="22"/>
        </w:rPr>
        <w:t xml:space="preserve">før du tar dette legemidlet </w:t>
      </w:r>
      <w:r w:rsidRPr="00AC56FB">
        <w:rPr>
          <w:szCs w:val="22"/>
        </w:rPr>
        <w:t>dersom du er gravid</w:t>
      </w:r>
      <w:r w:rsidR="00B57CF9" w:rsidRPr="00AC56FB">
        <w:rPr>
          <w:szCs w:val="22"/>
        </w:rPr>
        <w:t xml:space="preserve"> eller ammer</w:t>
      </w:r>
      <w:r w:rsidRPr="00AC56FB">
        <w:rPr>
          <w:szCs w:val="22"/>
        </w:rPr>
        <w:t>, tror at du kan være gravid eller planlegger å bli gravid.</w:t>
      </w:r>
    </w:p>
    <w:p w14:paraId="54295F09" w14:textId="77777777" w:rsidR="00D319D1" w:rsidRPr="00621EC3" w:rsidRDefault="005A4CE3">
      <w:pPr>
        <w:suppressAutoHyphens/>
        <w:ind w:left="567" w:hanging="567"/>
        <w:rPr>
          <w:szCs w:val="22"/>
        </w:rPr>
      </w:pPr>
      <w:r w:rsidRPr="00621EC3">
        <w:rPr>
          <w:szCs w:val="22"/>
        </w:rPr>
        <w:sym w:font="Symbol" w:char="F0B7"/>
      </w:r>
      <w:r w:rsidRPr="00621EC3">
        <w:rPr>
          <w:szCs w:val="22"/>
        </w:rPr>
        <w:tab/>
        <w:t xml:space="preserve">Du </w:t>
      </w:r>
      <w:r w:rsidRPr="00AC56FB">
        <w:rPr>
          <w:szCs w:val="22"/>
        </w:rPr>
        <w:t>vil ikke få</w:t>
      </w:r>
      <w:r w:rsidRPr="00621EC3">
        <w:rPr>
          <w:szCs w:val="22"/>
        </w:rPr>
        <w:t xml:space="preserve"> Tecentriq hvis du er gravid, med mindre legen </w:t>
      </w:r>
      <w:r w:rsidRPr="00AC56FB">
        <w:rPr>
          <w:szCs w:val="22"/>
        </w:rPr>
        <w:t>anser det som nødvendig</w:t>
      </w:r>
      <w:r w:rsidRPr="00621EC3">
        <w:rPr>
          <w:szCs w:val="22"/>
        </w:rPr>
        <w:t>. Dette er fordi effekten av Tecentriq hos gravide kvinner ikke er kjent. Det kan muligens skade det ufødte barnet ditt.</w:t>
      </w:r>
    </w:p>
    <w:p w14:paraId="54295F0A" w14:textId="78223094" w:rsidR="00D319D1" w:rsidRPr="00621EC3" w:rsidRDefault="005A4CE3">
      <w:pPr>
        <w:suppressAutoHyphens/>
        <w:ind w:left="567" w:hanging="567"/>
        <w:rPr>
          <w:szCs w:val="22"/>
        </w:rPr>
      </w:pPr>
      <w:r w:rsidRPr="00621EC3">
        <w:rPr>
          <w:szCs w:val="22"/>
        </w:rPr>
        <w:sym w:font="Symbol" w:char="F0B7"/>
      </w:r>
      <w:r w:rsidRPr="00621EC3">
        <w:rPr>
          <w:szCs w:val="22"/>
        </w:rPr>
        <w:tab/>
        <w:t xml:space="preserve">Hvis du kan bli gravid </w:t>
      </w:r>
      <w:r w:rsidR="00100E4F" w:rsidRPr="00AC56FB">
        <w:rPr>
          <w:szCs w:val="22"/>
        </w:rPr>
        <w:t>skal</w:t>
      </w:r>
      <w:r w:rsidR="00100E4F" w:rsidRPr="00621EC3">
        <w:rPr>
          <w:szCs w:val="22"/>
        </w:rPr>
        <w:t xml:space="preserve"> </w:t>
      </w:r>
      <w:r w:rsidRPr="00621EC3">
        <w:rPr>
          <w:szCs w:val="22"/>
        </w:rPr>
        <w:t>du bruke sikker prevensjon:</w:t>
      </w:r>
    </w:p>
    <w:p w14:paraId="54295F0B" w14:textId="77777777" w:rsidR="00D319D1" w:rsidRPr="00AC56FB" w:rsidRDefault="005A4CE3">
      <w:pPr>
        <w:suppressAutoHyphens/>
        <w:ind w:left="1134" w:hanging="567"/>
        <w:rPr>
          <w:szCs w:val="22"/>
        </w:rPr>
      </w:pPr>
      <w:r w:rsidRPr="00AC56FB">
        <w:rPr>
          <w:szCs w:val="22"/>
        </w:rPr>
        <w:t>-</w:t>
      </w:r>
      <w:r w:rsidRPr="00621EC3">
        <w:rPr>
          <w:szCs w:val="22"/>
        </w:rPr>
        <w:tab/>
      </w:r>
      <w:r w:rsidRPr="00AC56FB">
        <w:rPr>
          <w:szCs w:val="22"/>
        </w:rPr>
        <w:t>under behandlingen med T</w:t>
      </w:r>
      <w:r w:rsidRPr="00AC56FB">
        <w:rPr>
          <w:bCs/>
          <w:szCs w:val="22"/>
        </w:rPr>
        <w:t>ecentriq</w:t>
      </w:r>
      <w:r w:rsidRPr="00AC56FB">
        <w:rPr>
          <w:szCs w:val="22"/>
        </w:rPr>
        <w:t xml:space="preserve"> og</w:t>
      </w:r>
    </w:p>
    <w:p w14:paraId="54295F0C" w14:textId="77777777" w:rsidR="00D319D1" w:rsidRPr="00621EC3" w:rsidRDefault="005A4CE3">
      <w:pPr>
        <w:suppressAutoHyphens/>
        <w:ind w:left="1134" w:hanging="567"/>
        <w:rPr>
          <w:szCs w:val="22"/>
        </w:rPr>
      </w:pPr>
      <w:r w:rsidRPr="00AC56FB">
        <w:rPr>
          <w:szCs w:val="22"/>
        </w:rPr>
        <w:t>-</w:t>
      </w:r>
      <w:r w:rsidRPr="00621EC3">
        <w:rPr>
          <w:szCs w:val="22"/>
        </w:rPr>
        <w:tab/>
        <w:t>i 5 måneder etter den siste dosen.</w:t>
      </w:r>
    </w:p>
    <w:p w14:paraId="54295F0D" w14:textId="52AEA7A2" w:rsidR="00D319D1" w:rsidRPr="00621EC3" w:rsidRDefault="005A4CE3">
      <w:pPr>
        <w:suppressAutoHyphens/>
        <w:ind w:left="567" w:hanging="567"/>
        <w:rPr>
          <w:szCs w:val="22"/>
        </w:rPr>
      </w:pPr>
      <w:r w:rsidRPr="00621EC3">
        <w:rPr>
          <w:szCs w:val="22"/>
        </w:rPr>
        <w:sym w:font="Symbol" w:char="F0B7"/>
      </w:r>
      <w:r w:rsidRPr="00621EC3">
        <w:rPr>
          <w:szCs w:val="22"/>
        </w:rPr>
        <w:tab/>
        <w:t xml:space="preserve">Hvis du blir gravid under behandling med Tecentriq </w:t>
      </w:r>
      <w:r w:rsidR="00100E4F" w:rsidRPr="00AC56FB">
        <w:rPr>
          <w:szCs w:val="22"/>
        </w:rPr>
        <w:t>skal</w:t>
      </w:r>
      <w:r w:rsidR="00100E4F" w:rsidRPr="00621EC3">
        <w:rPr>
          <w:szCs w:val="22"/>
        </w:rPr>
        <w:t xml:space="preserve"> </w:t>
      </w:r>
      <w:r w:rsidRPr="00621EC3">
        <w:rPr>
          <w:szCs w:val="22"/>
        </w:rPr>
        <w:t>du fortelle det til legen.</w:t>
      </w:r>
    </w:p>
    <w:p w14:paraId="54295F0E" w14:textId="77777777" w:rsidR="00D319D1" w:rsidRPr="00AC56FB" w:rsidRDefault="00D319D1">
      <w:pPr>
        <w:suppressAutoHyphens/>
        <w:rPr>
          <w:szCs w:val="22"/>
        </w:rPr>
      </w:pPr>
    </w:p>
    <w:p w14:paraId="54295F0F" w14:textId="77777777" w:rsidR="00D319D1" w:rsidRPr="00AC56FB" w:rsidRDefault="005A4CE3">
      <w:pPr>
        <w:keepNext/>
        <w:suppressAutoHyphens/>
        <w:rPr>
          <w:b/>
          <w:szCs w:val="22"/>
        </w:rPr>
      </w:pPr>
      <w:r w:rsidRPr="00AC56FB">
        <w:rPr>
          <w:b/>
          <w:szCs w:val="22"/>
        </w:rPr>
        <w:t>Amming</w:t>
      </w:r>
    </w:p>
    <w:p w14:paraId="54295F10" w14:textId="77777777" w:rsidR="00D319D1" w:rsidRPr="00AC56FB" w:rsidRDefault="00D319D1">
      <w:pPr>
        <w:keepNext/>
        <w:suppressAutoHyphens/>
        <w:rPr>
          <w:b/>
          <w:szCs w:val="22"/>
        </w:rPr>
      </w:pPr>
    </w:p>
    <w:p w14:paraId="54295F11" w14:textId="77777777" w:rsidR="00D319D1" w:rsidRPr="00AC56FB" w:rsidRDefault="005A4CE3">
      <w:pPr>
        <w:suppressAutoHyphens/>
        <w:rPr>
          <w:szCs w:val="22"/>
        </w:rPr>
      </w:pPr>
      <w:r w:rsidRPr="00AC56FB">
        <w:t xml:space="preserve">Det er ikke kjent om </w:t>
      </w:r>
      <w:r w:rsidRPr="00AC56FB">
        <w:rPr>
          <w:szCs w:val="22"/>
        </w:rPr>
        <w:t>T</w:t>
      </w:r>
      <w:r w:rsidRPr="00AC56FB">
        <w:rPr>
          <w:bCs/>
          <w:szCs w:val="22"/>
        </w:rPr>
        <w:t>ecentriq</w:t>
      </w:r>
      <w:r w:rsidRPr="00AC56FB">
        <w:t xml:space="preserve"> går over i morsmelk. </w:t>
      </w:r>
      <w:r w:rsidR="00044608" w:rsidRPr="00AC56FB">
        <w:t>Snakk</w:t>
      </w:r>
      <w:r w:rsidRPr="00AC56FB">
        <w:t xml:space="preserve"> med legen din om du skal slutte å amme eller om du skal avslutte behandlingen med T</w:t>
      </w:r>
      <w:r w:rsidRPr="00AC56FB">
        <w:rPr>
          <w:bCs/>
          <w:szCs w:val="22"/>
        </w:rPr>
        <w:t>ecentriq</w:t>
      </w:r>
      <w:r w:rsidRPr="00AC56FB">
        <w:t>.</w:t>
      </w:r>
    </w:p>
    <w:p w14:paraId="54295F12" w14:textId="77777777" w:rsidR="00D319D1" w:rsidRPr="00AC56FB" w:rsidRDefault="00D319D1">
      <w:pPr>
        <w:rPr>
          <w:szCs w:val="22"/>
        </w:rPr>
      </w:pPr>
    </w:p>
    <w:p w14:paraId="54295F13" w14:textId="77777777" w:rsidR="00D319D1" w:rsidRPr="00AC56FB" w:rsidRDefault="005A4CE3">
      <w:pPr>
        <w:keepNext/>
        <w:rPr>
          <w:b/>
          <w:szCs w:val="22"/>
        </w:rPr>
      </w:pPr>
      <w:r w:rsidRPr="00AC56FB">
        <w:rPr>
          <w:b/>
          <w:szCs w:val="22"/>
        </w:rPr>
        <w:t>Kjøring og bruk av maskiner</w:t>
      </w:r>
    </w:p>
    <w:p w14:paraId="54295F14" w14:textId="77777777" w:rsidR="00D319D1" w:rsidRPr="00AC56FB" w:rsidRDefault="00D319D1">
      <w:pPr>
        <w:keepNext/>
        <w:rPr>
          <w:b/>
          <w:szCs w:val="22"/>
        </w:rPr>
      </w:pPr>
    </w:p>
    <w:p w14:paraId="54295F15" w14:textId="77777777" w:rsidR="00D319D1" w:rsidRPr="00AC56FB" w:rsidRDefault="005A4CE3">
      <w:pPr>
        <w:suppressAutoHyphens/>
        <w:rPr>
          <w:szCs w:val="22"/>
        </w:rPr>
      </w:pPr>
      <w:r w:rsidRPr="00AC56FB">
        <w:rPr>
          <w:szCs w:val="22"/>
        </w:rPr>
        <w:t>T</w:t>
      </w:r>
      <w:r w:rsidRPr="00AC56FB">
        <w:rPr>
          <w:bCs/>
          <w:szCs w:val="22"/>
        </w:rPr>
        <w:t>ecentriq</w:t>
      </w:r>
      <w:r w:rsidRPr="00AC56FB">
        <w:rPr>
          <w:szCs w:val="22"/>
        </w:rPr>
        <w:t xml:space="preserve"> har en liten påvirkning på evnen til å kjøre bil eller bruke maskiner. Hvis du føler deg trøtt, skal du ikke kjøre bil eller bruke maskiner før du føler deg bedre.</w:t>
      </w:r>
    </w:p>
    <w:p w14:paraId="54295F16" w14:textId="77777777" w:rsidR="00D319D1" w:rsidRPr="00AC56FB" w:rsidRDefault="00D319D1">
      <w:pPr>
        <w:rPr>
          <w:szCs w:val="22"/>
        </w:rPr>
      </w:pPr>
    </w:p>
    <w:p w14:paraId="12315C78" w14:textId="190384E7" w:rsidR="003A72FA" w:rsidRPr="00AC56FB" w:rsidRDefault="003A72FA" w:rsidP="003A72FA">
      <w:pPr>
        <w:rPr>
          <w:b/>
          <w:bCs/>
        </w:rPr>
      </w:pPr>
      <w:r w:rsidRPr="00621EC3">
        <w:rPr>
          <w:b/>
          <w:bCs/>
        </w:rPr>
        <w:t>Tecentriq inneholder polysorbat</w:t>
      </w:r>
      <w:ins w:id="92" w:author="Author">
        <w:r w:rsidR="00C92F4A">
          <w:rPr>
            <w:b/>
            <w:bCs/>
          </w:rPr>
          <w:t xml:space="preserve"> (E 432)</w:t>
        </w:r>
      </w:ins>
    </w:p>
    <w:p w14:paraId="0AB526D6" w14:textId="77777777" w:rsidR="003A72FA" w:rsidRPr="00AC56FB" w:rsidRDefault="003A72FA" w:rsidP="003A72FA"/>
    <w:p w14:paraId="629F9EE8" w14:textId="4696BECF" w:rsidR="003A72FA" w:rsidRPr="00AC56FB" w:rsidRDefault="003A72FA" w:rsidP="003A72FA">
      <w:r w:rsidRPr="00AC56FB">
        <w:t>Tecentriq 840</w:t>
      </w:r>
      <w:r w:rsidR="00777E07" w:rsidRPr="00AC56FB">
        <w:t> </w:t>
      </w:r>
      <w:r w:rsidRPr="00AC56FB">
        <w:t>mg inneholder 5,6</w:t>
      </w:r>
      <w:r w:rsidR="00777E07" w:rsidRPr="00AC56FB">
        <w:t> </w:t>
      </w:r>
      <w:r w:rsidRPr="00AC56FB">
        <w:t>mg polysorbat</w:t>
      </w:r>
      <w:r w:rsidR="00777E07" w:rsidRPr="00AC56FB">
        <w:t> </w:t>
      </w:r>
      <w:r w:rsidRPr="00AC56FB">
        <w:t>20 i hver 14</w:t>
      </w:r>
      <w:r w:rsidR="00777E07" w:rsidRPr="00AC56FB">
        <w:t> </w:t>
      </w:r>
      <w:r w:rsidRPr="00AC56FB">
        <w:t>ml dose, som tilsvarer 0,4</w:t>
      </w:r>
      <w:r w:rsidR="00777E07" w:rsidRPr="00AC56FB">
        <w:t> </w:t>
      </w:r>
      <w:r w:rsidRPr="00AC56FB">
        <w:t>mg/ml. Tecentriq 1200</w:t>
      </w:r>
      <w:r w:rsidR="00777E07" w:rsidRPr="00AC56FB">
        <w:t> </w:t>
      </w:r>
      <w:r w:rsidRPr="00AC56FB">
        <w:t>mg inneholder 8,0</w:t>
      </w:r>
      <w:r w:rsidR="00777E07" w:rsidRPr="00AC56FB">
        <w:t> </w:t>
      </w:r>
      <w:r w:rsidRPr="00AC56FB">
        <w:t>mg polysorbat</w:t>
      </w:r>
      <w:r w:rsidR="00777E07" w:rsidRPr="00AC56FB">
        <w:t> </w:t>
      </w:r>
      <w:r w:rsidRPr="00AC56FB">
        <w:t>20 i hver 20</w:t>
      </w:r>
      <w:r w:rsidR="00777E07" w:rsidRPr="00AC56FB">
        <w:t> </w:t>
      </w:r>
      <w:r w:rsidRPr="00AC56FB">
        <w:t>ml dose, som tilsvarer 0,4</w:t>
      </w:r>
      <w:r w:rsidR="00777E07" w:rsidRPr="00AC56FB">
        <w:t> </w:t>
      </w:r>
      <w:r w:rsidRPr="00AC56FB">
        <w:t xml:space="preserve">mg/ml. Polysorbater kan forårsake allergiske reaksjoner. Fortell legen dersom du har noen kjente allergier. </w:t>
      </w:r>
    </w:p>
    <w:p w14:paraId="20A008D8" w14:textId="77777777" w:rsidR="003A72FA" w:rsidRPr="00AC56FB" w:rsidRDefault="003A72FA" w:rsidP="003A72FA"/>
    <w:p w14:paraId="368002C9" w14:textId="77777777" w:rsidR="003A72FA" w:rsidRPr="00AC56FB" w:rsidRDefault="003A72FA" w:rsidP="003A72FA">
      <w:pPr>
        <w:rPr>
          <w:b/>
          <w:bCs/>
        </w:rPr>
      </w:pPr>
      <w:r w:rsidRPr="00621EC3">
        <w:rPr>
          <w:b/>
          <w:bCs/>
        </w:rPr>
        <w:t xml:space="preserve">Pasientkort </w:t>
      </w:r>
    </w:p>
    <w:p w14:paraId="67F7BB53" w14:textId="77777777" w:rsidR="003A72FA" w:rsidRPr="00AC56FB" w:rsidRDefault="003A72FA" w:rsidP="003A72FA"/>
    <w:p w14:paraId="3C812019" w14:textId="2022E424" w:rsidR="003A72FA" w:rsidRPr="00AC56FB" w:rsidRDefault="003A72FA">
      <w:r w:rsidRPr="00AC56FB">
        <w:t>Viktig informasjon fra dette pakningsvedlegget finner du i pasientkortet du har fått av legen. Det er viktig at du tar vare på dette pasientkortet og viser det til din partner eller dine omsorgspersoner.</w:t>
      </w:r>
    </w:p>
    <w:p w14:paraId="54295F17" w14:textId="77777777" w:rsidR="00D319D1" w:rsidRDefault="00D319D1">
      <w:pPr>
        <w:suppressAutoHyphens/>
        <w:rPr>
          <w:szCs w:val="22"/>
        </w:rPr>
      </w:pPr>
    </w:p>
    <w:p w14:paraId="147D0AEB" w14:textId="77777777" w:rsidR="00D97DE6" w:rsidRPr="00AC56FB" w:rsidRDefault="00D97DE6">
      <w:pPr>
        <w:suppressAutoHyphens/>
        <w:rPr>
          <w:szCs w:val="22"/>
        </w:rPr>
      </w:pPr>
    </w:p>
    <w:p w14:paraId="54295F18" w14:textId="77777777" w:rsidR="00D319D1" w:rsidRPr="00AC56FB" w:rsidRDefault="005A4CE3">
      <w:pPr>
        <w:keepNext/>
        <w:suppressAutoHyphens/>
        <w:ind w:left="567" w:hanging="567"/>
        <w:rPr>
          <w:szCs w:val="22"/>
        </w:rPr>
      </w:pPr>
      <w:r w:rsidRPr="00AC56FB">
        <w:rPr>
          <w:b/>
          <w:szCs w:val="22"/>
        </w:rPr>
        <w:t>3.</w:t>
      </w:r>
      <w:r w:rsidRPr="00AC56FB">
        <w:rPr>
          <w:b/>
          <w:szCs w:val="22"/>
        </w:rPr>
        <w:tab/>
        <w:t>Hvordan du får T</w:t>
      </w:r>
      <w:r w:rsidRPr="00AC56FB">
        <w:rPr>
          <w:b/>
          <w:bCs/>
          <w:szCs w:val="22"/>
        </w:rPr>
        <w:t>ecentriq</w:t>
      </w:r>
    </w:p>
    <w:p w14:paraId="54295F19" w14:textId="77777777" w:rsidR="00D319D1" w:rsidRPr="00AC56FB" w:rsidRDefault="00D319D1">
      <w:pPr>
        <w:keepNext/>
        <w:rPr>
          <w:szCs w:val="22"/>
        </w:rPr>
      </w:pPr>
    </w:p>
    <w:p w14:paraId="54295F1A" w14:textId="77777777" w:rsidR="00D319D1" w:rsidRPr="00AC56FB" w:rsidRDefault="005A4CE3">
      <w:pPr>
        <w:rPr>
          <w:szCs w:val="22"/>
        </w:rPr>
      </w:pPr>
      <w:r w:rsidRPr="00AC56FB">
        <w:rPr>
          <w:szCs w:val="22"/>
        </w:rPr>
        <w:t>En lege med erfaring innen kreftbehandling vil gi deg T</w:t>
      </w:r>
      <w:r w:rsidRPr="00AC56FB">
        <w:rPr>
          <w:bCs/>
          <w:szCs w:val="22"/>
        </w:rPr>
        <w:t xml:space="preserve">ecentriq </w:t>
      </w:r>
      <w:r w:rsidRPr="00AC56FB">
        <w:rPr>
          <w:szCs w:val="22"/>
        </w:rPr>
        <w:t>på sykehus eller en klinikk.</w:t>
      </w:r>
    </w:p>
    <w:p w14:paraId="56F214A0" w14:textId="77777777" w:rsidR="0028171C" w:rsidRPr="00AC56FB" w:rsidRDefault="0028171C">
      <w:pPr>
        <w:rPr>
          <w:szCs w:val="22"/>
        </w:rPr>
      </w:pPr>
    </w:p>
    <w:p w14:paraId="431DA0E9" w14:textId="373DE9D0" w:rsidR="0028171C" w:rsidRPr="00AC56FB" w:rsidRDefault="0028171C" w:rsidP="0028171C">
      <w:pPr>
        <w:numPr>
          <w:ilvl w:val="12"/>
          <w:numId w:val="0"/>
        </w:numPr>
        <w:rPr>
          <w:bCs/>
        </w:rPr>
      </w:pPr>
      <w:r w:rsidRPr="00621EC3">
        <w:rPr>
          <w:bCs/>
        </w:rPr>
        <w:t xml:space="preserve">Det finnes to forskjellige typer (formuleringer) av Tecentriq: </w:t>
      </w:r>
    </w:p>
    <w:p w14:paraId="62B2DD37" w14:textId="77777777" w:rsidR="0028171C" w:rsidRPr="00AC56FB" w:rsidRDefault="0028171C" w:rsidP="00574E47">
      <w:pPr>
        <w:pStyle w:val="ListParagraph"/>
        <w:numPr>
          <w:ilvl w:val="0"/>
          <w:numId w:val="36"/>
        </w:numPr>
        <w:spacing w:after="160" w:line="259" w:lineRule="auto"/>
        <w:ind w:left="567" w:hanging="567"/>
        <w:contextualSpacing/>
        <w:rPr>
          <w:bCs/>
        </w:rPr>
      </w:pPr>
      <w:r w:rsidRPr="00621EC3">
        <w:rPr>
          <w:bCs/>
        </w:rPr>
        <w:t xml:space="preserve">den ene gis som infusjon i en vene (intravenøs infusjon) </w:t>
      </w:r>
    </w:p>
    <w:p w14:paraId="02DD6744" w14:textId="77777777" w:rsidR="0028171C" w:rsidRPr="00AC56FB" w:rsidRDefault="0028171C" w:rsidP="00574E47">
      <w:pPr>
        <w:pStyle w:val="ListParagraph"/>
        <w:numPr>
          <w:ilvl w:val="0"/>
          <w:numId w:val="36"/>
        </w:numPr>
        <w:spacing w:after="160" w:line="259" w:lineRule="auto"/>
        <w:ind w:left="567" w:hanging="567"/>
        <w:contextualSpacing/>
        <w:rPr>
          <w:bCs/>
        </w:rPr>
      </w:pPr>
      <w:r w:rsidRPr="00621EC3">
        <w:rPr>
          <w:bCs/>
        </w:rPr>
        <w:t xml:space="preserve">den andre gis som en injeksjon under huden (subkutan injeksjon). </w:t>
      </w:r>
    </w:p>
    <w:p w14:paraId="02CF5ED8" w14:textId="380FEF3A" w:rsidR="0028171C" w:rsidRPr="00AC56FB" w:rsidRDefault="0028171C" w:rsidP="0028171C">
      <w:pPr>
        <w:numPr>
          <w:ilvl w:val="12"/>
          <w:numId w:val="0"/>
        </w:numPr>
        <w:rPr>
          <w:bCs/>
          <w:szCs w:val="22"/>
        </w:rPr>
      </w:pPr>
      <w:r w:rsidRPr="00621EC3">
        <w:rPr>
          <w:bCs/>
        </w:rPr>
        <w:t>Legen kan vurdere å bytte din intravenøse Tecentriq-behandling til subkutan Tecentriq-behandling (og omvendt) dersom det anses som hensiktsmessig for deg.</w:t>
      </w:r>
    </w:p>
    <w:p w14:paraId="54295F1B" w14:textId="77777777" w:rsidR="00D319D1" w:rsidRPr="00AC56FB" w:rsidRDefault="00D319D1">
      <w:pPr>
        <w:rPr>
          <w:szCs w:val="22"/>
        </w:rPr>
      </w:pPr>
    </w:p>
    <w:p w14:paraId="54295F1C" w14:textId="394D6395" w:rsidR="00D319D1" w:rsidRPr="00AC56FB" w:rsidRDefault="005A4CE3">
      <w:pPr>
        <w:keepNext/>
        <w:rPr>
          <w:b/>
          <w:szCs w:val="22"/>
        </w:rPr>
      </w:pPr>
      <w:r w:rsidRPr="00AC56FB">
        <w:rPr>
          <w:b/>
          <w:szCs w:val="22"/>
        </w:rPr>
        <w:lastRenderedPageBreak/>
        <w:t xml:space="preserve">Hvor mye </w:t>
      </w:r>
      <w:r w:rsidR="0028171C" w:rsidRPr="00AC56FB">
        <w:rPr>
          <w:b/>
          <w:szCs w:val="22"/>
        </w:rPr>
        <w:t xml:space="preserve">intravenøs </w:t>
      </w:r>
      <w:r w:rsidRPr="00AC56FB">
        <w:rPr>
          <w:b/>
          <w:szCs w:val="22"/>
        </w:rPr>
        <w:t>T</w:t>
      </w:r>
      <w:r w:rsidRPr="00AC56FB">
        <w:rPr>
          <w:b/>
          <w:bCs/>
          <w:szCs w:val="22"/>
        </w:rPr>
        <w:t>ecentriq</w:t>
      </w:r>
      <w:r w:rsidRPr="00AC56FB">
        <w:rPr>
          <w:b/>
          <w:szCs w:val="22"/>
        </w:rPr>
        <w:t xml:space="preserve"> som gis</w:t>
      </w:r>
    </w:p>
    <w:p w14:paraId="54295F1D" w14:textId="77777777" w:rsidR="00D319D1" w:rsidRPr="00AC56FB" w:rsidRDefault="00D319D1">
      <w:pPr>
        <w:keepNext/>
        <w:rPr>
          <w:b/>
          <w:szCs w:val="22"/>
        </w:rPr>
      </w:pPr>
    </w:p>
    <w:p w14:paraId="54295F1E" w14:textId="6BB98DF3" w:rsidR="00D319D1" w:rsidRPr="00AC56FB" w:rsidRDefault="005A4CE3">
      <w:pPr>
        <w:rPr>
          <w:szCs w:val="22"/>
        </w:rPr>
      </w:pPr>
      <w:r w:rsidRPr="00AC56FB">
        <w:rPr>
          <w:szCs w:val="22"/>
        </w:rPr>
        <w:t>Den anbefalte dosen er</w:t>
      </w:r>
      <w:r w:rsidR="003B684F" w:rsidRPr="00AC56FB">
        <w:rPr>
          <w:szCs w:val="22"/>
        </w:rPr>
        <w:t xml:space="preserve"> enten:</w:t>
      </w:r>
      <w:r w:rsidRPr="00AC56FB">
        <w:rPr>
          <w:szCs w:val="22"/>
        </w:rPr>
        <w:t xml:space="preserve"> </w:t>
      </w:r>
    </w:p>
    <w:p w14:paraId="01BF5D1D" w14:textId="65DE14B7" w:rsidR="003B684F" w:rsidRPr="00AC56FB" w:rsidRDefault="003B684F">
      <w:pPr>
        <w:ind w:left="567" w:hanging="567"/>
        <w:rPr>
          <w:szCs w:val="22"/>
        </w:rPr>
      </w:pPr>
      <w:r w:rsidRPr="00621EC3">
        <w:rPr>
          <w:rFonts w:ascii="Symbol" w:hAnsi="Symbol"/>
          <w:szCs w:val="22"/>
        </w:rPr>
        <w:sym w:font="Symbol" w:char="F0B7"/>
      </w:r>
      <w:r w:rsidRPr="00AC56FB">
        <w:rPr>
          <w:szCs w:val="22"/>
        </w:rPr>
        <w:tab/>
      </w:r>
      <w:r w:rsidRPr="00AC56FB">
        <w:t>840 milligram (mg) hver andre uke, eller</w:t>
      </w:r>
      <w:r w:rsidRPr="00AC56FB">
        <w:rPr>
          <w:szCs w:val="22"/>
        </w:rPr>
        <w:t xml:space="preserve"> </w:t>
      </w:r>
    </w:p>
    <w:p w14:paraId="2563D89C" w14:textId="1EF91656" w:rsidR="003B684F" w:rsidRPr="00AC56FB" w:rsidRDefault="003B684F">
      <w:pPr>
        <w:ind w:left="567" w:hanging="567"/>
      </w:pPr>
      <w:r w:rsidRPr="00621EC3">
        <w:rPr>
          <w:rFonts w:ascii="Symbol" w:hAnsi="Symbol"/>
          <w:szCs w:val="22"/>
        </w:rPr>
        <w:sym w:font="Symbol" w:char="F0B7"/>
      </w:r>
      <w:r w:rsidRPr="00AC56FB">
        <w:rPr>
          <w:szCs w:val="22"/>
        </w:rPr>
        <w:tab/>
        <w:t>1200 milligram (mg) hver tredje uke, eller</w:t>
      </w:r>
    </w:p>
    <w:p w14:paraId="02799F8F" w14:textId="54DAA8DF" w:rsidR="003B684F" w:rsidRPr="00AC56FB" w:rsidRDefault="003B684F">
      <w:pPr>
        <w:ind w:left="567" w:hanging="567"/>
      </w:pPr>
      <w:r w:rsidRPr="00621EC3">
        <w:rPr>
          <w:rFonts w:ascii="Symbol" w:hAnsi="Symbol"/>
          <w:szCs w:val="22"/>
        </w:rPr>
        <w:sym w:font="Symbol" w:char="F0B7"/>
      </w:r>
      <w:r w:rsidRPr="00AC56FB">
        <w:rPr>
          <w:szCs w:val="22"/>
        </w:rPr>
        <w:tab/>
      </w:r>
      <w:r w:rsidRPr="00AC56FB">
        <w:t>1680 milligram (mg) hver fjerde uke.</w:t>
      </w:r>
    </w:p>
    <w:p w14:paraId="54295F1F" w14:textId="77777777" w:rsidR="00D319D1" w:rsidRPr="00AC56FB" w:rsidRDefault="00D319D1">
      <w:pPr>
        <w:rPr>
          <w:szCs w:val="22"/>
        </w:rPr>
      </w:pPr>
    </w:p>
    <w:p w14:paraId="54295F20" w14:textId="225F1118" w:rsidR="00D319D1" w:rsidRPr="00AC56FB" w:rsidRDefault="005A4CE3">
      <w:pPr>
        <w:keepNext/>
        <w:keepLines/>
        <w:rPr>
          <w:b/>
          <w:szCs w:val="22"/>
        </w:rPr>
      </w:pPr>
      <w:r w:rsidRPr="00AC56FB">
        <w:rPr>
          <w:b/>
          <w:szCs w:val="22"/>
        </w:rPr>
        <w:t>Hvordan</w:t>
      </w:r>
      <w:r w:rsidR="0028171C" w:rsidRPr="00AC56FB">
        <w:rPr>
          <w:b/>
          <w:szCs w:val="22"/>
        </w:rPr>
        <w:t xml:space="preserve"> intravenøs</w:t>
      </w:r>
      <w:r w:rsidRPr="00AC56FB">
        <w:rPr>
          <w:b/>
          <w:szCs w:val="22"/>
        </w:rPr>
        <w:t xml:space="preserve"> T</w:t>
      </w:r>
      <w:r w:rsidRPr="00AC56FB">
        <w:rPr>
          <w:b/>
          <w:bCs/>
          <w:szCs w:val="22"/>
        </w:rPr>
        <w:t>ecentriq</w:t>
      </w:r>
      <w:r w:rsidRPr="00AC56FB">
        <w:rPr>
          <w:b/>
          <w:szCs w:val="22"/>
        </w:rPr>
        <w:t xml:space="preserve"> gis</w:t>
      </w:r>
    </w:p>
    <w:p w14:paraId="54295F21" w14:textId="77777777" w:rsidR="00D319D1" w:rsidRPr="00AC56FB" w:rsidRDefault="00D319D1">
      <w:pPr>
        <w:keepNext/>
        <w:keepLines/>
        <w:rPr>
          <w:b/>
          <w:szCs w:val="22"/>
        </w:rPr>
      </w:pPr>
    </w:p>
    <w:p w14:paraId="54295F22" w14:textId="77777777" w:rsidR="00D319D1" w:rsidRPr="00AC56FB" w:rsidRDefault="005A4CE3">
      <w:pPr>
        <w:keepNext/>
        <w:keepLines/>
        <w:rPr>
          <w:szCs w:val="22"/>
        </w:rPr>
      </w:pPr>
      <w:r w:rsidRPr="00AC56FB">
        <w:rPr>
          <w:szCs w:val="22"/>
        </w:rPr>
        <w:t>T</w:t>
      </w:r>
      <w:r w:rsidRPr="00AC56FB">
        <w:rPr>
          <w:bCs/>
          <w:szCs w:val="22"/>
        </w:rPr>
        <w:t>ecentriq</w:t>
      </w:r>
      <w:r w:rsidRPr="00AC56FB">
        <w:rPr>
          <w:szCs w:val="22"/>
        </w:rPr>
        <w:t xml:space="preserve"> gis som et drypp inn i en vene (en intravenøs infusjon).</w:t>
      </w:r>
    </w:p>
    <w:p w14:paraId="54295F23" w14:textId="77777777" w:rsidR="00D319D1" w:rsidRPr="00AC56FB" w:rsidRDefault="00D319D1">
      <w:pPr>
        <w:keepNext/>
        <w:keepLines/>
        <w:rPr>
          <w:szCs w:val="22"/>
        </w:rPr>
      </w:pPr>
    </w:p>
    <w:p w14:paraId="54295F24" w14:textId="77777777" w:rsidR="00D319D1" w:rsidRPr="00AC56FB" w:rsidRDefault="005A4CE3">
      <w:pPr>
        <w:rPr>
          <w:szCs w:val="22"/>
        </w:rPr>
      </w:pPr>
      <w:r w:rsidRPr="00AC56FB">
        <w:rPr>
          <w:szCs w:val="22"/>
        </w:rPr>
        <w:t>Den første infusjonen gis over 60 minutter.</w:t>
      </w:r>
    </w:p>
    <w:p w14:paraId="54295F25" w14:textId="77777777" w:rsidR="00D319D1" w:rsidRPr="00621EC3" w:rsidRDefault="005A4CE3">
      <w:pPr>
        <w:ind w:left="567" w:hanging="567"/>
        <w:rPr>
          <w:szCs w:val="22"/>
        </w:rPr>
      </w:pPr>
      <w:r w:rsidRPr="00621EC3">
        <w:rPr>
          <w:szCs w:val="22"/>
        </w:rPr>
        <w:sym w:font="Symbol" w:char="F0B7"/>
      </w:r>
      <w:r w:rsidRPr="00621EC3">
        <w:rPr>
          <w:szCs w:val="22"/>
        </w:rPr>
        <w:tab/>
        <w:t>Legen vil overvåke deg nøye under den første infusjonen.</w:t>
      </w:r>
    </w:p>
    <w:p w14:paraId="54295F26" w14:textId="77777777" w:rsidR="00D319D1" w:rsidRPr="00621EC3" w:rsidRDefault="005A4CE3">
      <w:pPr>
        <w:ind w:left="567" w:hanging="567"/>
        <w:rPr>
          <w:szCs w:val="22"/>
        </w:rPr>
      </w:pPr>
      <w:r w:rsidRPr="00621EC3">
        <w:rPr>
          <w:szCs w:val="22"/>
        </w:rPr>
        <w:sym w:font="Symbol" w:char="F0B7"/>
      </w:r>
      <w:r w:rsidRPr="00621EC3">
        <w:rPr>
          <w:szCs w:val="22"/>
        </w:rPr>
        <w:tab/>
        <w:t>Hvis du ikke får noen infusjonsreaksjon under den første infusjonen, vil de påfølgende infusjonene gis over en periode på 30 minutter.</w:t>
      </w:r>
    </w:p>
    <w:p w14:paraId="54295F27" w14:textId="77777777" w:rsidR="00D319D1" w:rsidRPr="00AC56FB" w:rsidRDefault="00D319D1">
      <w:pPr>
        <w:rPr>
          <w:szCs w:val="22"/>
        </w:rPr>
      </w:pPr>
    </w:p>
    <w:p w14:paraId="54295F28" w14:textId="77777777" w:rsidR="00D319D1" w:rsidRPr="00AC56FB" w:rsidRDefault="005A4CE3">
      <w:pPr>
        <w:keepNext/>
        <w:rPr>
          <w:b/>
          <w:szCs w:val="22"/>
        </w:rPr>
      </w:pPr>
      <w:r w:rsidRPr="00AC56FB">
        <w:rPr>
          <w:b/>
          <w:szCs w:val="22"/>
        </w:rPr>
        <w:t>Hvor lenge behandlingen varer</w:t>
      </w:r>
    </w:p>
    <w:p w14:paraId="54295F29" w14:textId="77777777" w:rsidR="00D319D1" w:rsidRPr="00AC56FB" w:rsidRDefault="00D319D1">
      <w:pPr>
        <w:keepNext/>
        <w:rPr>
          <w:b/>
          <w:szCs w:val="22"/>
        </w:rPr>
      </w:pPr>
    </w:p>
    <w:p w14:paraId="54295F2A" w14:textId="77777777" w:rsidR="00D319D1" w:rsidRPr="00AC56FB" w:rsidRDefault="005A4CE3">
      <w:pPr>
        <w:rPr>
          <w:szCs w:val="22"/>
        </w:rPr>
      </w:pPr>
      <w:r w:rsidRPr="00AC56FB">
        <w:t>Legen din vil fortsette å gi deg T</w:t>
      </w:r>
      <w:r w:rsidRPr="00AC56FB">
        <w:rPr>
          <w:bCs/>
          <w:szCs w:val="22"/>
        </w:rPr>
        <w:t>ecentriq</w:t>
      </w:r>
      <w:r w:rsidRPr="00AC56FB">
        <w:t xml:space="preserve"> til du ikke lenger har nytte av det. Det kan imidlertid bli stoppet hvis bivirkningene blir et for stort problem.</w:t>
      </w:r>
    </w:p>
    <w:p w14:paraId="54295F2B" w14:textId="77777777" w:rsidR="00D319D1" w:rsidRPr="00AC56FB" w:rsidRDefault="00D319D1">
      <w:pPr>
        <w:rPr>
          <w:szCs w:val="22"/>
        </w:rPr>
      </w:pPr>
    </w:p>
    <w:p w14:paraId="54295F2C" w14:textId="77777777" w:rsidR="00D319D1" w:rsidRPr="00AC56FB" w:rsidRDefault="005A4CE3">
      <w:pPr>
        <w:keepNext/>
        <w:rPr>
          <w:b/>
          <w:bCs/>
          <w:szCs w:val="22"/>
        </w:rPr>
      </w:pPr>
      <w:r w:rsidRPr="00AC56FB">
        <w:rPr>
          <w:b/>
          <w:szCs w:val="22"/>
        </w:rPr>
        <w:t>Dersom du går glipp av en dose med T</w:t>
      </w:r>
      <w:r w:rsidRPr="00AC56FB">
        <w:rPr>
          <w:b/>
          <w:bCs/>
          <w:szCs w:val="22"/>
        </w:rPr>
        <w:t>ecentriq</w:t>
      </w:r>
    </w:p>
    <w:p w14:paraId="54295F2D" w14:textId="77777777" w:rsidR="00D319D1" w:rsidRPr="00AC56FB" w:rsidRDefault="00D319D1">
      <w:pPr>
        <w:keepNext/>
        <w:rPr>
          <w:b/>
          <w:bCs/>
          <w:szCs w:val="22"/>
        </w:rPr>
      </w:pPr>
    </w:p>
    <w:p w14:paraId="54295F2E" w14:textId="77777777" w:rsidR="00D319D1" w:rsidRPr="00AC56FB" w:rsidRDefault="005A4CE3">
      <w:pPr>
        <w:rPr>
          <w:szCs w:val="22"/>
        </w:rPr>
      </w:pPr>
      <w:r w:rsidRPr="00AC56FB">
        <w:rPr>
          <w:szCs w:val="22"/>
        </w:rPr>
        <w:t>Dersom du går glipp av en avtale, må du gjøre en ny avtale umiddelbart. For at behandlingen skal være så effektiv som mulig, er det svært viktig at du fortsetter med infusjonene.</w:t>
      </w:r>
    </w:p>
    <w:p w14:paraId="54295F2F" w14:textId="77777777" w:rsidR="00D319D1" w:rsidRPr="00AC56FB" w:rsidRDefault="00D319D1">
      <w:pPr>
        <w:rPr>
          <w:szCs w:val="22"/>
        </w:rPr>
      </w:pPr>
    </w:p>
    <w:p w14:paraId="54295F30" w14:textId="77777777" w:rsidR="00D319D1" w:rsidRPr="00AC56FB" w:rsidRDefault="005A4CE3">
      <w:pPr>
        <w:keepNext/>
        <w:rPr>
          <w:b/>
          <w:bCs/>
          <w:szCs w:val="22"/>
        </w:rPr>
      </w:pPr>
      <w:r w:rsidRPr="00AC56FB">
        <w:rPr>
          <w:b/>
          <w:szCs w:val="22"/>
        </w:rPr>
        <w:t>Dersom du avbryter behandling med T</w:t>
      </w:r>
      <w:r w:rsidRPr="00AC56FB">
        <w:rPr>
          <w:b/>
          <w:bCs/>
          <w:szCs w:val="22"/>
        </w:rPr>
        <w:t>ecentriq</w:t>
      </w:r>
    </w:p>
    <w:p w14:paraId="54295F31" w14:textId="77777777" w:rsidR="00D319D1" w:rsidRPr="00AC56FB" w:rsidRDefault="00D319D1">
      <w:pPr>
        <w:keepNext/>
        <w:rPr>
          <w:b/>
          <w:bCs/>
          <w:szCs w:val="22"/>
        </w:rPr>
      </w:pPr>
    </w:p>
    <w:p w14:paraId="54295F32" w14:textId="7B359A32" w:rsidR="00D319D1" w:rsidRPr="00AC56FB" w:rsidRDefault="005A4CE3">
      <w:pPr>
        <w:suppressAutoHyphens/>
      </w:pPr>
      <w:r w:rsidRPr="00AC56FB">
        <w:t>Ikke avbryt behandlingen med T</w:t>
      </w:r>
      <w:r w:rsidRPr="00AC56FB">
        <w:rPr>
          <w:bCs/>
          <w:szCs w:val="22"/>
        </w:rPr>
        <w:t>ecentriq</w:t>
      </w:r>
      <w:r w:rsidRPr="00AC56FB">
        <w:t xml:space="preserve"> uten at du har diskutert dette med legen din. Dette er fordi avbrudd i behandlingen kan stoppe effekten av legemidlet.</w:t>
      </w:r>
    </w:p>
    <w:p w14:paraId="52697B74" w14:textId="77777777" w:rsidR="00F81A83" w:rsidRPr="00AC56FB" w:rsidRDefault="00F81A83">
      <w:pPr>
        <w:suppressAutoHyphens/>
        <w:rPr>
          <w:szCs w:val="22"/>
        </w:rPr>
      </w:pPr>
    </w:p>
    <w:p w14:paraId="54295F33" w14:textId="77777777" w:rsidR="00D319D1" w:rsidRPr="00AC56FB" w:rsidRDefault="005A4CE3">
      <w:pPr>
        <w:suppressAutoHyphens/>
        <w:rPr>
          <w:szCs w:val="22"/>
        </w:rPr>
      </w:pPr>
      <w:r w:rsidRPr="00AC56FB">
        <w:rPr>
          <w:szCs w:val="22"/>
        </w:rPr>
        <w:t>Spør lege eller sykepleier dersom du har noen spørsmål om bruken av dette legemidlet.</w:t>
      </w:r>
    </w:p>
    <w:p w14:paraId="54295F34" w14:textId="77777777" w:rsidR="00D319D1" w:rsidRPr="00AC56FB" w:rsidRDefault="00D319D1">
      <w:pPr>
        <w:suppressAutoHyphens/>
        <w:rPr>
          <w:szCs w:val="22"/>
        </w:rPr>
      </w:pPr>
    </w:p>
    <w:p w14:paraId="54295F35" w14:textId="77777777" w:rsidR="00D319D1" w:rsidRPr="00AC56FB" w:rsidRDefault="00D319D1">
      <w:pPr>
        <w:suppressAutoHyphens/>
        <w:rPr>
          <w:szCs w:val="22"/>
        </w:rPr>
      </w:pPr>
    </w:p>
    <w:p w14:paraId="54295F36" w14:textId="77777777" w:rsidR="00D319D1" w:rsidRPr="00AC56FB" w:rsidRDefault="005A4CE3">
      <w:pPr>
        <w:keepNext/>
        <w:suppressAutoHyphens/>
        <w:ind w:left="567" w:hanging="567"/>
        <w:rPr>
          <w:szCs w:val="22"/>
        </w:rPr>
      </w:pPr>
      <w:r w:rsidRPr="00AC56FB">
        <w:rPr>
          <w:b/>
          <w:szCs w:val="22"/>
        </w:rPr>
        <w:t>4.</w:t>
      </w:r>
      <w:r w:rsidRPr="00AC56FB">
        <w:rPr>
          <w:b/>
          <w:szCs w:val="22"/>
        </w:rPr>
        <w:tab/>
        <w:t>Mulige bivirkninger</w:t>
      </w:r>
    </w:p>
    <w:p w14:paraId="54295F37" w14:textId="77777777" w:rsidR="00D319D1" w:rsidRPr="00AC56FB" w:rsidRDefault="00D319D1">
      <w:pPr>
        <w:keepNext/>
        <w:suppressAutoHyphens/>
        <w:rPr>
          <w:szCs w:val="22"/>
        </w:rPr>
      </w:pPr>
    </w:p>
    <w:p w14:paraId="54295F38" w14:textId="77777777" w:rsidR="00D319D1" w:rsidRPr="00AC56FB" w:rsidRDefault="005A4CE3">
      <w:pPr>
        <w:suppressAutoHyphens/>
        <w:rPr>
          <w:szCs w:val="22"/>
        </w:rPr>
      </w:pPr>
      <w:r w:rsidRPr="00AC56FB">
        <w:rPr>
          <w:szCs w:val="22"/>
        </w:rPr>
        <w:t>Som alle legemidler kan dette legemidlet forårsake bivirkninger, men ikke alle får det.</w:t>
      </w:r>
    </w:p>
    <w:p w14:paraId="54295F39" w14:textId="77777777" w:rsidR="00D319D1" w:rsidRPr="00AC56FB" w:rsidRDefault="00D319D1">
      <w:pPr>
        <w:suppressAutoHyphens/>
        <w:rPr>
          <w:szCs w:val="22"/>
        </w:rPr>
      </w:pPr>
    </w:p>
    <w:p w14:paraId="54295F3A" w14:textId="77777777" w:rsidR="00D319D1" w:rsidRPr="00AC56FB" w:rsidRDefault="005A4CE3">
      <w:pPr>
        <w:rPr>
          <w:szCs w:val="22"/>
        </w:rPr>
      </w:pPr>
      <w:r w:rsidRPr="00AC56FB">
        <w:rPr>
          <w:b/>
          <w:szCs w:val="22"/>
        </w:rPr>
        <w:t xml:space="preserve">Informer legen din umiddelbart </w:t>
      </w:r>
      <w:r w:rsidRPr="00AC56FB">
        <w:rPr>
          <w:szCs w:val="22"/>
        </w:rPr>
        <w:t>dersom du opplever noen av bivirkningene nedenfor eller dersom de forverres. De kan oppstå uker eller måneder etter din siste dose. Ikke prøv å behandle deg selv med andre legemidler.</w:t>
      </w:r>
    </w:p>
    <w:p w14:paraId="54295F3B" w14:textId="77777777" w:rsidR="00D319D1" w:rsidRPr="00AC56FB" w:rsidRDefault="00D319D1">
      <w:pPr>
        <w:keepNext/>
        <w:rPr>
          <w:szCs w:val="22"/>
        </w:rPr>
      </w:pPr>
    </w:p>
    <w:p w14:paraId="54295F3C" w14:textId="77777777" w:rsidR="00D319D1" w:rsidRPr="00AC56FB" w:rsidRDefault="005A4CE3">
      <w:pPr>
        <w:keepNext/>
        <w:rPr>
          <w:b/>
          <w:szCs w:val="22"/>
        </w:rPr>
      </w:pPr>
      <w:r w:rsidRPr="00AC56FB">
        <w:rPr>
          <w:b/>
          <w:szCs w:val="22"/>
        </w:rPr>
        <w:t>Tecentriq brukt alene</w:t>
      </w:r>
    </w:p>
    <w:p w14:paraId="54295F3D" w14:textId="77777777" w:rsidR="00A203F1" w:rsidRPr="00AC56FB" w:rsidRDefault="00A203F1">
      <w:pPr>
        <w:keepNext/>
        <w:rPr>
          <w:b/>
          <w:szCs w:val="22"/>
        </w:rPr>
      </w:pPr>
    </w:p>
    <w:p w14:paraId="54295F3E" w14:textId="77777777" w:rsidR="00D319D1" w:rsidRPr="00AC56FB" w:rsidRDefault="005A4CE3">
      <w:pPr>
        <w:keepNext/>
        <w:rPr>
          <w:szCs w:val="22"/>
        </w:rPr>
      </w:pPr>
      <w:r w:rsidRPr="00AC56FB">
        <w:rPr>
          <w:szCs w:val="22"/>
        </w:rPr>
        <w:t>Følgende bivirkninger er rapportert i kliniske studier med T</w:t>
      </w:r>
      <w:r w:rsidRPr="00AC56FB">
        <w:rPr>
          <w:bCs/>
          <w:szCs w:val="22"/>
        </w:rPr>
        <w:t>ecentriq brukt alene</w:t>
      </w:r>
      <w:r w:rsidRPr="00AC56FB">
        <w:rPr>
          <w:szCs w:val="22"/>
        </w:rPr>
        <w:t>:</w:t>
      </w:r>
    </w:p>
    <w:p w14:paraId="54295F3F" w14:textId="77777777" w:rsidR="00D319D1" w:rsidRPr="00AC56FB" w:rsidRDefault="00D319D1">
      <w:pPr>
        <w:keepNext/>
        <w:rPr>
          <w:szCs w:val="22"/>
        </w:rPr>
      </w:pPr>
    </w:p>
    <w:p w14:paraId="54295F40" w14:textId="59C5C9E0" w:rsidR="00D319D1" w:rsidRPr="00AC56FB" w:rsidRDefault="005A4CE3">
      <w:pPr>
        <w:keepNext/>
        <w:rPr>
          <w:szCs w:val="22"/>
        </w:rPr>
      </w:pPr>
      <w:r w:rsidRPr="00AC56FB">
        <w:rPr>
          <w:b/>
          <w:szCs w:val="22"/>
        </w:rPr>
        <w:t>Svært vanlige</w:t>
      </w:r>
      <w:r w:rsidR="00D317BE" w:rsidRPr="00AC56FB">
        <w:rPr>
          <w:b/>
          <w:szCs w:val="22"/>
        </w:rPr>
        <w:t>:</w:t>
      </w:r>
      <w:r w:rsidRPr="00AC56FB">
        <w:rPr>
          <w:szCs w:val="22"/>
        </w:rPr>
        <w:t xml:space="preserve"> kan forekomme hos flere enn 1 av 10 personer</w:t>
      </w:r>
    </w:p>
    <w:p w14:paraId="54295F41" w14:textId="77777777" w:rsidR="00D319D1" w:rsidRPr="00AC56FB" w:rsidRDefault="005A4CE3">
      <w:pPr>
        <w:ind w:left="567" w:hanging="567"/>
        <w:rPr>
          <w:szCs w:val="22"/>
        </w:rPr>
      </w:pPr>
      <w:r w:rsidRPr="00621EC3">
        <w:rPr>
          <w:szCs w:val="22"/>
        </w:rPr>
        <w:sym w:font="Symbol" w:char="F0B7"/>
      </w:r>
      <w:r w:rsidRPr="00621EC3">
        <w:rPr>
          <w:szCs w:val="22"/>
        </w:rPr>
        <w:tab/>
      </w:r>
      <w:r w:rsidRPr="00AC56FB">
        <w:rPr>
          <w:szCs w:val="22"/>
        </w:rPr>
        <w:t>feber</w:t>
      </w:r>
    </w:p>
    <w:p w14:paraId="54295F42" w14:textId="77777777" w:rsidR="00D319D1" w:rsidRPr="00621EC3" w:rsidRDefault="005A4CE3">
      <w:pPr>
        <w:ind w:left="567" w:hanging="567"/>
        <w:rPr>
          <w:szCs w:val="22"/>
        </w:rPr>
      </w:pPr>
      <w:r w:rsidRPr="00621EC3">
        <w:rPr>
          <w:szCs w:val="22"/>
        </w:rPr>
        <w:sym w:font="Symbol" w:char="F0B7"/>
      </w:r>
      <w:r w:rsidRPr="00621EC3">
        <w:rPr>
          <w:szCs w:val="22"/>
        </w:rPr>
        <w:tab/>
        <w:t>kvalme</w:t>
      </w:r>
    </w:p>
    <w:p w14:paraId="54295F43" w14:textId="77777777" w:rsidR="00D319D1" w:rsidRPr="00621EC3" w:rsidRDefault="005A4CE3">
      <w:pPr>
        <w:ind w:left="567" w:hanging="567"/>
        <w:rPr>
          <w:szCs w:val="22"/>
        </w:rPr>
      </w:pPr>
      <w:r w:rsidRPr="00621EC3">
        <w:rPr>
          <w:szCs w:val="22"/>
        </w:rPr>
        <w:sym w:font="Symbol" w:char="F0B7"/>
      </w:r>
      <w:r w:rsidRPr="00621EC3">
        <w:rPr>
          <w:szCs w:val="22"/>
        </w:rPr>
        <w:tab/>
        <w:t>oppkast</w:t>
      </w:r>
    </w:p>
    <w:p w14:paraId="54295F44" w14:textId="77777777" w:rsidR="00D319D1" w:rsidRPr="00621EC3" w:rsidRDefault="005A4CE3">
      <w:pPr>
        <w:ind w:left="567" w:hanging="567"/>
        <w:rPr>
          <w:szCs w:val="22"/>
        </w:rPr>
      </w:pPr>
      <w:r w:rsidRPr="00621EC3">
        <w:rPr>
          <w:szCs w:val="22"/>
        </w:rPr>
        <w:sym w:font="Symbol" w:char="F0B7"/>
      </w:r>
      <w:r w:rsidRPr="00621EC3">
        <w:rPr>
          <w:szCs w:val="22"/>
        </w:rPr>
        <w:tab/>
        <w:t>en følelse av å være veldig trett uten noe energi (fatigue)</w:t>
      </w:r>
    </w:p>
    <w:p w14:paraId="54295F45" w14:textId="77777777" w:rsidR="00D319D1" w:rsidRPr="00621EC3" w:rsidRDefault="005A4CE3">
      <w:pPr>
        <w:ind w:left="567" w:hanging="567"/>
        <w:rPr>
          <w:szCs w:val="22"/>
        </w:rPr>
      </w:pPr>
      <w:r w:rsidRPr="00621EC3">
        <w:rPr>
          <w:szCs w:val="22"/>
        </w:rPr>
        <w:sym w:font="Symbol" w:char="F0B7"/>
      </w:r>
      <w:r w:rsidRPr="00621EC3">
        <w:rPr>
          <w:szCs w:val="22"/>
        </w:rPr>
        <w:tab/>
        <w:t>mangel på energi</w:t>
      </w:r>
    </w:p>
    <w:p w14:paraId="54295F46" w14:textId="77777777" w:rsidR="00D319D1" w:rsidRPr="00621EC3" w:rsidRDefault="005A4CE3">
      <w:pPr>
        <w:ind w:left="567" w:hanging="567"/>
        <w:rPr>
          <w:szCs w:val="22"/>
        </w:rPr>
      </w:pPr>
      <w:r w:rsidRPr="00621EC3">
        <w:rPr>
          <w:szCs w:val="22"/>
        </w:rPr>
        <w:sym w:font="Symbol" w:char="F0B7"/>
      </w:r>
      <w:r w:rsidRPr="00621EC3">
        <w:rPr>
          <w:szCs w:val="22"/>
        </w:rPr>
        <w:tab/>
        <w:t>kløe i huden</w:t>
      </w:r>
    </w:p>
    <w:p w14:paraId="54295F47" w14:textId="77777777" w:rsidR="00D319D1" w:rsidRPr="00621EC3" w:rsidRDefault="005A4CE3">
      <w:pPr>
        <w:ind w:left="567" w:hanging="567"/>
        <w:rPr>
          <w:szCs w:val="22"/>
        </w:rPr>
      </w:pPr>
      <w:r w:rsidRPr="00621EC3">
        <w:rPr>
          <w:szCs w:val="22"/>
        </w:rPr>
        <w:sym w:font="Symbol" w:char="F0B7"/>
      </w:r>
      <w:r w:rsidRPr="00621EC3">
        <w:rPr>
          <w:szCs w:val="22"/>
        </w:rPr>
        <w:tab/>
        <w:t>diaré</w:t>
      </w:r>
    </w:p>
    <w:p w14:paraId="54295F48" w14:textId="77777777" w:rsidR="00D319D1" w:rsidRPr="00621EC3" w:rsidRDefault="005A4CE3">
      <w:pPr>
        <w:ind w:left="567" w:hanging="567"/>
        <w:rPr>
          <w:szCs w:val="22"/>
        </w:rPr>
      </w:pPr>
      <w:r w:rsidRPr="00621EC3">
        <w:rPr>
          <w:szCs w:val="22"/>
        </w:rPr>
        <w:sym w:font="Symbol" w:char="F0B7"/>
      </w:r>
      <w:r w:rsidRPr="00621EC3">
        <w:rPr>
          <w:szCs w:val="22"/>
        </w:rPr>
        <w:tab/>
        <w:t>leddsmerter</w:t>
      </w:r>
    </w:p>
    <w:p w14:paraId="54295F49" w14:textId="77777777" w:rsidR="00D319D1" w:rsidRPr="00621EC3" w:rsidRDefault="005A4CE3">
      <w:pPr>
        <w:ind w:left="567" w:hanging="567"/>
        <w:rPr>
          <w:szCs w:val="22"/>
        </w:rPr>
      </w:pPr>
      <w:r w:rsidRPr="00621EC3">
        <w:rPr>
          <w:szCs w:val="22"/>
        </w:rPr>
        <w:sym w:font="Symbol" w:char="F0B7"/>
      </w:r>
      <w:r w:rsidRPr="00621EC3">
        <w:rPr>
          <w:szCs w:val="22"/>
        </w:rPr>
        <w:tab/>
        <w:t>utslett</w:t>
      </w:r>
    </w:p>
    <w:p w14:paraId="54295F4A" w14:textId="77777777" w:rsidR="00D319D1" w:rsidRPr="00621EC3" w:rsidRDefault="005A4CE3">
      <w:pPr>
        <w:ind w:left="567" w:hanging="567"/>
        <w:rPr>
          <w:szCs w:val="22"/>
        </w:rPr>
      </w:pPr>
      <w:r w:rsidRPr="00621EC3">
        <w:rPr>
          <w:szCs w:val="22"/>
        </w:rPr>
        <w:lastRenderedPageBreak/>
        <w:sym w:font="Symbol" w:char="F0B7"/>
      </w:r>
      <w:r w:rsidRPr="00621EC3">
        <w:rPr>
          <w:szCs w:val="22"/>
        </w:rPr>
        <w:tab/>
        <w:t>tap av appetitt</w:t>
      </w:r>
    </w:p>
    <w:p w14:paraId="54295F4B" w14:textId="77777777" w:rsidR="00D319D1" w:rsidRPr="00AC56FB" w:rsidRDefault="005A4CE3">
      <w:pPr>
        <w:ind w:left="567" w:hanging="567"/>
        <w:rPr>
          <w:szCs w:val="22"/>
        </w:rPr>
      </w:pPr>
      <w:r w:rsidRPr="00621EC3">
        <w:rPr>
          <w:szCs w:val="22"/>
        </w:rPr>
        <w:sym w:font="Symbol" w:char="F0B7"/>
      </w:r>
      <w:r w:rsidRPr="00621EC3">
        <w:rPr>
          <w:szCs w:val="22"/>
        </w:rPr>
        <w:tab/>
        <w:t>k</w:t>
      </w:r>
      <w:r w:rsidRPr="00AC56FB">
        <w:rPr>
          <w:szCs w:val="22"/>
        </w:rPr>
        <w:t>ortpustethet</w:t>
      </w:r>
    </w:p>
    <w:p w14:paraId="54295F4C" w14:textId="77777777" w:rsidR="00D319D1" w:rsidRPr="00621EC3" w:rsidRDefault="005A4CE3">
      <w:pPr>
        <w:ind w:left="567" w:hanging="567"/>
        <w:rPr>
          <w:szCs w:val="22"/>
        </w:rPr>
      </w:pPr>
      <w:r w:rsidRPr="00621EC3">
        <w:rPr>
          <w:szCs w:val="22"/>
        </w:rPr>
        <w:sym w:font="Symbol" w:char="F0B7"/>
      </w:r>
      <w:r w:rsidRPr="00621EC3">
        <w:rPr>
          <w:szCs w:val="22"/>
        </w:rPr>
        <w:tab/>
        <w:t>urinveisinfeksjon</w:t>
      </w:r>
    </w:p>
    <w:p w14:paraId="54295F4D" w14:textId="77777777" w:rsidR="00D319D1" w:rsidRPr="00AC56FB" w:rsidRDefault="005A4CE3">
      <w:pPr>
        <w:ind w:left="567" w:hanging="567"/>
        <w:rPr>
          <w:szCs w:val="22"/>
        </w:rPr>
      </w:pPr>
      <w:r w:rsidRPr="00621EC3">
        <w:rPr>
          <w:szCs w:val="22"/>
        </w:rPr>
        <w:sym w:font="Symbol" w:char="F0B7"/>
      </w:r>
      <w:r w:rsidRPr="00621EC3">
        <w:rPr>
          <w:szCs w:val="22"/>
        </w:rPr>
        <w:tab/>
        <w:t>ryggsmerte</w:t>
      </w:r>
      <w:r w:rsidRPr="00AC56FB">
        <w:rPr>
          <w:szCs w:val="22"/>
        </w:rPr>
        <w:t>r</w:t>
      </w:r>
    </w:p>
    <w:p w14:paraId="54295F4E" w14:textId="77777777" w:rsidR="00D319D1" w:rsidRPr="00621EC3" w:rsidRDefault="005A4CE3">
      <w:pPr>
        <w:ind w:left="567" w:hanging="567"/>
        <w:rPr>
          <w:szCs w:val="22"/>
        </w:rPr>
      </w:pPr>
      <w:r w:rsidRPr="00621EC3">
        <w:rPr>
          <w:szCs w:val="22"/>
        </w:rPr>
        <w:sym w:font="Symbol" w:char="F0B7"/>
      </w:r>
      <w:r w:rsidRPr="00621EC3">
        <w:rPr>
          <w:szCs w:val="22"/>
        </w:rPr>
        <w:tab/>
        <w:t>hoste</w:t>
      </w:r>
    </w:p>
    <w:p w14:paraId="54295F50" w14:textId="2A0FA5C7" w:rsidR="00D317BE" w:rsidRPr="00AC56FB" w:rsidRDefault="000F0204">
      <w:pPr>
        <w:ind w:left="567" w:hanging="567"/>
        <w:rPr>
          <w:szCs w:val="22"/>
        </w:rPr>
      </w:pPr>
      <w:r w:rsidRPr="00621EC3">
        <w:rPr>
          <w:szCs w:val="22"/>
        </w:rPr>
        <w:sym w:font="Symbol" w:char="F0B7"/>
      </w:r>
      <w:r w:rsidRPr="00621EC3">
        <w:rPr>
          <w:szCs w:val="22"/>
        </w:rPr>
        <w:tab/>
      </w:r>
      <w:r w:rsidR="00D317BE" w:rsidRPr="00AC56FB">
        <w:rPr>
          <w:szCs w:val="22"/>
        </w:rPr>
        <w:t xml:space="preserve">hodepine </w:t>
      </w:r>
    </w:p>
    <w:p w14:paraId="54295F51" w14:textId="77777777" w:rsidR="00D319D1" w:rsidRPr="00AC56FB" w:rsidRDefault="00D319D1">
      <w:pPr>
        <w:rPr>
          <w:szCs w:val="22"/>
        </w:rPr>
      </w:pPr>
    </w:p>
    <w:p w14:paraId="54295F52" w14:textId="0D8637EF" w:rsidR="00D319D1" w:rsidRPr="00AC56FB" w:rsidRDefault="005A4CE3">
      <w:pPr>
        <w:keepNext/>
        <w:rPr>
          <w:szCs w:val="22"/>
        </w:rPr>
      </w:pPr>
      <w:r w:rsidRPr="00AC56FB">
        <w:rPr>
          <w:b/>
          <w:szCs w:val="22"/>
        </w:rPr>
        <w:t>Vanlige</w:t>
      </w:r>
      <w:r w:rsidR="00057A8E" w:rsidRPr="00AC56FB">
        <w:rPr>
          <w:b/>
          <w:szCs w:val="22"/>
        </w:rPr>
        <w:t>:</w:t>
      </w:r>
      <w:r w:rsidRPr="00AC56FB">
        <w:rPr>
          <w:b/>
          <w:szCs w:val="22"/>
        </w:rPr>
        <w:t xml:space="preserve"> </w:t>
      </w:r>
      <w:r w:rsidRPr="00AC56FB">
        <w:rPr>
          <w:szCs w:val="22"/>
        </w:rPr>
        <w:t>kan forekomme hos inntil 1 av 10 personer</w:t>
      </w:r>
    </w:p>
    <w:p w14:paraId="54295F53" w14:textId="77777777" w:rsidR="00D319D1" w:rsidRPr="00AC56FB" w:rsidRDefault="005A4CE3">
      <w:pPr>
        <w:ind w:left="567" w:hanging="567"/>
        <w:rPr>
          <w:szCs w:val="22"/>
        </w:rPr>
      </w:pPr>
      <w:r w:rsidRPr="00621EC3">
        <w:rPr>
          <w:szCs w:val="22"/>
        </w:rPr>
        <w:sym w:font="Symbol" w:char="F0B7"/>
      </w:r>
      <w:r w:rsidRPr="00621EC3">
        <w:rPr>
          <w:szCs w:val="22"/>
        </w:rPr>
        <w:tab/>
        <w:t>betennelse i lungene</w:t>
      </w:r>
      <w:r w:rsidRPr="00AC56FB">
        <w:rPr>
          <w:szCs w:val="22"/>
        </w:rPr>
        <w:t xml:space="preserve"> (pneumoni)</w:t>
      </w:r>
    </w:p>
    <w:p w14:paraId="54295F54" w14:textId="77777777" w:rsidR="00D319D1" w:rsidRPr="00AC56FB" w:rsidRDefault="005A4CE3">
      <w:pPr>
        <w:ind w:left="567" w:hanging="567"/>
        <w:rPr>
          <w:szCs w:val="22"/>
        </w:rPr>
      </w:pPr>
      <w:r w:rsidRPr="00621EC3">
        <w:rPr>
          <w:szCs w:val="22"/>
        </w:rPr>
        <w:sym w:font="Symbol" w:char="F0B7"/>
      </w:r>
      <w:r w:rsidRPr="00621EC3">
        <w:rPr>
          <w:szCs w:val="22"/>
        </w:rPr>
        <w:tab/>
        <w:t>lavt oksygennivå, som kan føre til kortpustethet</w:t>
      </w:r>
      <w:r w:rsidRPr="00AC56FB">
        <w:rPr>
          <w:szCs w:val="22"/>
        </w:rPr>
        <w:t xml:space="preserve"> som følge av betente lunger (hypoksi)</w:t>
      </w:r>
    </w:p>
    <w:p w14:paraId="54295F55" w14:textId="57525522" w:rsidR="00D319D1" w:rsidRPr="00621EC3" w:rsidRDefault="005A4CE3">
      <w:pPr>
        <w:ind w:left="567" w:hanging="567"/>
        <w:rPr>
          <w:szCs w:val="22"/>
        </w:rPr>
      </w:pPr>
      <w:r w:rsidRPr="00621EC3">
        <w:rPr>
          <w:szCs w:val="22"/>
        </w:rPr>
        <w:sym w:font="Symbol" w:char="F0B7"/>
      </w:r>
      <w:r w:rsidRPr="00621EC3">
        <w:rPr>
          <w:szCs w:val="22"/>
        </w:rPr>
        <w:tab/>
        <w:t>magesmerter</w:t>
      </w:r>
    </w:p>
    <w:p w14:paraId="0C98CFAC" w14:textId="60CB2605" w:rsidR="000724E4" w:rsidRPr="00AC56FB" w:rsidRDefault="000724E4">
      <w:pPr>
        <w:ind w:left="567" w:hanging="567"/>
        <w:rPr>
          <w:szCs w:val="22"/>
        </w:rPr>
      </w:pPr>
      <w:r w:rsidRPr="00621EC3">
        <w:rPr>
          <w:szCs w:val="22"/>
        </w:rPr>
        <w:sym w:font="Symbol" w:char="F0B7"/>
      </w:r>
      <w:r w:rsidRPr="00621EC3">
        <w:rPr>
          <w:szCs w:val="22"/>
        </w:rPr>
        <w:tab/>
      </w:r>
      <w:r w:rsidRPr="00AC56FB">
        <w:rPr>
          <w:szCs w:val="22"/>
        </w:rPr>
        <w:t>muskel- og skjelettsmerter</w:t>
      </w:r>
    </w:p>
    <w:p w14:paraId="54295F56" w14:textId="77777777" w:rsidR="00D319D1" w:rsidRPr="00AC56FB" w:rsidRDefault="005A4CE3">
      <w:pPr>
        <w:ind w:left="567" w:hanging="567"/>
        <w:rPr>
          <w:szCs w:val="22"/>
        </w:rPr>
      </w:pPr>
      <w:r w:rsidRPr="00621EC3">
        <w:rPr>
          <w:szCs w:val="22"/>
        </w:rPr>
        <w:sym w:font="Symbol" w:char="F0B7"/>
      </w:r>
      <w:r w:rsidRPr="00621EC3">
        <w:rPr>
          <w:szCs w:val="22"/>
        </w:rPr>
        <w:tab/>
        <w:t>betennelse</w:t>
      </w:r>
      <w:r w:rsidRPr="00AC56FB">
        <w:rPr>
          <w:szCs w:val="22"/>
        </w:rPr>
        <w:t xml:space="preserve"> i leveren</w:t>
      </w:r>
    </w:p>
    <w:p w14:paraId="54295F57" w14:textId="77777777" w:rsidR="00D319D1" w:rsidRPr="00621EC3" w:rsidRDefault="005A4CE3">
      <w:pPr>
        <w:ind w:left="567" w:hanging="567"/>
        <w:rPr>
          <w:szCs w:val="22"/>
        </w:rPr>
      </w:pPr>
      <w:r w:rsidRPr="00621EC3">
        <w:rPr>
          <w:szCs w:val="22"/>
        </w:rPr>
        <w:sym w:font="Symbol" w:char="F0B7"/>
      </w:r>
      <w:r w:rsidRPr="00621EC3">
        <w:rPr>
          <w:szCs w:val="22"/>
        </w:rPr>
        <w:tab/>
        <w:t>økte leverenzymer</w:t>
      </w:r>
      <w:r w:rsidRPr="00AC56FB">
        <w:rPr>
          <w:szCs w:val="22"/>
        </w:rPr>
        <w:t xml:space="preserve"> (vist i blodprøver),</w:t>
      </w:r>
      <w:r w:rsidRPr="00621EC3">
        <w:rPr>
          <w:szCs w:val="22"/>
        </w:rPr>
        <w:t xml:space="preserve"> </w:t>
      </w:r>
      <w:r w:rsidRPr="00AC56FB">
        <w:rPr>
          <w:szCs w:val="22"/>
        </w:rPr>
        <w:t xml:space="preserve">som </w:t>
      </w:r>
      <w:r w:rsidRPr="00621EC3">
        <w:rPr>
          <w:szCs w:val="22"/>
        </w:rPr>
        <w:t>kan være et tegn på en betent lever</w:t>
      </w:r>
    </w:p>
    <w:p w14:paraId="54295F58" w14:textId="77777777" w:rsidR="00D319D1" w:rsidRPr="00621EC3" w:rsidRDefault="005A4CE3">
      <w:pPr>
        <w:ind w:left="567" w:hanging="567"/>
        <w:rPr>
          <w:szCs w:val="22"/>
        </w:rPr>
      </w:pPr>
      <w:r w:rsidRPr="00621EC3">
        <w:rPr>
          <w:szCs w:val="22"/>
        </w:rPr>
        <w:sym w:font="Symbol" w:char="F0B7"/>
      </w:r>
      <w:r w:rsidRPr="00621EC3">
        <w:rPr>
          <w:szCs w:val="22"/>
        </w:rPr>
        <w:tab/>
        <w:t>svelgevansker</w:t>
      </w:r>
    </w:p>
    <w:p w14:paraId="54295F59" w14:textId="77777777" w:rsidR="00D319D1" w:rsidRPr="00621EC3" w:rsidRDefault="005A4CE3">
      <w:pPr>
        <w:ind w:left="567" w:hanging="567"/>
        <w:rPr>
          <w:szCs w:val="22"/>
        </w:rPr>
      </w:pPr>
      <w:r w:rsidRPr="00621EC3">
        <w:rPr>
          <w:szCs w:val="22"/>
        </w:rPr>
        <w:sym w:font="Symbol" w:char="F0B7"/>
      </w:r>
      <w:r w:rsidRPr="00621EC3">
        <w:rPr>
          <w:szCs w:val="22"/>
        </w:rPr>
        <w:tab/>
      </w:r>
      <w:r w:rsidRPr="00AC56FB">
        <w:rPr>
          <w:szCs w:val="22"/>
        </w:rPr>
        <w:t xml:space="preserve">blodprøver som viser </w:t>
      </w:r>
      <w:r w:rsidRPr="00621EC3">
        <w:rPr>
          <w:szCs w:val="22"/>
        </w:rPr>
        <w:t xml:space="preserve">lavt kaliumnivå (hypokalemi) eller </w:t>
      </w:r>
      <w:r w:rsidRPr="00AC56FB">
        <w:rPr>
          <w:szCs w:val="22"/>
        </w:rPr>
        <w:t xml:space="preserve">lavt </w:t>
      </w:r>
      <w:r w:rsidRPr="00621EC3">
        <w:rPr>
          <w:szCs w:val="22"/>
        </w:rPr>
        <w:t xml:space="preserve">natriumnivå </w:t>
      </w:r>
      <w:r w:rsidRPr="00AC56FB">
        <w:rPr>
          <w:szCs w:val="22"/>
        </w:rPr>
        <w:t>(hyponatremi)</w:t>
      </w:r>
    </w:p>
    <w:p w14:paraId="54295F5A" w14:textId="77777777" w:rsidR="00D319D1" w:rsidRPr="00621EC3" w:rsidRDefault="005A4CE3">
      <w:pPr>
        <w:ind w:left="567" w:hanging="567"/>
        <w:rPr>
          <w:szCs w:val="22"/>
        </w:rPr>
      </w:pPr>
      <w:r w:rsidRPr="00621EC3">
        <w:rPr>
          <w:szCs w:val="22"/>
        </w:rPr>
        <w:sym w:font="Symbol" w:char="F0B7"/>
      </w:r>
      <w:r w:rsidRPr="00621EC3">
        <w:rPr>
          <w:szCs w:val="22"/>
        </w:rPr>
        <w:tab/>
        <w:t>lavt blodtrykk (hypotensjon)</w:t>
      </w:r>
    </w:p>
    <w:p w14:paraId="54295F5B" w14:textId="77777777" w:rsidR="00D319D1" w:rsidRPr="00621EC3" w:rsidRDefault="005A4CE3">
      <w:pPr>
        <w:ind w:left="567" w:hanging="567"/>
        <w:rPr>
          <w:szCs w:val="22"/>
        </w:rPr>
      </w:pPr>
      <w:r w:rsidRPr="00621EC3">
        <w:rPr>
          <w:szCs w:val="22"/>
        </w:rPr>
        <w:sym w:font="Symbol" w:char="F0B7"/>
      </w:r>
      <w:r w:rsidRPr="00621EC3">
        <w:rPr>
          <w:szCs w:val="22"/>
        </w:rPr>
        <w:tab/>
        <w:t>underaktiv skjoldbruskkjertel (hypotyreose)</w:t>
      </w:r>
    </w:p>
    <w:p w14:paraId="54295F5C" w14:textId="554708C8" w:rsidR="00D319D1" w:rsidRPr="00621EC3" w:rsidRDefault="005A4CE3">
      <w:pPr>
        <w:ind w:left="567" w:hanging="567"/>
        <w:rPr>
          <w:szCs w:val="22"/>
        </w:rPr>
      </w:pPr>
      <w:r w:rsidRPr="00621EC3">
        <w:rPr>
          <w:szCs w:val="22"/>
        </w:rPr>
        <w:sym w:font="Symbol" w:char="F0B7"/>
      </w:r>
      <w:r w:rsidRPr="00621EC3">
        <w:rPr>
          <w:szCs w:val="22"/>
        </w:rPr>
        <w:tab/>
      </w:r>
      <w:ins w:id="93" w:author="Author">
        <w:r w:rsidR="00C92F4A" w:rsidRPr="00CE6D36">
          <w:rPr>
            <w:szCs w:val="22"/>
          </w:rPr>
          <w:t>reaksjoner relatert til infusjon av legemidlet</w:t>
        </w:r>
      </w:ins>
      <w:del w:id="94" w:author="Author">
        <w:r w:rsidRPr="00621EC3" w:rsidDel="00C92F4A">
          <w:rPr>
            <w:szCs w:val="22"/>
          </w:rPr>
          <w:delText>allergiske reaksjoner</w:delText>
        </w:r>
      </w:del>
      <w:r w:rsidRPr="00621EC3">
        <w:rPr>
          <w:szCs w:val="22"/>
        </w:rPr>
        <w:t xml:space="preserve"> (infusjonsrelaterte reaksjoner</w:t>
      </w:r>
      <w:r w:rsidRPr="00AC56FB">
        <w:rPr>
          <w:szCs w:val="22"/>
        </w:rPr>
        <w:t xml:space="preserve">, </w:t>
      </w:r>
      <w:r w:rsidRPr="00621EC3">
        <w:rPr>
          <w:szCs w:val="22"/>
        </w:rPr>
        <w:t>overfølsomhet</w:t>
      </w:r>
      <w:ins w:id="95" w:author="Author">
        <w:r w:rsidR="00C92F4A">
          <w:rPr>
            <w:szCs w:val="22"/>
          </w:rPr>
          <w:t xml:space="preserve">, </w:t>
        </w:r>
        <w:r w:rsidR="00C92F4A" w:rsidRPr="00CE6D36">
          <w:rPr>
            <w:szCs w:val="22"/>
          </w:rPr>
          <w:t>cytokinfrigjøringssyndrom</w:t>
        </w:r>
      </w:ins>
      <w:r w:rsidRPr="00AC56FB">
        <w:rPr>
          <w:szCs w:val="22"/>
        </w:rPr>
        <w:t xml:space="preserve"> eller allergisk sjokk</w:t>
      </w:r>
      <w:r w:rsidRPr="00621EC3">
        <w:rPr>
          <w:szCs w:val="22"/>
        </w:rPr>
        <w:t>)</w:t>
      </w:r>
    </w:p>
    <w:p w14:paraId="54295F5D" w14:textId="77777777" w:rsidR="00D319D1" w:rsidRPr="00621EC3" w:rsidRDefault="005A4CE3">
      <w:pPr>
        <w:ind w:left="567" w:hanging="567"/>
        <w:rPr>
          <w:szCs w:val="22"/>
        </w:rPr>
      </w:pPr>
      <w:r w:rsidRPr="00621EC3">
        <w:rPr>
          <w:szCs w:val="22"/>
        </w:rPr>
        <w:sym w:font="Symbol" w:char="F0B7"/>
      </w:r>
      <w:r w:rsidRPr="00621EC3">
        <w:rPr>
          <w:szCs w:val="22"/>
        </w:rPr>
        <w:tab/>
        <w:t>influensalignende sykdom</w:t>
      </w:r>
    </w:p>
    <w:p w14:paraId="54295F5E" w14:textId="77777777" w:rsidR="00D319D1" w:rsidRPr="00621EC3" w:rsidRDefault="005A4CE3">
      <w:pPr>
        <w:ind w:left="567" w:hanging="567"/>
        <w:rPr>
          <w:szCs w:val="22"/>
        </w:rPr>
      </w:pPr>
      <w:r w:rsidRPr="00621EC3">
        <w:rPr>
          <w:szCs w:val="22"/>
        </w:rPr>
        <w:sym w:font="Symbol" w:char="F0B7"/>
      </w:r>
      <w:r w:rsidRPr="00621EC3">
        <w:rPr>
          <w:szCs w:val="22"/>
        </w:rPr>
        <w:tab/>
        <w:t>frysninger</w:t>
      </w:r>
    </w:p>
    <w:p w14:paraId="54295F5F" w14:textId="77777777" w:rsidR="00D319D1" w:rsidRPr="00621EC3" w:rsidRDefault="005A4CE3">
      <w:pPr>
        <w:ind w:left="567" w:hanging="567"/>
        <w:rPr>
          <w:szCs w:val="22"/>
        </w:rPr>
      </w:pPr>
      <w:r w:rsidRPr="00621EC3">
        <w:rPr>
          <w:szCs w:val="22"/>
        </w:rPr>
        <w:sym w:font="Symbol" w:char="F0B7"/>
      </w:r>
      <w:r w:rsidRPr="00621EC3">
        <w:rPr>
          <w:szCs w:val="22"/>
        </w:rPr>
        <w:tab/>
        <w:t>betennelse i tarmene</w:t>
      </w:r>
    </w:p>
    <w:p w14:paraId="54295F60" w14:textId="30C323EC" w:rsidR="00D319D1" w:rsidRPr="00621EC3" w:rsidRDefault="005A4CE3">
      <w:pPr>
        <w:ind w:left="567" w:hanging="567"/>
        <w:rPr>
          <w:szCs w:val="22"/>
        </w:rPr>
      </w:pPr>
      <w:r w:rsidRPr="00621EC3">
        <w:rPr>
          <w:szCs w:val="22"/>
        </w:rPr>
        <w:sym w:font="Symbol" w:char="F0B7"/>
      </w:r>
      <w:r w:rsidRPr="00621EC3">
        <w:rPr>
          <w:szCs w:val="22"/>
        </w:rPr>
        <w:tab/>
        <w:t>lavt antall blodplater, som kan gjøre at du lettere får blåmerker eller begynner å blø</w:t>
      </w:r>
      <w:r w:rsidR="00B37E1A">
        <w:rPr>
          <w:szCs w:val="22"/>
        </w:rPr>
        <w:t xml:space="preserve"> (trombocytopeni)</w:t>
      </w:r>
    </w:p>
    <w:p w14:paraId="54295F62" w14:textId="77777777" w:rsidR="00D319D1" w:rsidRPr="00621EC3" w:rsidRDefault="005A4CE3">
      <w:pPr>
        <w:ind w:left="567" w:hanging="567"/>
        <w:rPr>
          <w:szCs w:val="22"/>
        </w:rPr>
      </w:pPr>
      <w:r w:rsidRPr="00621EC3">
        <w:rPr>
          <w:szCs w:val="22"/>
        </w:rPr>
        <w:sym w:font="Symbol" w:char="F0B7"/>
      </w:r>
      <w:r w:rsidRPr="00621EC3">
        <w:rPr>
          <w:szCs w:val="22"/>
        </w:rPr>
        <w:tab/>
        <w:t>høyt blodsukker</w:t>
      </w:r>
    </w:p>
    <w:p w14:paraId="54295F63" w14:textId="2BDD4FF4" w:rsidR="00D319D1" w:rsidRPr="00621EC3" w:rsidRDefault="005A4CE3">
      <w:pPr>
        <w:ind w:left="567" w:hanging="567"/>
        <w:rPr>
          <w:szCs w:val="22"/>
        </w:rPr>
      </w:pPr>
      <w:r w:rsidRPr="00621EC3">
        <w:rPr>
          <w:szCs w:val="22"/>
        </w:rPr>
        <w:sym w:font="Symbol" w:char="F0B7"/>
      </w:r>
      <w:r w:rsidRPr="00621EC3">
        <w:rPr>
          <w:szCs w:val="22"/>
        </w:rPr>
        <w:tab/>
        <w:t>forkjølelse</w:t>
      </w:r>
      <w:r w:rsidR="00F81A83" w:rsidRPr="00AC56FB">
        <w:rPr>
          <w:szCs w:val="22"/>
        </w:rPr>
        <w:t xml:space="preserve"> (nasofaryngitt)</w:t>
      </w:r>
    </w:p>
    <w:p w14:paraId="54295F64" w14:textId="169AAD59" w:rsidR="00D319D1" w:rsidRPr="00AC56FB" w:rsidRDefault="005A4CE3">
      <w:pPr>
        <w:ind w:left="567" w:hanging="567"/>
        <w:rPr>
          <w:szCs w:val="22"/>
        </w:rPr>
      </w:pPr>
      <w:r w:rsidRPr="00621EC3">
        <w:rPr>
          <w:szCs w:val="22"/>
        </w:rPr>
        <w:sym w:font="Symbol" w:char="F0B7"/>
      </w:r>
      <w:r w:rsidRPr="00621EC3">
        <w:rPr>
          <w:szCs w:val="22"/>
        </w:rPr>
        <w:tab/>
        <w:t>smerte</w:t>
      </w:r>
      <w:r w:rsidRPr="00AC56FB">
        <w:rPr>
          <w:szCs w:val="22"/>
        </w:rPr>
        <w:t>r i munnen og halsen</w:t>
      </w:r>
      <w:r w:rsidR="00FC593E" w:rsidRPr="00AC56FB">
        <w:rPr>
          <w:szCs w:val="22"/>
        </w:rPr>
        <w:t>, eller munntørrhet</w:t>
      </w:r>
    </w:p>
    <w:p w14:paraId="54295F65" w14:textId="2C0E4C3B" w:rsidR="00057A8E" w:rsidRPr="00AC56FB" w:rsidRDefault="000F0204">
      <w:pPr>
        <w:ind w:left="567" w:hanging="567"/>
        <w:rPr>
          <w:szCs w:val="22"/>
        </w:rPr>
      </w:pPr>
      <w:r w:rsidRPr="00621EC3">
        <w:rPr>
          <w:szCs w:val="22"/>
        </w:rPr>
        <w:sym w:font="Symbol" w:char="F0B7"/>
      </w:r>
      <w:r w:rsidRPr="00621EC3">
        <w:rPr>
          <w:szCs w:val="22"/>
        </w:rPr>
        <w:tab/>
      </w:r>
      <w:r w:rsidR="00057A8E" w:rsidRPr="00AC56FB">
        <w:rPr>
          <w:szCs w:val="22"/>
        </w:rPr>
        <w:t>tørr hud</w:t>
      </w:r>
    </w:p>
    <w:p w14:paraId="6B561921" w14:textId="1682CC59" w:rsidR="009A7E0C" w:rsidRPr="00AC56FB" w:rsidRDefault="000F0204" w:rsidP="009A7E0C">
      <w:pPr>
        <w:pStyle w:val="ListParagraph"/>
        <w:ind w:left="567" w:hanging="567"/>
        <w:rPr>
          <w:szCs w:val="22"/>
        </w:rPr>
      </w:pPr>
      <w:r w:rsidRPr="00621EC3">
        <w:rPr>
          <w:szCs w:val="22"/>
        </w:rPr>
        <w:sym w:font="Symbol" w:char="F0B7"/>
      </w:r>
      <w:r w:rsidRPr="00621EC3">
        <w:rPr>
          <w:szCs w:val="22"/>
        </w:rPr>
        <w:tab/>
      </w:r>
      <w:r w:rsidR="005E5686" w:rsidRPr="00AC56FB">
        <w:rPr>
          <w:szCs w:val="22"/>
        </w:rPr>
        <w:t>unormale verdier på nyreprøver</w:t>
      </w:r>
      <w:r w:rsidR="00057A8E" w:rsidRPr="00AC56FB">
        <w:rPr>
          <w:szCs w:val="22"/>
        </w:rPr>
        <w:t xml:space="preserve"> (mulighet for nyreskade)</w:t>
      </w:r>
      <w:r w:rsidR="009A7E0C" w:rsidRPr="00AC56FB">
        <w:rPr>
          <w:szCs w:val="22"/>
        </w:rPr>
        <w:t xml:space="preserve"> </w:t>
      </w:r>
    </w:p>
    <w:p w14:paraId="65305B79" w14:textId="2B824DE6" w:rsidR="00273331" w:rsidRPr="00AC56FB" w:rsidRDefault="009A7E0C" w:rsidP="00273331">
      <w:pPr>
        <w:pStyle w:val="ListParagraph"/>
        <w:ind w:left="567" w:hanging="567"/>
        <w:rPr>
          <w:szCs w:val="22"/>
        </w:rPr>
      </w:pPr>
      <w:r w:rsidRPr="00621EC3">
        <w:rPr>
          <w:szCs w:val="22"/>
        </w:rPr>
        <w:sym w:font="Symbol" w:char="F0B7"/>
      </w:r>
      <w:r w:rsidRPr="00AC56FB">
        <w:rPr>
          <w:szCs w:val="22"/>
        </w:rPr>
        <w:tab/>
        <w:t>overaktiv skjoldbruskkjertel (hypertyreose)</w:t>
      </w:r>
    </w:p>
    <w:p w14:paraId="20755D09" w14:textId="790DD88C" w:rsidR="00273331" w:rsidRDefault="00273331" w:rsidP="00273331">
      <w:pPr>
        <w:pStyle w:val="ListParagraph"/>
        <w:ind w:left="567" w:hanging="567"/>
        <w:rPr>
          <w:szCs w:val="22"/>
        </w:rPr>
      </w:pPr>
      <w:r w:rsidRPr="00621EC3">
        <w:rPr>
          <w:szCs w:val="22"/>
        </w:rPr>
        <w:sym w:font="Symbol" w:char="F0B7"/>
      </w:r>
      <w:r w:rsidRPr="00621EC3">
        <w:rPr>
          <w:szCs w:val="22"/>
        </w:rPr>
        <w:tab/>
      </w:r>
      <w:r w:rsidRPr="00AC56FB">
        <w:rPr>
          <w:szCs w:val="22"/>
        </w:rPr>
        <w:t>betennelse i hjerteposen med opphopning av væske inni posen (i noen tilfeller) (perikardiale sykdommer)</w:t>
      </w:r>
    </w:p>
    <w:p w14:paraId="6210B450" w14:textId="439CF14C" w:rsidR="00B37E1A" w:rsidRPr="00521B73" w:rsidRDefault="00B37E1A" w:rsidP="00B37E1A">
      <w:pPr>
        <w:pStyle w:val="ListParagraph"/>
        <w:numPr>
          <w:ilvl w:val="0"/>
          <w:numId w:val="43"/>
        </w:numPr>
        <w:ind w:left="567" w:hanging="567"/>
        <w:rPr>
          <w:szCs w:val="22"/>
          <w:lang w:val="bg-BG"/>
        </w:rPr>
      </w:pPr>
      <w:r>
        <w:rPr>
          <w:szCs w:val="22"/>
        </w:rPr>
        <w:t>nerveskade som fører til mulig nummenhet, smerte og/eller tap av motorisk funksjon (perifer nevropati)</w:t>
      </w:r>
    </w:p>
    <w:p w14:paraId="54295F67" w14:textId="77777777" w:rsidR="00D319D1" w:rsidRPr="00AC56FB" w:rsidRDefault="00D319D1">
      <w:pPr>
        <w:rPr>
          <w:szCs w:val="22"/>
        </w:rPr>
      </w:pPr>
    </w:p>
    <w:p w14:paraId="54295F68" w14:textId="2DBEC054" w:rsidR="00D319D1" w:rsidRPr="00621EC3" w:rsidRDefault="005A4CE3">
      <w:pPr>
        <w:keepNext/>
        <w:rPr>
          <w:szCs w:val="22"/>
        </w:rPr>
      </w:pPr>
      <w:r w:rsidRPr="00AC56FB">
        <w:rPr>
          <w:b/>
          <w:szCs w:val="22"/>
        </w:rPr>
        <w:t>Mindre vanlige</w:t>
      </w:r>
      <w:r w:rsidR="00057A8E" w:rsidRPr="00AC56FB">
        <w:rPr>
          <w:b/>
          <w:szCs w:val="22"/>
        </w:rPr>
        <w:t>:</w:t>
      </w:r>
      <w:r w:rsidRPr="00AC56FB">
        <w:rPr>
          <w:szCs w:val="22"/>
        </w:rPr>
        <w:t xml:space="preserve"> kan forekomme hos inntil 1 av 100 personer</w:t>
      </w:r>
    </w:p>
    <w:p w14:paraId="54295F69" w14:textId="77777777" w:rsidR="00D319D1" w:rsidRPr="00621EC3" w:rsidRDefault="005A4CE3">
      <w:pPr>
        <w:ind w:left="567" w:hanging="567"/>
        <w:rPr>
          <w:szCs w:val="22"/>
        </w:rPr>
      </w:pPr>
      <w:r w:rsidRPr="00621EC3">
        <w:rPr>
          <w:szCs w:val="22"/>
        </w:rPr>
        <w:sym w:font="Symbol" w:char="F0B7"/>
      </w:r>
      <w:r w:rsidRPr="00621EC3">
        <w:rPr>
          <w:szCs w:val="22"/>
        </w:rPr>
        <w:tab/>
        <w:t>betennelse i bukspyttkjertelen</w:t>
      </w:r>
    </w:p>
    <w:p w14:paraId="54295F6A" w14:textId="416E77CF" w:rsidR="00D319D1" w:rsidRPr="00621EC3" w:rsidRDefault="005A4CE3">
      <w:pPr>
        <w:ind w:left="567" w:hanging="567"/>
        <w:rPr>
          <w:szCs w:val="22"/>
        </w:rPr>
      </w:pPr>
      <w:r w:rsidRPr="00621EC3">
        <w:rPr>
          <w:szCs w:val="22"/>
        </w:rPr>
        <w:sym w:font="Symbol" w:char="F0B7"/>
      </w:r>
      <w:r w:rsidRPr="00621EC3">
        <w:rPr>
          <w:szCs w:val="22"/>
        </w:rPr>
        <w:tab/>
        <w:t>nummenhet eller lammelse</w:t>
      </w:r>
      <w:r w:rsidRPr="00AC56FB">
        <w:rPr>
          <w:szCs w:val="22"/>
        </w:rPr>
        <w:t>,</w:t>
      </w:r>
      <w:r w:rsidRPr="00621EC3">
        <w:rPr>
          <w:szCs w:val="22"/>
        </w:rPr>
        <w:t xml:space="preserve"> </w:t>
      </w:r>
      <w:r w:rsidRPr="00AC56FB">
        <w:rPr>
          <w:szCs w:val="22"/>
        </w:rPr>
        <w:t xml:space="preserve">som kan være </w:t>
      </w:r>
      <w:r w:rsidRPr="00621EC3">
        <w:rPr>
          <w:szCs w:val="22"/>
        </w:rPr>
        <w:t>tegn på Guillain</w:t>
      </w:r>
      <w:r w:rsidRPr="00621EC3">
        <w:rPr>
          <w:szCs w:val="22"/>
        </w:rPr>
        <w:noBreakHyphen/>
        <w:t>Barrés syndrom</w:t>
      </w:r>
    </w:p>
    <w:p w14:paraId="54295F6B" w14:textId="77777777" w:rsidR="00D319D1" w:rsidRPr="00621EC3" w:rsidRDefault="005A4CE3">
      <w:pPr>
        <w:ind w:left="567" w:hanging="567"/>
        <w:rPr>
          <w:szCs w:val="22"/>
        </w:rPr>
      </w:pPr>
      <w:r w:rsidRPr="00621EC3">
        <w:rPr>
          <w:szCs w:val="22"/>
        </w:rPr>
        <w:sym w:font="Symbol" w:char="F0B7"/>
      </w:r>
      <w:r w:rsidRPr="00621EC3">
        <w:rPr>
          <w:szCs w:val="22"/>
        </w:rPr>
        <w:tab/>
        <w:t>betennelse i hinnen rundt ryggmargen og hjernen</w:t>
      </w:r>
    </w:p>
    <w:p w14:paraId="54295F6D" w14:textId="68D080B3" w:rsidR="00D319D1" w:rsidRPr="00621EC3" w:rsidRDefault="005A4CE3">
      <w:pPr>
        <w:ind w:left="567" w:hanging="567"/>
        <w:rPr>
          <w:szCs w:val="22"/>
        </w:rPr>
      </w:pPr>
      <w:r w:rsidRPr="00621EC3">
        <w:rPr>
          <w:szCs w:val="22"/>
        </w:rPr>
        <w:sym w:font="Symbol" w:char="F0B7"/>
      </w:r>
      <w:r w:rsidRPr="00621EC3">
        <w:rPr>
          <w:szCs w:val="22"/>
        </w:rPr>
        <w:tab/>
        <w:t>lave nivåer av binyrebarkhormoner</w:t>
      </w:r>
    </w:p>
    <w:p w14:paraId="54295F6E" w14:textId="0961EA40" w:rsidR="00D319D1" w:rsidRPr="00AC56FB" w:rsidRDefault="005A4CE3">
      <w:pPr>
        <w:ind w:left="567" w:hanging="567"/>
        <w:rPr>
          <w:szCs w:val="22"/>
        </w:rPr>
      </w:pPr>
      <w:r w:rsidRPr="00621EC3">
        <w:rPr>
          <w:szCs w:val="22"/>
        </w:rPr>
        <w:sym w:font="Symbol" w:char="F0B7"/>
      </w:r>
      <w:r w:rsidRPr="00621EC3">
        <w:rPr>
          <w:szCs w:val="22"/>
        </w:rPr>
        <w:tab/>
        <w:t>diabetes type 1</w:t>
      </w:r>
      <w:r w:rsidR="00041C4F" w:rsidRPr="00AC56FB">
        <w:rPr>
          <w:szCs w:val="22"/>
        </w:rPr>
        <w:t xml:space="preserve"> (inkludert diabetisk ketoacidose)</w:t>
      </w:r>
    </w:p>
    <w:p w14:paraId="54295F6F" w14:textId="77777777" w:rsidR="00D319D1" w:rsidRPr="00AC56FB" w:rsidRDefault="005A4CE3">
      <w:pPr>
        <w:ind w:left="567" w:hanging="567"/>
        <w:rPr>
          <w:szCs w:val="22"/>
        </w:rPr>
      </w:pPr>
      <w:r w:rsidRPr="00621EC3">
        <w:rPr>
          <w:szCs w:val="22"/>
        </w:rPr>
        <w:sym w:font="Symbol" w:char="F0B7"/>
      </w:r>
      <w:r w:rsidRPr="00621EC3">
        <w:rPr>
          <w:szCs w:val="22"/>
        </w:rPr>
        <w:tab/>
      </w:r>
      <w:r w:rsidRPr="00AC56FB">
        <w:rPr>
          <w:szCs w:val="22"/>
        </w:rPr>
        <w:t>muskelbetennelse (</w:t>
      </w:r>
      <w:r w:rsidRPr="00621EC3">
        <w:rPr>
          <w:szCs w:val="22"/>
        </w:rPr>
        <w:t>myositt</w:t>
      </w:r>
      <w:r w:rsidRPr="00AC56FB">
        <w:rPr>
          <w:szCs w:val="22"/>
        </w:rPr>
        <w:t>)</w:t>
      </w:r>
    </w:p>
    <w:p w14:paraId="16C6E48A" w14:textId="3FA31949" w:rsidR="009A7E0C" w:rsidRPr="00AC56FB" w:rsidRDefault="009A08F7" w:rsidP="009A7E0C">
      <w:pPr>
        <w:ind w:left="567" w:hanging="567"/>
        <w:rPr>
          <w:szCs w:val="22"/>
        </w:rPr>
      </w:pPr>
      <w:r w:rsidRPr="00621EC3">
        <w:rPr>
          <w:szCs w:val="22"/>
        </w:rPr>
        <w:sym w:font="Symbol" w:char="F0B7"/>
      </w:r>
      <w:r w:rsidRPr="00621EC3">
        <w:rPr>
          <w:szCs w:val="22"/>
        </w:rPr>
        <w:tab/>
      </w:r>
      <w:r w:rsidR="00131025" w:rsidRPr="00AC56FB">
        <w:rPr>
          <w:szCs w:val="22"/>
        </w:rPr>
        <w:t xml:space="preserve">røde, tørre, </w:t>
      </w:r>
      <w:r w:rsidR="00131025" w:rsidRPr="00621EC3">
        <w:rPr>
          <w:szCs w:val="22"/>
        </w:rPr>
        <w:t>skjellete flekker av fortykket hud (psoriasis)</w:t>
      </w:r>
      <w:r w:rsidR="009A7E0C" w:rsidRPr="00AC56FB">
        <w:rPr>
          <w:szCs w:val="22"/>
        </w:rPr>
        <w:t xml:space="preserve"> </w:t>
      </w:r>
    </w:p>
    <w:p w14:paraId="54295F70" w14:textId="23C9F951" w:rsidR="00131025" w:rsidRPr="00AC56FB" w:rsidRDefault="009A7E0C">
      <w:pPr>
        <w:ind w:left="567" w:hanging="567"/>
        <w:rPr>
          <w:szCs w:val="22"/>
        </w:rPr>
      </w:pPr>
      <w:r w:rsidRPr="00621EC3">
        <w:rPr>
          <w:szCs w:val="22"/>
        </w:rPr>
        <w:sym w:font="Symbol" w:char="F0B7"/>
      </w:r>
      <w:r w:rsidRPr="00621EC3">
        <w:rPr>
          <w:szCs w:val="22"/>
        </w:rPr>
        <w:tab/>
      </w:r>
      <w:r w:rsidRPr="00AC56FB">
        <w:rPr>
          <w:szCs w:val="22"/>
        </w:rPr>
        <w:t>betennelse i nyrene</w:t>
      </w:r>
    </w:p>
    <w:p w14:paraId="29503076" w14:textId="517CFC51" w:rsidR="00273331" w:rsidRPr="00621EC3" w:rsidRDefault="00723C00" w:rsidP="00521B73">
      <w:pPr>
        <w:ind w:left="567" w:hanging="567"/>
        <w:rPr>
          <w:szCs w:val="22"/>
        </w:rPr>
      </w:pPr>
      <w:r w:rsidRPr="00621EC3">
        <w:rPr>
          <w:szCs w:val="22"/>
        </w:rPr>
        <w:sym w:font="Symbol" w:char="F0B7"/>
      </w:r>
      <w:r w:rsidRPr="00621EC3">
        <w:rPr>
          <w:szCs w:val="22"/>
        </w:rPr>
        <w:tab/>
      </w:r>
      <w:r w:rsidR="00857B1B" w:rsidRPr="00621EC3">
        <w:rPr>
          <w:szCs w:val="22"/>
        </w:rPr>
        <w:t>kløe, blemmer i huden, hudavskalling eller sår, og/eller sår i munnen, rundt neselinjen, hals eller rundt kjønnsorgan, som kan være alvorlig (alvorlige hudreaksjoner)</w:t>
      </w:r>
    </w:p>
    <w:p w14:paraId="0CE550D1" w14:textId="77777777" w:rsidR="001F1D0E" w:rsidRPr="00AC56FB" w:rsidRDefault="001F1D0E" w:rsidP="001F1D0E">
      <w:pPr>
        <w:ind w:left="567" w:hanging="567"/>
        <w:rPr>
          <w:szCs w:val="22"/>
        </w:rPr>
      </w:pPr>
      <w:r w:rsidRPr="00621EC3">
        <w:rPr>
          <w:szCs w:val="22"/>
        </w:rPr>
        <w:sym w:font="Symbol" w:char="F0B7"/>
      </w:r>
      <w:r w:rsidRPr="00621EC3">
        <w:rPr>
          <w:szCs w:val="22"/>
        </w:rPr>
        <w:tab/>
      </w:r>
      <w:r w:rsidRPr="00AC56FB">
        <w:rPr>
          <w:szCs w:val="22"/>
        </w:rPr>
        <w:t>betennelse i hypofysen, som befinner seg nederst i hjernen</w:t>
      </w:r>
    </w:p>
    <w:p w14:paraId="7BB897DA" w14:textId="77777777" w:rsidR="00B84E25" w:rsidRPr="00AC56FB" w:rsidRDefault="003A72FA" w:rsidP="00621EC3">
      <w:pPr>
        <w:ind w:left="567" w:hanging="567"/>
        <w:rPr>
          <w:szCs w:val="22"/>
        </w:rPr>
      </w:pPr>
      <w:r w:rsidRPr="00621EC3">
        <w:rPr>
          <w:szCs w:val="22"/>
        </w:rPr>
        <w:sym w:font="Symbol" w:char="F0B7"/>
      </w:r>
      <w:r w:rsidRPr="00621EC3">
        <w:rPr>
          <w:szCs w:val="22"/>
        </w:rPr>
        <w:tab/>
      </w:r>
      <w:r w:rsidR="00777E07" w:rsidRPr="00AC56FB">
        <w:rPr>
          <w:szCs w:val="22"/>
        </w:rPr>
        <w:t>økt</w:t>
      </w:r>
      <w:r w:rsidRPr="00AC56FB">
        <w:rPr>
          <w:szCs w:val="22"/>
        </w:rPr>
        <w:t xml:space="preserve"> kreatinfosfokinase i blodet (vist i prøve), som kan være et tegn på muskel- eller hjertebetennelse</w:t>
      </w:r>
    </w:p>
    <w:p w14:paraId="51B88B79" w14:textId="2B921E66" w:rsidR="00264BDE" w:rsidRPr="00AC56FB" w:rsidRDefault="00264BDE" w:rsidP="00621EC3">
      <w:pPr>
        <w:pStyle w:val="ListParagraph"/>
        <w:numPr>
          <w:ilvl w:val="0"/>
          <w:numId w:val="36"/>
        </w:numPr>
        <w:ind w:left="567" w:hanging="567"/>
        <w:rPr>
          <w:szCs w:val="22"/>
        </w:rPr>
      </w:pPr>
      <w:r w:rsidRPr="00AC56FB">
        <w:rPr>
          <w:szCs w:val="22"/>
        </w:rPr>
        <w:t>endringer i et hvilket som helst hudområde</w:t>
      </w:r>
      <w:r w:rsidR="00B84E25" w:rsidRPr="00AC56FB">
        <w:rPr>
          <w:szCs w:val="22"/>
        </w:rPr>
        <w:t xml:space="preserve"> og/eller genitalt område</w:t>
      </w:r>
      <w:r w:rsidR="00253637" w:rsidRPr="00AC56FB">
        <w:rPr>
          <w:szCs w:val="22"/>
        </w:rPr>
        <w:t xml:space="preserve"> som er</w:t>
      </w:r>
      <w:r w:rsidR="00B84E25" w:rsidRPr="00AC56FB">
        <w:rPr>
          <w:szCs w:val="22"/>
        </w:rPr>
        <w:t xml:space="preserve"> forbun</w:t>
      </w:r>
      <w:r w:rsidR="00045D04" w:rsidRPr="00AC56FB">
        <w:rPr>
          <w:szCs w:val="22"/>
        </w:rPr>
        <w:t>d</w:t>
      </w:r>
      <w:r w:rsidR="00B84E25" w:rsidRPr="00AC56FB">
        <w:rPr>
          <w:szCs w:val="22"/>
        </w:rPr>
        <w:t>et med uttørking, fortynning, kløe og smerte (lichenlidelser)</w:t>
      </w:r>
    </w:p>
    <w:p w14:paraId="05ED5D10" w14:textId="77777777" w:rsidR="001F1D0E" w:rsidRPr="00621EC3" w:rsidRDefault="001F1D0E" w:rsidP="00521B73">
      <w:pPr>
        <w:ind w:left="567" w:hanging="567"/>
        <w:rPr>
          <w:szCs w:val="22"/>
        </w:rPr>
      </w:pPr>
    </w:p>
    <w:p w14:paraId="54295F72" w14:textId="6FBC373F" w:rsidR="00D319D1" w:rsidRPr="00AC56FB" w:rsidRDefault="005A4CE3">
      <w:pPr>
        <w:keepNext/>
        <w:rPr>
          <w:szCs w:val="22"/>
        </w:rPr>
      </w:pPr>
      <w:r w:rsidRPr="00AC56FB">
        <w:rPr>
          <w:b/>
          <w:szCs w:val="22"/>
        </w:rPr>
        <w:lastRenderedPageBreak/>
        <w:t>Sjeldne</w:t>
      </w:r>
      <w:r w:rsidR="00057A8E" w:rsidRPr="00AC56FB">
        <w:rPr>
          <w:b/>
          <w:szCs w:val="22"/>
        </w:rPr>
        <w:t>:</w:t>
      </w:r>
      <w:r w:rsidRPr="00AC56FB">
        <w:rPr>
          <w:szCs w:val="22"/>
        </w:rPr>
        <w:t xml:space="preserve"> kan forekomme hos inntil 1 av 1000 personer</w:t>
      </w:r>
    </w:p>
    <w:p w14:paraId="54295F73" w14:textId="77777777" w:rsidR="00D319D1" w:rsidRPr="00621EC3" w:rsidRDefault="005A4CE3">
      <w:pPr>
        <w:ind w:left="567" w:hanging="567"/>
        <w:rPr>
          <w:szCs w:val="22"/>
        </w:rPr>
      </w:pPr>
      <w:r w:rsidRPr="00621EC3">
        <w:rPr>
          <w:szCs w:val="22"/>
        </w:rPr>
        <w:sym w:font="Symbol" w:char="F0B7"/>
      </w:r>
      <w:r w:rsidRPr="00AC56FB">
        <w:rPr>
          <w:szCs w:val="22"/>
        </w:rPr>
        <w:tab/>
        <w:t>betennelse i hjertemuskelen</w:t>
      </w:r>
    </w:p>
    <w:p w14:paraId="54295F74" w14:textId="77777777" w:rsidR="00D319D1" w:rsidRPr="00621EC3" w:rsidRDefault="005A4CE3">
      <w:pPr>
        <w:ind w:left="567" w:hanging="567"/>
        <w:rPr>
          <w:szCs w:val="22"/>
        </w:rPr>
      </w:pPr>
      <w:r w:rsidRPr="00621EC3">
        <w:rPr>
          <w:szCs w:val="22"/>
        </w:rPr>
        <w:sym w:font="Symbol" w:char="F0B7"/>
      </w:r>
      <w:r w:rsidRPr="00621EC3">
        <w:rPr>
          <w:szCs w:val="22"/>
        </w:rPr>
        <w:tab/>
        <w:t>myasthenia gravis</w:t>
      </w:r>
      <w:r w:rsidRPr="00AC56FB">
        <w:rPr>
          <w:szCs w:val="22"/>
        </w:rPr>
        <w:t>,</w:t>
      </w:r>
      <w:r w:rsidRPr="00621EC3">
        <w:rPr>
          <w:szCs w:val="22"/>
        </w:rPr>
        <w:t xml:space="preserve"> en sykdom som kan gi muskelsvakhet</w:t>
      </w:r>
    </w:p>
    <w:p w14:paraId="54295F78" w14:textId="56FE8ED1" w:rsidR="00D319D1" w:rsidRPr="00AC56FB" w:rsidRDefault="009A08F7" w:rsidP="00C729B5">
      <w:pPr>
        <w:ind w:left="567" w:hanging="567"/>
        <w:rPr>
          <w:szCs w:val="22"/>
        </w:rPr>
      </w:pPr>
      <w:r w:rsidRPr="00621EC3">
        <w:rPr>
          <w:szCs w:val="22"/>
        </w:rPr>
        <w:sym w:font="Symbol" w:char="F0B7"/>
      </w:r>
      <w:r w:rsidRPr="00621EC3">
        <w:rPr>
          <w:szCs w:val="22"/>
        </w:rPr>
        <w:tab/>
      </w:r>
      <w:r w:rsidR="00F87004" w:rsidRPr="00AC56FB">
        <w:rPr>
          <w:szCs w:val="22"/>
        </w:rPr>
        <w:t>betennelse i øyet (uveitt)</w:t>
      </w:r>
    </w:p>
    <w:p w14:paraId="7EB9D3D2" w14:textId="2C59732A" w:rsidR="00ED6489" w:rsidRPr="00AC56FB" w:rsidRDefault="00ED6489" w:rsidP="00EF3FB3">
      <w:pPr>
        <w:ind w:left="567" w:hanging="567"/>
        <w:rPr>
          <w:szCs w:val="22"/>
        </w:rPr>
      </w:pPr>
      <w:r w:rsidRPr="00621EC3">
        <w:rPr>
          <w:szCs w:val="22"/>
        </w:rPr>
        <w:sym w:font="Symbol" w:char="F0B7"/>
      </w:r>
      <w:r w:rsidRPr="00621EC3">
        <w:rPr>
          <w:szCs w:val="22"/>
        </w:rPr>
        <w:tab/>
      </w:r>
      <w:r w:rsidRPr="00AC56FB">
        <w:rPr>
          <w:szCs w:val="22"/>
        </w:rPr>
        <w:t>en tilstand der immunsystemet danner for mange infeksjonsbekjempende celler kalt histiocytter og lymfocytter som kan gi mange ulike symptomer (hemofagocytisk lymfohistiocytose)</w:t>
      </w:r>
    </w:p>
    <w:p w14:paraId="7EA3D6F7" w14:textId="1712AE68" w:rsidR="00FC593E" w:rsidRPr="00AC56FB" w:rsidRDefault="00FC593E" w:rsidP="00EF3FB3">
      <w:pPr>
        <w:ind w:left="567" w:hanging="567"/>
        <w:rPr>
          <w:szCs w:val="22"/>
        </w:rPr>
      </w:pPr>
      <w:r w:rsidRPr="00621EC3">
        <w:rPr>
          <w:szCs w:val="22"/>
        </w:rPr>
        <w:sym w:font="Symbol" w:char="F0B7"/>
      </w:r>
      <w:r w:rsidRPr="00621EC3">
        <w:rPr>
          <w:szCs w:val="22"/>
        </w:rPr>
        <w:tab/>
      </w:r>
      <w:r w:rsidRPr="00AC56FB">
        <w:rPr>
          <w:szCs w:val="22"/>
        </w:rPr>
        <w:t>betennelse i ryggmargen (myelitt)</w:t>
      </w:r>
    </w:p>
    <w:p w14:paraId="42B977EA" w14:textId="3DFCB6A0" w:rsidR="00FC593E" w:rsidRPr="00AC56FB" w:rsidRDefault="00FC593E">
      <w:pPr>
        <w:ind w:left="567" w:hanging="567"/>
        <w:rPr>
          <w:rFonts w:eastAsia="MS Mincho"/>
          <w:szCs w:val="22"/>
        </w:rPr>
      </w:pPr>
      <w:r w:rsidRPr="00621EC3">
        <w:rPr>
          <w:szCs w:val="22"/>
        </w:rPr>
        <w:sym w:font="Symbol" w:char="F0B7"/>
      </w:r>
      <w:r w:rsidRPr="00621EC3">
        <w:rPr>
          <w:szCs w:val="22"/>
        </w:rPr>
        <w:tab/>
      </w:r>
      <w:r w:rsidRPr="00AC56FB">
        <w:rPr>
          <w:szCs w:val="22"/>
        </w:rPr>
        <w:t>svakhet i nerver og muskler i ansiktet (</w:t>
      </w:r>
      <w:r w:rsidRPr="00AC56FB">
        <w:rPr>
          <w:rFonts w:eastAsia="MS Mincho"/>
          <w:szCs w:val="22"/>
        </w:rPr>
        <w:t>facialisparese)</w:t>
      </w:r>
    </w:p>
    <w:p w14:paraId="22F6FD81" w14:textId="4DAD3B62" w:rsidR="001F6DED" w:rsidRPr="00AC56FB" w:rsidRDefault="001F6DED">
      <w:pPr>
        <w:ind w:left="567" w:hanging="567"/>
        <w:rPr>
          <w:rFonts w:eastAsia="MS Mincho"/>
          <w:szCs w:val="22"/>
        </w:rPr>
      </w:pPr>
      <w:r w:rsidRPr="00621EC3">
        <w:rPr>
          <w:szCs w:val="22"/>
        </w:rPr>
        <w:sym w:font="Symbol" w:char="F0B7"/>
      </w:r>
      <w:r w:rsidRPr="00621EC3">
        <w:rPr>
          <w:szCs w:val="22"/>
        </w:rPr>
        <w:tab/>
      </w:r>
      <w:r w:rsidR="00795E9D" w:rsidRPr="00AC56FB">
        <w:rPr>
          <w:szCs w:val="22"/>
        </w:rPr>
        <w:t>c</w:t>
      </w:r>
      <w:r w:rsidR="00795E9D" w:rsidRPr="00621EC3">
        <w:rPr>
          <w:szCs w:val="22"/>
        </w:rPr>
        <w:t>øliaki (typiske symptomer er magesmerter, diaré, og oppblåsthet etter inntak av glutenholdig mat)</w:t>
      </w:r>
    </w:p>
    <w:p w14:paraId="64F78F2A" w14:textId="110199F8" w:rsidR="008D7E0A" w:rsidRPr="00AC56FB" w:rsidRDefault="008D7E0A" w:rsidP="000A4442">
      <w:pPr>
        <w:rPr>
          <w:szCs w:val="22"/>
        </w:rPr>
      </w:pPr>
    </w:p>
    <w:p w14:paraId="4AB63BE9" w14:textId="47BBA76F" w:rsidR="008D7E0A" w:rsidRPr="00AC56FB" w:rsidRDefault="008D7E0A" w:rsidP="00574E47">
      <w:pPr>
        <w:keepNext/>
        <w:keepLines/>
      </w:pPr>
      <w:r w:rsidRPr="00AC56FB">
        <w:rPr>
          <w:b/>
        </w:rPr>
        <w:t xml:space="preserve">Andre bivirkninger som er rapportert </w:t>
      </w:r>
      <w:r w:rsidR="001F6DED" w:rsidRPr="00AC56FB">
        <w:rPr>
          <w:b/>
        </w:rPr>
        <w:t xml:space="preserve">med </w:t>
      </w:r>
      <w:r w:rsidR="00DB4060" w:rsidRPr="00AC56FB">
        <w:rPr>
          <w:b/>
        </w:rPr>
        <w:t xml:space="preserve">ukjent </w:t>
      </w:r>
      <w:r w:rsidR="001F6DED" w:rsidRPr="00AC56FB">
        <w:rPr>
          <w:b/>
        </w:rPr>
        <w:t>frekvens</w:t>
      </w:r>
      <w:r w:rsidR="001F6DED" w:rsidRPr="00AC56FB">
        <w:t xml:space="preserve"> (</w:t>
      </w:r>
      <w:r w:rsidR="008D2F06" w:rsidRPr="00AC56FB">
        <w:rPr>
          <w:iCs/>
          <w:szCs w:val="22"/>
        </w:rPr>
        <w:t>kan ikke anslås utifra tilgjengelige data</w:t>
      </w:r>
      <w:r w:rsidRPr="00AC56FB">
        <w:t xml:space="preserve">): </w:t>
      </w:r>
    </w:p>
    <w:p w14:paraId="057C6B4E" w14:textId="4B39C346" w:rsidR="008D7E0A" w:rsidRPr="00AC56FB" w:rsidRDefault="008D7E0A" w:rsidP="00574E47">
      <w:pPr>
        <w:keepNext/>
        <w:keepLines/>
        <w:ind w:left="567" w:hanging="567"/>
      </w:pPr>
      <w:r w:rsidRPr="00621EC3">
        <w:rPr>
          <w:szCs w:val="22"/>
        </w:rPr>
        <w:sym w:font="Symbol" w:char="F0B7"/>
      </w:r>
      <w:r w:rsidRPr="00621EC3">
        <w:rPr>
          <w:szCs w:val="22"/>
        </w:rPr>
        <w:tab/>
      </w:r>
      <w:r w:rsidR="001F6DED" w:rsidRPr="00AC56FB">
        <w:t>b</w:t>
      </w:r>
      <w:r w:rsidRPr="00AC56FB">
        <w:t>lærekatarr. Tegn og symptomer kan være hyppig og/eller smertefull urinering, økt vannlatningstrang, blod i urinen, smerte eller trykk i nedre del av magen</w:t>
      </w:r>
    </w:p>
    <w:p w14:paraId="5E7D77F0" w14:textId="6DEB6B7A" w:rsidR="00296A71" w:rsidRPr="00AC56FB" w:rsidRDefault="00BD0657" w:rsidP="00574E47">
      <w:pPr>
        <w:pStyle w:val="ListParagraph"/>
        <w:keepNext/>
        <w:keepLines/>
        <w:ind w:left="567" w:hanging="567"/>
        <w:rPr>
          <w:szCs w:val="22"/>
        </w:rPr>
      </w:pPr>
      <w:r w:rsidRPr="00621EC3">
        <w:rPr>
          <w:szCs w:val="22"/>
        </w:rPr>
        <w:sym w:font="Symbol" w:char="F0B7"/>
      </w:r>
      <w:r w:rsidRPr="00621EC3">
        <w:rPr>
          <w:szCs w:val="22"/>
        </w:rPr>
        <w:tab/>
      </w:r>
      <w:r w:rsidR="001F6DED" w:rsidRPr="00AC56FB">
        <w:rPr>
          <w:szCs w:val="22"/>
        </w:rPr>
        <w:t>m</w:t>
      </w:r>
      <w:r w:rsidR="00296A71" w:rsidRPr="00AC56FB">
        <w:rPr>
          <w:szCs w:val="22"/>
        </w:rPr>
        <w:t>angel på eller reduksjon av fordøyelsesenzymer produsert i bukspyttkjertelen (eksokrin pankreasinsuffisiens)</w:t>
      </w:r>
    </w:p>
    <w:p w14:paraId="742E6464" w14:textId="77777777" w:rsidR="00F1797B" w:rsidRPr="00AC56FB" w:rsidRDefault="00F1797B">
      <w:pPr>
        <w:rPr>
          <w:szCs w:val="22"/>
        </w:rPr>
      </w:pPr>
    </w:p>
    <w:p w14:paraId="54295F79" w14:textId="77777777" w:rsidR="00D319D1" w:rsidRPr="00AC56FB" w:rsidRDefault="005A4CE3" w:rsidP="00463EE7">
      <w:pPr>
        <w:keepNext/>
        <w:keepLines/>
        <w:rPr>
          <w:b/>
          <w:szCs w:val="22"/>
        </w:rPr>
      </w:pPr>
      <w:r w:rsidRPr="00AC56FB">
        <w:rPr>
          <w:b/>
          <w:szCs w:val="22"/>
        </w:rPr>
        <w:t>Tecentriq brukt i kombinasjon med kreftlegemidler</w:t>
      </w:r>
    </w:p>
    <w:p w14:paraId="54295F7A" w14:textId="77777777" w:rsidR="00A203F1" w:rsidRPr="00AC56FB" w:rsidRDefault="00A203F1" w:rsidP="00463EE7">
      <w:pPr>
        <w:keepNext/>
        <w:keepLines/>
        <w:rPr>
          <w:b/>
          <w:szCs w:val="22"/>
        </w:rPr>
      </w:pPr>
    </w:p>
    <w:p w14:paraId="54295F7B" w14:textId="77777777" w:rsidR="00D319D1" w:rsidRPr="00AC56FB" w:rsidRDefault="005A4CE3" w:rsidP="00463EE7">
      <w:pPr>
        <w:keepNext/>
        <w:keepLines/>
        <w:rPr>
          <w:szCs w:val="22"/>
        </w:rPr>
      </w:pPr>
      <w:r w:rsidRPr="00AC56FB">
        <w:rPr>
          <w:szCs w:val="22"/>
        </w:rPr>
        <w:t>Følgende bivirkninger har blitt rapportert ved kliniske studier når Tecentriq gis sammen med kreftlegemidler:</w:t>
      </w:r>
    </w:p>
    <w:p w14:paraId="54295F7C" w14:textId="77777777" w:rsidR="00D319D1" w:rsidRPr="00AC56FB" w:rsidRDefault="00D319D1" w:rsidP="00463EE7">
      <w:pPr>
        <w:keepNext/>
        <w:keepLines/>
        <w:rPr>
          <w:szCs w:val="22"/>
        </w:rPr>
      </w:pPr>
    </w:p>
    <w:p w14:paraId="54295F7D" w14:textId="683669EB" w:rsidR="00D319D1" w:rsidRPr="00AC56FB" w:rsidRDefault="005A4CE3" w:rsidP="00463EE7">
      <w:pPr>
        <w:keepNext/>
        <w:keepLines/>
        <w:rPr>
          <w:szCs w:val="22"/>
        </w:rPr>
      </w:pPr>
      <w:r w:rsidRPr="00AC56FB">
        <w:rPr>
          <w:b/>
          <w:szCs w:val="22"/>
        </w:rPr>
        <w:t>Svært vanlige</w:t>
      </w:r>
      <w:r w:rsidR="008240A6" w:rsidRPr="00AC56FB">
        <w:rPr>
          <w:b/>
          <w:szCs w:val="22"/>
        </w:rPr>
        <w:t>:</w:t>
      </w:r>
      <w:r w:rsidRPr="00AC56FB">
        <w:rPr>
          <w:szCs w:val="22"/>
        </w:rPr>
        <w:t xml:space="preserve"> kan forekomme hos flere enn 1 av 10 personer</w:t>
      </w:r>
    </w:p>
    <w:p w14:paraId="54295F7E" w14:textId="77777777" w:rsidR="00D319D1" w:rsidRPr="00AC56FB" w:rsidRDefault="005A4CE3" w:rsidP="00463EE7">
      <w:pPr>
        <w:keepNext/>
        <w:keepLines/>
        <w:ind w:left="567" w:hanging="567"/>
        <w:rPr>
          <w:szCs w:val="22"/>
        </w:rPr>
      </w:pPr>
      <w:r w:rsidRPr="00621EC3">
        <w:rPr>
          <w:szCs w:val="22"/>
        </w:rPr>
        <w:sym w:font="Symbol" w:char="F0B7"/>
      </w:r>
      <w:r w:rsidRPr="00621EC3">
        <w:rPr>
          <w:szCs w:val="22"/>
        </w:rPr>
        <w:tab/>
      </w:r>
      <w:r w:rsidRPr="00AC56FB">
        <w:rPr>
          <w:szCs w:val="22"/>
        </w:rPr>
        <w:t>lavt antall røde blodceller, som kan forårsake tretthet og kortpustethet</w:t>
      </w:r>
    </w:p>
    <w:p w14:paraId="54295F7F" w14:textId="77777777" w:rsidR="00D319D1" w:rsidRPr="00AC56FB" w:rsidRDefault="005A4CE3">
      <w:pPr>
        <w:ind w:left="567" w:hanging="567"/>
        <w:rPr>
          <w:szCs w:val="22"/>
        </w:rPr>
      </w:pPr>
      <w:r w:rsidRPr="00621EC3">
        <w:rPr>
          <w:szCs w:val="22"/>
        </w:rPr>
        <w:sym w:font="Symbol" w:char="F0B7"/>
      </w:r>
      <w:r w:rsidRPr="00621EC3">
        <w:rPr>
          <w:szCs w:val="22"/>
        </w:rPr>
        <w:tab/>
      </w:r>
      <w:r w:rsidRPr="00AC56FB">
        <w:rPr>
          <w:szCs w:val="22"/>
        </w:rPr>
        <w:t>lavt antall hvite blodceller med og uten feber, som kan øke risikoen for infeksjon (nøytropeni, leukopeni)</w:t>
      </w:r>
    </w:p>
    <w:p w14:paraId="54295F80" w14:textId="77777777" w:rsidR="00D319D1" w:rsidRPr="00AC56FB" w:rsidRDefault="005A4CE3">
      <w:pPr>
        <w:ind w:left="567" w:hanging="567"/>
        <w:rPr>
          <w:szCs w:val="22"/>
        </w:rPr>
      </w:pPr>
      <w:r w:rsidRPr="00621EC3">
        <w:rPr>
          <w:szCs w:val="22"/>
        </w:rPr>
        <w:sym w:font="Symbol" w:char="F0B7"/>
      </w:r>
      <w:r w:rsidRPr="00621EC3">
        <w:rPr>
          <w:szCs w:val="22"/>
        </w:rPr>
        <w:tab/>
      </w:r>
      <w:r w:rsidRPr="00AC56FB">
        <w:rPr>
          <w:szCs w:val="22"/>
        </w:rPr>
        <w:t>lavt antall blodplater, som kan gjøre at du lettere får blåmerker eller blødninger (trombocytopeni)</w:t>
      </w:r>
    </w:p>
    <w:p w14:paraId="54295F81" w14:textId="77777777" w:rsidR="00D319D1" w:rsidRPr="00AC56FB" w:rsidRDefault="005A4CE3">
      <w:pPr>
        <w:ind w:left="567" w:hanging="567"/>
        <w:rPr>
          <w:szCs w:val="22"/>
        </w:rPr>
      </w:pPr>
      <w:r w:rsidRPr="00621EC3">
        <w:rPr>
          <w:szCs w:val="22"/>
        </w:rPr>
        <w:sym w:font="Symbol" w:char="F0B7"/>
      </w:r>
      <w:r w:rsidRPr="00621EC3">
        <w:rPr>
          <w:szCs w:val="22"/>
        </w:rPr>
        <w:tab/>
      </w:r>
      <w:r w:rsidRPr="00AC56FB">
        <w:rPr>
          <w:szCs w:val="22"/>
        </w:rPr>
        <w:t>forstoppelse</w:t>
      </w:r>
    </w:p>
    <w:p w14:paraId="54295F82" w14:textId="77777777" w:rsidR="00D319D1" w:rsidRPr="00AC56FB" w:rsidRDefault="005A4CE3">
      <w:pPr>
        <w:ind w:left="567" w:hanging="567"/>
        <w:rPr>
          <w:szCs w:val="22"/>
        </w:rPr>
      </w:pPr>
      <w:r w:rsidRPr="00621EC3">
        <w:rPr>
          <w:szCs w:val="22"/>
        </w:rPr>
        <w:sym w:font="Symbol" w:char="F0B7"/>
      </w:r>
      <w:r w:rsidRPr="00621EC3">
        <w:rPr>
          <w:szCs w:val="22"/>
        </w:rPr>
        <w:tab/>
      </w:r>
      <w:r w:rsidRPr="00AC56FB">
        <w:rPr>
          <w:szCs w:val="22"/>
        </w:rPr>
        <w:t>nerveskade som fører til mulig nummenhet, smerte og/eller tap av motorisk funksjon (perifer nevropati)</w:t>
      </w:r>
    </w:p>
    <w:p w14:paraId="54295F83" w14:textId="77777777" w:rsidR="00D319D1" w:rsidRPr="00AC56FB" w:rsidRDefault="005A4CE3">
      <w:pPr>
        <w:ind w:left="567" w:hanging="567"/>
        <w:rPr>
          <w:szCs w:val="22"/>
        </w:rPr>
      </w:pPr>
      <w:r w:rsidRPr="00621EC3">
        <w:rPr>
          <w:szCs w:val="22"/>
        </w:rPr>
        <w:sym w:font="Symbol" w:char="F0B7"/>
      </w:r>
      <w:r w:rsidRPr="00621EC3">
        <w:rPr>
          <w:szCs w:val="22"/>
        </w:rPr>
        <w:tab/>
      </w:r>
      <w:r w:rsidRPr="00AC56FB">
        <w:rPr>
          <w:szCs w:val="22"/>
        </w:rPr>
        <w:t>underaktiv skjoldbruskkjertel (hypotyreose, lavt stoffskifte)</w:t>
      </w:r>
    </w:p>
    <w:p w14:paraId="54295F84" w14:textId="77777777" w:rsidR="00D319D1" w:rsidRPr="00AC56FB" w:rsidRDefault="005A4CE3">
      <w:pPr>
        <w:ind w:left="567" w:hanging="567"/>
        <w:rPr>
          <w:szCs w:val="22"/>
        </w:rPr>
      </w:pPr>
      <w:r w:rsidRPr="00621EC3">
        <w:rPr>
          <w:szCs w:val="22"/>
        </w:rPr>
        <w:sym w:font="Symbol" w:char="F0B7"/>
      </w:r>
      <w:r w:rsidRPr="00621EC3">
        <w:rPr>
          <w:szCs w:val="22"/>
        </w:rPr>
        <w:tab/>
      </w:r>
      <w:r w:rsidRPr="00AC56FB">
        <w:rPr>
          <w:szCs w:val="22"/>
        </w:rPr>
        <w:t xml:space="preserve">nedsatt appetitt </w:t>
      </w:r>
    </w:p>
    <w:p w14:paraId="54295F85" w14:textId="77777777" w:rsidR="00D319D1" w:rsidRPr="00AC56FB" w:rsidRDefault="005A4CE3">
      <w:pPr>
        <w:ind w:left="567" w:hanging="567"/>
        <w:rPr>
          <w:szCs w:val="22"/>
        </w:rPr>
      </w:pPr>
      <w:r w:rsidRPr="00621EC3">
        <w:rPr>
          <w:szCs w:val="22"/>
        </w:rPr>
        <w:sym w:font="Symbol" w:char="F0B7"/>
      </w:r>
      <w:r w:rsidRPr="00AC56FB">
        <w:rPr>
          <w:szCs w:val="22"/>
        </w:rPr>
        <w:tab/>
        <w:t>kortpustethet</w:t>
      </w:r>
    </w:p>
    <w:p w14:paraId="54295F86" w14:textId="77777777" w:rsidR="00D319D1" w:rsidRPr="00AC56FB" w:rsidRDefault="005A4CE3">
      <w:pPr>
        <w:ind w:left="567" w:hanging="567"/>
        <w:rPr>
          <w:szCs w:val="22"/>
        </w:rPr>
      </w:pPr>
      <w:r w:rsidRPr="00621EC3">
        <w:rPr>
          <w:szCs w:val="22"/>
        </w:rPr>
        <w:sym w:font="Symbol" w:char="F0B7"/>
      </w:r>
      <w:r w:rsidRPr="00AC56FB">
        <w:rPr>
          <w:szCs w:val="22"/>
        </w:rPr>
        <w:tab/>
        <w:t>diaré</w:t>
      </w:r>
    </w:p>
    <w:p w14:paraId="54295F87" w14:textId="77777777" w:rsidR="00D319D1" w:rsidRPr="00AC56FB" w:rsidRDefault="005A4CE3">
      <w:pPr>
        <w:ind w:left="567" w:hanging="567"/>
        <w:rPr>
          <w:szCs w:val="22"/>
        </w:rPr>
      </w:pPr>
      <w:r w:rsidRPr="00621EC3">
        <w:rPr>
          <w:szCs w:val="22"/>
        </w:rPr>
        <w:sym w:font="Symbol" w:char="F0B7"/>
      </w:r>
      <w:r w:rsidRPr="00AC56FB">
        <w:rPr>
          <w:szCs w:val="22"/>
        </w:rPr>
        <w:tab/>
        <w:t>kvalme</w:t>
      </w:r>
    </w:p>
    <w:p w14:paraId="54295F88" w14:textId="77777777" w:rsidR="00D319D1" w:rsidRPr="00AC56FB" w:rsidRDefault="005A4CE3">
      <w:pPr>
        <w:ind w:left="567" w:hanging="567"/>
        <w:rPr>
          <w:szCs w:val="22"/>
        </w:rPr>
      </w:pPr>
      <w:r w:rsidRPr="00621EC3">
        <w:rPr>
          <w:szCs w:val="22"/>
        </w:rPr>
        <w:sym w:font="Symbol" w:char="F0B7"/>
      </w:r>
      <w:r w:rsidRPr="00AC56FB">
        <w:rPr>
          <w:szCs w:val="22"/>
        </w:rPr>
        <w:tab/>
        <w:t>kløe i huden</w:t>
      </w:r>
    </w:p>
    <w:p w14:paraId="54295F89" w14:textId="77777777" w:rsidR="00D319D1" w:rsidRPr="00AC56FB" w:rsidRDefault="005A4CE3">
      <w:pPr>
        <w:ind w:left="567" w:hanging="567"/>
        <w:rPr>
          <w:szCs w:val="22"/>
        </w:rPr>
      </w:pPr>
      <w:r w:rsidRPr="00621EC3">
        <w:rPr>
          <w:szCs w:val="22"/>
        </w:rPr>
        <w:sym w:font="Symbol" w:char="F0B7"/>
      </w:r>
      <w:r w:rsidRPr="00AC56FB">
        <w:rPr>
          <w:szCs w:val="22"/>
        </w:rPr>
        <w:tab/>
        <w:t>utslett</w:t>
      </w:r>
    </w:p>
    <w:p w14:paraId="54295F8A" w14:textId="77777777" w:rsidR="00D319D1" w:rsidRPr="00AC56FB" w:rsidRDefault="005A4CE3">
      <w:pPr>
        <w:ind w:left="567" w:hanging="567"/>
        <w:rPr>
          <w:szCs w:val="22"/>
        </w:rPr>
      </w:pPr>
      <w:r w:rsidRPr="00621EC3">
        <w:rPr>
          <w:szCs w:val="22"/>
        </w:rPr>
        <w:sym w:font="Symbol" w:char="F0B7"/>
      </w:r>
      <w:r w:rsidRPr="00AC56FB">
        <w:rPr>
          <w:szCs w:val="22"/>
        </w:rPr>
        <w:tab/>
        <w:t>leddsmerter</w:t>
      </w:r>
    </w:p>
    <w:p w14:paraId="54295F8B" w14:textId="77777777" w:rsidR="00D319D1" w:rsidRPr="00AC56FB" w:rsidRDefault="005A4CE3">
      <w:pPr>
        <w:ind w:left="567" w:hanging="567"/>
        <w:rPr>
          <w:szCs w:val="22"/>
        </w:rPr>
      </w:pPr>
      <w:r w:rsidRPr="00621EC3">
        <w:rPr>
          <w:szCs w:val="22"/>
        </w:rPr>
        <w:sym w:font="Symbol" w:char="F0B7"/>
      </w:r>
      <w:r w:rsidRPr="00AC56FB">
        <w:rPr>
          <w:szCs w:val="22"/>
        </w:rPr>
        <w:tab/>
        <w:t>sterk tretthet (fatigue)</w:t>
      </w:r>
    </w:p>
    <w:p w14:paraId="54295F8C" w14:textId="77777777" w:rsidR="00D319D1" w:rsidRPr="00AC56FB" w:rsidRDefault="005A4CE3">
      <w:pPr>
        <w:ind w:left="567" w:hanging="567"/>
        <w:rPr>
          <w:szCs w:val="22"/>
        </w:rPr>
      </w:pPr>
      <w:r w:rsidRPr="00621EC3">
        <w:rPr>
          <w:szCs w:val="22"/>
        </w:rPr>
        <w:sym w:font="Symbol" w:char="F0B7"/>
      </w:r>
      <w:r w:rsidRPr="00AC56FB">
        <w:rPr>
          <w:szCs w:val="22"/>
        </w:rPr>
        <w:tab/>
        <w:t>feber</w:t>
      </w:r>
    </w:p>
    <w:p w14:paraId="54295F8D" w14:textId="77777777" w:rsidR="00D319D1" w:rsidRPr="00AC56FB" w:rsidRDefault="005A4CE3">
      <w:pPr>
        <w:ind w:left="567" w:hanging="567"/>
        <w:rPr>
          <w:szCs w:val="22"/>
        </w:rPr>
      </w:pPr>
      <w:r w:rsidRPr="00621EC3">
        <w:rPr>
          <w:szCs w:val="22"/>
        </w:rPr>
        <w:sym w:font="Symbol" w:char="F0B7"/>
      </w:r>
      <w:r w:rsidRPr="00AC56FB">
        <w:rPr>
          <w:szCs w:val="22"/>
        </w:rPr>
        <w:tab/>
        <w:t>hodepine</w:t>
      </w:r>
    </w:p>
    <w:p w14:paraId="54295F8E" w14:textId="77777777" w:rsidR="00D319D1" w:rsidRPr="00AC56FB" w:rsidRDefault="005A4CE3">
      <w:pPr>
        <w:ind w:left="567" w:hanging="567"/>
        <w:rPr>
          <w:szCs w:val="22"/>
        </w:rPr>
      </w:pPr>
      <w:r w:rsidRPr="00621EC3">
        <w:rPr>
          <w:szCs w:val="22"/>
        </w:rPr>
        <w:sym w:font="Symbol" w:char="F0B7"/>
      </w:r>
      <w:r w:rsidRPr="00AC56FB">
        <w:rPr>
          <w:szCs w:val="22"/>
        </w:rPr>
        <w:tab/>
        <w:t>hoste</w:t>
      </w:r>
    </w:p>
    <w:p w14:paraId="54295F8F" w14:textId="77777777" w:rsidR="00D319D1" w:rsidRPr="00AC56FB" w:rsidRDefault="005A4CE3">
      <w:pPr>
        <w:ind w:left="567" w:hanging="567"/>
        <w:rPr>
          <w:szCs w:val="22"/>
        </w:rPr>
      </w:pPr>
      <w:r w:rsidRPr="00621EC3">
        <w:rPr>
          <w:szCs w:val="22"/>
        </w:rPr>
        <w:sym w:font="Symbol" w:char="F0B7"/>
      </w:r>
      <w:r w:rsidRPr="00AC56FB">
        <w:rPr>
          <w:szCs w:val="22"/>
        </w:rPr>
        <w:tab/>
        <w:t>muskel- og skjelettsmerter</w:t>
      </w:r>
    </w:p>
    <w:p w14:paraId="54295F90" w14:textId="77777777" w:rsidR="00D319D1" w:rsidRPr="00AC56FB" w:rsidRDefault="005A4CE3">
      <w:pPr>
        <w:pStyle w:val="ListParagraph"/>
        <w:ind w:left="567" w:hanging="567"/>
        <w:rPr>
          <w:szCs w:val="22"/>
        </w:rPr>
      </w:pPr>
      <w:r w:rsidRPr="00621EC3">
        <w:rPr>
          <w:szCs w:val="22"/>
        </w:rPr>
        <w:sym w:font="Symbol" w:char="F0B7"/>
      </w:r>
      <w:r w:rsidRPr="00AC56FB">
        <w:rPr>
          <w:szCs w:val="22"/>
        </w:rPr>
        <w:tab/>
      </w:r>
      <w:r w:rsidRPr="00AC56FB">
        <w:t>oppkast</w:t>
      </w:r>
    </w:p>
    <w:p w14:paraId="54295F91" w14:textId="77777777" w:rsidR="00D319D1" w:rsidRPr="00AC56FB" w:rsidRDefault="005A4CE3">
      <w:pPr>
        <w:pStyle w:val="ListParagraph"/>
        <w:ind w:left="567" w:hanging="567"/>
        <w:rPr>
          <w:szCs w:val="22"/>
        </w:rPr>
      </w:pPr>
      <w:r w:rsidRPr="00621EC3">
        <w:rPr>
          <w:szCs w:val="22"/>
        </w:rPr>
        <w:sym w:font="Symbol" w:char="F0B7"/>
      </w:r>
      <w:r w:rsidRPr="00AC56FB">
        <w:rPr>
          <w:szCs w:val="22"/>
        </w:rPr>
        <w:tab/>
      </w:r>
      <w:r w:rsidRPr="00AC56FB">
        <w:t>ryggsmerter</w:t>
      </w:r>
    </w:p>
    <w:p w14:paraId="54295F92" w14:textId="77777777" w:rsidR="00D319D1" w:rsidRPr="00AC56FB" w:rsidRDefault="005A4CE3">
      <w:pPr>
        <w:pStyle w:val="ListParagraph"/>
        <w:ind w:left="567" w:hanging="567"/>
        <w:rPr>
          <w:szCs w:val="22"/>
        </w:rPr>
      </w:pPr>
      <w:r w:rsidRPr="00621EC3">
        <w:rPr>
          <w:szCs w:val="22"/>
        </w:rPr>
        <w:sym w:font="Symbol" w:char="F0B7"/>
      </w:r>
      <w:r w:rsidRPr="00AC56FB">
        <w:rPr>
          <w:szCs w:val="22"/>
        </w:rPr>
        <w:tab/>
      </w:r>
      <w:r w:rsidRPr="00AC56FB">
        <w:t>manglende energi</w:t>
      </w:r>
    </w:p>
    <w:p w14:paraId="54295F94" w14:textId="631D7704" w:rsidR="00D319D1" w:rsidRPr="00AC56FB" w:rsidRDefault="005A4CE3">
      <w:pPr>
        <w:pStyle w:val="ListParagraph"/>
        <w:ind w:left="567" w:hanging="567"/>
      </w:pPr>
      <w:r w:rsidRPr="00621EC3">
        <w:rPr>
          <w:szCs w:val="22"/>
        </w:rPr>
        <w:sym w:font="Symbol" w:char="F0B7"/>
      </w:r>
      <w:r w:rsidRPr="00AC56FB">
        <w:rPr>
          <w:szCs w:val="22"/>
        </w:rPr>
        <w:tab/>
      </w:r>
      <w:r w:rsidRPr="00AC56FB">
        <w:t>lungeinfeksjon</w:t>
      </w:r>
    </w:p>
    <w:p w14:paraId="7C6BC85D" w14:textId="365EFE50" w:rsidR="00F81A83" w:rsidRPr="00AC56FB" w:rsidRDefault="00F81A83" w:rsidP="00F81A83">
      <w:pPr>
        <w:pStyle w:val="ListParagraph"/>
        <w:ind w:left="567" w:hanging="567"/>
      </w:pPr>
      <w:r w:rsidRPr="00621EC3">
        <w:rPr>
          <w:szCs w:val="22"/>
        </w:rPr>
        <w:sym w:font="Symbol" w:char="F0B7"/>
      </w:r>
      <w:r w:rsidRPr="00621EC3">
        <w:rPr>
          <w:szCs w:val="22"/>
        </w:rPr>
        <w:tab/>
      </w:r>
      <w:r w:rsidRPr="00AC56FB">
        <w:rPr>
          <w:szCs w:val="22"/>
        </w:rPr>
        <w:t>forkjølelse (nasofaryngitt)</w:t>
      </w:r>
    </w:p>
    <w:p w14:paraId="54295F96" w14:textId="77777777" w:rsidR="00F104FE" w:rsidRPr="00AC56FB" w:rsidRDefault="00F104FE">
      <w:pPr>
        <w:pStyle w:val="ListParagraph"/>
        <w:ind w:left="567" w:hanging="567"/>
        <w:rPr>
          <w:szCs w:val="22"/>
        </w:rPr>
      </w:pPr>
      <w:r w:rsidRPr="00621EC3">
        <w:rPr>
          <w:szCs w:val="22"/>
        </w:rPr>
        <w:sym w:font="Symbol" w:char="F0B7"/>
      </w:r>
      <w:r w:rsidRPr="00AC56FB">
        <w:rPr>
          <w:szCs w:val="22"/>
        </w:rPr>
        <w:tab/>
        <w:t>hårtap</w:t>
      </w:r>
    </w:p>
    <w:p w14:paraId="54295F97" w14:textId="77777777" w:rsidR="00C75759" w:rsidRPr="00AC56FB" w:rsidRDefault="009C257D">
      <w:pPr>
        <w:pStyle w:val="ListParagraph"/>
        <w:ind w:left="567" w:hanging="567"/>
        <w:rPr>
          <w:szCs w:val="22"/>
        </w:rPr>
      </w:pPr>
      <w:r w:rsidRPr="00621EC3">
        <w:rPr>
          <w:szCs w:val="22"/>
        </w:rPr>
        <w:sym w:font="Symbol" w:char="F0B7"/>
      </w:r>
      <w:r w:rsidRPr="00AC56FB">
        <w:rPr>
          <w:szCs w:val="22"/>
        </w:rPr>
        <w:tab/>
      </w:r>
      <w:r w:rsidR="00C75759" w:rsidRPr="00AC56FB">
        <w:rPr>
          <w:szCs w:val="22"/>
        </w:rPr>
        <w:t>høyt blodtrykk (hypertensjon)</w:t>
      </w:r>
    </w:p>
    <w:p w14:paraId="54295F98" w14:textId="65E92661" w:rsidR="00FF126C" w:rsidRPr="00AC56FB" w:rsidRDefault="000F0204">
      <w:pPr>
        <w:pStyle w:val="ListParagraph"/>
        <w:ind w:left="567" w:hanging="567"/>
        <w:rPr>
          <w:szCs w:val="22"/>
        </w:rPr>
      </w:pPr>
      <w:r w:rsidRPr="00621EC3">
        <w:rPr>
          <w:szCs w:val="22"/>
        </w:rPr>
        <w:sym w:font="Symbol" w:char="F0B7"/>
      </w:r>
      <w:r w:rsidRPr="00621EC3">
        <w:rPr>
          <w:szCs w:val="22"/>
        </w:rPr>
        <w:tab/>
      </w:r>
      <w:r w:rsidR="00FF126C" w:rsidRPr="00AC56FB">
        <w:rPr>
          <w:szCs w:val="22"/>
        </w:rPr>
        <w:t>hevelser i armer og ben</w:t>
      </w:r>
    </w:p>
    <w:p w14:paraId="54295F99" w14:textId="77777777" w:rsidR="00D319D1" w:rsidRPr="00AC56FB" w:rsidRDefault="00D319D1">
      <w:pPr>
        <w:ind w:left="567" w:hanging="567"/>
        <w:rPr>
          <w:szCs w:val="22"/>
        </w:rPr>
      </w:pPr>
    </w:p>
    <w:p w14:paraId="54295F9A" w14:textId="26BFEADF" w:rsidR="00D319D1" w:rsidRPr="00AC56FB" w:rsidRDefault="005A4CE3">
      <w:pPr>
        <w:keepNext/>
        <w:ind w:left="567" w:hanging="567"/>
        <w:rPr>
          <w:szCs w:val="22"/>
        </w:rPr>
        <w:pPrChange w:id="96" w:author="Author">
          <w:pPr>
            <w:ind w:left="567" w:hanging="567"/>
          </w:pPr>
        </w:pPrChange>
      </w:pPr>
      <w:r w:rsidRPr="00AC56FB">
        <w:rPr>
          <w:b/>
          <w:szCs w:val="22"/>
        </w:rPr>
        <w:lastRenderedPageBreak/>
        <w:t>Vanlige</w:t>
      </w:r>
      <w:r w:rsidR="008240A6" w:rsidRPr="00AC56FB">
        <w:rPr>
          <w:b/>
          <w:szCs w:val="22"/>
        </w:rPr>
        <w:t>:</w:t>
      </w:r>
      <w:r w:rsidRPr="00AC56FB">
        <w:rPr>
          <w:szCs w:val="22"/>
        </w:rPr>
        <w:t xml:space="preserve"> kan forekomme hos inntil 1 av 10 personer</w:t>
      </w:r>
    </w:p>
    <w:p w14:paraId="54295F9B" w14:textId="77777777" w:rsidR="00D319D1" w:rsidRPr="00621EC3" w:rsidRDefault="005A4CE3">
      <w:pPr>
        <w:ind w:left="567" w:hanging="567"/>
        <w:rPr>
          <w:szCs w:val="22"/>
        </w:rPr>
      </w:pPr>
      <w:r w:rsidRPr="00621EC3">
        <w:rPr>
          <w:szCs w:val="22"/>
        </w:rPr>
        <w:sym w:font="Symbol" w:char="F0B7"/>
      </w:r>
      <w:r w:rsidRPr="00AC56FB">
        <w:rPr>
          <w:szCs w:val="22"/>
        </w:rPr>
        <w:tab/>
        <w:t>blodprøver som viser lavt nivå av kalium (hypokalemi) eller natrium (hyponatremia)</w:t>
      </w:r>
      <w:r w:rsidRPr="00621EC3">
        <w:rPr>
          <w:szCs w:val="22"/>
        </w:rPr>
        <w:t xml:space="preserve"> </w:t>
      </w:r>
    </w:p>
    <w:p w14:paraId="54295F9C" w14:textId="77777777" w:rsidR="00D319D1" w:rsidRPr="00AC56FB" w:rsidRDefault="005A4CE3">
      <w:pPr>
        <w:ind w:left="567" w:hanging="567"/>
        <w:rPr>
          <w:szCs w:val="22"/>
        </w:rPr>
      </w:pPr>
      <w:r w:rsidRPr="00621EC3">
        <w:rPr>
          <w:szCs w:val="22"/>
        </w:rPr>
        <w:sym w:font="Symbol" w:char="F0B7"/>
      </w:r>
      <w:r w:rsidRPr="00AC56FB">
        <w:rPr>
          <w:szCs w:val="22"/>
        </w:rPr>
        <w:tab/>
        <w:t>betennelse i munnen eller lepper</w:t>
      </w:r>
    </w:p>
    <w:p w14:paraId="54295F9D" w14:textId="77777777" w:rsidR="00D319D1" w:rsidRPr="00AC56FB" w:rsidRDefault="005A4CE3">
      <w:pPr>
        <w:ind w:left="567" w:hanging="567"/>
        <w:rPr>
          <w:szCs w:val="22"/>
        </w:rPr>
      </w:pPr>
      <w:r w:rsidRPr="00621EC3">
        <w:rPr>
          <w:szCs w:val="22"/>
        </w:rPr>
        <w:sym w:font="Symbol" w:char="F0B7"/>
      </w:r>
      <w:r w:rsidRPr="00AC56FB">
        <w:rPr>
          <w:szCs w:val="22"/>
        </w:rPr>
        <w:tab/>
        <w:t>hes stemme (dysfoni)</w:t>
      </w:r>
    </w:p>
    <w:p w14:paraId="54295F9E" w14:textId="77777777" w:rsidR="00FF126C" w:rsidRPr="00AC56FB" w:rsidRDefault="00FF126C">
      <w:pPr>
        <w:ind w:left="567" w:hanging="567"/>
        <w:rPr>
          <w:szCs w:val="22"/>
        </w:rPr>
      </w:pPr>
      <w:r w:rsidRPr="00621EC3">
        <w:rPr>
          <w:szCs w:val="22"/>
        </w:rPr>
        <w:sym w:font="Symbol" w:char="F0B7"/>
      </w:r>
      <w:r w:rsidRPr="00AC56FB">
        <w:rPr>
          <w:szCs w:val="22"/>
        </w:rPr>
        <w:tab/>
        <w:t>lave nivåer av magnesium (hypomagnesemi) som kan foråsake svakhet og muskelkrapmer, nummenhet og smerter i armer og ben</w:t>
      </w:r>
    </w:p>
    <w:p w14:paraId="54295FA0" w14:textId="7F9ECDA6" w:rsidR="00D319D1" w:rsidRPr="00AC56FB" w:rsidRDefault="005A4CE3">
      <w:pPr>
        <w:pStyle w:val="ListParagraph"/>
        <w:ind w:left="567" w:hanging="567"/>
      </w:pPr>
      <w:r w:rsidRPr="00621EC3">
        <w:rPr>
          <w:szCs w:val="22"/>
        </w:rPr>
        <w:sym w:font="Symbol" w:char="F0B7"/>
      </w:r>
      <w:r w:rsidRPr="00AC56FB">
        <w:rPr>
          <w:szCs w:val="22"/>
        </w:rPr>
        <w:tab/>
      </w:r>
      <w:r w:rsidRPr="00AC56FB">
        <w:t>proteiner i urinen (proteinuri)</w:t>
      </w:r>
    </w:p>
    <w:p w14:paraId="0A4468CC" w14:textId="31844D9E" w:rsidR="00BD2CA9" w:rsidRPr="00AC56FB" w:rsidRDefault="00BD2CA9" w:rsidP="00621EC3">
      <w:pPr>
        <w:pStyle w:val="ListParagraph"/>
        <w:numPr>
          <w:ilvl w:val="0"/>
          <w:numId w:val="36"/>
        </w:numPr>
        <w:ind w:left="567" w:hanging="567"/>
        <w:rPr>
          <w:szCs w:val="22"/>
        </w:rPr>
      </w:pPr>
      <w:r w:rsidRPr="00AC56FB">
        <w:rPr>
          <w:szCs w:val="22"/>
        </w:rPr>
        <w:t>betennelse i tarmen</w:t>
      </w:r>
    </w:p>
    <w:p w14:paraId="54295FA1" w14:textId="77777777" w:rsidR="00D319D1" w:rsidRPr="00AC56FB" w:rsidRDefault="005A4CE3">
      <w:pPr>
        <w:pStyle w:val="ListParagraph"/>
        <w:ind w:left="567" w:hanging="567"/>
        <w:rPr>
          <w:szCs w:val="22"/>
        </w:rPr>
      </w:pPr>
      <w:r w:rsidRPr="00621EC3">
        <w:rPr>
          <w:szCs w:val="22"/>
        </w:rPr>
        <w:sym w:font="Symbol" w:char="F0B7"/>
      </w:r>
      <w:r w:rsidRPr="00AC56FB">
        <w:rPr>
          <w:szCs w:val="22"/>
        </w:rPr>
        <w:tab/>
      </w:r>
      <w:r w:rsidRPr="00AC56FB">
        <w:t>besvimelse</w:t>
      </w:r>
    </w:p>
    <w:p w14:paraId="54295FA2" w14:textId="77777777" w:rsidR="00D319D1" w:rsidRPr="00AC56FB" w:rsidRDefault="005A4CE3">
      <w:pPr>
        <w:pStyle w:val="ListParagraph"/>
        <w:ind w:left="567" w:hanging="567"/>
        <w:rPr>
          <w:szCs w:val="22"/>
        </w:rPr>
      </w:pPr>
      <w:r w:rsidRPr="00621EC3">
        <w:rPr>
          <w:szCs w:val="22"/>
        </w:rPr>
        <w:sym w:font="Symbol" w:char="F0B7"/>
      </w:r>
      <w:r w:rsidRPr="00AC56FB">
        <w:rPr>
          <w:szCs w:val="22"/>
        </w:rPr>
        <w:tab/>
      </w:r>
      <w:r w:rsidRPr="00AC56FB">
        <w:t>forhøyede leverenzymer (som blir påvist med en test), som kan være symptom på betennelse i leveren</w:t>
      </w:r>
    </w:p>
    <w:p w14:paraId="54295FA3" w14:textId="5BB2A427" w:rsidR="00D319D1" w:rsidRPr="00AC56FB" w:rsidRDefault="005A4CE3">
      <w:pPr>
        <w:pStyle w:val="ListParagraph"/>
        <w:ind w:left="567" w:hanging="567"/>
        <w:rPr>
          <w:bCs/>
        </w:rPr>
      </w:pPr>
      <w:r w:rsidRPr="00621EC3">
        <w:rPr>
          <w:szCs w:val="22"/>
        </w:rPr>
        <w:sym w:font="Symbol" w:char="F0B7"/>
      </w:r>
      <w:r w:rsidRPr="00AC56FB">
        <w:rPr>
          <w:szCs w:val="22"/>
        </w:rPr>
        <w:tab/>
      </w:r>
      <w:r w:rsidRPr="00AC56FB">
        <w:t>smaksforandringer</w:t>
      </w:r>
      <w:r w:rsidR="00F81A83" w:rsidRPr="00AC56FB">
        <w:t xml:space="preserve"> (</w:t>
      </w:r>
      <w:r w:rsidR="00F81A83" w:rsidRPr="00AC56FB">
        <w:rPr>
          <w:bCs/>
        </w:rPr>
        <w:t>dysgeusi)</w:t>
      </w:r>
    </w:p>
    <w:p w14:paraId="6F50525E" w14:textId="2D866486" w:rsidR="00F81A83" w:rsidRPr="00AC56FB" w:rsidRDefault="00F81A83" w:rsidP="00F81A83">
      <w:pPr>
        <w:pStyle w:val="ListParagraph"/>
        <w:ind w:left="567" w:hanging="567"/>
      </w:pPr>
      <w:r w:rsidRPr="00621EC3">
        <w:rPr>
          <w:szCs w:val="22"/>
        </w:rPr>
        <w:sym w:font="Symbol" w:char="F0B7"/>
      </w:r>
      <w:r w:rsidRPr="00621EC3">
        <w:rPr>
          <w:szCs w:val="22"/>
        </w:rPr>
        <w:tab/>
      </w:r>
      <w:r w:rsidRPr="00AC56FB">
        <w:rPr>
          <w:szCs w:val="22"/>
        </w:rPr>
        <w:t>redusert antall lymfocytter (en type hvite blodlegemer), noe som er forbundet med økt risiko for infeksjon</w:t>
      </w:r>
    </w:p>
    <w:p w14:paraId="54295FA4" w14:textId="77777777" w:rsidR="00217C66" w:rsidRPr="00AC56FB" w:rsidRDefault="00217C66">
      <w:pPr>
        <w:pStyle w:val="ListParagraph"/>
        <w:ind w:left="567" w:hanging="567"/>
        <w:rPr>
          <w:szCs w:val="22"/>
        </w:rPr>
      </w:pPr>
      <w:r w:rsidRPr="00621EC3">
        <w:rPr>
          <w:szCs w:val="22"/>
        </w:rPr>
        <w:sym w:font="Symbol" w:char="F0B7"/>
      </w:r>
      <w:r w:rsidRPr="00AC56FB">
        <w:rPr>
          <w:szCs w:val="22"/>
        </w:rPr>
        <w:tab/>
      </w:r>
      <w:r w:rsidR="00E10FAF" w:rsidRPr="00AC56FB">
        <w:rPr>
          <w:szCs w:val="22"/>
        </w:rPr>
        <w:t>unormal</w:t>
      </w:r>
      <w:r w:rsidRPr="00AC56FB">
        <w:rPr>
          <w:szCs w:val="22"/>
        </w:rPr>
        <w:t xml:space="preserve"> nyreprøve (mulig nyreskade)</w:t>
      </w:r>
    </w:p>
    <w:p w14:paraId="54295FA6" w14:textId="77777777" w:rsidR="00C75759" w:rsidRPr="00AC56FB" w:rsidRDefault="009C257D">
      <w:pPr>
        <w:pStyle w:val="ListParagraph"/>
        <w:ind w:left="567" w:hanging="567"/>
        <w:rPr>
          <w:szCs w:val="22"/>
        </w:rPr>
      </w:pPr>
      <w:r w:rsidRPr="00621EC3">
        <w:rPr>
          <w:szCs w:val="22"/>
        </w:rPr>
        <w:sym w:font="Symbol" w:char="F0B7"/>
      </w:r>
      <w:r w:rsidRPr="00AC56FB">
        <w:rPr>
          <w:szCs w:val="22"/>
        </w:rPr>
        <w:tab/>
      </w:r>
      <w:r w:rsidR="00C75759" w:rsidRPr="00AC56FB">
        <w:rPr>
          <w:szCs w:val="22"/>
        </w:rPr>
        <w:t>overaktiv skjoldbruskkjertel (hypertyreose)</w:t>
      </w:r>
    </w:p>
    <w:p w14:paraId="54295FA7" w14:textId="77777777" w:rsidR="00FF126C" w:rsidRPr="00AC56FB" w:rsidRDefault="00FF126C">
      <w:pPr>
        <w:pStyle w:val="ListParagraph"/>
        <w:ind w:left="567" w:hanging="567"/>
        <w:rPr>
          <w:szCs w:val="22"/>
        </w:rPr>
      </w:pPr>
      <w:r w:rsidRPr="00621EC3">
        <w:rPr>
          <w:szCs w:val="22"/>
        </w:rPr>
        <w:sym w:font="Symbol" w:char="F0B7"/>
      </w:r>
      <w:r w:rsidRPr="00AC56FB">
        <w:rPr>
          <w:szCs w:val="22"/>
        </w:rPr>
        <w:tab/>
        <w:t>svimmelhet</w:t>
      </w:r>
    </w:p>
    <w:p w14:paraId="54295FA8" w14:textId="6DBEBC16" w:rsidR="00FF126C" w:rsidRPr="00AC56FB" w:rsidRDefault="000F0204">
      <w:pPr>
        <w:pStyle w:val="ListParagraph"/>
        <w:ind w:left="567" w:hanging="567"/>
        <w:rPr>
          <w:szCs w:val="22"/>
        </w:rPr>
      </w:pPr>
      <w:r w:rsidRPr="00621EC3">
        <w:rPr>
          <w:szCs w:val="22"/>
        </w:rPr>
        <w:sym w:font="Symbol" w:char="F0B7"/>
      </w:r>
      <w:r w:rsidRPr="00621EC3">
        <w:rPr>
          <w:szCs w:val="22"/>
        </w:rPr>
        <w:tab/>
      </w:r>
      <w:ins w:id="97" w:author="Author">
        <w:r w:rsidR="00C92F4A" w:rsidRPr="006403E4">
          <w:rPr>
            <w:szCs w:val="22"/>
          </w:rPr>
          <w:t>reaksjoner relatert til infusjon av legemidlet (infusjonsrelaterte reaksjoner, overfølsomhet, cytokinfrigjøringssyndrom eller allergisk sjokk)</w:t>
        </w:r>
      </w:ins>
      <w:del w:id="98" w:author="Author">
        <w:r w:rsidR="00FF126C" w:rsidRPr="00AC56FB" w:rsidDel="00C92F4A">
          <w:rPr>
            <w:szCs w:val="22"/>
          </w:rPr>
          <w:delText>infusjonsrelatert reaksjon</w:delText>
        </w:r>
      </w:del>
    </w:p>
    <w:p w14:paraId="54295FA9" w14:textId="5B3A27E1" w:rsidR="00FF126C" w:rsidRPr="00AC56FB" w:rsidRDefault="000F0204">
      <w:pPr>
        <w:pStyle w:val="ListParagraph"/>
        <w:ind w:left="567" w:hanging="567"/>
        <w:rPr>
          <w:szCs w:val="22"/>
        </w:rPr>
      </w:pPr>
      <w:r w:rsidRPr="00621EC3">
        <w:rPr>
          <w:szCs w:val="22"/>
        </w:rPr>
        <w:sym w:font="Symbol" w:char="F0B7"/>
      </w:r>
      <w:r w:rsidRPr="00621EC3">
        <w:rPr>
          <w:szCs w:val="22"/>
        </w:rPr>
        <w:tab/>
      </w:r>
      <w:r w:rsidR="00FF126C" w:rsidRPr="00AC56FB">
        <w:rPr>
          <w:szCs w:val="22"/>
        </w:rPr>
        <w:t>alvorlig infeksjon i blod (sepsis)</w:t>
      </w:r>
    </w:p>
    <w:p w14:paraId="54295FAB" w14:textId="77777777" w:rsidR="00217C66" w:rsidRPr="00AC56FB" w:rsidRDefault="00217C66">
      <w:pPr>
        <w:rPr>
          <w:szCs w:val="22"/>
        </w:rPr>
      </w:pPr>
    </w:p>
    <w:p w14:paraId="54295FAC" w14:textId="2434835D" w:rsidR="00F87004" w:rsidRPr="00AC56FB" w:rsidRDefault="00F87004" w:rsidP="00F87004">
      <w:pPr>
        <w:ind w:left="567" w:hanging="567"/>
        <w:rPr>
          <w:szCs w:val="22"/>
        </w:rPr>
      </w:pPr>
      <w:r w:rsidRPr="00AC56FB">
        <w:rPr>
          <w:b/>
          <w:szCs w:val="22"/>
        </w:rPr>
        <w:t>Mindre vanlige</w:t>
      </w:r>
      <w:r w:rsidR="008240A6" w:rsidRPr="00AC56FB">
        <w:rPr>
          <w:b/>
          <w:szCs w:val="22"/>
        </w:rPr>
        <w:t>:</w:t>
      </w:r>
      <w:r w:rsidRPr="00AC56FB">
        <w:rPr>
          <w:szCs w:val="22"/>
        </w:rPr>
        <w:t xml:space="preserve"> kan forekomme hos inntil 1 av 100 personer</w:t>
      </w:r>
    </w:p>
    <w:p w14:paraId="54295FAD" w14:textId="30C8C97D" w:rsidR="00F87004" w:rsidRPr="00621EC3" w:rsidRDefault="001347E6">
      <w:pPr>
        <w:ind w:left="567" w:hanging="567"/>
        <w:rPr>
          <w:szCs w:val="22"/>
        </w:rPr>
      </w:pPr>
      <w:r w:rsidRPr="00621EC3">
        <w:rPr>
          <w:szCs w:val="22"/>
        </w:rPr>
        <w:sym w:font="Symbol" w:char="F0B7"/>
      </w:r>
      <w:r w:rsidRPr="00621EC3">
        <w:rPr>
          <w:szCs w:val="22"/>
        </w:rPr>
        <w:tab/>
      </w:r>
      <w:r w:rsidR="00F87004" w:rsidRPr="00AC56FB">
        <w:rPr>
          <w:szCs w:val="22"/>
        </w:rPr>
        <w:t xml:space="preserve">røde, tørre, </w:t>
      </w:r>
      <w:r w:rsidR="00F87004" w:rsidRPr="00621EC3">
        <w:rPr>
          <w:szCs w:val="22"/>
        </w:rPr>
        <w:t>skjellete flekker av fortykket hud (psoriasis)</w:t>
      </w:r>
    </w:p>
    <w:p w14:paraId="21E67FA7" w14:textId="0EA7E1C0" w:rsidR="00615FD1" w:rsidRPr="00AC56FB" w:rsidRDefault="00723C00" w:rsidP="00BF0E04">
      <w:pPr>
        <w:pStyle w:val="ListParagraph"/>
        <w:ind w:left="567" w:hanging="567"/>
        <w:rPr>
          <w:szCs w:val="22"/>
        </w:rPr>
      </w:pPr>
      <w:r w:rsidRPr="00621EC3">
        <w:rPr>
          <w:szCs w:val="22"/>
        </w:rPr>
        <w:sym w:font="Symbol" w:char="F0B7"/>
      </w:r>
      <w:r w:rsidRPr="00621EC3">
        <w:rPr>
          <w:szCs w:val="22"/>
        </w:rPr>
        <w:tab/>
      </w:r>
      <w:r w:rsidR="00615FD1" w:rsidRPr="00AC56FB">
        <w:rPr>
          <w:szCs w:val="22"/>
        </w:rPr>
        <w:t>kløe, blemmer i huden, hudavskalling eller sår, og/eller sår i munnen, rundt neselinjen, hals eller rundt kjønnsorgan, som kan være alvorlig (alvorlige hudreaksjoner)</w:t>
      </w:r>
    </w:p>
    <w:p w14:paraId="44964147" w14:textId="77777777" w:rsidR="009F12A1" w:rsidRPr="00AC56FB" w:rsidRDefault="009F12A1" w:rsidP="009F12A1">
      <w:pPr>
        <w:pStyle w:val="ListParagraph"/>
        <w:ind w:left="567" w:hanging="567"/>
        <w:rPr>
          <w:szCs w:val="22"/>
        </w:rPr>
      </w:pPr>
      <w:r w:rsidRPr="00621EC3">
        <w:rPr>
          <w:szCs w:val="22"/>
        </w:rPr>
        <w:sym w:font="Symbol" w:char="F0B7"/>
      </w:r>
      <w:r w:rsidRPr="00621EC3">
        <w:rPr>
          <w:szCs w:val="22"/>
        </w:rPr>
        <w:tab/>
      </w:r>
      <w:r w:rsidRPr="00AC56FB">
        <w:rPr>
          <w:szCs w:val="22"/>
        </w:rPr>
        <w:t>betennelse i hjerteposen med opphopning av væske inni posen (i noen tilfeller) (perikardiale sykdommer)</w:t>
      </w:r>
    </w:p>
    <w:p w14:paraId="0D26068A" w14:textId="77777777" w:rsidR="001F1D0E" w:rsidRPr="00AC56FB" w:rsidRDefault="001F1D0E" w:rsidP="001F1D0E">
      <w:pPr>
        <w:ind w:left="567" w:hanging="567"/>
        <w:rPr>
          <w:szCs w:val="22"/>
        </w:rPr>
      </w:pPr>
      <w:r w:rsidRPr="00621EC3">
        <w:rPr>
          <w:szCs w:val="22"/>
        </w:rPr>
        <w:sym w:font="Symbol" w:char="F0B7"/>
      </w:r>
      <w:r w:rsidRPr="00621EC3">
        <w:rPr>
          <w:szCs w:val="22"/>
        </w:rPr>
        <w:tab/>
      </w:r>
      <w:r w:rsidRPr="00AC56FB">
        <w:rPr>
          <w:szCs w:val="22"/>
        </w:rPr>
        <w:t>betennelse i hypofysen, som befinner seg nederst i hjernen</w:t>
      </w:r>
    </w:p>
    <w:p w14:paraId="598C3CBE" w14:textId="05B456AD" w:rsidR="00EF3FB3" w:rsidRPr="00AC56FB" w:rsidRDefault="00EF3FB3" w:rsidP="00BF0E04">
      <w:pPr>
        <w:pStyle w:val="ListParagraph"/>
        <w:ind w:left="567" w:hanging="567"/>
        <w:rPr>
          <w:szCs w:val="22"/>
        </w:rPr>
      </w:pPr>
    </w:p>
    <w:p w14:paraId="09972AF3" w14:textId="25CD8FA1" w:rsidR="00EF3FB3" w:rsidRPr="00AC56FB" w:rsidRDefault="00EF3FB3" w:rsidP="003D131B">
      <w:pPr>
        <w:keepNext/>
        <w:rPr>
          <w:szCs w:val="22"/>
        </w:rPr>
      </w:pPr>
      <w:r w:rsidRPr="00AC56FB">
        <w:rPr>
          <w:b/>
          <w:szCs w:val="22"/>
        </w:rPr>
        <w:t>Sjeldne:</w:t>
      </w:r>
      <w:r w:rsidRPr="00AC56FB">
        <w:rPr>
          <w:szCs w:val="22"/>
        </w:rPr>
        <w:t xml:space="preserve"> kan forekomme hos inntil 1 av 1000 personer</w:t>
      </w:r>
    </w:p>
    <w:p w14:paraId="5ACAD5D2" w14:textId="0E469D3A" w:rsidR="007D0380" w:rsidRPr="00AC56FB" w:rsidRDefault="00EF3FB3">
      <w:pPr>
        <w:ind w:left="567" w:hanging="567"/>
        <w:rPr>
          <w:szCs w:val="22"/>
        </w:rPr>
      </w:pPr>
      <w:r w:rsidRPr="00621EC3">
        <w:rPr>
          <w:szCs w:val="22"/>
        </w:rPr>
        <w:sym w:font="Symbol" w:char="F0B7"/>
      </w:r>
      <w:r w:rsidRPr="00621EC3">
        <w:rPr>
          <w:szCs w:val="22"/>
        </w:rPr>
        <w:tab/>
      </w:r>
      <w:r w:rsidRPr="00AC56FB">
        <w:rPr>
          <w:szCs w:val="22"/>
        </w:rPr>
        <w:t>en tilstand der immunsystemet danner for mange infeksjonsbekjempende celler kalt histiocytter og lymfocytter som kan gi mange ulike symptomer (hemofagocytisk lymfohistiocytose)</w:t>
      </w:r>
    </w:p>
    <w:p w14:paraId="0B6A61AC" w14:textId="543BBEE7" w:rsidR="00FC593E" w:rsidRPr="00AC56FB" w:rsidRDefault="00FC593E" w:rsidP="00FC593E">
      <w:pPr>
        <w:ind w:left="567" w:hanging="567"/>
        <w:rPr>
          <w:rFonts w:eastAsia="MS Mincho"/>
          <w:szCs w:val="22"/>
        </w:rPr>
      </w:pPr>
      <w:r w:rsidRPr="00621EC3">
        <w:rPr>
          <w:szCs w:val="22"/>
        </w:rPr>
        <w:sym w:font="Symbol" w:char="F0B7"/>
      </w:r>
      <w:r w:rsidRPr="00621EC3">
        <w:rPr>
          <w:szCs w:val="22"/>
        </w:rPr>
        <w:tab/>
      </w:r>
      <w:r w:rsidRPr="00AC56FB">
        <w:rPr>
          <w:szCs w:val="22"/>
        </w:rPr>
        <w:t>svakhet i nerver og muskler i ansiktet (</w:t>
      </w:r>
      <w:r w:rsidRPr="00AC56FB">
        <w:rPr>
          <w:rFonts w:eastAsia="MS Mincho"/>
          <w:szCs w:val="22"/>
        </w:rPr>
        <w:t>facialisparese)</w:t>
      </w:r>
    </w:p>
    <w:p w14:paraId="1317778A" w14:textId="6B27B262" w:rsidR="00642DB9" w:rsidRPr="00621EC3" w:rsidRDefault="008F1711" w:rsidP="007E191E">
      <w:pPr>
        <w:pStyle w:val="ListParagraph"/>
        <w:ind w:left="567" w:hanging="567"/>
        <w:rPr>
          <w:szCs w:val="22"/>
        </w:rPr>
      </w:pPr>
      <w:r w:rsidRPr="00621EC3">
        <w:rPr>
          <w:szCs w:val="22"/>
        </w:rPr>
        <w:sym w:font="Symbol" w:char="F0B7"/>
      </w:r>
      <w:r w:rsidRPr="00621EC3">
        <w:rPr>
          <w:szCs w:val="22"/>
        </w:rPr>
        <w:tab/>
      </w:r>
      <w:r w:rsidR="00642DB9" w:rsidRPr="00AC56FB">
        <w:rPr>
          <w:szCs w:val="22"/>
        </w:rPr>
        <w:t>c</w:t>
      </w:r>
      <w:r w:rsidR="00642DB9" w:rsidRPr="00621EC3">
        <w:rPr>
          <w:szCs w:val="22"/>
        </w:rPr>
        <w:t>øliaki (typiske symptomer er magesmerter, diaré, og oppblåsthet etter inntak av glutenholdig mat)</w:t>
      </w:r>
    </w:p>
    <w:p w14:paraId="10AAEEF2" w14:textId="1FA4EED2" w:rsidR="00BD2CA9" w:rsidRPr="00621EC3" w:rsidRDefault="00BD2CA9" w:rsidP="00621EC3">
      <w:pPr>
        <w:pStyle w:val="ListParagraph"/>
        <w:numPr>
          <w:ilvl w:val="0"/>
          <w:numId w:val="36"/>
        </w:numPr>
        <w:ind w:left="567" w:hanging="567"/>
        <w:rPr>
          <w:szCs w:val="22"/>
        </w:rPr>
      </w:pPr>
      <w:r w:rsidRPr="00621EC3">
        <w:rPr>
          <w:szCs w:val="22"/>
        </w:rPr>
        <w:t>endringer i et hvilket som helst hudområde og/eller genitalt område</w:t>
      </w:r>
      <w:r w:rsidR="005A6B77" w:rsidRPr="00AC56FB">
        <w:rPr>
          <w:szCs w:val="22"/>
        </w:rPr>
        <w:t xml:space="preserve"> som er</w:t>
      </w:r>
      <w:r w:rsidRPr="00621EC3">
        <w:rPr>
          <w:szCs w:val="22"/>
        </w:rPr>
        <w:t xml:space="preserve"> forbun</w:t>
      </w:r>
      <w:r w:rsidR="00045D04" w:rsidRPr="00AC56FB">
        <w:rPr>
          <w:szCs w:val="22"/>
        </w:rPr>
        <w:t>d</w:t>
      </w:r>
      <w:r w:rsidRPr="00621EC3">
        <w:rPr>
          <w:szCs w:val="22"/>
        </w:rPr>
        <w:t>et med uttørking, fortynning, kløe og smerte (lichenlidelser)</w:t>
      </w:r>
    </w:p>
    <w:p w14:paraId="6CF33B02" w14:textId="77777777" w:rsidR="00BD2CA9" w:rsidRPr="00C92F4A" w:rsidDel="000C0ED4" w:rsidRDefault="00BD2CA9">
      <w:pPr>
        <w:rPr>
          <w:del w:id="99" w:author="TCS" w:date="2025-07-14T14:00:00Z" w16du:dateUtc="2025-07-14T08:30:00Z"/>
          <w:rFonts w:eastAsia="MS Mincho"/>
          <w:szCs w:val="22"/>
        </w:rPr>
        <w:pPrChange w:id="100" w:author="Author">
          <w:pPr>
            <w:pStyle w:val="ListParagraph"/>
            <w:ind w:left="567" w:hanging="567"/>
          </w:pPr>
        </w:pPrChange>
      </w:pPr>
    </w:p>
    <w:p w14:paraId="5E3AA32E" w14:textId="77777777" w:rsidR="00C72C91" w:rsidRPr="00AC56FB" w:rsidRDefault="00C72C91" w:rsidP="00C72C91">
      <w:pPr>
        <w:ind w:left="567" w:hanging="567"/>
        <w:rPr>
          <w:szCs w:val="22"/>
        </w:rPr>
      </w:pPr>
    </w:p>
    <w:p w14:paraId="44D05343" w14:textId="16C230A9" w:rsidR="00C72C91" w:rsidRPr="00AC56FB" w:rsidRDefault="00C72C91" w:rsidP="007E191E">
      <w:pPr>
        <w:rPr>
          <w:szCs w:val="22"/>
        </w:rPr>
      </w:pPr>
      <w:r w:rsidRPr="00AC56FB">
        <w:rPr>
          <w:b/>
          <w:szCs w:val="22"/>
        </w:rPr>
        <w:t>Andre bivirkninger som er rapportert med ukjent frekvens</w:t>
      </w:r>
      <w:r w:rsidRPr="00AC56FB">
        <w:rPr>
          <w:szCs w:val="22"/>
        </w:rPr>
        <w:t xml:space="preserve"> (kan ikke anslås ut ifra tilgjengelige data):</w:t>
      </w:r>
    </w:p>
    <w:p w14:paraId="460A67A0" w14:textId="23DC7F3C" w:rsidR="00FC593E" w:rsidRPr="00AC56FB" w:rsidRDefault="008F1711" w:rsidP="007E191E">
      <w:pPr>
        <w:pStyle w:val="ListParagraph"/>
        <w:ind w:left="567" w:hanging="567"/>
        <w:rPr>
          <w:szCs w:val="22"/>
        </w:rPr>
      </w:pPr>
      <w:r w:rsidRPr="00621EC3">
        <w:rPr>
          <w:szCs w:val="22"/>
        </w:rPr>
        <w:sym w:font="Symbol" w:char="F0B7"/>
      </w:r>
      <w:r w:rsidRPr="00621EC3">
        <w:rPr>
          <w:szCs w:val="22"/>
        </w:rPr>
        <w:tab/>
      </w:r>
      <w:r w:rsidR="00795E9D" w:rsidRPr="00AC56FB">
        <w:rPr>
          <w:szCs w:val="22"/>
        </w:rPr>
        <w:t>m</w:t>
      </w:r>
      <w:r w:rsidR="00C72C91" w:rsidRPr="00AC56FB">
        <w:rPr>
          <w:szCs w:val="22"/>
        </w:rPr>
        <w:t>angel på eller reduksjon av fordøyelsesenzymer produsert i bukspyttkjertelen (eksokrin pankreasinsuffisiens)</w:t>
      </w:r>
    </w:p>
    <w:p w14:paraId="7B44F677" w14:textId="77777777" w:rsidR="00795E9D" w:rsidRPr="00AC56FB" w:rsidRDefault="00795E9D">
      <w:pPr>
        <w:rPr>
          <w:szCs w:val="22"/>
        </w:rPr>
      </w:pPr>
    </w:p>
    <w:p w14:paraId="54295FAF" w14:textId="3FAA1719" w:rsidR="00D319D1" w:rsidRPr="00AC56FB" w:rsidRDefault="005A4CE3">
      <w:pPr>
        <w:rPr>
          <w:szCs w:val="22"/>
        </w:rPr>
      </w:pPr>
      <w:r w:rsidRPr="00AC56FB">
        <w:rPr>
          <w:szCs w:val="22"/>
        </w:rPr>
        <w:t>Dersom du opplever noen av bivirkningene ovenfor eller dersom de forverres, må du informere legen din umiddelbart.</w:t>
      </w:r>
    </w:p>
    <w:p w14:paraId="54295FB0" w14:textId="77777777" w:rsidR="00D319D1" w:rsidRPr="00AC56FB" w:rsidRDefault="00D319D1">
      <w:pPr>
        <w:rPr>
          <w:szCs w:val="22"/>
        </w:rPr>
      </w:pPr>
    </w:p>
    <w:p w14:paraId="54295FB1" w14:textId="77777777" w:rsidR="00D319D1" w:rsidRPr="00621EC3" w:rsidRDefault="005A4CE3">
      <w:pPr>
        <w:keepNext/>
        <w:numPr>
          <w:ilvl w:val="12"/>
          <w:numId w:val="0"/>
        </w:numPr>
        <w:tabs>
          <w:tab w:val="left" w:pos="567"/>
        </w:tabs>
        <w:spacing w:line="260" w:lineRule="exact"/>
        <w:outlineLvl w:val="0"/>
        <w:rPr>
          <w:rFonts w:eastAsia="SimSun"/>
          <w:b/>
          <w:szCs w:val="22"/>
        </w:rPr>
      </w:pPr>
      <w:r w:rsidRPr="00621EC3">
        <w:rPr>
          <w:rFonts w:eastAsia="SimSun"/>
          <w:b/>
          <w:szCs w:val="22"/>
        </w:rPr>
        <w:t>Melding av bivirkninger</w:t>
      </w:r>
    </w:p>
    <w:p w14:paraId="54295FB2" w14:textId="77777777" w:rsidR="00D319D1" w:rsidRPr="00621EC3" w:rsidRDefault="00D319D1">
      <w:pPr>
        <w:keepNext/>
        <w:numPr>
          <w:ilvl w:val="12"/>
          <w:numId w:val="0"/>
        </w:numPr>
        <w:tabs>
          <w:tab w:val="left" w:pos="567"/>
        </w:tabs>
        <w:spacing w:line="260" w:lineRule="exact"/>
        <w:outlineLvl w:val="0"/>
        <w:rPr>
          <w:rFonts w:eastAsia="SimSun"/>
          <w:b/>
          <w:szCs w:val="22"/>
        </w:rPr>
      </w:pPr>
    </w:p>
    <w:p w14:paraId="54295FB3" w14:textId="2198F740" w:rsidR="00D319D1" w:rsidRPr="00AC56FB" w:rsidRDefault="005A4CE3">
      <w:pPr>
        <w:ind w:right="-2"/>
        <w:rPr>
          <w:szCs w:val="22"/>
        </w:rPr>
      </w:pPr>
      <w:r w:rsidRPr="00AC56FB">
        <w:rPr>
          <w:szCs w:val="22"/>
        </w:rPr>
        <w:t>Kontakt lege eller sykepleier dersom du opplever bivirkninger</w:t>
      </w:r>
      <w:r w:rsidR="00FE0978" w:rsidRPr="00AC56FB">
        <w:rPr>
          <w:szCs w:val="22"/>
        </w:rPr>
        <w:t>. Dette gjelder også</w:t>
      </w:r>
      <w:r w:rsidRPr="00AC56FB">
        <w:rPr>
          <w:szCs w:val="22"/>
        </w:rPr>
        <w:t xml:space="preserve"> bivirkninger som ikke er nevnt i pakningsvedlegget. Du kan også melde fra om bivirkninger direkte via </w:t>
      </w:r>
      <w:r w:rsidRPr="00AC56FB">
        <w:rPr>
          <w:szCs w:val="22"/>
          <w:highlight w:val="lightGray"/>
        </w:rPr>
        <w:t xml:space="preserve">det nasjonale meldesystemet som beskrevet i </w:t>
      </w:r>
      <w:r w:rsidR="00F879EE">
        <w:fldChar w:fldCharType="begin"/>
      </w:r>
      <w:r w:rsidR="00F879EE">
        <w:instrText>HYPERLINK "https://www.ema.europa.eu/documents/template-form/qrd-appendix-v-adverse-drug-reaction-reporting-details_en.docx"</w:instrText>
      </w:r>
      <w:r w:rsidR="00F879EE">
        <w:fldChar w:fldCharType="separate"/>
      </w:r>
      <w:r w:rsidR="00F879EE" w:rsidRPr="00AC56FB">
        <w:rPr>
          <w:rStyle w:val="Hyperlink"/>
          <w:szCs w:val="22"/>
          <w:highlight w:val="lightGray"/>
        </w:rPr>
        <w:t>Appendix V</w:t>
      </w:r>
      <w:r w:rsidR="00F879EE">
        <w:fldChar w:fldCharType="end"/>
      </w:r>
      <w:r w:rsidRPr="00AC56FB">
        <w:rPr>
          <w:szCs w:val="22"/>
        </w:rPr>
        <w:t>. Ved å melde fra om bivirkninger bidrar du med informasjon om sikkerheten ved bruk av dette legemidlet.</w:t>
      </w:r>
    </w:p>
    <w:p w14:paraId="54295FB4" w14:textId="77777777" w:rsidR="00D319D1" w:rsidRPr="00AC56FB" w:rsidRDefault="00D319D1">
      <w:pPr>
        <w:suppressAutoHyphens/>
        <w:rPr>
          <w:szCs w:val="22"/>
        </w:rPr>
      </w:pPr>
    </w:p>
    <w:p w14:paraId="54295FB5" w14:textId="77777777" w:rsidR="00D319D1" w:rsidRPr="00AC56FB" w:rsidRDefault="00D319D1">
      <w:pPr>
        <w:suppressAutoHyphens/>
        <w:ind w:left="567" w:hanging="567"/>
        <w:rPr>
          <w:szCs w:val="22"/>
        </w:rPr>
      </w:pPr>
    </w:p>
    <w:p w14:paraId="54295FB6" w14:textId="77777777" w:rsidR="00D319D1" w:rsidRPr="00AC56FB" w:rsidRDefault="005A4CE3">
      <w:pPr>
        <w:keepNext/>
        <w:suppressAutoHyphens/>
        <w:ind w:left="567" w:hanging="567"/>
        <w:rPr>
          <w:szCs w:val="22"/>
        </w:rPr>
      </w:pPr>
      <w:r w:rsidRPr="00AC56FB">
        <w:rPr>
          <w:b/>
          <w:szCs w:val="22"/>
        </w:rPr>
        <w:lastRenderedPageBreak/>
        <w:t>5.</w:t>
      </w:r>
      <w:r w:rsidRPr="00AC56FB">
        <w:rPr>
          <w:b/>
          <w:szCs w:val="22"/>
        </w:rPr>
        <w:tab/>
        <w:t>Hvordan T</w:t>
      </w:r>
      <w:r w:rsidRPr="00AC56FB">
        <w:rPr>
          <w:b/>
          <w:bCs/>
          <w:szCs w:val="22"/>
        </w:rPr>
        <w:t>ecentriq</w:t>
      </w:r>
      <w:r w:rsidRPr="00AC56FB">
        <w:rPr>
          <w:b/>
          <w:szCs w:val="22"/>
        </w:rPr>
        <w:t xml:space="preserve"> oppbevares</w:t>
      </w:r>
    </w:p>
    <w:p w14:paraId="54295FB7" w14:textId="77777777" w:rsidR="00D319D1" w:rsidRPr="00AC56FB" w:rsidRDefault="00D319D1">
      <w:pPr>
        <w:keepNext/>
        <w:rPr>
          <w:szCs w:val="22"/>
        </w:rPr>
      </w:pPr>
    </w:p>
    <w:p w14:paraId="54295FB8" w14:textId="77777777" w:rsidR="00D319D1" w:rsidRPr="00AC56FB" w:rsidRDefault="005A4CE3">
      <w:pPr>
        <w:keepNext/>
        <w:rPr>
          <w:szCs w:val="22"/>
        </w:rPr>
      </w:pPr>
      <w:r w:rsidRPr="00AC56FB">
        <w:rPr>
          <w:szCs w:val="22"/>
        </w:rPr>
        <w:t>T</w:t>
      </w:r>
      <w:r w:rsidRPr="00AC56FB">
        <w:rPr>
          <w:bCs/>
          <w:szCs w:val="22"/>
        </w:rPr>
        <w:t>ecentriq</w:t>
      </w:r>
      <w:r w:rsidRPr="00AC56FB">
        <w:rPr>
          <w:szCs w:val="22"/>
        </w:rPr>
        <w:t xml:space="preserve"> oppbevares av helsepersonell på sykehuset eller klinikken. Oppbevaringsbetingelsene er som følger:</w:t>
      </w:r>
    </w:p>
    <w:p w14:paraId="54295FBA" w14:textId="77777777" w:rsidR="00D319D1" w:rsidRPr="00621EC3" w:rsidRDefault="005A4CE3">
      <w:pPr>
        <w:ind w:left="567" w:hanging="567"/>
        <w:rPr>
          <w:szCs w:val="22"/>
        </w:rPr>
      </w:pPr>
      <w:r w:rsidRPr="00621EC3">
        <w:rPr>
          <w:szCs w:val="22"/>
        </w:rPr>
        <w:sym w:font="Symbol" w:char="F0B7"/>
      </w:r>
      <w:r w:rsidRPr="00621EC3">
        <w:rPr>
          <w:szCs w:val="22"/>
        </w:rPr>
        <w:tab/>
        <w:t xml:space="preserve">Bruk ikke dette legemidlet etter utløpsdatoen som er angitt på esken og etiketten på hetteglasset etter EXP. Utløpsdatoen </w:t>
      </w:r>
      <w:r w:rsidR="005C05EA" w:rsidRPr="00AC56FB">
        <w:rPr>
          <w:szCs w:val="22"/>
        </w:rPr>
        <w:t>er</w:t>
      </w:r>
      <w:r w:rsidRPr="00621EC3">
        <w:rPr>
          <w:szCs w:val="22"/>
        </w:rPr>
        <w:t xml:space="preserve"> den siste dagen i den </w:t>
      </w:r>
      <w:r w:rsidR="005C05EA" w:rsidRPr="00AC56FB">
        <w:rPr>
          <w:szCs w:val="22"/>
        </w:rPr>
        <w:t xml:space="preserve">angitte </w:t>
      </w:r>
      <w:r w:rsidRPr="00621EC3">
        <w:rPr>
          <w:szCs w:val="22"/>
        </w:rPr>
        <w:t>måneden.</w:t>
      </w:r>
    </w:p>
    <w:p w14:paraId="54295FBB" w14:textId="77777777" w:rsidR="00D319D1" w:rsidRPr="00621EC3" w:rsidRDefault="005A4CE3">
      <w:pPr>
        <w:ind w:left="567" w:hanging="567"/>
        <w:rPr>
          <w:szCs w:val="22"/>
        </w:rPr>
      </w:pPr>
      <w:r w:rsidRPr="00621EC3">
        <w:rPr>
          <w:szCs w:val="22"/>
        </w:rPr>
        <w:sym w:font="Symbol" w:char="F0B7"/>
      </w:r>
      <w:r w:rsidRPr="00621EC3">
        <w:rPr>
          <w:szCs w:val="22"/>
        </w:rPr>
        <w:tab/>
        <w:t>Oppbevares i kjøleskap (2 °C</w:t>
      </w:r>
      <w:r w:rsidRPr="00AC56FB">
        <w:rPr>
          <w:szCs w:val="22"/>
        </w:rPr>
        <w:t> </w:t>
      </w:r>
      <w:r w:rsidRPr="00621EC3">
        <w:rPr>
          <w:szCs w:val="22"/>
        </w:rPr>
        <w:noBreakHyphen/>
      </w:r>
      <w:r w:rsidRPr="00AC56FB">
        <w:rPr>
          <w:szCs w:val="22"/>
        </w:rPr>
        <w:t> </w:t>
      </w:r>
      <w:r w:rsidRPr="00621EC3">
        <w:rPr>
          <w:szCs w:val="22"/>
        </w:rPr>
        <w:t>8 °C). Skal ikke fryses.</w:t>
      </w:r>
    </w:p>
    <w:p w14:paraId="54295FBC" w14:textId="77777777" w:rsidR="00D319D1" w:rsidRPr="00621EC3" w:rsidRDefault="005A4CE3">
      <w:pPr>
        <w:ind w:left="567" w:hanging="567"/>
        <w:rPr>
          <w:szCs w:val="22"/>
        </w:rPr>
      </w:pPr>
      <w:r w:rsidRPr="00621EC3">
        <w:rPr>
          <w:szCs w:val="22"/>
        </w:rPr>
        <w:sym w:font="Symbol" w:char="F0B7"/>
      </w:r>
      <w:r w:rsidRPr="00621EC3">
        <w:rPr>
          <w:szCs w:val="22"/>
        </w:rPr>
        <w:tab/>
        <w:t>Oppbevar hetteglasset i ytteremballasjen for å beskytte mot lys.</w:t>
      </w:r>
    </w:p>
    <w:p w14:paraId="54295FBD" w14:textId="77777777" w:rsidR="00D319D1" w:rsidRPr="00621EC3" w:rsidRDefault="005A4CE3">
      <w:pPr>
        <w:ind w:left="567" w:hanging="567"/>
        <w:rPr>
          <w:szCs w:val="22"/>
        </w:rPr>
      </w:pPr>
      <w:r w:rsidRPr="00621EC3">
        <w:rPr>
          <w:szCs w:val="22"/>
        </w:rPr>
        <w:sym w:font="Symbol" w:char="F0B7"/>
      </w:r>
      <w:r w:rsidRPr="00621EC3">
        <w:rPr>
          <w:szCs w:val="22"/>
        </w:rPr>
        <w:tab/>
        <w:t>Den fortynnede oppløsningen skal ikke oppbevares mer enn 24 timer ved 2 °C til 8 °C eller 8</w:t>
      </w:r>
      <w:r w:rsidRPr="00AC56FB">
        <w:rPr>
          <w:szCs w:val="22"/>
        </w:rPr>
        <w:t> </w:t>
      </w:r>
      <w:r w:rsidRPr="00621EC3">
        <w:rPr>
          <w:szCs w:val="22"/>
        </w:rPr>
        <w:t>timer ved romtemperatur</w:t>
      </w:r>
      <w:r w:rsidRPr="00AC56FB">
        <w:rPr>
          <w:szCs w:val="22"/>
        </w:rPr>
        <w:t xml:space="preserve"> </w:t>
      </w:r>
      <w:r w:rsidRPr="00AC56FB">
        <w:t>(≤ 25 °C), med mindre fortynning har foregått under kontrollerte og validerte aseptiske forhold</w:t>
      </w:r>
      <w:r w:rsidRPr="00621EC3">
        <w:rPr>
          <w:szCs w:val="22"/>
        </w:rPr>
        <w:t>.</w:t>
      </w:r>
    </w:p>
    <w:p w14:paraId="54295FBE" w14:textId="77777777" w:rsidR="00D319D1" w:rsidRPr="00AC56FB" w:rsidRDefault="005A4CE3">
      <w:pPr>
        <w:ind w:left="567" w:hanging="567"/>
        <w:rPr>
          <w:szCs w:val="22"/>
        </w:rPr>
      </w:pPr>
      <w:r w:rsidRPr="00621EC3">
        <w:rPr>
          <w:szCs w:val="22"/>
        </w:rPr>
        <w:sym w:font="Symbol" w:char="F0B7"/>
      </w:r>
      <w:r w:rsidRPr="00621EC3">
        <w:rPr>
          <w:szCs w:val="22"/>
        </w:rPr>
        <w:tab/>
        <w:t>Bruk ikke dersom legemidlet er uklart, misfarget eller inneholder partikler</w:t>
      </w:r>
      <w:r w:rsidRPr="00AC56FB">
        <w:rPr>
          <w:szCs w:val="22"/>
        </w:rPr>
        <w:t>.</w:t>
      </w:r>
    </w:p>
    <w:p w14:paraId="54295FBF" w14:textId="77777777" w:rsidR="00D319D1" w:rsidRPr="00621EC3" w:rsidRDefault="00D319D1">
      <w:pPr>
        <w:suppressAutoHyphens/>
        <w:rPr>
          <w:szCs w:val="22"/>
        </w:rPr>
      </w:pPr>
    </w:p>
    <w:p w14:paraId="54295FC0" w14:textId="77777777" w:rsidR="00D319D1" w:rsidRPr="00621EC3" w:rsidRDefault="005A4CE3">
      <w:pPr>
        <w:suppressAutoHyphens/>
        <w:rPr>
          <w:szCs w:val="22"/>
        </w:rPr>
      </w:pPr>
      <w:r w:rsidRPr="00621EC3">
        <w:rPr>
          <w:szCs w:val="22"/>
        </w:rPr>
        <w:t>Legemidler skal ikke kastes i avløpsvann eller sammen med husholdningsavfall. Helsepersonellet vil kaste legemidler som ikke lenger brukes. Disse tiltakene bidrar til å beskytte miljøet.</w:t>
      </w:r>
    </w:p>
    <w:p w14:paraId="54295FC1" w14:textId="77777777" w:rsidR="00D319D1" w:rsidRPr="00AC56FB" w:rsidRDefault="00D319D1">
      <w:pPr>
        <w:rPr>
          <w:szCs w:val="22"/>
        </w:rPr>
      </w:pPr>
    </w:p>
    <w:p w14:paraId="54295FC2" w14:textId="77777777" w:rsidR="00D319D1" w:rsidRPr="00AC56FB" w:rsidRDefault="00D319D1">
      <w:pPr>
        <w:rPr>
          <w:szCs w:val="22"/>
        </w:rPr>
      </w:pPr>
    </w:p>
    <w:p w14:paraId="54295FC3" w14:textId="77777777" w:rsidR="00D319D1" w:rsidRPr="00AC56FB" w:rsidRDefault="005A4CE3">
      <w:pPr>
        <w:keepNext/>
        <w:keepLines/>
        <w:suppressAutoHyphens/>
        <w:ind w:left="567" w:hanging="567"/>
        <w:rPr>
          <w:szCs w:val="22"/>
        </w:rPr>
      </w:pPr>
      <w:r w:rsidRPr="00AC56FB">
        <w:rPr>
          <w:b/>
          <w:szCs w:val="22"/>
        </w:rPr>
        <w:t>6.</w:t>
      </w:r>
      <w:r w:rsidRPr="00AC56FB">
        <w:rPr>
          <w:b/>
          <w:szCs w:val="22"/>
        </w:rPr>
        <w:tab/>
        <w:t>Innholdet i pakningen og ytterligere informasjon</w:t>
      </w:r>
    </w:p>
    <w:p w14:paraId="54295FC4" w14:textId="77777777" w:rsidR="00D319D1" w:rsidRPr="00AC56FB" w:rsidRDefault="00D319D1">
      <w:pPr>
        <w:keepNext/>
        <w:keepLines/>
        <w:rPr>
          <w:szCs w:val="22"/>
        </w:rPr>
      </w:pPr>
    </w:p>
    <w:p w14:paraId="54295FC5" w14:textId="77777777" w:rsidR="00D319D1" w:rsidRPr="00AC56FB" w:rsidRDefault="005A4CE3">
      <w:pPr>
        <w:keepNext/>
        <w:keepLines/>
        <w:rPr>
          <w:b/>
          <w:bCs/>
          <w:szCs w:val="22"/>
        </w:rPr>
      </w:pPr>
      <w:r w:rsidRPr="00AC56FB">
        <w:rPr>
          <w:b/>
          <w:szCs w:val="22"/>
        </w:rPr>
        <w:t>Sammensetning av T</w:t>
      </w:r>
      <w:r w:rsidRPr="00AC56FB">
        <w:rPr>
          <w:b/>
          <w:bCs/>
          <w:szCs w:val="22"/>
        </w:rPr>
        <w:t>ecentriq</w:t>
      </w:r>
    </w:p>
    <w:p w14:paraId="54295FC6" w14:textId="77777777" w:rsidR="00D319D1" w:rsidRPr="00AC56FB" w:rsidRDefault="00D319D1">
      <w:pPr>
        <w:keepNext/>
        <w:keepLines/>
        <w:rPr>
          <w:b/>
          <w:szCs w:val="22"/>
        </w:rPr>
      </w:pPr>
    </w:p>
    <w:p w14:paraId="54295FC7" w14:textId="77777777" w:rsidR="00D319D1" w:rsidRPr="00AC56FB" w:rsidRDefault="005A4CE3">
      <w:pPr>
        <w:keepNext/>
        <w:keepLines/>
        <w:ind w:left="567" w:hanging="567"/>
        <w:rPr>
          <w:szCs w:val="22"/>
        </w:rPr>
      </w:pPr>
      <w:r w:rsidRPr="00621EC3">
        <w:rPr>
          <w:szCs w:val="22"/>
        </w:rPr>
        <w:sym w:font="Symbol" w:char="F0B7"/>
      </w:r>
      <w:r w:rsidRPr="00621EC3">
        <w:rPr>
          <w:szCs w:val="22"/>
        </w:rPr>
        <w:tab/>
      </w:r>
      <w:r w:rsidRPr="00AC56FB">
        <w:rPr>
          <w:szCs w:val="22"/>
        </w:rPr>
        <w:t xml:space="preserve">Virkestoff er atezolizumab. Hver ml inneholder 60 mg atezolizumab. </w:t>
      </w:r>
    </w:p>
    <w:p w14:paraId="52DBA5C2" w14:textId="77777777" w:rsidR="001244AF" w:rsidRPr="00AC56FB" w:rsidRDefault="0095308D">
      <w:pPr>
        <w:keepNext/>
        <w:keepLines/>
        <w:ind w:left="567" w:hanging="567"/>
        <w:rPr>
          <w:szCs w:val="22"/>
        </w:rPr>
      </w:pPr>
      <w:r w:rsidRPr="00621EC3">
        <w:rPr>
          <w:szCs w:val="22"/>
        </w:rPr>
        <w:tab/>
      </w:r>
      <w:r w:rsidR="00FC14BE" w:rsidRPr="00AC56FB">
        <w:rPr>
          <w:szCs w:val="22"/>
        </w:rPr>
        <w:t xml:space="preserve">Hvert hetteglass med 14 ml inneholder 840 mg atezolizumab. </w:t>
      </w:r>
    </w:p>
    <w:p w14:paraId="54295FC8" w14:textId="4BB3FC1C" w:rsidR="0095308D" w:rsidRPr="00AC56FB" w:rsidRDefault="005A4CE3" w:rsidP="00454034">
      <w:pPr>
        <w:keepNext/>
        <w:keepLines/>
        <w:ind w:left="567"/>
        <w:rPr>
          <w:szCs w:val="22"/>
        </w:rPr>
      </w:pPr>
      <w:r w:rsidRPr="00AC56FB">
        <w:rPr>
          <w:szCs w:val="22"/>
        </w:rPr>
        <w:t>Hvert hetteglass med 20 ml inneholder 1200 mg atezolizumab.</w:t>
      </w:r>
    </w:p>
    <w:p w14:paraId="54295FC9" w14:textId="77777777" w:rsidR="0095308D" w:rsidRPr="00AC56FB" w:rsidRDefault="0095308D">
      <w:pPr>
        <w:keepNext/>
        <w:keepLines/>
        <w:ind w:left="567" w:hanging="567"/>
        <w:rPr>
          <w:szCs w:val="22"/>
        </w:rPr>
      </w:pPr>
      <w:r w:rsidRPr="00621EC3">
        <w:rPr>
          <w:szCs w:val="22"/>
        </w:rPr>
        <w:sym w:font="Symbol" w:char="F0B7"/>
      </w:r>
      <w:r w:rsidRPr="00621EC3">
        <w:rPr>
          <w:szCs w:val="22"/>
        </w:rPr>
        <w:tab/>
      </w:r>
      <w:r w:rsidRPr="00621EC3">
        <w:rPr>
          <w:bCs/>
          <w:szCs w:val="22"/>
        </w:rPr>
        <w:t>Etter fortynning skal den endelige konsentrasjonen av den fortynnede løsningen være mellom 3,2 mg/ml og 16,8 mg/ml.</w:t>
      </w:r>
    </w:p>
    <w:p w14:paraId="54295FCA" w14:textId="12D188E2" w:rsidR="00D319D1" w:rsidRPr="00AC56FB" w:rsidRDefault="005A4CE3">
      <w:pPr>
        <w:keepNext/>
        <w:keepLines/>
        <w:ind w:left="567" w:hanging="567"/>
        <w:rPr>
          <w:szCs w:val="22"/>
        </w:rPr>
      </w:pPr>
      <w:r w:rsidRPr="00621EC3">
        <w:rPr>
          <w:szCs w:val="22"/>
        </w:rPr>
        <w:sym w:font="Symbol" w:char="F0B7"/>
      </w:r>
      <w:r w:rsidRPr="00621EC3">
        <w:rPr>
          <w:szCs w:val="22"/>
        </w:rPr>
        <w:tab/>
      </w:r>
      <w:r w:rsidRPr="00AC56FB">
        <w:rPr>
          <w:szCs w:val="22"/>
        </w:rPr>
        <w:t>Andre innholdsstoffer er L</w:t>
      </w:r>
      <w:r w:rsidRPr="00AC56FB">
        <w:rPr>
          <w:szCs w:val="22"/>
        </w:rPr>
        <w:noBreakHyphen/>
        <w:t xml:space="preserve">histidin, konsentrert eddiksyre, sukrose, polysorbat 20 </w:t>
      </w:r>
      <w:ins w:id="101" w:author="Author">
        <w:r w:rsidR="00C92F4A">
          <w:rPr>
            <w:szCs w:val="22"/>
          </w:rPr>
          <w:t>(E 432)</w:t>
        </w:r>
        <w:r w:rsidR="00C92F4A" w:rsidRPr="00AC56FB">
          <w:rPr>
            <w:szCs w:val="22"/>
          </w:rPr>
          <w:t xml:space="preserve"> </w:t>
        </w:r>
      </w:ins>
      <w:r w:rsidR="003A72FA" w:rsidRPr="00AC56FB">
        <w:rPr>
          <w:szCs w:val="22"/>
        </w:rPr>
        <w:t>(se avsnitt</w:t>
      </w:r>
      <w:r w:rsidR="00B21771" w:rsidRPr="00AC56FB">
        <w:rPr>
          <w:szCs w:val="22"/>
        </w:rPr>
        <w:t> </w:t>
      </w:r>
      <w:r w:rsidR="003A72FA" w:rsidRPr="00AC56FB">
        <w:rPr>
          <w:szCs w:val="22"/>
        </w:rPr>
        <w:t xml:space="preserve">2 «Tecentriq inneholder polysorbat») </w:t>
      </w:r>
      <w:r w:rsidRPr="00AC56FB">
        <w:rPr>
          <w:szCs w:val="22"/>
        </w:rPr>
        <w:t>og vann til injeksjonsvæsker.</w:t>
      </w:r>
    </w:p>
    <w:p w14:paraId="54295FCB" w14:textId="77777777" w:rsidR="00D319D1" w:rsidRPr="00AC56FB" w:rsidRDefault="00D319D1">
      <w:pPr>
        <w:keepNext/>
        <w:keepLines/>
        <w:rPr>
          <w:szCs w:val="22"/>
        </w:rPr>
      </w:pPr>
    </w:p>
    <w:p w14:paraId="54295FCC" w14:textId="77777777" w:rsidR="00D319D1" w:rsidRPr="00AC56FB" w:rsidRDefault="005A4CE3">
      <w:pPr>
        <w:keepNext/>
        <w:rPr>
          <w:b/>
          <w:szCs w:val="22"/>
        </w:rPr>
      </w:pPr>
      <w:r w:rsidRPr="00AC56FB">
        <w:rPr>
          <w:b/>
          <w:szCs w:val="22"/>
        </w:rPr>
        <w:t>Hvordan T</w:t>
      </w:r>
      <w:r w:rsidRPr="00AC56FB">
        <w:rPr>
          <w:b/>
          <w:bCs/>
          <w:szCs w:val="22"/>
        </w:rPr>
        <w:t>ecentriq</w:t>
      </w:r>
      <w:r w:rsidRPr="00AC56FB">
        <w:rPr>
          <w:b/>
          <w:szCs w:val="22"/>
        </w:rPr>
        <w:t xml:space="preserve"> ser ut og innholdet i pakningen</w:t>
      </w:r>
    </w:p>
    <w:p w14:paraId="54295FCD" w14:textId="77777777" w:rsidR="00D319D1" w:rsidRPr="00AC56FB" w:rsidRDefault="00D319D1">
      <w:pPr>
        <w:keepNext/>
        <w:rPr>
          <w:b/>
          <w:szCs w:val="22"/>
        </w:rPr>
      </w:pPr>
    </w:p>
    <w:p w14:paraId="54295FCE" w14:textId="77777777" w:rsidR="00D319D1" w:rsidRPr="00AC56FB" w:rsidRDefault="005A4CE3">
      <w:pPr>
        <w:rPr>
          <w:szCs w:val="22"/>
        </w:rPr>
      </w:pPr>
      <w:r w:rsidRPr="00AC56FB">
        <w:rPr>
          <w:szCs w:val="22"/>
        </w:rPr>
        <w:t>T</w:t>
      </w:r>
      <w:r w:rsidRPr="00AC56FB">
        <w:rPr>
          <w:bCs/>
          <w:szCs w:val="22"/>
        </w:rPr>
        <w:t>ecentriq</w:t>
      </w:r>
      <w:r w:rsidRPr="00AC56FB">
        <w:rPr>
          <w:szCs w:val="22"/>
        </w:rPr>
        <w:t xml:space="preserve"> er et konsentrat til infusjonsvæske, oppløsning. Det er en klar, fargeløs til svakt gulaktig væske.</w:t>
      </w:r>
    </w:p>
    <w:p w14:paraId="54295FCF" w14:textId="77777777" w:rsidR="00D319D1" w:rsidRPr="00AC56FB" w:rsidRDefault="00D319D1">
      <w:pPr>
        <w:rPr>
          <w:szCs w:val="22"/>
        </w:rPr>
      </w:pPr>
    </w:p>
    <w:p w14:paraId="54295FD0" w14:textId="77777777" w:rsidR="00D319D1" w:rsidRPr="00AC56FB" w:rsidRDefault="005A4CE3">
      <w:pPr>
        <w:rPr>
          <w:szCs w:val="22"/>
        </w:rPr>
      </w:pPr>
      <w:r w:rsidRPr="00AC56FB">
        <w:rPr>
          <w:szCs w:val="22"/>
        </w:rPr>
        <w:t>T</w:t>
      </w:r>
      <w:r w:rsidRPr="00AC56FB">
        <w:rPr>
          <w:bCs/>
          <w:szCs w:val="22"/>
        </w:rPr>
        <w:t>ecentriq</w:t>
      </w:r>
      <w:r w:rsidRPr="00AC56FB">
        <w:rPr>
          <w:szCs w:val="22"/>
        </w:rPr>
        <w:t xml:space="preserve"> er tilgjengelig i en pakning som inneholder 1 hetteglass.</w:t>
      </w:r>
    </w:p>
    <w:p w14:paraId="54295FD1" w14:textId="77777777" w:rsidR="00D319D1" w:rsidRPr="00AC56FB" w:rsidRDefault="00D319D1">
      <w:pPr>
        <w:rPr>
          <w:szCs w:val="22"/>
        </w:rPr>
      </w:pPr>
    </w:p>
    <w:p w14:paraId="54295FD2" w14:textId="77777777" w:rsidR="00D319D1" w:rsidRPr="00AC56FB" w:rsidRDefault="005A4CE3">
      <w:pPr>
        <w:keepNext/>
        <w:keepLines/>
        <w:rPr>
          <w:b/>
          <w:szCs w:val="22"/>
        </w:rPr>
      </w:pPr>
      <w:r w:rsidRPr="00AC56FB">
        <w:rPr>
          <w:b/>
          <w:szCs w:val="22"/>
        </w:rPr>
        <w:t>Innehaver av markedsføringstillatelsen</w:t>
      </w:r>
    </w:p>
    <w:p w14:paraId="54295FD3" w14:textId="77777777" w:rsidR="00D319D1" w:rsidRPr="00AC56FB" w:rsidRDefault="00D319D1">
      <w:pPr>
        <w:keepNext/>
        <w:keepLines/>
        <w:rPr>
          <w:b/>
          <w:szCs w:val="22"/>
        </w:rPr>
      </w:pPr>
    </w:p>
    <w:p w14:paraId="54295FD4" w14:textId="77777777" w:rsidR="00D319D1" w:rsidRPr="00AC56FB" w:rsidRDefault="005A4CE3">
      <w:pPr>
        <w:keepNext/>
        <w:keepLines/>
      </w:pPr>
      <w:r w:rsidRPr="00AC56FB">
        <w:t xml:space="preserve">Roche Registration GmbH </w:t>
      </w:r>
    </w:p>
    <w:p w14:paraId="54295FD5" w14:textId="77777777" w:rsidR="00D319D1" w:rsidRPr="00AC56FB" w:rsidRDefault="005A4CE3">
      <w:pPr>
        <w:keepNext/>
        <w:keepLines/>
      </w:pPr>
      <w:r w:rsidRPr="00AC56FB">
        <w:t>Emil-Barell-Strasse 1</w:t>
      </w:r>
    </w:p>
    <w:p w14:paraId="54295FD6" w14:textId="77777777" w:rsidR="00D319D1" w:rsidRPr="00AC56FB" w:rsidRDefault="005A4CE3">
      <w:r w:rsidRPr="00AC56FB">
        <w:t>79639 Grenzach-Wyhlen</w:t>
      </w:r>
    </w:p>
    <w:p w14:paraId="54295FD7" w14:textId="77777777" w:rsidR="00D319D1" w:rsidRPr="00AC56FB" w:rsidRDefault="005A4CE3">
      <w:r w:rsidRPr="00AC56FB">
        <w:t>Tyskland</w:t>
      </w:r>
    </w:p>
    <w:p w14:paraId="54295FD8" w14:textId="77777777" w:rsidR="00D319D1" w:rsidRPr="00AC56FB" w:rsidRDefault="00D319D1">
      <w:pPr>
        <w:rPr>
          <w:szCs w:val="22"/>
        </w:rPr>
      </w:pPr>
    </w:p>
    <w:p w14:paraId="54295FD9" w14:textId="77777777" w:rsidR="00D319D1" w:rsidRPr="00AC56FB" w:rsidRDefault="005A4CE3">
      <w:pPr>
        <w:keepNext/>
        <w:rPr>
          <w:b/>
          <w:szCs w:val="22"/>
        </w:rPr>
      </w:pPr>
      <w:r w:rsidRPr="00AC56FB">
        <w:rPr>
          <w:b/>
          <w:szCs w:val="22"/>
        </w:rPr>
        <w:t>Tilvirker</w:t>
      </w:r>
    </w:p>
    <w:p w14:paraId="54295FDA" w14:textId="77777777" w:rsidR="00D319D1" w:rsidRPr="00AC56FB" w:rsidRDefault="00D319D1">
      <w:pPr>
        <w:keepNext/>
        <w:rPr>
          <w:b/>
          <w:szCs w:val="22"/>
        </w:rPr>
      </w:pPr>
    </w:p>
    <w:p w14:paraId="54295FDB" w14:textId="77777777" w:rsidR="00D319D1" w:rsidRPr="00AC56FB" w:rsidRDefault="005A4CE3">
      <w:pPr>
        <w:keepNext/>
        <w:keepLines/>
        <w:numPr>
          <w:ilvl w:val="12"/>
          <w:numId w:val="0"/>
        </w:numPr>
        <w:ind w:right="-2"/>
      </w:pPr>
      <w:r w:rsidRPr="00AC56FB">
        <w:t>Roche Pharma AG</w:t>
      </w:r>
    </w:p>
    <w:p w14:paraId="54295FDC" w14:textId="77777777" w:rsidR="00D319D1" w:rsidRPr="00AC56FB" w:rsidRDefault="005A4CE3">
      <w:pPr>
        <w:keepNext/>
        <w:keepLines/>
        <w:numPr>
          <w:ilvl w:val="12"/>
          <w:numId w:val="0"/>
        </w:numPr>
        <w:ind w:right="-2"/>
      </w:pPr>
      <w:r w:rsidRPr="00AC56FB">
        <w:t>Emil-Barell-Strasse 1</w:t>
      </w:r>
    </w:p>
    <w:p w14:paraId="54295FDD" w14:textId="5175C270" w:rsidR="00D319D1" w:rsidRPr="00AC56FB" w:rsidRDefault="005A4CE3">
      <w:pPr>
        <w:keepNext/>
        <w:keepLines/>
        <w:numPr>
          <w:ilvl w:val="12"/>
          <w:numId w:val="0"/>
        </w:numPr>
        <w:ind w:right="-2"/>
      </w:pPr>
      <w:r w:rsidRPr="00AC56FB">
        <w:t>79639</w:t>
      </w:r>
    </w:p>
    <w:p w14:paraId="54295FDE" w14:textId="77777777" w:rsidR="00D319D1" w:rsidRPr="00AC56FB" w:rsidRDefault="005A4CE3">
      <w:pPr>
        <w:keepNext/>
        <w:keepLines/>
        <w:numPr>
          <w:ilvl w:val="12"/>
          <w:numId w:val="0"/>
        </w:numPr>
        <w:ind w:right="-2"/>
      </w:pPr>
      <w:r w:rsidRPr="00AC56FB">
        <w:t>Grenzach-Wyhlen</w:t>
      </w:r>
    </w:p>
    <w:p w14:paraId="54295FDF" w14:textId="77777777" w:rsidR="00D319D1" w:rsidRPr="00AC56FB" w:rsidRDefault="005A4CE3">
      <w:pPr>
        <w:numPr>
          <w:ilvl w:val="12"/>
          <w:numId w:val="0"/>
        </w:numPr>
        <w:rPr>
          <w:b/>
          <w:szCs w:val="22"/>
        </w:rPr>
      </w:pPr>
      <w:r w:rsidRPr="00AC56FB">
        <w:t>Tyskland</w:t>
      </w:r>
    </w:p>
    <w:p w14:paraId="54295FE0" w14:textId="77777777" w:rsidR="00D319D1" w:rsidRPr="00AC56FB" w:rsidRDefault="00D319D1">
      <w:pPr>
        <w:rPr>
          <w:b/>
          <w:szCs w:val="22"/>
        </w:rPr>
      </w:pPr>
    </w:p>
    <w:p w14:paraId="54295FE1" w14:textId="77777777" w:rsidR="00D319D1" w:rsidRDefault="001266BB">
      <w:pPr>
        <w:keepNext/>
        <w:keepLines/>
        <w:rPr>
          <w:szCs w:val="22"/>
        </w:rPr>
      </w:pPr>
      <w:r w:rsidRPr="00AC56FB">
        <w:rPr>
          <w:szCs w:val="22"/>
        </w:rPr>
        <w:lastRenderedPageBreak/>
        <w:t>Ta kontakt med</w:t>
      </w:r>
      <w:r w:rsidR="005A4CE3" w:rsidRPr="00AC56FB">
        <w:rPr>
          <w:szCs w:val="22"/>
        </w:rPr>
        <w:t xml:space="preserve"> den lokale representant</w:t>
      </w:r>
      <w:r w:rsidRPr="00AC56FB">
        <w:rPr>
          <w:szCs w:val="22"/>
        </w:rPr>
        <w:t>en</w:t>
      </w:r>
      <w:r w:rsidR="005A4CE3" w:rsidRPr="00AC56FB">
        <w:rPr>
          <w:szCs w:val="22"/>
        </w:rPr>
        <w:t xml:space="preserve"> for innehaveren av markedsføringstillatelsen</w:t>
      </w:r>
      <w:r w:rsidRPr="00AC56FB">
        <w:rPr>
          <w:szCs w:val="22"/>
        </w:rPr>
        <w:t xml:space="preserve"> for ytterligere informasjon om dette legemidlet</w:t>
      </w:r>
      <w:r w:rsidR="005A4CE3" w:rsidRPr="00AC56FB">
        <w:rPr>
          <w:szCs w:val="22"/>
        </w:rPr>
        <w:t>:</w:t>
      </w:r>
    </w:p>
    <w:p w14:paraId="66826D87" w14:textId="77777777" w:rsidR="007E4F60" w:rsidRDefault="007E4F60">
      <w:pPr>
        <w:keepNext/>
        <w:keepLines/>
        <w:rPr>
          <w:szCs w:val="22"/>
        </w:rPr>
      </w:pPr>
    </w:p>
    <w:tbl>
      <w:tblPr>
        <w:tblW w:w="9356" w:type="dxa"/>
        <w:tblInd w:w="-34" w:type="dxa"/>
        <w:tblLayout w:type="fixed"/>
        <w:tblLook w:val="0000" w:firstRow="0" w:lastRow="0" w:firstColumn="0" w:lastColumn="0" w:noHBand="0" w:noVBand="0"/>
      </w:tblPr>
      <w:tblGrid>
        <w:gridCol w:w="34"/>
        <w:gridCol w:w="4644"/>
        <w:gridCol w:w="4678"/>
      </w:tblGrid>
      <w:tr w:rsidR="007E4F60" w:rsidRPr="00ED76A6" w14:paraId="2E10FF2A" w14:textId="77777777" w:rsidTr="00416F47">
        <w:trPr>
          <w:gridBefore w:val="1"/>
          <w:wBefore w:w="34" w:type="dxa"/>
        </w:trPr>
        <w:tc>
          <w:tcPr>
            <w:tcW w:w="4644" w:type="dxa"/>
          </w:tcPr>
          <w:p w14:paraId="383ED7C7" w14:textId="77777777" w:rsidR="007E4F60" w:rsidRDefault="007E4F60" w:rsidP="00416F47">
            <w:pPr>
              <w:keepNext/>
              <w:keepLines/>
              <w:spacing w:line="238" w:lineRule="exact"/>
              <w:rPr>
                <w:b/>
                <w:lang w:val="fr-FR"/>
              </w:rPr>
            </w:pPr>
            <w:proofErr w:type="spellStart"/>
            <w:r>
              <w:rPr>
                <w:b/>
                <w:lang w:val="fr-FR"/>
              </w:rPr>
              <w:t>België</w:t>
            </w:r>
            <w:proofErr w:type="spellEnd"/>
            <w:r>
              <w:rPr>
                <w:b/>
                <w:lang w:val="fr-FR"/>
              </w:rPr>
              <w:t>/Belgique/</w:t>
            </w:r>
            <w:proofErr w:type="spellStart"/>
            <w:r>
              <w:rPr>
                <w:b/>
                <w:lang w:val="fr-FR"/>
              </w:rPr>
              <w:t>Belgien</w:t>
            </w:r>
            <w:proofErr w:type="spellEnd"/>
            <w:r>
              <w:rPr>
                <w:b/>
                <w:lang w:val="fr-FR"/>
              </w:rPr>
              <w:t>,</w:t>
            </w:r>
          </w:p>
          <w:p w14:paraId="5DE8C46F" w14:textId="77777777" w:rsidR="007E4F60" w:rsidRDefault="007E4F60" w:rsidP="00416F47">
            <w:pPr>
              <w:keepNext/>
              <w:keepLines/>
              <w:spacing w:line="238" w:lineRule="exact"/>
              <w:rPr>
                <w:lang w:val="fr-FR"/>
              </w:rPr>
            </w:pPr>
            <w:r w:rsidRPr="00F560EC">
              <w:rPr>
                <w:b/>
                <w:color w:val="000000" w:themeColor="text1"/>
                <w:szCs w:val="22"/>
                <w:lang w:val="de-DE"/>
              </w:rPr>
              <w:t>Luxembourg/Luxemburg</w:t>
            </w:r>
          </w:p>
          <w:p w14:paraId="45C4B9AE" w14:textId="77777777" w:rsidR="007E4F60" w:rsidRDefault="007E4F60" w:rsidP="00416F47">
            <w:pPr>
              <w:keepNext/>
              <w:keepLines/>
              <w:spacing w:line="238" w:lineRule="exact"/>
              <w:rPr>
                <w:lang w:val="fr-FR"/>
              </w:rPr>
            </w:pPr>
            <w:r>
              <w:rPr>
                <w:lang w:val="fr-FR"/>
              </w:rPr>
              <w:t>N.V. Roche S.A.</w:t>
            </w:r>
          </w:p>
          <w:p w14:paraId="27141C82" w14:textId="77777777" w:rsidR="007E4F60" w:rsidRDefault="007E4F60" w:rsidP="00416F47">
            <w:pPr>
              <w:keepNext/>
              <w:keepLines/>
              <w:spacing w:line="238" w:lineRule="exact"/>
              <w:rPr>
                <w:lang w:val="fr-FR"/>
              </w:rPr>
            </w:pPr>
            <w:proofErr w:type="spellStart"/>
            <w:r w:rsidRPr="00E76473">
              <w:rPr>
                <w:color w:val="000000" w:themeColor="text1"/>
                <w:szCs w:val="22"/>
                <w:lang w:val="fr-CH"/>
              </w:rPr>
              <w:t>België</w:t>
            </w:r>
            <w:proofErr w:type="spellEnd"/>
            <w:r w:rsidRPr="00E76473">
              <w:rPr>
                <w:color w:val="000000" w:themeColor="text1"/>
                <w:szCs w:val="22"/>
                <w:lang w:val="fr-CH"/>
              </w:rPr>
              <w:t>/Belgique/</w:t>
            </w:r>
            <w:proofErr w:type="spellStart"/>
            <w:r w:rsidRPr="00E76473">
              <w:rPr>
                <w:color w:val="000000" w:themeColor="text1"/>
                <w:szCs w:val="22"/>
                <w:lang w:val="fr-CH"/>
              </w:rPr>
              <w:t>Belgien</w:t>
            </w:r>
            <w:proofErr w:type="spellEnd"/>
          </w:p>
          <w:p w14:paraId="499667F7" w14:textId="77777777" w:rsidR="007E4F60" w:rsidRDefault="007E4F60" w:rsidP="00416F47">
            <w:pPr>
              <w:keepNext/>
              <w:keepLines/>
              <w:spacing w:line="238" w:lineRule="exact"/>
              <w:rPr>
                <w:lang w:val="fr-FR"/>
              </w:rPr>
            </w:pPr>
            <w:r>
              <w:rPr>
                <w:lang w:val="fr-FR"/>
              </w:rPr>
              <w:t>Tél/Tel: +32 (0) 2 525 82 11</w:t>
            </w:r>
          </w:p>
          <w:p w14:paraId="2A1F462C" w14:textId="77777777" w:rsidR="007E4F60" w:rsidRDefault="007E4F60" w:rsidP="00416F47">
            <w:pPr>
              <w:keepNext/>
              <w:keepLines/>
              <w:spacing w:line="238" w:lineRule="exact"/>
              <w:ind w:right="34"/>
              <w:rPr>
                <w:noProof/>
                <w:szCs w:val="22"/>
                <w:lang w:val="fr-FR"/>
              </w:rPr>
            </w:pPr>
          </w:p>
        </w:tc>
        <w:tc>
          <w:tcPr>
            <w:tcW w:w="4678" w:type="dxa"/>
          </w:tcPr>
          <w:p w14:paraId="0CD3DEDA" w14:textId="77777777" w:rsidR="007E4F60" w:rsidRPr="00197D7D" w:rsidRDefault="007E4F60" w:rsidP="00416F47">
            <w:pPr>
              <w:keepNext/>
              <w:keepLines/>
              <w:autoSpaceDE w:val="0"/>
              <w:autoSpaceDN w:val="0"/>
              <w:adjustRightInd w:val="0"/>
              <w:spacing w:line="238" w:lineRule="exact"/>
              <w:rPr>
                <w:lang w:val="de-CH"/>
              </w:rPr>
            </w:pPr>
            <w:r w:rsidRPr="00197D7D">
              <w:rPr>
                <w:b/>
                <w:lang w:val="de-CH"/>
              </w:rPr>
              <w:t>Lietuva</w:t>
            </w:r>
          </w:p>
          <w:p w14:paraId="37191502" w14:textId="77777777" w:rsidR="007E4F60" w:rsidRPr="00197D7D" w:rsidRDefault="007E4F60" w:rsidP="00416F47">
            <w:pPr>
              <w:keepNext/>
              <w:keepLines/>
              <w:autoSpaceDE w:val="0"/>
              <w:autoSpaceDN w:val="0"/>
              <w:adjustRightInd w:val="0"/>
              <w:spacing w:line="238" w:lineRule="exact"/>
              <w:rPr>
                <w:lang w:val="de-CH"/>
              </w:rPr>
            </w:pPr>
            <w:r w:rsidRPr="00197D7D">
              <w:rPr>
                <w:lang w:val="de-CH"/>
              </w:rPr>
              <w:t>UAB “Roche Lietuva”</w:t>
            </w:r>
          </w:p>
          <w:p w14:paraId="5847AFF6" w14:textId="77777777" w:rsidR="007E4F60" w:rsidRPr="00197D7D" w:rsidRDefault="007E4F60" w:rsidP="00416F47">
            <w:pPr>
              <w:keepNext/>
              <w:keepLines/>
              <w:autoSpaceDE w:val="0"/>
              <w:autoSpaceDN w:val="0"/>
              <w:adjustRightInd w:val="0"/>
              <w:spacing w:line="238" w:lineRule="exact"/>
              <w:rPr>
                <w:lang w:val="de-CH"/>
              </w:rPr>
            </w:pPr>
            <w:r w:rsidRPr="00197D7D">
              <w:rPr>
                <w:lang w:val="de-CH"/>
              </w:rPr>
              <w:t>Tel: +370 5 2546799</w:t>
            </w:r>
          </w:p>
          <w:p w14:paraId="51366016" w14:textId="77777777" w:rsidR="007E4F60" w:rsidRPr="00197D7D" w:rsidRDefault="007E4F60" w:rsidP="00416F47">
            <w:pPr>
              <w:keepNext/>
              <w:keepLines/>
              <w:suppressAutoHyphens/>
              <w:spacing w:line="238" w:lineRule="exact"/>
              <w:rPr>
                <w:noProof/>
                <w:szCs w:val="22"/>
                <w:lang w:val="de-CH"/>
              </w:rPr>
            </w:pPr>
          </w:p>
        </w:tc>
      </w:tr>
      <w:tr w:rsidR="007E4F60" w:rsidRPr="00ED76A6" w14:paraId="5D646F3D" w14:textId="77777777" w:rsidTr="00416F47">
        <w:trPr>
          <w:gridBefore w:val="1"/>
          <w:wBefore w:w="34" w:type="dxa"/>
        </w:trPr>
        <w:tc>
          <w:tcPr>
            <w:tcW w:w="4644" w:type="dxa"/>
          </w:tcPr>
          <w:p w14:paraId="5D19B98F" w14:textId="77777777" w:rsidR="007E4F60" w:rsidRPr="00FC5B84" w:rsidRDefault="007E4F60" w:rsidP="00416F47">
            <w:pPr>
              <w:keepNext/>
              <w:keepLines/>
              <w:autoSpaceDE w:val="0"/>
              <w:autoSpaceDN w:val="0"/>
              <w:adjustRightInd w:val="0"/>
              <w:spacing w:line="238" w:lineRule="exact"/>
              <w:rPr>
                <w:b/>
                <w:lang w:val="de-CH"/>
              </w:rPr>
            </w:pPr>
            <w:r>
              <w:rPr>
                <w:b/>
                <w:bCs/>
                <w:szCs w:val="22"/>
              </w:rPr>
              <w:t>България</w:t>
            </w:r>
          </w:p>
          <w:p w14:paraId="3EF091D8" w14:textId="77777777" w:rsidR="007E4F60" w:rsidRPr="00FC5B84" w:rsidRDefault="007E4F60" w:rsidP="00416F47">
            <w:pPr>
              <w:keepNext/>
              <w:keepLines/>
              <w:tabs>
                <w:tab w:val="right" w:pos="8640"/>
              </w:tabs>
              <w:autoSpaceDE w:val="0"/>
              <w:autoSpaceDN w:val="0"/>
              <w:adjustRightInd w:val="0"/>
              <w:spacing w:line="238" w:lineRule="exact"/>
              <w:rPr>
                <w:lang w:val="de-CH"/>
              </w:rPr>
            </w:pPr>
            <w:r>
              <w:t>Рош</w:t>
            </w:r>
            <w:r w:rsidRPr="00FC5B84">
              <w:rPr>
                <w:lang w:val="de-CH"/>
              </w:rPr>
              <w:t xml:space="preserve"> </w:t>
            </w:r>
            <w:r>
              <w:t>България</w:t>
            </w:r>
            <w:r w:rsidRPr="00FC5B84">
              <w:rPr>
                <w:lang w:val="de-CH"/>
              </w:rPr>
              <w:t xml:space="preserve"> </w:t>
            </w:r>
            <w:r>
              <w:t>ЕООД</w:t>
            </w:r>
          </w:p>
          <w:p w14:paraId="2E17DEB7" w14:textId="77777777" w:rsidR="007E4F60" w:rsidRPr="00FC5B84" w:rsidRDefault="007E4F60" w:rsidP="00416F47">
            <w:pPr>
              <w:keepNext/>
              <w:keepLines/>
              <w:tabs>
                <w:tab w:val="right" w:pos="8640"/>
              </w:tabs>
              <w:autoSpaceDE w:val="0"/>
              <w:autoSpaceDN w:val="0"/>
              <w:adjustRightInd w:val="0"/>
              <w:spacing w:line="238" w:lineRule="exact"/>
              <w:rPr>
                <w:lang w:val="de-CH"/>
              </w:rPr>
            </w:pPr>
            <w:r>
              <w:t>Тел</w:t>
            </w:r>
            <w:r w:rsidRPr="00FC5B84">
              <w:rPr>
                <w:lang w:val="de-CH"/>
              </w:rPr>
              <w:t>: +359 2 818 44 44</w:t>
            </w:r>
          </w:p>
          <w:p w14:paraId="64C7E4C0" w14:textId="77777777" w:rsidR="007E4F60" w:rsidRPr="00FC5B84" w:rsidRDefault="007E4F60" w:rsidP="00416F47">
            <w:pPr>
              <w:keepNext/>
              <w:keepLines/>
              <w:tabs>
                <w:tab w:val="left" w:pos="-720"/>
              </w:tabs>
              <w:suppressAutoHyphens/>
              <w:spacing w:line="238" w:lineRule="exact"/>
              <w:rPr>
                <w:noProof/>
                <w:szCs w:val="22"/>
                <w:lang w:val="de-CH"/>
              </w:rPr>
            </w:pPr>
          </w:p>
        </w:tc>
        <w:tc>
          <w:tcPr>
            <w:tcW w:w="4678" w:type="dxa"/>
          </w:tcPr>
          <w:p w14:paraId="639F8485" w14:textId="77777777" w:rsidR="007E4F60" w:rsidRPr="00CF035A" w:rsidRDefault="007E4F60" w:rsidP="00416F47">
            <w:pPr>
              <w:spacing w:line="238" w:lineRule="exact"/>
              <w:rPr>
                <w:b/>
                <w:lang w:val="en-US"/>
              </w:rPr>
            </w:pPr>
            <w:proofErr w:type="spellStart"/>
            <w:r w:rsidRPr="00CF035A">
              <w:rPr>
                <w:b/>
                <w:lang w:val="en-US"/>
              </w:rPr>
              <w:t>Magyarország</w:t>
            </w:r>
            <w:proofErr w:type="spellEnd"/>
          </w:p>
          <w:p w14:paraId="79ABDC4C" w14:textId="77777777" w:rsidR="007E4F60" w:rsidRPr="00CF035A" w:rsidRDefault="007E4F60" w:rsidP="00416F47">
            <w:pPr>
              <w:spacing w:line="238" w:lineRule="exact"/>
              <w:rPr>
                <w:lang w:val="en-US"/>
              </w:rPr>
            </w:pPr>
            <w:r w:rsidRPr="00CF035A">
              <w:rPr>
                <w:lang w:val="en-US"/>
              </w:rPr>
              <w:t>Roche (</w:t>
            </w:r>
            <w:proofErr w:type="spellStart"/>
            <w:r w:rsidRPr="00CF035A">
              <w:rPr>
                <w:lang w:val="en-US"/>
              </w:rPr>
              <w:t>Magyarország</w:t>
            </w:r>
            <w:proofErr w:type="spellEnd"/>
            <w:r w:rsidRPr="00CF035A">
              <w:rPr>
                <w:lang w:val="en-US"/>
              </w:rPr>
              <w:t>) Kft.</w:t>
            </w:r>
          </w:p>
          <w:p w14:paraId="512F44B9" w14:textId="77777777" w:rsidR="007E4F60" w:rsidRPr="00CF035A" w:rsidRDefault="007E4F60" w:rsidP="00416F47">
            <w:pPr>
              <w:spacing w:line="238" w:lineRule="exact"/>
              <w:rPr>
                <w:szCs w:val="22"/>
                <w:lang w:val="en-US"/>
              </w:rPr>
            </w:pPr>
            <w:r w:rsidRPr="00CF035A">
              <w:rPr>
                <w:lang w:val="en-US"/>
              </w:rPr>
              <w:t>Tel: +36 – 1 279 4500</w:t>
            </w:r>
          </w:p>
          <w:p w14:paraId="1D6C4374" w14:textId="77777777" w:rsidR="007E4F60" w:rsidRPr="00CF035A" w:rsidRDefault="007E4F60" w:rsidP="00416F47">
            <w:pPr>
              <w:keepNext/>
              <w:keepLines/>
              <w:tabs>
                <w:tab w:val="left" w:pos="-720"/>
              </w:tabs>
              <w:suppressAutoHyphens/>
              <w:spacing w:line="238" w:lineRule="exact"/>
              <w:rPr>
                <w:noProof/>
                <w:szCs w:val="22"/>
                <w:lang w:val="en-US"/>
              </w:rPr>
            </w:pPr>
          </w:p>
        </w:tc>
      </w:tr>
      <w:tr w:rsidR="007E4F60" w:rsidRPr="00A27690" w14:paraId="1B620DF2" w14:textId="77777777" w:rsidTr="00416F47">
        <w:trPr>
          <w:gridBefore w:val="1"/>
          <w:wBefore w:w="34" w:type="dxa"/>
          <w:trHeight w:val="889"/>
        </w:trPr>
        <w:tc>
          <w:tcPr>
            <w:tcW w:w="4644" w:type="dxa"/>
          </w:tcPr>
          <w:p w14:paraId="710C568B" w14:textId="77777777" w:rsidR="007E4F60" w:rsidRDefault="007E4F60" w:rsidP="00416F47">
            <w:pPr>
              <w:tabs>
                <w:tab w:val="left" w:pos="-720"/>
              </w:tabs>
              <w:suppressAutoHyphens/>
              <w:spacing w:line="238" w:lineRule="exact"/>
              <w:rPr>
                <w:lang w:val="de-CH"/>
              </w:rPr>
            </w:pPr>
            <w:r>
              <w:rPr>
                <w:b/>
                <w:lang w:val="de-CH"/>
              </w:rPr>
              <w:t>Česká republika</w:t>
            </w:r>
          </w:p>
          <w:p w14:paraId="0160F51B" w14:textId="77777777" w:rsidR="007E4F60" w:rsidRDefault="007E4F60" w:rsidP="00416F47">
            <w:pPr>
              <w:tabs>
                <w:tab w:val="left" w:pos="-720"/>
              </w:tabs>
              <w:suppressAutoHyphens/>
              <w:spacing w:line="238" w:lineRule="exact"/>
              <w:rPr>
                <w:lang w:val="de-CH"/>
              </w:rPr>
            </w:pPr>
            <w:r>
              <w:rPr>
                <w:lang w:val="de-CH"/>
              </w:rPr>
              <w:t>Roche s. r. O.</w:t>
            </w:r>
          </w:p>
          <w:p w14:paraId="7FA7C1C8" w14:textId="77777777" w:rsidR="007E4F60" w:rsidRDefault="007E4F60" w:rsidP="00416F47">
            <w:pPr>
              <w:tabs>
                <w:tab w:val="left" w:pos="-720"/>
              </w:tabs>
              <w:suppressAutoHyphens/>
              <w:spacing w:line="238" w:lineRule="exact"/>
              <w:rPr>
                <w:noProof/>
                <w:szCs w:val="22"/>
                <w:lang w:val="de-DE"/>
              </w:rPr>
            </w:pPr>
            <w:r>
              <w:rPr>
                <w:szCs w:val="22"/>
                <w:lang w:val="de-DE"/>
              </w:rPr>
              <w:t>Tel: +420 - 2 20382111</w:t>
            </w:r>
          </w:p>
        </w:tc>
        <w:tc>
          <w:tcPr>
            <w:tcW w:w="4678" w:type="dxa"/>
          </w:tcPr>
          <w:p w14:paraId="61C1FF9B" w14:textId="77777777" w:rsidR="007E4F60" w:rsidRDefault="007E4F60" w:rsidP="00416F47">
            <w:pPr>
              <w:tabs>
                <w:tab w:val="left" w:pos="-720"/>
              </w:tabs>
              <w:suppressAutoHyphens/>
              <w:spacing w:line="238" w:lineRule="exact"/>
              <w:rPr>
                <w:lang w:val="de-DE"/>
              </w:rPr>
            </w:pPr>
            <w:r>
              <w:rPr>
                <w:b/>
                <w:lang w:val="de-DE"/>
              </w:rPr>
              <w:t>Nederland</w:t>
            </w:r>
          </w:p>
          <w:p w14:paraId="6A77BC8A" w14:textId="77777777" w:rsidR="007E4F60" w:rsidRDefault="007E4F60" w:rsidP="00416F47">
            <w:pPr>
              <w:tabs>
                <w:tab w:val="left" w:pos="-720"/>
              </w:tabs>
              <w:suppressAutoHyphens/>
              <w:spacing w:line="238" w:lineRule="exact"/>
              <w:rPr>
                <w:lang w:val="de-DE"/>
              </w:rPr>
            </w:pPr>
            <w:r>
              <w:rPr>
                <w:lang w:val="de-DE"/>
              </w:rPr>
              <w:t>Roche Nederland B.V.</w:t>
            </w:r>
          </w:p>
          <w:p w14:paraId="0E88F52B" w14:textId="77777777" w:rsidR="007E4F60" w:rsidRDefault="007E4F60" w:rsidP="00416F47">
            <w:pPr>
              <w:tabs>
                <w:tab w:val="left" w:pos="-720"/>
              </w:tabs>
              <w:suppressAutoHyphens/>
              <w:spacing w:line="238" w:lineRule="exact"/>
              <w:rPr>
                <w:szCs w:val="22"/>
              </w:rPr>
            </w:pPr>
            <w:r>
              <w:t>Tel: +31 (0) 348 438050</w:t>
            </w:r>
          </w:p>
          <w:p w14:paraId="37322FD7" w14:textId="77777777" w:rsidR="007E4F60" w:rsidRPr="0011090D" w:rsidRDefault="007E4F60" w:rsidP="00416F47">
            <w:pPr>
              <w:spacing w:line="238" w:lineRule="exact"/>
              <w:rPr>
                <w:noProof/>
                <w:szCs w:val="22"/>
              </w:rPr>
            </w:pPr>
          </w:p>
        </w:tc>
      </w:tr>
      <w:tr w:rsidR="007E4F60" w:rsidRPr="00C92F4A" w14:paraId="0049D8E5" w14:textId="77777777" w:rsidTr="00416F47">
        <w:trPr>
          <w:gridBefore w:val="1"/>
          <w:wBefore w:w="34" w:type="dxa"/>
        </w:trPr>
        <w:tc>
          <w:tcPr>
            <w:tcW w:w="4644" w:type="dxa"/>
          </w:tcPr>
          <w:p w14:paraId="1BBDB14B" w14:textId="77777777" w:rsidR="007E4F60" w:rsidRDefault="007E4F60" w:rsidP="00416F47">
            <w:pPr>
              <w:keepNext/>
              <w:keepLines/>
              <w:spacing w:line="238" w:lineRule="exact"/>
              <w:rPr>
                <w:szCs w:val="22"/>
                <w:lang w:val="en-GB"/>
              </w:rPr>
            </w:pPr>
            <w:r>
              <w:rPr>
                <w:b/>
                <w:szCs w:val="22"/>
                <w:lang w:val="en-GB"/>
              </w:rPr>
              <w:t>Danmark</w:t>
            </w:r>
          </w:p>
          <w:p w14:paraId="57473C72" w14:textId="77777777" w:rsidR="007E4F60" w:rsidRDefault="007E4F60" w:rsidP="00416F47">
            <w:pPr>
              <w:keepNext/>
              <w:keepLines/>
              <w:spacing w:line="238" w:lineRule="exact"/>
              <w:rPr>
                <w:szCs w:val="22"/>
                <w:lang w:val="en-GB"/>
              </w:rPr>
            </w:pPr>
            <w:r>
              <w:rPr>
                <w:szCs w:val="22"/>
                <w:lang w:val="en-GB"/>
              </w:rPr>
              <w:t>Roche Pharmaceuticals A/S</w:t>
            </w:r>
          </w:p>
          <w:p w14:paraId="62E6D613" w14:textId="77777777" w:rsidR="007E4F60" w:rsidRDefault="007E4F60" w:rsidP="00416F47">
            <w:pPr>
              <w:keepNext/>
              <w:keepLines/>
              <w:spacing w:line="238" w:lineRule="exact"/>
              <w:rPr>
                <w:szCs w:val="22"/>
                <w:lang w:val="en-GB"/>
              </w:rPr>
            </w:pPr>
            <w:proofErr w:type="spellStart"/>
            <w:r>
              <w:rPr>
                <w:szCs w:val="22"/>
                <w:lang w:val="en-GB"/>
              </w:rPr>
              <w:t>Tlf</w:t>
            </w:r>
            <w:proofErr w:type="spellEnd"/>
            <w:r>
              <w:rPr>
                <w:szCs w:val="22"/>
                <w:lang w:val="en-GB"/>
              </w:rPr>
              <w:t>: +45 - 36 39 99 99</w:t>
            </w:r>
          </w:p>
          <w:p w14:paraId="4CAF8FFC" w14:textId="77777777" w:rsidR="007E4F60" w:rsidRDefault="007E4F60" w:rsidP="00416F47">
            <w:pPr>
              <w:tabs>
                <w:tab w:val="left" w:pos="-720"/>
              </w:tabs>
              <w:suppressAutoHyphens/>
              <w:spacing w:line="238" w:lineRule="exact"/>
              <w:rPr>
                <w:noProof/>
                <w:szCs w:val="22"/>
                <w:lang w:val="en-GB"/>
              </w:rPr>
            </w:pPr>
          </w:p>
        </w:tc>
        <w:tc>
          <w:tcPr>
            <w:tcW w:w="4678" w:type="dxa"/>
          </w:tcPr>
          <w:p w14:paraId="0633A4C5" w14:textId="77777777" w:rsidR="007E4F60" w:rsidRDefault="007E4F60" w:rsidP="00416F47">
            <w:pPr>
              <w:keepNext/>
              <w:keepLines/>
              <w:spacing w:line="238" w:lineRule="exact"/>
              <w:rPr>
                <w:szCs w:val="22"/>
                <w:lang w:val="en-GB"/>
              </w:rPr>
            </w:pPr>
            <w:r>
              <w:rPr>
                <w:b/>
                <w:szCs w:val="22"/>
                <w:lang w:val="en-GB"/>
              </w:rPr>
              <w:t>Norge</w:t>
            </w:r>
          </w:p>
          <w:p w14:paraId="0644D477" w14:textId="77777777" w:rsidR="007E4F60" w:rsidRDefault="007E4F60" w:rsidP="00416F47">
            <w:pPr>
              <w:keepNext/>
              <w:keepLines/>
              <w:spacing w:line="238" w:lineRule="exact"/>
              <w:rPr>
                <w:szCs w:val="22"/>
                <w:lang w:val="en-GB"/>
              </w:rPr>
            </w:pPr>
            <w:r>
              <w:rPr>
                <w:szCs w:val="22"/>
                <w:lang w:val="en-GB"/>
              </w:rPr>
              <w:t>Roche Norge AS</w:t>
            </w:r>
          </w:p>
          <w:p w14:paraId="199783DE" w14:textId="77777777" w:rsidR="007E4F60" w:rsidRDefault="007E4F60" w:rsidP="00416F47">
            <w:pPr>
              <w:keepNext/>
              <w:keepLines/>
              <w:spacing w:line="238" w:lineRule="exact"/>
              <w:rPr>
                <w:szCs w:val="22"/>
                <w:lang w:val="en-GB"/>
              </w:rPr>
            </w:pPr>
            <w:proofErr w:type="spellStart"/>
            <w:r>
              <w:rPr>
                <w:szCs w:val="22"/>
                <w:lang w:val="en-GB"/>
              </w:rPr>
              <w:t>Tlf</w:t>
            </w:r>
            <w:proofErr w:type="spellEnd"/>
            <w:r>
              <w:rPr>
                <w:szCs w:val="22"/>
                <w:lang w:val="en-GB"/>
              </w:rPr>
              <w:t>: +47 - 22 78 90 00</w:t>
            </w:r>
          </w:p>
          <w:p w14:paraId="64AA9CAF" w14:textId="77777777" w:rsidR="007E4F60" w:rsidRPr="008D19C8" w:rsidRDefault="007E4F60" w:rsidP="00416F47">
            <w:pPr>
              <w:keepNext/>
              <w:keepLines/>
              <w:spacing w:line="238" w:lineRule="exact"/>
              <w:rPr>
                <w:noProof/>
                <w:szCs w:val="22"/>
                <w:lang w:val="en-US"/>
              </w:rPr>
            </w:pPr>
          </w:p>
        </w:tc>
      </w:tr>
      <w:tr w:rsidR="007E4F60" w:rsidRPr="00ED76A6" w14:paraId="6E516ACD" w14:textId="77777777" w:rsidTr="00416F47">
        <w:trPr>
          <w:gridBefore w:val="1"/>
          <w:wBefore w:w="34" w:type="dxa"/>
        </w:trPr>
        <w:tc>
          <w:tcPr>
            <w:tcW w:w="4644" w:type="dxa"/>
          </w:tcPr>
          <w:p w14:paraId="2C126B36" w14:textId="77777777" w:rsidR="007E4F60" w:rsidRDefault="007E4F60" w:rsidP="00416F47">
            <w:pPr>
              <w:keepNext/>
              <w:keepLines/>
              <w:spacing w:line="238" w:lineRule="exact"/>
              <w:rPr>
                <w:lang w:val="de-DE"/>
              </w:rPr>
            </w:pPr>
            <w:r>
              <w:rPr>
                <w:b/>
                <w:lang w:val="de-DE"/>
              </w:rPr>
              <w:t>Deutschland</w:t>
            </w:r>
          </w:p>
          <w:p w14:paraId="59A7BBED" w14:textId="77777777" w:rsidR="007E4F60" w:rsidRDefault="007E4F60" w:rsidP="00416F47">
            <w:pPr>
              <w:keepNext/>
              <w:keepLines/>
              <w:spacing w:line="238" w:lineRule="exact"/>
              <w:rPr>
                <w:lang w:val="de-DE"/>
              </w:rPr>
            </w:pPr>
            <w:r>
              <w:rPr>
                <w:lang w:val="de-DE"/>
              </w:rPr>
              <w:t>Roche Pharma AG</w:t>
            </w:r>
          </w:p>
          <w:p w14:paraId="12E15C00" w14:textId="77777777" w:rsidR="007E4F60" w:rsidRDefault="007E4F60" w:rsidP="00416F47">
            <w:pPr>
              <w:keepNext/>
              <w:keepLines/>
              <w:tabs>
                <w:tab w:val="left" w:pos="-720"/>
              </w:tabs>
              <w:suppressAutoHyphens/>
              <w:spacing w:line="238" w:lineRule="exact"/>
              <w:rPr>
                <w:lang w:val="de-DE"/>
              </w:rPr>
            </w:pPr>
            <w:r>
              <w:rPr>
                <w:lang w:val="de-DE"/>
              </w:rPr>
              <w:t>Tel: +49 (0) 7624 140</w:t>
            </w:r>
          </w:p>
          <w:p w14:paraId="6A932ADD" w14:textId="77777777" w:rsidR="007E4F60" w:rsidRDefault="007E4F60" w:rsidP="00416F47">
            <w:pPr>
              <w:keepNext/>
              <w:keepLines/>
              <w:tabs>
                <w:tab w:val="left" w:pos="-720"/>
              </w:tabs>
              <w:suppressAutoHyphens/>
              <w:spacing w:line="238" w:lineRule="exact"/>
              <w:rPr>
                <w:noProof/>
                <w:szCs w:val="22"/>
                <w:lang w:val="de-DE"/>
              </w:rPr>
            </w:pPr>
          </w:p>
        </w:tc>
        <w:tc>
          <w:tcPr>
            <w:tcW w:w="4678" w:type="dxa"/>
          </w:tcPr>
          <w:p w14:paraId="2AE04956" w14:textId="77777777" w:rsidR="007E4F60" w:rsidRDefault="007E4F60" w:rsidP="00416F47">
            <w:pPr>
              <w:keepNext/>
              <w:keepLines/>
              <w:tabs>
                <w:tab w:val="left" w:pos="-720"/>
              </w:tabs>
              <w:suppressAutoHyphens/>
              <w:spacing w:line="238" w:lineRule="exact"/>
              <w:rPr>
                <w:lang w:val="de-DE"/>
              </w:rPr>
            </w:pPr>
            <w:r>
              <w:rPr>
                <w:b/>
                <w:lang w:val="de-DE"/>
              </w:rPr>
              <w:t>Österreich</w:t>
            </w:r>
          </w:p>
          <w:p w14:paraId="796A350A" w14:textId="77777777" w:rsidR="007E4F60" w:rsidRDefault="007E4F60" w:rsidP="00416F47">
            <w:pPr>
              <w:keepNext/>
              <w:keepLines/>
              <w:tabs>
                <w:tab w:val="left" w:pos="-720"/>
              </w:tabs>
              <w:suppressAutoHyphens/>
              <w:spacing w:line="238" w:lineRule="exact"/>
              <w:rPr>
                <w:lang w:val="de-DE"/>
              </w:rPr>
            </w:pPr>
            <w:r>
              <w:rPr>
                <w:lang w:val="de-DE"/>
              </w:rPr>
              <w:t>Roche Austria GmbH</w:t>
            </w:r>
          </w:p>
          <w:p w14:paraId="7A81C7CD" w14:textId="77777777" w:rsidR="007E4F60" w:rsidRDefault="007E4F60" w:rsidP="00416F47">
            <w:pPr>
              <w:keepNext/>
              <w:keepLines/>
              <w:tabs>
                <w:tab w:val="left" w:pos="-720"/>
              </w:tabs>
              <w:suppressAutoHyphens/>
              <w:spacing w:line="238" w:lineRule="exact"/>
              <w:rPr>
                <w:lang w:val="de-DE"/>
              </w:rPr>
            </w:pPr>
            <w:r>
              <w:rPr>
                <w:lang w:val="de-DE"/>
              </w:rPr>
              <w:t>Tel: +43 (0) 1 27739</w:t>
            </w:r>
          </w:p>
          <w:p w14:paraId="5FDAF763" w14:textId="77777777" w:rsidR="007E4F60" w:rsidRPr="008D19C8" w:rsidRDefault="007E4F60" w:rsidP="00416F47">
            <w:pPr>
              <w:tabs>
                <w:tab w:val="left" w:pos="-720"/>
              </w:tabs>
              <w:suppressAutoHyphens/>
              <w:spacing w:line="238" w:lineRule="exact"/>
              <w:rPr>
                <w:noProof/>
                <w:szCs w:val="22"/>
                <w:lang w:val="de-CH"/>
              </w:rPr>
            </w:pPr>
          </w:p>
        </w:tc>
      </w:tr>
      <w:tr w:rsidR="007E4F60" w14:paraId="08C32530" w14:textId="77777777" w:rsidTr="00416F47">
        <w:trPr>
          <w:gridBefore w:val="1"/>
          <w:wBefore w:w="34" w:type="dxa"/>
        </w:trPr>
        <w:tc>
          <w:tcPr>
            <w:tcW w:w="4644" w:type="dxa"/>
          </w:tcPr>
          <w:p w14:paraId="447B3282" w14:textId="77777777" w:rsidR="007E4F60" w:rsidRDefault="007E4F60" w:rsidP="00416F47">
            <w:pPr>
              <w:keepNext/>
              <w:keepLines/>
              <w:tabs>
                <w:tab w:val="left" w:pos="-720"/>
              </w:tabs>
              <w:suppressAutoHyphens/>
              <w:spacing w:line="238" w:lineRule="exact"/>
              <w:rPr>
                <w:b/>
                <w:lang w:val="it-IT"/>
              </w:rPr>
            </w:pPr>
            <w:r>
              <w:rPr>
                <w:b/>
                <w:lang w:val="it-IT"/>
              </w:rPr>
              <w:t>Eesti</w:t>
            </w:r>
          </w:p>
          <w:p w14:paraId="454D7EC4" w14:textId="77777777" w:rsidR="007E4F60" w:rsidRDefault="007E4F60" w:rsidP="00416F47">
            <w:pPr>
              <w:keepNext/>
              <w:keepLines/>
              <w:tabs>
                <w:tab w:val="left" w:pos="-720"/>
              </w:tabs>
              <w:suppressAutoHyphens/>
              <w:spacing w:line="238" w:lineRule="exact"/>
              <w:rPr>
                <w:lang w:val="it-IT"/>
              </w:rPr>
            </w:pPr>
            <w:r>
              <w:rPr>
                <w:lang w:val="it-IT"/>
              </w:rPr>
              <w:t>Roche Eesti OÜ</w:t>
            </w:r>
          </w:p>
          <w:p w14:paraId="4905015D" w14:textId="77777777" w:rsidR="007E4F60" w:rsidRDefault="007E4F60" w:rsidP="00416F47">
            <w:pPr>
              <w:keepNext/>
              <w:keepLines/>
              <w:tabs>
                <w:tab w:val="left" w:pos="-720"/>
              </w:tabs>
              <w:suppressAutoHyphens/>
              <w:spacing w:line="238" w:lineRule="exact"/>
              <w:rPr>
                <w:lang w:val="it-IT"/>
              </w:rPr>
            </w:pPr>
            <w:r>
              <w:rPr>
                <w:lang w:val="it-IT"/>
              </w:rPr>
              <w:t xml:space="preserve">Tel: + 372 - 6 177 380 </w:t>
            </w:r>
          </w:p>
          <w:p w14:paraId="601236A8" w14:textId="77777777" w:rsidR="007E4F60" w:rsidRDefault="007E4F60" w:rsidP="00416F47">
            <w:pPr>
              <w:keepNext/>
              <w:keepLines/>
              <w:tabs>
                <w:tab w:val="left" w:pos="-720"/>
              </w:tabs>
              <w:suppressAutoHyphens/>
              <w:spacing w:line="238" w:lineRule="exact"/>
              <w:rPr>
                <w:noProof/>
                <w:szCs w:val="22"/>
                <w:lang w:val="it-IT"/>
              </w:rPr>
            </w:pPr>
          </w:p>
        </w:tc>
        <w:tc>
          <w:tcPr>
            <w:tcW w:w="4678" w:type="dxa"/>
          </w:tcPr>
          <w:p w14:paraId="35C7BE1F" w14:textId="77777777" w:rsidR="007E4F60" w:rsidRPr="0011090D" w:rsidRDefault="007E4F60" w:rsidP="00416F47">
            <w:pPr>
              <w:keepNext/>
              <w:keepLines/>
              <w:tabs>
                <w:tab w:val="left" w:pos="-720"/>
              </w:tabs>
              <w:suppressAutoHyphens/>
              <w:spacing w:line="238" w:lineRule="exact"/>
              <w:rPr>
                <w:b/>
                <w:bCs/>
                <w:i/>
                <w:iCs/>
                <w:szCs w:val="22"/>
                <w:lang w:val="fr-CH"/>
              </w:rPr>
            </w:pPr>
            <w:r w:rsidRPr="0011090D">
              <w:rPr>
                <w:b/>
                <w:szCs w:val="22"/>
                <w:lang w:val="fr-CH"/>
              </w:rPr>
              <w:t>Polska</w:t>
            </w:r>
          </w:p>
          <w:p w14:paraId="4AD5851A" w14:textId="77777777" w:rsidR="007E4F60" w:rsidRPr="0011090D" w:rsidRDefault="007E4F60" w:rsidP="00416F47">
            <w:pPr>
              <w:keepNext/>
              <w:keepLines/>
              <w:tabs>
                <w:tab w:val="left" w:pos="-720"/>
              </w:tabs>
              <w:suppressAutoHyphens/>
              <w:spacing w:line="238" w:lineRule="exact"/>
              <w:rPr>
                <w:szCs w:val="22"/>
                <w:lang w:val="fr-CH"/>
              </w:rPr>
            </w:pPr>
            <w:r w:rsidRPr="0011090D">
              <w:rPr>
                <w:szCs w:val="22"/>
                <w:lang w:val="fr-CH"/>
              </w:rPr>
              <w:t xml:space="preserve">Roche Polska </w:t>
            </w:r>
            <w:proofErr w:type="spellStart"/>
            <w:proofErr w:type="gramStart"/>
            <w:r w:rsidRPr="0011090D">
              <w:rPr>
                <w:szCs w:val="22"/>
                <w:lang w:val="fr-CH"/>
              </w:rPr>
              <w:t>Sp.z</w:t>
            </w:r>
            <w:proofErr w:type="spellEnd"/>
            <w:proofErr w:type="gramEnd"/>
            <w:r w:rsidRPr="0011090D">
              <w:rPr>
                <w:szCs w:val="22"/>
                <w:lang w:val="fr-CH"/>
              </w:rPr>
              <w:t xml:space="preserve"> </w:t>
            </w:r>
            <w:proofErr w:type="spellStart"/>
            <w:r w:rsidRPr="0011090D">
              <w:rPr>
                <w:szCs w:val="22"/>
                <w:lang w:val="fr-CH"/>
              </w:rPr>
              <w:t>o.o</w:t>
            </w:r>
            <w:proofErr w:type="spellEnd"/>
            <w:r w:rsidRPr="0011090D">
              <w:rPr>
                <w:szCs w:val="22"/>
                <w:lang w:val="fr-CH"/>
              </w:rPr>
              <w:t>.</w:t>
            </w:r>
          </w:p>
          <w:p w14:paraId="7C60081D" w14:textId="77777777" w:rsidR="007E4F60" w:rsidRDefault="007E4F60" w:rsidP="00416F47">
            <w:pPr>
              <w:keepNext/>
              <w:keepLines/>
              <w:tabs>
                <w:tab w:val="left" w:pos="-720"/>
              </w:tabs>
              <w:suppressAutoHyphens/>
              <w:spacing w:line="238" w:lineRule="exact"/>
              <w:rPr>
                <w:szCs w:val="22"/>
              </w:rPr>
            </w:pPr>
            <w:r>
              <w:rPr>
                <w:szCs w:val="22"/>
              </w:rPr>
              <w:t>Tel: +48 - 22 345 18 88</w:t>
            </w:r>
          </w:p>
          <w:p w14:paraId="0B24404B" w14:textId="77777777" w:rsidR="007E4F60" w:rsidRDefault="007E4F60" w:rsidP="00416F47">
            <w:pPr>
              <w:keepNext/>
              <w:keepLines/>
              <w:spacing w:line="238" w:lineRule="exact"/>
              <w:rPr>
                <w:noProof/>
                <w:szCs w:val="22"/>
                <w:lang w:val="en-GB"/>
              </w:rPr>
            </w:pPr>
          </w:p>
        </w:tc>
      </w:tr>
      <w:tr w:rsidR="007E4F60" w:rsidRPr="00C92F4A" w14:paraId="4A0FD714" w14:textId="77777777" w:rsidTr="00416F47">
        <w:trPr>
          <w:gridBefore w:val="1"/>
          <w:wBefore w:w="34" w:type="dxa"/>
        </w:trPr>
        <w:tc>
          <w:tcPr>
            <w:tcW w:w="4644" w:type="dxa"/>
          </w:tcPr>
          <w:p w14:paraId="41764ECC" w14:textId="77777777" w:rsidR="007E4F60" w:rsidRPr="00FC5B84" w:rsidRDefault="007E4F60" w:rsidP="00416F47">
            <w:pPr>
              <w:keepNext/>
              <w:keepLines/>
              <w:spacing w:line="238" w:lineRule="exact"/>
              <w:rPr>
                <w:szCs w:val="22"/>
                <w:lang w:val="el-GR"/>
              </w:rPr>
            </w:pPr>
            <w:r w:rsidRPr="00FC5B84">
              <w:rPr>
                <w:b/>
                <w:szCs w:val="22"/>
                <w:lang w:val="el-GR"/>
              </w:rPr>
              <w:t>Ελλάδα</w:t>
            </w:r>
            <w:r w:rsidRPr="00FC5B84">
              <w:rPr>
                <w:b/>
                <w:color w:val="000000" w:themeColor="text1"/>
                <w:szCs w:val="22"/>
                <w:lang w:val="el-GR"/>
              </w:rPr>
              <w:t>, Κύπρος</w:t>
            </w:r>
          </w:p>
          <w:p w14:paraId="72B9AFF6" w14:textId="77777777" w:rsidR="007E4F60" w:rsidRPr="00FC5B84" w:rsidRDefault="007E4F60" w:rsidP="00416F47">
            <w:pPr>
              <w:keepNext/>
              <w:keepLines/>
              <w:rPr>
                <w:b/>
                <w:color w:val="000000" w:themeColor="text1"/>
                <w:szCs w:val="22"/>
                <w:lang w:val="el-GR"/>
              </w:rPr>
            </w:pPr>
            <w:r w:rsidRPr="001B062E">
              <w:rPr>
                <w:szCs w:val="22"/>
              </w:rPr>
              <w:t>Roche</w:t>
            </w:r>
            <w:r w:rsidRPr="00FC5B84">
              <w:rPr>
                <w:szCs w:val="22"/>
                <w:lang w:val="el-GR"/>
              </w:rPr>
              <w:t xml:space="preserve"> (</w:t>
            </w:r>
            <w:r w:rsidRPr="001B062E">
              <w:rPr>
                <w:szCs w:val="22"/>
              </w:rPr>
              <w:t>Hellas</w:t>
            </w:r>
            <w:r w:rsidRPr="00FC5B84">
              <w:rPr>
                <w:szCs w:val="22"/>
                <w:lang w:val="el-GR"/>
              </w:rPr>
              <w:t xml:space="preserve">) </w:t>
            </w:r>
            <w:r w:rsidRPr="001B062E">
              <w:rPr>
                <w:szCs w:val="22"/>
              </w:rPr>
              <w:t>A</w:t>
            </w:r>
            <w:r w:rsidRPr="00FC5B84">
              <w:rPr>
                <w:szCs w:val="22"/>
                <w:lang w:val="el-GR"/>
              </w:rPr>
              <w:t>.</w:t>
            </w:r>
            <w:r w:rsidRPr="001B062E">
              <w:rPr>
                <w:szCs w:val="22"/>
              </w:rPr>
              <w:t>E</w:t>
            </w:r>
            <w:r w:rsidRPr="00FC5B84">
              <w:rPr>
                <w:szCs w:val="22"/>
                <w:lang w:val="el-GR"/>
              </w:rPr>
              <w:t>.</w:t>
            </w:r>
            <w:r w:rsidRPr="00FC5B84">
              <w:rPr>
                <w:b/>
                <w:color w:val="000000" w:themeColor="text1"/>
                <w:szCs w:val="22"/>
                <w:lang w:val="el-GR"/>
              </w:rPr>
              <w:t xml:space="preserve"> </w:t>
            </w:r>
          </w:p>
          <w:p w14:paraId="58A077FC" w14:textId="77777777" w:rsidR="007E4F60" w:rsidRPr="006E0E4D" w:rsidRDefault="007E4F60" w:rsidP="00416F47">
            <w:pPr>
              <w:keepNext/>
              <w:keepLines/>
              <w:rPr>
                <w:szCs w:val="22"/>
              </w:rPr>
            </w:pPr>
            <w:r w:rsidRPr="00416F47">
              <w:rPr>
                <w:b/>
                <w:color w:val="000000" w:themeColor="text1"/>
                <w:szCs w:val="22"/>
              </w:rPr>
              <w:t>Ελλάδα</w:t>
            </w:r>
          </w:p>
          <w:p w14:paraId="1F27F60F" w14:textId="77777777" w:rsidR="007E4F60" w:rsidRDefault="007E4F60" w:rsidP="00416F47">
            <w:pPr>
              <w:keepNext/>
              <w:keepLines/>
              <w:spacing w:line="238" w:lineRule="exact"/>
              <w:rPr>
                <w:szCs w:val="22"/>
              </w:rPr>
            </w:pPr>
            <w:r>
              <w:rPr>
                <w:szCs w:val="22"/>
              </w:rPr>
              <w:t>Τηλ: +30 210 61 66 100</w:t>
            </w:r>
          </w:p>
          <w:p w14:paraId="5B176C6C" w14:textId="77777777" w:rsidR="007E4F60" w:rsidRDefault="007E4F60" w:rsidP="00416F47">
            <w:pPr>
              <w:tabs>
                <w:tab w:val="left" w:pos="-720"/>
              </w:tabs>
              <w:suppressAutoHyphens/>
              <w:spacing w:line="238" w:lineRule="exact"/>
              <w:rPr>
                <w:noProof/>
                <w:szCs w:val="22"/>
              </w:rPr>
            </w:pPr>
          </w:p>
        </w:tc>
        <w:tc>
          <w:tcPr>
            <w:tcW w:w="4678" w:type="dxa"/>
          </w:tcPr>
          <w:p w14:paraId="2CA7564F" w14:textId="77777777" w:rsidR="007E4F60" w:rsidRDefault="007E4F60" w:rsidP="00416F47">
            <w:pPr>
              <w:keepNext/>
              <w:keepLines/>
              <w:tabs>
                <w:tab w:val="left" w:pos="-720"/>
              </w:tabs>
              <w:suppressAutoHyphens/>
              <w:spacing w:line="238" w:lineRule="exact"/>
              <w:rPr>
                <w:lang w:val="pt-BR"/>
              </w:rPr>
            </w:pPr>
            <w:r>
              <w:rPr>
                <w:b/>
                <w:lang w:val="pt-BR"/>
              </w:rPr>
              <w:t>Portugal</w:t>
            </w:r>
          </w:p>
          <w:p w14:paraId="2AA6DDD5" w14:textId="77777777" w:rsidR="007E4F60" w:rsidRDefault="007E4F60" w:rsidP="00416F47">
            <w:pPr>
              <w:keepNext/>
              <w:keepLines/>
              <w:tabs>
                <w:tab w:val="left" w:pos="-720"/>
              </w:tabs>
              <w:suppressAutoHyphens/>
              <w:spacing w:line="238" w:lineRule="exact"/>
              <w:rPr>
                <w:lang w:val="pt-BR"/>
              </w:rPr>
            </w:pPr>
            <w:r>
              <w:rPr>
                <w:lang w:val="pt-BR"/>
              </w:rPr>
              <w:t>Roche Farmacêutica Química, Lda</w:t>
            </w:r>
          </w:p>
          <w:p w14:paraId="5E98F2A5" w14:textId="77777777" w:rsidR="007E4F60" w:rsidRDefault="007E4F60" w:rsidP="00416F47">
            <w:pPr>
              <w:keepNext/>
              <w:keepLines/>
              <w:tabs>
                <w:tab w:val="left" w:pos="-720"/>
              </w:tabs>
              <w:suppressAutoHyphens/>
              <w:spacing w:line="238" w:lineRule="exact"/>
              <w:rPr>
                <w:lang w:val="pt-BR"/>
              </w:rPr>
            </w:pPr>
            <w:r>
              <w:rPr>
                <w:lang w:val="pt-BR"/>
              </w:rPr>
              <w:t>Tel: +351 - 21 425 70 00</w:t>
            </w:r>
          </w:p>
          <w:p w14:paraId="2CA17B9C" w14:textId="77777777" w:rsidR="007E4F60" w:rsidRDefault="007E4F60" w:rsidP="00416F47">
            <w:pPr>
              <w:keepNext/>
              <w:keepLines/>
              <w:tabs>
                <w:tab w:val="left" w:pos="-720"/>
              </w:tabs>
              <w:suppressAutoHyphens/>
              <w:spacing w:line="238" w:lineRule="exact"/>
              <w:rPr>
                <w:noProof/>
                <w:szCs w:val="22"/>
                <w:lang w:val="de-DE"/>
              </w:rPr>
            </w:pPr>
          </w:p>
        </w:tc>
      </w:tr>
      <w:tr w:rsidR="007E4F60" w14:paraId="2B33A4C4" w14:textId="77777777" w:rsidTr="00416F47">
        <w:tc>
          <w:tcPr>
            <w:tcW w:w="4678" w:type="dxa"/>
            <w:gridSpan w:val="2"/>
          </w:tcPr>
          <w:p w14:paraId="5CBAF813" w14:textId="77777777" w:rsidR="007E4F60" w:rsidRPr="00897807" w:rsidRDefault="007E4F60" w:rsidP="00416F47">
            <w:pPr>
              <w:keepNext/>
              <w:keepLines/>
              <w:tabs>
                <w:tab w:val="left" w:pos="-720"/>
                <w:tab w:val="left" w:pos="4536"/>
              </w:tabs>
              <w:suppressAutoHyphens/>
              <w:spacing w:line="238" w:lineRule="exact"/>
              <w:rPr>
                <w:b/>
                <w:lang w:val="es-ES"/>
              </w:rPr>
            </w:pPr>
            <w:r w:rsidRPr="00897807">
              <w:rPr>
                <w:b/>
                <w:lang w:val="es-ES"/>
              </w:rPr>
              <w:t>España</w:t>
            </w:r>
          </w:p>
          <w:p w14:paraId="0BCBDAA1" w14:textId="77777777" w:rsidR="007E4F60" w:rsidRPr="00897807" w:rsidRDefault="007E4F60" w:rsidP="00416F47">
            <w:pPr>
              <w:keepNext/>
              <w:keepLines/>
              <w:spacing w:line="238" w:lineRule="exact"/>
              <w:rPr>
                <w:lang w:val="es-ES"/>
              </w:rPr>
            </w:pPr>
            <w:r w:rsidRPr="00897807">
              <w:rPr>
                <w:lang w:val="es-ES"/>
              </w:rPr>
              <w:t xml:space="preserve">Roche </w:t>
            </w:r>
            <w:proofErr w:type="spellStart"/>
            <w:r w:rsidRPr="00897807">
              <w:rPr>
                <w:lang w:val="es-ES"/>
              </w:rPr>
              <w:t>Farma</w:t>
            </w:r>
            <w:proofErr w:type="spellEnd"/>
            <w:r w:rsidRPr="00897807">
              <w:rPr>
                <w:lang w:val="es-ES"/>
              </w:rPr>
              <w:t xml:space="preserve"> S.A.</w:t>
            </w:r>
          </w:p>
          <w:p w14:paraId="268F1148" w14:textId="77777777" w:rsidR="007E4F60" w:rsidRDefault="007E4F60" w:rsidP="00416F47">
            <w:pPr>
              <w:keepNext/>
              <w:keepLines/>
              <w:spacing w:line="238" w:lineRule="exact"/>
              <w:rPr>
                <w:szCs w:val="22"/>
              </w:rPr>
            </w:pPr>
            <w:r>
              <w:rPr>
                <w:szCs w:val="22"/>
              </w:rPr>
              <w:t>Tel: +34 - 91 324 81 00</w:t>
            </w:r>
          </w:p>
          <w:p w14:paraId="5996B2DF" w14:textId="77777777" w:rsidR="007E4F60" w:rsidRDefault="007E4F60" w:rsidP="00416F47">
            <w:pPr>
              <w:keepNext/>
              <w:keepLines/>
              <w:tabs>
                <w:tab w:val="left" w:pos="-720"/>
              </w:tabs>
              <w:suppressAutoHyphens/>
              <w:spacing w:line="238" w:lineRule="exact"/>
              <w:rPr>
                <w:noProof/>
                <w:szCs w:val="22"/>
              </w:rPr>
            </w:pPr>
          </w:p>
        </w:tc>
        <w:tc>
          <w:tcPr>
            <w:tcW w:w="4678" w:type="dxa"/>
          </w:tcPr>
          <w:p w14:paraId="05590C4D" w14:textId="77777777" w:rsidR="007E4F60" w:rsidRDefault="007E4F60" w:rsidP="00416F47">
            <w:pPr>
              <w:tabs>
                <w:tab w:val="left" w:pos="-720"/>
              </w:tabs>
              <w:suppressAutoHyphens/>
              <w:spacing w:line="238" w:lineRule="exact"/>
              <w:rPr>
                <w:b/>
                <w:lang w:val="it-IT"/>
              </w:rPr>
            </w:pPr>
            <w:r>
              <w:rPr>
                <w:b/>
                <w:lang w:val="it-IT"/>
              </w:rPr>
              <w:t>România</w:t>
            </w:r>
          </w:p>
          <w:p w14:paraId="4439A00B" w14:textId="77777777" w:rsidR="007E4F60" w:rsidRDefault="007E4F60" w:rsidP="00416F47">
            <w:pPr>
              <w:tabs>
                <w:tab w:val="left" w:pos="-720"/>
              </w:tabs>
              <w:suppressAutoHyphens/>
              <w:spacing w:line="238" w:lineRule="exact"/>
              <w:rPr>
                <w:lang w:val="it-IT"/>
              </w:rPr>
            </w:pPr>
            <w:r>
              <w:rPr>
                <w:lang w:val="it-IT"/>
              </w:rPr>
              <w:t>Roche România S.R.L.</w:t>
            </w:r>
          </w:p>
          <w:p w14:paraId="71BD9711" w14:textId="77777777" w:rsidR="007E4F60" w:rsidRDefault="007E4F60" w:rsidP="00416F47">
            <w:pPr>
              <w:spacing w:line="238" w:lineRule="exact"/>
              <w:rPr>
                <w:lang w:val="it-IT"/>
              </w:rPr>
            </w:pPr>
            <w:r>
              <w:rPr>
                <w:lang w:val="it-IT"/>
              </w:rPr>
              <w:t>Tel: +40 21 206 47 01</w:t>
            </w:r>
          </w:p>
          <w:p w14:paraId="1159558C" w14:textId="77777777" w:rsidR="007E4F60" w:rsidRDefault="007E4F60" w:rsidP="00416F47">
            <w:pPr>
              <w:keepNext/>
              <w:keepLines/>
              <w:tabs>
                <w:tab w:val="left" w:pos="-720"/>
              </w:tabs>
              <w:suppressAutoHyphens/>
              <w:spacing w:line="238" w:lineRule="exact"/>
              <w:rPr>
                <w:noProof/>
                <w:szCs w:val="22"/>
              </w:rPr>
            </w:pPr>
          </w:p>
        </w:tc>
      </w:tr>
      <w:tr w:rsidR="007E4F60" w:rsidRPr="00574E47" w14:paraId="3D3B91CA" w14:textId="77777777" w:rsidTr="00416F47">
        <w:tc>
          <w:tcPr>
            <w:tcW w:w="4678" w:type="dxa"/>
            <w:gridSpan w:val="2"/>
          </w:tcPr>
          <w:p w14:paraId="7744C2EC" w14:textId="77777777" w:rsidR="007E4F60" w:rsidRDefault="007E4F60" w:rsidP="00416F47">
            <w:pPr>
              <w:keepNext/>
              <w:keepLines/>
              <w:tabs>
                <w:tab w:val="left" w:pos="-720"/>
                <w:tab w:val="left" w:pos="4536"/>
              </w:tabs>
              <w:suppressAutoHyphens/>
              <w:spacing w:line="238" w:lineRule="exact"/>
              <w:rPr>
                <w:b/>
              </w:rPr>
            </w:pPr>
            <w:r>
              <w:rPr>
                <w:b/>
              </w:rPr>
              <w:t>France</w:t>
            </w:r>
          </w:p>
          <w:p w14:paraId="23F6E221" w14:textId="77777777" w:rsidR="007E4F60" w:rsidRDefault="007E4F60" w:rsidP="00416F47">
            <w:pPr>
              <w:keepNext/>
              <w:keepLines/>
              <w:spacing w:line="238" w:lineRule="exact"/>
            </w:pPr>
            <w:r>
              <w:t>Roche</w:t>
            </w:r>
          </w:p>
          <w:p w14:paraId="514DD258" w14:textId="77777777" w:rsidR="007E4F60" w:rsidRDefault="007E4F60" w:rsidP="00416F47">
            <w:pPr>
              <w:keepNext/>
              <w:keepLines/>
              <w:spacing w:line="238" w:lineRule="exact"/>
            </w:pPr>
            <w:r>
              <w:t>Tél: +33 (0) 1 47 61 40 00</w:t>
            </w:r>
          </w:p>
          <w:p w14:paraId="318B6950" w14:textId="77777777" w:rsidR="007E4F60" w:rsidRDefault="007E4F60" w:rsidP="00416F47">
            <w:pPr>
              <w:spacing w:line="238" w:lineRule="exact"/>
              <w:rPr>
                <w:b/>
                <w:noProof/>
                <w:szCs w:val="22"/>
              </w:rPr>
            </w:pPr>
          </w:p>
        </w:tc>
        <w:tc>
          <w:tcPr>
            <w:tcW w:w="4678" w:type="dxa"/>
          </w:tcPr>
          <w:p w14:paraId="516F48E1" w14:textId="77777777" w:rsidR="0068548F" w:rsidRPr="00281278" w:rsidRDefault="0068548F" w:rsidP="0068548F">
            <w:pPr>
              <w:widowControl w:val="0"/>
              <w:rPr>
                <w:ins w:id="102" w:author="Author"/>
                <w:szCs w:val="22"/>
                <w:lang w:val="pt-PT"/>
              </w:rPr>
            </w:pPr>
            <w:ins w:id="103" w:author="Author">
              <w:r w:rsidRPr="00281278">
                <w:rPr>
                  <w:b/>
                  <w:szCs w:val="22"/>
                  <w:lang w:val="pt-PT"/>
                </w:rPr>
                <w:t>Slovenija</w:t>
              </w:r>
            </w:ins>
          </w:p>
          <w:p w14:paraId="354BAE30" w14:textId="77777777" w:rsidR="0068548F" w:rsidRPr="00281278" w:rsidRDefault="0068548F" w:rsidP="0068548F">
            <w:pPr>
              <w:widowControl w:val="0"/>
              <w:rPr>
                <w:ins w:id="104" w:author="Author"/>
                <w:szCs w:val="22"/>
                <w:lang w:val="pt-PT"/>
              </w:rPr>
            </w:pPr>
            <w:ins w:id="105" w:author="Author">
              <w:r w:rsidRPr="00281278">
                <w:rPr>
                  <w:szCs w:val="22"/>
                  <w:lang w:val="pt-PT"/>
                </w:rPr>
                <w:t>Roche farmacevtska družba d.o.o.</w:t>
              </w:r>
            </w:ins>
          </w:p>
          <w:p w14:paraId="33664819" w14:textId="77777777" w:rsidR="0068548F" w:rsidRPr="006315C0" w:rsidRDefault="0068548F" w:rsidP="0068548F">
            <w:pPr>
              <w:widowControl w:val="0"/>
              <w:tabs>
                <w:tab w:val="left" w:pos="-720"/>
              </w:tabs>
              <w:suppressAutoHyphens/>
              <w:rPr>
                <w:ins w:id="106" w:author="Author"/>
                <w:szCs w:val="22"/>
                <w:lang w:val="en-GB"/>
              </w:rPr>
            </w:pPr>
            <w:ins w:id="107" w:author="Author">
              <w:r w:rsidRPr="006315C0">
                <w:rPr>
                  <w:szCs w:val="22"/>
                  <w:lang w:val="en-GB"/>
                </w:rPr>
                <w:t xml:space="preserve">Tel: +386 </w:t>
              </w:r>
              <w:r w:rsidRPr="006315C0">
                <w:rPr>
                  <w:szCs w:val="22"/>
                  <w:lang w:val="en-GB"/>
                </w:rPr>
                <w:noBreakHyphen/>
                <w:t xml:space="preserve"> 1 360 26 00</w:t>
              </w:r>
            </w:ins>
          </w:p>
          <w:p w14:paraId="4C53F8C1" w14:textId="19E52FF2" w:rsidR="007E4F60" w:rsidDel="0068548F" w:rsidRDefault="007E4F60" w:rsidP="00416F47">
            <w:pPr>
              <w:spacing w:line="238" w:lineRule="exact"/>
              <w:rPr>
                <w:del w:id="108" w:author="Author"/>
                <w:lang w:val="it-IT"/>
              </w:rPr>
            </w:pPr>
            <w:del w:id="109" w:author="Author">
              <w:r w:rsidDel="0068548F">
                <w:rPr>
                  <w:b/>
                  <w:lang w:val="it-IT"/>
                </w:rPr>
                <w:delText>Slovenija</w:delText>
              </w:r>
            </w:del>
          </w:p>
          <w:p w14:paraId="4C7AE405" w14:textId="5E929DB1" w:rsidR="007E4F60" w:rsidDel="0068548F" w:rsidRDefault="007E4F60" w:rsidP="00416F47">
            <w:pPr>
              <w:spacing w:line="238" w:lineRule="exact"/>
              <w:rPr>
                <w:del w:id="110" w:author="Author"/>
                <w:lang w:val="it-IT"/>
              </w:rPr>
            </w:pPr>
            <w:del w:id="111" w:author="Author">
              <w:r w:rsidDel="0068548F">
                <w:rPr>
                  <w:lang w:val="it-IT"/>
                </w:rPr>
                <w:delText>Roche farmacevtska družba d.o.o.</w:delText>
              </w:r>
            </w:del>
          </w:p>
          <w:p w14:paraId="218A80D7" w14:textId="73CE6E6D" w:rsidR="007E4F60" w:rsidDel="0068548F" w:rsidRDefault="007E4F60" w:rsidP="00416F47">
            <w:pPr>
              <w:tabs>
                <w:tab w:val="left" w:pos="-720"/>
              </w:tabs>
              <w:suppressAutoHyphens/>
              <w:spacing w:line="238" w:lineRule="exact"/>
              <w:rPr>
                <w:del w:id="112" w:author="Author"/>
                <w:szCs w:val="22"/>
              </w:rPr>
            </w:pPr>
            <w:del w:id="113" w:author="Author">
              <w:r w:rsidDel="0068548F">
                <w:rPr>
                  <w:szCs w:val="22"/>
                </w:rPr>
                <w:delText>Tel: +386 - 1 360 26 00</w:delText>
              </w:r>
            </w:del>
          </w:p>
          <w:p w14:paraId="597D7698" w14:textId="77777777" w:rsidR="007E4F60" w:rsidRDefault="007E4F60" w:rsidP="00416F47">
            <w:pPr>
              <w:keepNext/>
              <w:keepLines/>
              <w:tabs>
                <w:tab w:val="left" w:pos="-720"/>
              </w:tabs>
              <w:suppressAutoHyphens/>
              <w:spacing w:line="238" w:lineRule="exact"/>
              <w:rPr>
                <w:noProof/>
                <w:szCs w:val="22"/>
                <w:lang w:val="pt-BR"/>
              </w:rPr>
            </w:pPr>
          </w:p>
        </w:tc>
      </w:tr>
      <w:tr w:rsidR="007E4F60" w14:paraId="0426F5EE" w14:textId="77777777" w:rsidTr="00416F47">
        <w:tc>
          <w:tcPr>
            <w:tcW w:w="4678" w:type="dxa"/>
            <w:gridSpan w:val="2"/>
          </w:tcPr>
          <w:p w14:paraId="3154D3CA" w14:textId="77777777" w:rsidR="007E4F60" w:rsidRDefault="007E4F60" w:rsidP="00416F47">
            <w:pPr>
              <w:spacing w:line="238" w:lineRule="exact"/>
              <w:rPr>
                <w:lang w:val="de-DE"/>
              </w:rPr>
            </w:pPr>
            <w:r w:rsidRPr="00A27690">
              <w:rPr>
                <w:lang w:val="de-DE"/>
              </w:rPr>
              <w:br w:type="page"/>
            </w:r>
            <w:r>
              <w:rPr>
                <w:b/>
                <w:lang w:val="de-DE"/>
              </w:rPr>
              <w:t>Hrvatska</w:t>
            </w:r>
          </w:p>
          <w:p w14:paraId="1E4DCB52" w14:textId="77777777" w:rsidR="007E4F60" w:rsidRDefault="007E4F60" w:rsidP="00416F47">
            <w:pPr>
              <w:spacing w:line="238" w:lineRule="exact"/>
              <w:rPr>
                <w:lang w:val="de-DE"/>
              </w:rPr>
            </w:pPr>
            <w:r>
              <w:rPr>
                <w:lang w:val="de-DE"/>
              </w:rPr>
              <w:t>Roche d.o.o.</w:t>
            </w:r>
          </w:p>
          <w:p w14:paraId="297DC196" w14:textId="77777777" w:rsidR="007E4F60" w:rsidRDefault="007E4F60" w:rsidP="00416F47">
            <w:pPr>
              <w:spacing w:line="238" w:lineRule="exact"/>
              <w:rPr>
                <w:szCs w:val="22"/>
                <w:lang w:val="en-GB"/>
              </w:rPr>
            </w:pPr>
            <w:r>
              <w:rPr>
                <w:szCs w:val="22"/>
                <w:lang w:val="en-GB"/>
              </w:rPr>
              <w:t>Tel: +385 1 4722 333</w:t>
            </w:r>
          </w:p>
          <w:p w14:paraId="58786531" w14:textId="77777777" w:rsidR="007E4F60" w:rsidRDefault="007E4F60" w:rsidP="00416F47">
            <w:pPr>
              <w:tabs>
                <w:tab w:val="left" w:pos="-720"/>
              </w:tabs>
              <w:suppressAutoHyphens/>
              <w:spacing w:line="238" w:lineRule="exact"/>
              <w:rPr>
                <w:noProof/>
                <w:szCs w:val="22"/>
              </w:rPr>
            </w:pPr>
          </w:p>
        </w:tc>
        <w:tc>
          <w:tcPr>
            <w:tcW w:w="4678" w:type="dxa"/>
          </w:tcPr>
          <w:p w14:paraId="1DCEF081" w14:textId="77777777" w:rsidR="007E4F60" w:rsidRDefault="007E4F60" w:rsidP="00416F47">
            <w:pPr>
              <w:keepNext/>
              <w:keepLines/>
              <w:tabs>
                <w:tab w:val="left" w:pos="-720"/>
              </w:tabs>
              <w:suppressAutoHyphens/>
              <w:spacing w:line="238" w:lineRule="exact"/>
              <w:rPr>
                <w:b/>
                <w:szCs w:val="22"/>
              </w:rPr>
            </w:pPr>
            <w:r>
              <w:rPr>
                <w:b/>
                <w:szCs w:val="22"/>
              </w:rPr>
              <w:t>Slovenská republika</w:t>
            </w:r>
          </w:p>
          <w:p w14:paraId="26ED4754" w14:textId="77777777" w:rsidR="007E4F60" w:rsidRDefault="007E4F60" w:rsidP="00416F47">
            <w:pPr>
              <w:keepNext/>
              <w:keepLines/>
              <w:spacing w:line="238" w:lineRule="exact"/>
              <w:rPr>
                <w:szCs w:val="22"/>
              </w:rPr>
            </w:pPr>
            <w:r>
              <w:rPr>
                <w:szCs w:val="22"/>
              </w:rPr>
              <w:t>Roche Slovensko, s.r.o.</w:t>
            </w:r>
          </w:p>
          <w:p w14:paraId="77D61969" w14:textId="77777777" w:rsidR="007E4F60" w:rsidRDefault="007E4F60" w:rsidP="00416F47">
            <w:pPr>
              <w:keepNext/>
              <w:keepLines/>
              <w:tabs>
                <w:tab w:val="left" w:pos="-720"/>
              </w:tabs>
              <w:suppressAutoHyphens/>
              <w:spacing w:line="238" w:lineRule="exact"/>
              <w:rPr>
                <w:szCs w:val="22"/>
              </w:rPr>
            </w:pPr>
            <w:r>
              <w:rPr>
                <w:szCs w:val="22"/>
              </w:rPr>
              <w:t>Tel: +421 - 2 52638201</w:t>
            </w:r>
          </w:p>
          <w:p w14:paraId="6B99BE50" w14:textId="77777777" w:rsidR="007E4F60" w:rsidRDefault="007E4F60" w:rsidP="00416F47">
            <w:pPr>
              <w:tabs>
                <w:tab w:val="left" w:pos="-720"/>
              </w:tabs>
              <w:suppressAutoHyphens/>
              <w:spacing w:line="238" w:lineRule="exact"/>
              <w:rPr>
                <w:noProof/>
                <w:szCs w:val="22"/>
              </w:rPr>
            </w:pPr>
          </w:p>
        </w:tc>
      </w:tr>
      <w:tr w:rsidR="007E4F60" w:rsidRPr="00ED76A6" w14:paraId="0259D745" w14:textId="77777777" w:rsidTr="00416F47">
        <w:tc>
          <w:tcPr>
            <w:tcW w:w="4678" w:type="dxa"/>
            <w:gridSpan w:val="2"/>
          </w:tcPr>
          <w:p w14:paraId="73DE5B81" w14:textId="77777777" w:rsidR="0068548F" w:rsidRPr="006315C0" w:rsidRDefault="0068548F" w:rsidP="0068548F">
            <w:pPr>
              <w:widowControl w:val="0"/>
              <w:rPr>
                <w:ins w:id="114" w:author="Author"/>
                <w:szCs w:val="22"/>
                <w:lang w:val="en-GB"/>
              </w:rPr>
            </w:pPr>
            <w:ins w:id="115" w:author="Author">
              <w:r w:rsidRPr="006315C0">
                <w:rPr>
                  <w:b/>
                  <w:szCs w:val="22"/>
                  <w:lang w:val="en-GB"/>
                </w:rPr>
                <w:t>Ireland</w:t>
              </w:r>
              <w:r w:rsidRPr="00074748">
                <w:rPr>
                  <w:b/>
                  <w:szCs w:val="22"/>
                  <w:lang w:val="en-GB"/>
                </w:rPr>
                <w:t>, Malta</w:t>
              </w:r>
            </w:ins>
          </w:p>
          <w:p w14:paraId="346956A8" w14:textId="77777777" w:rsidR="0068548F" w:rsidRPr="006315C0" w:rsidRDefault="0068548F" w:rsidP="0068548F">
            <w:pPr>
              <w:widowControl w:val="0"/>
              <w:rPr>
                <w:ins w:id="116" w:author="Author"/>
                <w:szCs w:val="22"/>
                <w:lang w:val="en-GB"/>
              </w:rPr>
            </w:pPr>
            <w:ins w:id="117" w:author="Author">
              <w:r w:rsidRPr="006315C0">
                <w:rPr>
                  <w:szCs w:val="22"/>
                  <w:lang w:val="en-GB"/>
                </w:rPr>
                <w:t>Roche Products (Ireland) Ltd.</w:t>
              </w:r>
            </w:ins>
          </w:p>
          <w:p w14:paraId="482E28FF" w14:textId="77777777" w:rsidR="0068548F" w:rsidRDefault="0068548F" w:rsidP="0068548F">
            <w:pPr>
              <w:widowControl w:val="0"/>
              <w:tabs>
                <w:tab w:val="left" w:pos="-720"/>
              </w:tabs>
              <w:suppressAutoHyphens/>
              <w:rPr>
                <w:ins w:id="118" w:author="Author"/>
                <w:szCs w:val="22"/>
                <w:lang w:val="en-GB"/>
              </w:rPr>
            </w:pPr>
            <w:ins w:id="119" w:author="Author">
              <w:r w:rsidRPr="00074748">
                <w:rPr>
                  <w:szCs w:val="22"/>
                  <w:lang w:val="en-GB"/>
                </w:rPr>
                <w:t>Ireland/L-Irlanda</w:t>
              </w:r>
            </w:ins>
          </w:p>
          <w:p w14:paraId="2DE7A0CB" w14:textId="77777777" w:rsidR="0068548F" w:rsidRPr="006315C0" w:rsidRDefault="0068548F" w:rsidP="0068548F">
            <w:pPr>
              <w:widowControl w:val="0"/>
              <w:tabs>
                <w:tab w:val="left" w:pos="-720"/>
              </w:tabs>
              <w:suppressAutoHyphens/>
              <w:rPr>
                <w:ins w:id="120" w:author="Author"/>
                <w:szCs w:val="22"/>
                <w:lang w:val="en-GB"/>
              </w:rPr>
            </w:pPr>
            <w:ins w:id="121" w:author="Author">
              <w:r w:rsidRPr="006315C0">
                <w:rPr>
                  <w:szCs w:val="22"/>
                  <w:lang w:val="en-GB"/>
                </w:rPr>
                <w:t>Tel: +353 (0) 1 469 0700</w:t>
              </w:r>
            </w:ins>
          </w:p>
          <w:p w14:paraId="65B57078" w14:textId="4E023C5B" w:rsidR="007E4F60" w:rsidRPr="008D19C8" w:rsidDel="0068548F" w:rsidRDefault="007E4F60" w:rsidP="00416F47">
            <w:pPr>
              <w:spacing w:line="238" w:lineRule="exact"/>
              <w:rPr>
                <w:del w:id="122" w:author="Author"/>
                <w:szCs w:val="22"/>
                <w:lang w:val="en-US"/>
              </w:rPr>
            </w:pPr>
            <w:del w:id="123" w:author="Author">
              <w:r w:rsidDel="0068548F">
                <w:rPr>
                  <w:b/>
                  <w:szCs w:val="22"/>
                  <w:lang w:val="en-GB"/>
                </w:rPr>
                <w:delText>Ireland, Malta</w:delText>
              </w:r>
            </w:del>
          </w:p>
          <w:p w14:paraId="7CA89098" w14:textId="14235E6B" w:rsidR="007E4F60" w:rsidDel="0068548F" w:rsidRDefault="007E4F60" w:rsidP="00416F47">
            <w:pPr>
              <w:spacing w:line="238" w:lineRule="exact"/>
              <w:rPr>
                <w:del w:id="124" w:author="Author"/>
                <w:szCs w:val="22"/>
                <w:lang w:val="en-GB"/>
              </w:rPr>
            </w:pPr>
            <w:del w:id="125" w:author="Author">
              <w:r w:rsidDel="0068548F">
                <w:rPr>
                  <w:szCs w:val="22"/>
                  <w:lang w:val="en-GB"/>
                </w:rPr>
                <w:delText>Roche Products (Ireland) Ltd.</w:delText>
              </w:r>
            </w:del>
          </w:p>
          <w:p w14:paraId="69C011B9" w14:textId="4A8B54BD" w:rsidR="007E4F60" w:rsidDel="0068548F" w:rsidRDefault="007E4F60" w:rsidP="00416F47">
            <w:pPr>
              <w:spacing w:line="238" w:lineRule="exact"/>
              <w:rPr>
                <w:del w:id="126" w:author="Author"/>
                <w:szCs w:val="22"/>
                <w:lang w:val="en-GB"/>
              </w:rPr>
            </w:pPr>
            <w:del w:id="127" w:author="Author">
              <w:r w:rsidRPr="00726A85" w:rsidDel="0068548F">
                <w:rPr>
                  <w:color w:val="000000" w:themeColor="text1"/>
                  <w:szCs w:val="22"/>
                </w:rPr>
                <w:delText>Ireland/L-Irlanda</w:delText>
              </w:r>
            </w:del>
          </w:p>
          <w:p w14:paraId="0874E5D0" w14:textId="2844D64F" w:rsidR="007E4F60" w:rsidDel="0068548F" w:rsidRDefault="007E4F60" w:rsidP="00416F47">
            <w:pPr>
              <w:tabs>
                <w:tab w:val="left" w:pos="-720"/>
              </w:tabs>
              <w:suppressAutoHyphens/>
              <w:spacing w:line="238" w:lineRule="exact"/>
              <w:rPr>
                <w:del w:id="128" w:author="Author"/>
                <w:szCs w:val="22"/>
              </w:rPr>
            </w:pPr>
            <w:del w:id="129" w:author="Author">
              <w:r w:rsidDel="0068548F">
                <w:rPr>
                  <w:szCs w:val="22"/>
                </w:rPr>
                <w:delText>Tel: +353 (0) 1 469 0700</w:delText>
              </w:r>
            </w:del>
          </w:p>
          <w:p w14:paraId="07A11CDB" w14:textId="77777777" w:rsidR="007E4F60" w:rsidRPr="00A27690" w:rsidRDefault="007E4F60" w:rsidP="00416F47">
            <w:pPr>
              <w:spacing w:line="238" w:lineRule="exact"/>
              <w:rPr>
                <w:lang w:val="de-DE"/>
              </w:rPr>
            </w:pPr>
          </w:p>
        </w:tc>
        <w:tc>
          <w:tcPr>
            <w:tcW w:w="4678" w:type="dxa"/>
          </w:tcPr>
          <w:p w14:paraId="4ADCAB31" w14:textId="77777777" w:rsidR="007E4F60" w:rsidRDefault="007E4F60" w:rsidP="00416F47">
            <w:pPr>
              <w:tabs>
                <w:tab w:val="left" w:pos="-720"/>
                <w:tab w:val="left" w:pos="4536"/>
              </w:tabs>
              <w:suppressAutoHyphens/>
              <w:spacing w:line="238" w:lineRule="exact"/>
              <w:rPr>
                <w:lang w:val="de-DE"/>
              </w:rPr>
            </w:pPr>
            <w:r>
              <w:rPr>
                <w:b/>
                <w:lang w:val="de-DE"/>
              </w:rPr>
              <w:t>Suomi/Finland</w:t>
            </w:r>
          </w:p>
          <w:p w14:paraId="0EA04208" w14:textId="77777777" w:rsidR="007E4F60" w:rsidRDefault="007E4F60" w:rsidP="00416F47">
            <w:pPr>
              <w:spacing w:line="238" w:lineRule="exact"/>
              <w:rPr>
                <w:lang w:val="de-DE"/>
              </w:rPr>
            </w:pPr>
            <w:r>
              <w:rPr>
                <w:lang w:val="de-DE"/>
              </w:rPr>
              <w:t>Roche Oy</w:t>
            </w:r>
          </w:p>
          <w:p w14:paraId="3511EE78" w14:textId="77777777" w:rsidR="007E4F60" w:rsidRDefault="007E4F60" w:rsidP="00416F47">
            <w:pPr>
              <w:tabs>
                <w:tab w:val="left" w:pos="-720"/>
              </w:tabs>
              <w:suppressAutoHyphens/>
              <w:spacing w:line="238" w:lineRule="exact"/>
              <w:rPr>
                <w:lang w:val="de-DE"/>
              </w:rPr>
            </w:pPr>
            <w:r>
              <w:rPr>
                <w:lang w:val="de-DE"/>
              </w:rPr>
              <w:t>Puh/Tel: +358 (0) 10 554 500</w:t>
            </w:r>
          </w:p>
          <w:p w14:paraId="0BF648F7" w14:textId="77777777" w:rsidR="007E4F60" w:rsidRPr="00416F47" w:rsidRDefault="007E4F60" w:rsidP="00416F47">
            <w:pPr>
              <w:keepNext/>
              <w:keepLines/>
              <w:tabs>
                <w:tab w:val="left" w:pos="-720"/>
              </w:tabs>
              <w:suppressAutoHyphens/>
              <w:spacing w:line="238" w:lineRule="exact"/>
              <w:rPr>
                <w:b/>
                <w:szCs w:val="22"/>
                <w:lang w:val="de-DE"/>
              </w:rPr>
            </w:pPr>
          </w:p>
        </w:tc>
      </w:tr>
      <w:tr w:rsidR="007E4F60" w14:paraId="53C1BBAC" w14:textId="77777777" w:rsidTr="00416F47">
        <w:tc>
          <w:tcPr>
            <w:tcW w:w="4678" w:type="dxa"/>
            <w:gridSpan w:val="2"/>
          </w:tcPr>
          <w:p w14:paraId="4BA413A2" w14:textId="77777777" w:rsidR="007E4F60" w:rsidRDefault="007E4F60" w:rsidP="00416F47">
            <w:pPr>
              <w:keepNext/>
              <w:keepLines/>
              <w:spacing w:line="238" w:lineRule="exact"/>
              <w:rPr>
                <w:b/>
                <w:szCs w:val="22"/>
                <w:lang w:val="pt-BR"/>
              </w:rPr>
            </w:pPr>
            <w:r>
              <w:rPr>
                <w:b/>
                <w:szCs w:val="22"/>
                <w:lang w:val="pt-BR"/>
              </w:rPr>
              <w:lastRenderedPageBreak/>
              <w:t>Ísland</w:t>
            </w:r>
          </w:p>
          <w:p w14:paraId="70921614" w14:textId="77777777" w:rsidR="007E4F60" w:rsidRDefault="007E4F60" w:rsidP="00416F47">
            <w:pPr>
              <w:keepNext/>
              <w:keepLines/>
              <w:spacing w:line="238" w:lineRule="exact"/>
              <w:rPr>
                <w:szCs w:val="22"/>
                <w:lang w:val="pt-BR"/>
              </w:rPr>
            </w:pPr>
            <w:r>
              <w:rPr>
                <w:szCs w:val="22"/>
                <w:lang w:val="pt-BR"/>
              </w:rPr>
              <w:t>Roche Pharmaceuticals A/S</w:t>
            </w:r>
          </w:p>
          <w:p w14:paraId="2F65E125" w14:textId="77777777" w:rsidR="007E4F60" w:rsidRDefault="007E4F60" w:rsidP="00416F47">
            <w:pPr>
              <w:keepNext/>
              <w:keepLines/>
              <w:spacing w:line="238" w:lineRule="exact"/>
              <w:rPr>
                <w:szCs w:val="22"/>
                <w:lang w:val="pt-BR"/>
              </w:rPr>
            </w:pPr>
            <w:r>
              <w:rPr>
                <w:szCs w:val="22"/>
                <w:lang w:val="pt-BR"/>
              </w:rPr>
              <w:t>c/o Icepharma hf</w:t>
            </w:r>
          </w:p>
          <w:p w14:paraId="727B2739" w14:textId="77777777" w:rsidR="007E4F60" w:rsidRDefault="007E4F60" w:rsidP="00416F47">
            <w:pPr>
              <w:keepNext/>
              <w:keepLines/>
              <w:tabs>
                <w:tab w:val="left" w:pos="-720"/>
              </w:tabs>
              <w:suppressAutoHyphens/>
              <w:spacing w:line="238" w:lineRule="exact"/>
              <w:rPr>
                <w:szCs w:val="22"/>
                <w:lang w:val="pt-BR"/>
              </w:rPr>
            </w:pPr>
            <w:r>
              <w:rPr>
                <w:szCs w:val="22"/>
                <w:lang w:val="pt-BR"/>
              </w:rPr>
              <w:t>Sími: +354 540 8000</w:t>
            </w:r>
          </w:p>
          <w:p w14:paraId="799CAD4A" w14:textId="77777777" w:rsidR="007E4F60" w:rsidRDefault="007E4F60" w:rsidP="00416F47">
            <w:pPr>
              <w:keepNext/>
              <w:keepLines/>
              <w:tabs>
                <w:tab w:val="left" w:pos="-720"/>
              </w:tabs>
              <w:suppressAutoHyphens/>
              <w:spacing w:line="238" w:lineRule="exact"/>
              <w:rPr>
                <w:noProof/>
                <w:szCs w:val="22"/>
                <w:lang w:val="pt-BR"/>
              </w:rPr>
            </w:pPr>
          </w:p>
        </w:tc>
        <w:tc>
          <w:tcPr>
            <w:tcW w:w="4678" w:type="dxa"/>
          </w:tcPr>
          <w:p w14:paraId="0AB0EC31" w14:textId="77777777" w:rsidR="007E4F60" w:rsidRDefault="007E4F60" w:rsidP="00416F47">
            <w:pPr>
              <w:keepNext/>
              <w:keepLines/>
              <w:tabs>
                <w:tab w:val="left" w:pos="-720"/>
                <w:tab w:val="left" w:pos="4536"/>
              </w:tabs>
              <w:suppressAutoHyphens/>
              <w:spacing w:line="238" w:lineRule="exact"/>
              <w:rPr>
                <w:b/>
              </w:rPr>
            </w:pPr>
            <w:r>
              <w:rPr>
                <w:b/>
              </w:rPr>
              <w:t>Sverige</w:t>
            </w:r>
          </w:p>
          <w:p w14:paraId="4061D477" w14:textId="77777777" w:rsidR="007E4F60" w:rsidRDefault="007E4F60" w:rsidP="00416F47">
            <w:pPr>
              <w:keepNext/>
              <w:keepLines/>
              <w:spacing w:line="238" w:lineRule="exact"/>
            </w:pPr>
            <w:r>
              <w:t>Roche AB</w:t>
            </w:r>
          </w:p>
          <w:p w14:paraId="0420A9B5" w14:textId="77777777" w:rsidR="007E4F60" w:rsidRDefault="007E4F60" w:rsidP="00416F47">
            <w:pPr>
              <w:keepNext/>
              <w:keepLines/>
              <w:tabs>
                <w:tab w:val="left" w:pos="-720"/>
                <w:tab w:val="left" w:pos="4536"/>
              </w:tabs>
              <w:suppressAutoHyphens/>
              <w:spacing w:line="238" w:lineRule="exact"/>
            </w:pPr>
            <w:r>
              <w:t>Tel: +46 (0) 8 726 1200</w:t>
            </w:r>
          </w:p>
          <w:p w14:paraId="741B3B60" w14:textId="77777777" w:rsidR="007E4F60" w:rsidRDefault="007E4F60" w:rsidP="00416F47">
            <w:pPr>
              <w:keepNext/>
              <w:keepLines/>
              <w:tabs>
                <w:tab w:val="left" w:pos="-720"/>
              </w:tabs>
              <w:suppressAutoHyphens/>
              <w:spacing w:line="238" w:lineRule="exact"/>
              <w:rPr>
                <w:b/>
                <w:noProof/>
                <w:szCs w:val="22"/>
              </w:rPr>
            </w:pPr>
          </w:p>
        </w:tc>
      </w:tr>
      <w:tr w:rsidR="007E4F60" w:rsidRPr="00ED76A6" w14:paraId="53EE467F" w14:textId="77777777" w:rsidTr="00416F47">
        <w:tc>
          <w:tcPr>
            <w:tcW w:w="4678" w:type="dxa"/>
            <w:gridSpan w:val="2"/>
          </w:tcPr>
          <w:p w14:paraId="4A49A19B" w14:textId="77777777" w:rsidR="007E4F60" w:rsidRDefault="007E4F60" w:rsidP="00416F47">
            <w:pPr>
              <w:spacing w:line="238" w:lineRule="exact"/>
              <w:rPr>
                <w:lang w:val="it-IT"/>
              </w:rPr>
            </w:pPr>
            <w:r>
              <w:rPr>
                <w:b/>
                <w:lang w:val="it-IT"/>
              </w:rPr>
              <w:t>Italia</w:t>
            </w:r>
          </w:p>
          <w:p w14:paraId="05C99546" w14:textId="77777777" w:rsidR="007E4F60" w:rsidRDefault="007E4F60" w:rsidP="00416F47">
            <w:pPr>
              <w:spacing w:line="238" w:lineRule="exact"/>
              <w:rPr>
                <w:lang w:val="it-IT"/>
              </w:rPr>
            </w:pPr>
            <w:r>
              <w:rPr>
                <w:lang w:val="it-IT"/>
              </w:rPr>
              <w:t>Roche S.p.A.</w:t>
            </w:r>
          </w:p>
          <w:p w14:paraId="2170495E" w14:textId="77777777" w:rsidR="007E4F60" w:rsidRPr="00197D7D" w:rsidRDefault="007E4F60" w:rsidP="00416F47">
            <w:pPr>
              <w:spacing w:line="238" w:lineRule="exact"/>
              <w:rPr>
                <w:lang w:val="de-CH"/>
              </w:rPr>
            </w:pPr>
            <w:r w:rsidRPr="00197D7D">
              <w:rPr>
                <w:lang w:val="de-CH"/>
              </w:rPr>
              <w:t>Tel: +39 - 039 2471</w:t>
            </w:r>
          </w:p>
          <w:p w14:paraId="6BBB51B2" w14:textId="77777777" w:rsidR="007E4F60" w:rsidRPr="00197D7D" w:rsidRDefault="007E4F60" w:rsidP="00416F47">
            <w:pPr>
              <w:spacing w:line="238" w:lineRule="exact"/>
              <w:rPr>
                <w:b/>
                <w:noProof/>
                <w:szCs w:val="22"/>
                <w:lang w:val="de-CH"/>
              </w:rPr>
            </w:pPr>
          </w:p>
        </w:tc>
        <w:tc>
          <w:tcPr>
            <w:tcW w:w="4678" w:type="dxa"/>
          </w:tcPr>
          <w:p w14:paraId="0C39FC7F" w14:textId="504B7268" w:rsidR="007E4F60" w:rsidRPr="00E6723B" w:rsidDel="0068548F" w:rsidRDefault="007E4F60" w:rsidP="00416F47">
            <w:pPr>
              <w:tabs>
                <w:tab w:val="left" w:pos="-720"/>
                <w:tab w:val="left" w:pos="4536"/>
              </w:tabs>
              <w:suppressAutoHyphens/>
              <w:spacing w:line="238" w:lineRule="exact"/>
              <w:rPr>
                <w:del w:id="130" w:author="Author"/>
                <w:b/>
                <w:szCs w:val="22"/>
                <w:lang w:val="de-CH"/>
                <w:rPrChange w:id="131" w:author="Author">
                  <w:rPr>
                    <w:del w:id="132" w:author="Author"/>
                    <w:b/>
                    <w:szCs w:val="22"/>
                    <w:lang w:val="en-GB"/>
                  </w:rPr>
                </w:rPrChange>
              </w:rPr>
            </w:pPr>
            <w:del w:id="133" w:author="Author">
              <w:r w:rsidRPr="00E6723B" w:rsidDel="0068548F">
                <w:rPr>
                  <w:b/>
                  <w:szCs w:val="22"/>
                  <w:lang w:val="de-CH"/>
                  <w:rPrChange w:id="134" w:author="Author">
                    <w:rPr>
                      <w:b/>
                      <w:szCs w:val="22"/>
                      <w:lang w:val="en-GB"/>
                    </w:rPr>
                  </w:rPrChange>
                </w:rPr>
                <w:delText>United Kingdom (Northern Ireland)</w:delText>
              </w:r>
            </w:del>
          </w:p>
          <w:p w14:paraId="27985E18" w14:textId="783A075D" w:rsidR="007E4F60" w:rsidRPr="00E6723B" w:rsidDel="0068548F" w:rsidRDefault="007E4F60" w:rsidP="00416F47">
            <w:pPr>
              <w:spacing w:line="238" w:lineRule="exact"/>
              <w:rPr>
                <w:del w:id="135" w:author="Author"/>
                <w:szCs w:val="22"/>
                <w:lang w:val="de-CH"/>
                <w:rPrChange w:id="136" w:author="Author">
                  <w:rPr>
                    <w:del w:id="137" w:author="Author"/>
                    <w:szCs w:val="22"/>
                    <w:lang w:val="en-GB"/>
                  </w:rPr>
                </w:rPrChange>
              </w:rPr>
            </w:pPr>
            <w:del w:id="138" w:author="Author">
              <w:r w:rsidRPr="00E6723B" w:rsidDel="0068548F">
                <w:rPr>
                  <w:szCs w:val="22"/>
                  <w:lang w:val="de-CH"/>
                  <w:rPrChange w:id="139" w:author="Author">
                    <w:rPr>
                      <w:szCs w:val="22"/>
                      <w:lang w:val="en-GB"/>
                    </w:rPr>
                  </w:rPrChange>
                </w:rPr>
                <w:delText>Roche Products (Irland) Ltd.</w:delText>
              </w:r>
            </w:del>
          </w:p>
          <w:p w14:paraId="1B5E7CE9" w14:textId="67A91F3E" w:rsidR="007E4F60" w:rsidRPr="00E6723B" w:rsidDel="0068548F" w:rsidRDefault="007E4F60" w:rsidP="00416F47">
            <w:pPr>
              <w:spacing w:line="238" w:lineRule="exact"/>
              <w:rPr>
                <w:del w:id="140" w:author="Author"/>
                <w:szCs w:val="22"/>
                <w:lang w:val="de-CH"/>
                <w:rPrChange w:id="141" w:author="Author">
                  <w:rPr>
                    <w:del w:id="142" w:author="Author"/>
                    <w:szCs w:val="22"/>
                  </w:rPr>
                </w:rPrChange>
              </w:rPr>
            </w:pPr>
            <w:del w:id="143" w:author="Author">
              <w:r w:rsidRPr="00E6723B" w:rsidDel="0068548F">
                <w:rPr>
                  <w:szCs w:val="22"/>
                  <w:lang w:val="de-CH"/>
                  <w:rPrChange w:id="144" w:author="Author">
                    <w:rPr>
                      <w:szCs w:val="22"/>
                    </w:rPr>
                  </w:rPrChange>
                </w:rPr>
                <w:delText>Tel: +44 (0) 1707 366000</w:delText>
              </w:r>
            </w:del>
          </w:p>
          <w:p w14:paraId="12EAC758" w14:textId="77777777" w:rsidR="007E4F60" w:rsidRDefault="007E4F60">
            <w:pPr>
              <w:spacing w:line="238" w:lineRule="exact"/>
              <w:rPr>
                <w:noProof/>
                <w:szCs w:val="22"/>
                <w:lang w:val="de-DE"/>
              </w:rPr>
              <w:pPrChange w:id="145" w:author="Author">
                <w:pPr>
                  <w:tabs>
                    <w:tab w:val="left" w:pos="-720"/>
                  </w:tabs>
                  <w:suppressAutoHyphens/>
                  <w:spacing w:line="238" w:lineRule="exact"/>
                </w:pPr>
              </w:pPrChange>
            </w:pPr>
          </w:p>
        </w:tc>
      </w:tr>
      <w:tr w:rsidR="007E4F60" w:rsidRPr="00C92F4A" w14:paraId="38A9C35E" w14:textId="77777777" w:rsidTr="00416F47">
        <w:tc>
          <w:tcPr>
            <w:tcW w:w="4678" w:type="dxa"/>
            <w:gridSpan w:val="2"/>
          </w:tcPr>
          <w:p w14:paraId="77135392" w14:textId="77777777" w:rsidR="007E4F60" w:rsidRDefault="007E4F60" w:rsidP="00416F47">
            <w:pPr>
              <w:spacing w:line="238" w:lineRule="exact"/>
              <w:rPr>
                <w:b/>
                <w:szCs w:val="22"/>
                <w:lang w:val="it-IT"/>
              </w:rPr>
            </w:pPr>
            <w:r>
              <w:rPr>
                <w:b/>
                <w:szCs w:val="22"/>
                <w:lang w:val="it-IT"/>
              </w:rPr>
              <w:t>Latvija</w:t>
            </w:r>
          </w:p>
          <w:p w14:paraId="3B79F549" w14:textId="77777777" w:rsidR="007E4F60" w:rsidRDefault="007E4F60" w:rsidP="00416F47">
            <w:pPr>
              <w:spacing w:line="238" w:lineRule="exact"/>
              <w:rPr>
                <w:szCs w:val="22"/>
                <w:lang w:val="it-IT"/>
              </w:rPr>
            </w:pPr>
            <w:r>
              <w:rPr>
                <w:szCs w:val="22"/>
                <w:lang w:val="it-IT"/>
              </w:rPr>
              <w:t>Roche Latvija SIA</w:t>
            </w:r>
          </w:p>
          <w:p w14:paraId="50C3C510" w14:textId="77777777" w:rsidR="007E4F60" w:rsidRDefault="007E4F60" w:rsidP="00416F47">
            <w:pPr>
              <w:tabs>
                <w:tab w:val="left" w:pos="-720"/>
              </w:tabs>
              <w:suppressAutoHyphens/>
              <w:spacing w:line="238" w:lineRule="exact"/>
              <w:rPr>
                <w:szCs w:val="22"/>
                <w:lang w:val="it-IT"/>
              </w:rPr>
            </w:pPr>
            <w:r>
              <w:rPr>
                <w:szCs w:val="22"/>
                <w:lang w:val="it-IT"/>
              </w:rPr>
              <w:t>Tel: +371 - 6 7039831</w:t>
            </w:r>
          </w:p>
          <w:p w14:paraId="016BE4F6" w14:textId="77777777" w:rsidR="007E4F60" w:rsidRDefault="007E4F60" w:rsidP="00416F47">
            <w:pPr>
              <w:tabs>
                <w:tab w:val="left" w:pos="-720"/>
              </w:tabs>
              <w:suppressAutoHyphens/>
              <w:spacing w:line="238" w:lineRule="exact"/>
              <w:rPr>
                <w:noProof/>
                <w:szCs w:val="22"/>
                <w:lang w:val="it-IT"/>
              </w:rPr>
            </w:pPr>
          </w:p>
        </w:tc>
        <w:tc>
          <w:tcPr>
            <w:tcW w:w="4678" w:type="dxa"/>
          </w:tcPr>
          <w:p w14:paraId="233B654B" w14:textId="77777777" w:rsidR="007E4F60" w:rsidRPr="008D19C8" w:rsidRDefault="007E4F60" w:rsidP="00416F47">
            <w:pPr>
              <w:spacing w:line="238" w:lineRule="exact"/>
              <w:rPr>
                <w:noProof/>
                <w:szCs w:val="22"/>
                <w:lang w:val="en-US"/>
              </w:rPr>
            </w:pPr>
          </w:p>
        </w:tc>
      </w:tr>
    </w:tbl>
    <w:p w14:paraId="54296066" w14:textId="77777777" w:rsidR="00D319D1" w:rsidRPr="008D19C8" w:rsidRDefault="00D319D1">
      <w:pPr>
        <w:rPr>
          <w:szCs w:val="22"/>
          <w:lang w:val="en-US"/>
        </w:rPr>
      </w:pPr>
    </w:p>
    <w:p w14:paraId="54296067" w14:textId="77777777" w:rsidR="00D319D1" w:rsidRPr="00AC56FB" w:rsidRDefault="005A4CE3">
      <w:pPr>
        <w:rPr>
          <w:szCs w:val="22"/>
        </w:rPr>
      </w:pPr>
      <w:r w:rsidRPr="00AC56FB">
        <w:rPr>
          <w:b/>
          <w:szCs w:val="22"/>
        </w:rPr>
        <w:t xml:space="preserve">Dette pakningsvedlegget ble sist oppdatert </w:t>
      </w:r>
    </w:p>
    <w:p w14:paraId="54296068" w14:textId="77777777" w:rsidR="00D319D1" w:rsidRPr="00AC56FB" w:rsidRDefault="00D319D1">
      <w:pPr>
        <w:rPr>
          <w:szCs w:val="22"/>
        </w:rPr>
      </w:pPr>
    </w:p>
    <w:p w14:paraId="54296069" w14:textId="77777777" w:rsidR="00D319D1" w:rsidRPr="00AC56FB" w:rsidRDefault="005A4CE3">
      <w:pPr>
        <w:keepNext/>
        <w:rPr>
          <w:b/>
          <w:szCs w:val="22"/>
        </w:rPr>
      </w:pPr>
      <w:r w:rsidRPr="00AC56FB">
        <w:rPr>
          <w:b/>
          <w:szCs w:val="22"/>
        </w:rPr>
        <w:t>Andre informasjonskilder</w:t>
      </w:r>
    </w:p>
    <w:p w14:paraId="5429606A" w14:textId="77777777" w:rsidR="00D319D1" w:rsidRPr="00AC56FB" w:rsidRDefault="00D319D1">
      <w:pPr>
        <w:keepNext/>
        <w:rPr>
          <w:szCs w:val="22"/>
        </w:rPr>
      </w:pPr>
    </w:p>
    <w:p w14:paraId="5429606B" w14:textId="114665D5" w:rsidR="00D319D1" w:rsidRPr="00AC56FB" w:rsidRDefault="005A4CE3">
      <w:pPr>
        <w:rPr>
          <w:szCs w:val="22"/>
        </w:rPr>
      </w:pPr>
      <w:r w:rsidRPr="00AC56FB">
        <w:rPr>
          <w:szCs w:val="22"/>
        </w:rPr>
        <w:t>Detaljert informasjon om dette legemidlet er tilgjengelig på nettstedet til Det europeiske legemiddelkontoret (</w:t>
      </w:r>
      <w:r w:rsidR="00C86331" w:rsidRPr="00AC56FB">
        <w:rPr>
          <w:szCs w:val="22"/>
        </w:rPr>
        <w:t>t</w:t>
      </w:r>
      <w:r w:rsidRPr="00AC56FB">
        <w:rPr>
          <w:szCs w:val="22"/>
        </w:rPr>
        <w:t xml:space="preserve">he European Medicines Agency): </w:t>
      </w:r>
      <w:r>
        <w:fldChar w:fldCharType="begin"/>
      </w:r>
      <w:r>
        <w:instrText>HYPERLINK "http://www.ema.europa.eu"</w:instrText>
      </w:r>
      <w:r>
        <w:fldChar w:fldCharType="separate"/>
      </w:r>
      <w:r w:rsidRPr="00AC56FB">
        <w:rPr>
          <w:rStyle w:val="Hyperlink"/>
          <w:szCs w:val="22"/>
        </w:rPr>
        <w:t>http://www.ema.europa.eu</w:t>
      </w:r>
      <w:r>
        <w:fldChar w:fldCharType="end"/>
      </w:r>
      <w:r w:rsidR="0016247C" w:rsidRPr="00AC56FB">
        <w:rPr>
          <w:color w:val="393939"/>
          <w:szCs w:val="22"/>
          <w:shd w:val="clear" w:color="auto" w:fill="FFFFFF"/>
        </w:rPr>
        <w:t>.</w:t>
      </w:r>
    </w:p>
    <w:p w14:paraId="5429606C" w14:textId="77777777" w:rsidR="00D319D1" w:rsidRPr="00AC56FB" w:rsidRDefault="00D319D1">
      <w:pPr>
        <w:rPr>
          <w:szCs w:val="22"/>
        </w:rPr>
      </w:pPr>
    </w:p>
    <w:p w14:paraId="5429606E" w14:textId="2687074A" w:rsidR="00D319D1" w:rsidRPr="00AC56FB" w:rsidRDefault="005A4CE3">
      <w:pPr>
        <w:rPr>
          <w:szCs w:val="22"/>
        </w:rPr>
      </w:pPr>
      <w:r w:rsidRPr="00AC56FB">
        <w:rPr>
          <w:szCs w:val="22"/>
        </w:rPr>
        <w:br w:type="page"/>
      </w:r>
      <w:r w:rsidRPr="00AC56FB">
        <w:rPr>
          <w:szCs w:val="22"/>
        </w:rPr>
        <w:lastRenderedPageBreak/>
        <w:t>---------------------------------------------------------------------------------------------------------------</w:t>
      </w:r>
    </w:p>
    <w:p w14:paraId="5429606F" w14:textId="77777777" w:rsidR="00D319D1" w:rsidRPr="00AC56FB" w:rsidRDefault="005A4CE3">
      <w:pPr>
        <w:keepNext/>
        <w:ind w:right="-449"/>
        <w:rPr>
          <w:b/>
          <w:szCs w:val="22"/>
        </w:rPr>
      </w:pPr>
      <w:r w:rsidRPr="00AC56FB">
        <w:rPr>
          <w:b/>
          <w:szCs w:val="22"/>
        </w:rPr>
        <w:t>Påfølgende informasjon er bare beregnet på helsepersonell:</w:t>
      </w:r>
    </w:p>
    <w:p w14:paraId="54296070" w14:textId="77777777" w:rsidR="00D319D1" w:rsidRPr="00AC56FB" w:rsidRDefault="00D319D1">
      <w:pPr>
        <w:keepNext/>
        <w:rPr>
          <w:szCs w:val="22"/>
        </w:rPr>
      </w:pPr>
    </w:p>
    <w:p w14:paraId="54296071" w14:textId="77777777" w:rsidR="00D319D1" w:rsidRPr="00AC56FB" w:rsidRDefault="005A4CE3">
      <w:pPr>
        <w:keepNext/>
        <w:rPr>
          <w:szCs w:val="22"/>
          <w:u w:val="single"/>
        </w:rPr>
      </w:pPr>
      <w:r w:rsidRPr="00AC56FB">
        <w:rPr>
          <w:szCs w:val="22"/>
          <w:u w:val="single"/>
        </w:rPr>
        <w:t>Instruksjoner for fortynning</w:t>
      </w:r>
    </w:p>
    <w:p w14:paraId="54296072" w14:textId="77777777" w:rsidR="00D319D1" w:rsidRPr="00AC56FB" w:rsidRDefault="00D319D1">
      <w:pPr>
        <w:keepNext/>
        <w:rPr>
          <w:szCs w:val="22"/>
          <w:u w:val="single"/>
        </w:rPr>
      </w:pPr>
    </w:p>
    <w:p w14:paraId="32BE4912" w14:textId="77777777" w:rsidR="00264400" w:rsidRPr="00AC56FB" w:rsidRDefault="00264400" w:rsidP="00264400">
      <w:pPr>
        <w:rPr>
          <w:szCs w:val="22"/>
        </w:rPr>
      </w:pPr>
      <w:r w:rsidRPr="00AC56FB">
        <w:rPr>
          <w:szCs w:val="22"/>
        </w:rPr>
        <w:t xml:space="preserve">For den anbefalte dosen 840 mg: 14 ml </w:t>
      </w:r>
      <w:r w:rsidRPr="00AC56FB">
        <w:t xml:space="preserve">Tecentriq </w:t>
      </w:r>
      <w:r w:rsidRPr="00AC56FB">
        <w:rPr>
          <w:szCs w:val="22"/>
        </w:rPr>
        <w:t xml:space="preserve">konsentrat trekkes opp fra hetteglasset og fortynnes i natriumklorid 9 mg/ml (0,9 %) injeksjonsvæske, oppløsning som er i en infusjonspose av polyvinylklorid (PVC), polyolefin (PO), polyetylen (PE) eller polypropylen (PP). </w:t>
      </w:r>
    </w:p>
    <w:p w14:paraId="49060B62" w14:textId="77777777" w:rsidR="00264400" w:rsidRPr="00AC56FB" w:rsidRDefault="00264400" w:rsidP="00264400">
      <w:pPr>
        <w:rPr>
          <w:szCs w:val="22"/>
        </w:rPr>
      </w:pPr>
    </w:p>
    <w:p w14:paraId="07EF9243" w14:textId="4A68B583" w:rsidR="00264400" w:rsidRPr="00AC56FB" w:rsidRDefault="00264400" w:rsidP="00264400">
      <w:pPr>
        <w:rPr>
          <w:szCs w:val="22"/>
        </w:rPr>
      </w:pPr>
      <w:r w:rsidRPr="00AC56FB">
        <w:rPr>
          <w:szCs w:val="22"/>
        </w:rPr>
        <w:t>For den anbefalte dosen 1200 mg: 20 ml Tecentriq konsentrat trekkes opp fra hetteglasset og fortynnes i natriumklorid 9 mg/ml (0,9 %) injeksjonsvæske, oppløsning som er i en infusjonspose av polyvinylklorid (PVC), polyolefin (PO), polyetylen (PE) eller polypropylen (PP).</w:t>
      </w:r>
    </w:p>
    <w:p w14:paraId="0CCAB7C9" w14:textId="77777777" w:rsidR="00264400" w:rsidRPr="00AC56FB" w:rsidRDefault="00264400" w:rsidP="00264400">
      <w:pPr>
        <w:rPr>
          <w:szCs w:val="22"/>
        </w:rPr>
      </w:pPr>
    </w:p>
    <w:p w14:paraId="57F94A46" w14:textId="2E084486" w:rsidR="00264400" w:rsidRPr="00AC56FB" w:rsidRDefault="00264400" w:rsidP="00264400">
      <w:pPr>
        <w:rPr>
          <w:szCs w:val="22"/>
        </w:rPr>
      </w:pPr>
      <w:r w:rsidRPr="00AC56FB">
        <w:rPr>
          <w:szCs w:val="22"/>
        </w:rPr>
        <w:t>For den anbefalte dosen 1680 mg: 28 ml Tecentriq konsentrat trekkes opp fra</w:t>
      </w:r>
      <w:r w:rsidR="00852CCB" w:rsidRPr="00AC56FB">
        <w:rPr>
          <w:szCs w:val="22"/>
        </w:rPr>
        <w:t xml:space="preserve"> to</w:t>
      </w:r>
      <w:r w:rsidRPr="00AC56FB">
        <w:rPr>
          <w:szCs w:val="22"/>
        </w:rPr>
        <w:t xml:space="preserve"> hetteglass</w:t>
      </w:r>
      <w:r w:rsidR="00852CCB" w:rsidRPr="00AC56FB">
        <w:rPr>
          <w:szCs w:val="22"/>
        </w:rPr>
        <w:t xml:space="preserve"> med Tecentriq 840 mg</w:t>
      </w:r>
      <w:r w:rsidRPr="00AC56FB">
        <w:rPr>
          <w:szCs w:val="22"/>
        </w:rPr>
        <w:t xml:space="preserve"> og fortynnes i natriumklorid 9 mg/ml (0,9 %) injeksjonsvæske, oppløsning som er i en infusjonspose av polyvinylklorid (PVC), polyolefin (PO), polyetylen (PE) eller polypropylen (PP).</w:t>
      </w:r>
    </w:p>
    <w:p w14:paraId="3A60B74F" w14:textId="7424A124" w:rsidR="00264400" w:rsidRPr="00AC56FB" w:rsidRDefault="00264400">
      <w:pPr>
        <w:rPr>
          <w:szCs w:val="22"/>
        </w:rPr>
      </w:pPr>
    </w:p>
    <w:p w14:paraId="7F1A7B20" w14:textId="3C46E8BA" w:rsidR="00F1797B" w:rsidRPr="00AC56FB" w:rsidRDefault="00D634C4">
      <w:pPr>
        <w:rPr>
          <w:szCs w:val="22"/>
        </w:rPr>
      </w:pPr>
      <w:r w:rsidRPr="00621EC3">
        <w:rPr>
          <w:bCs/>
          <w:szCs w:val="22"/>
        </w:rPr>
        <w:t>Etter fortynning skal den endelige konsentrasjonen av den fortynnede løsningen være mellom 3,2 mg/ml og 16,8 mg/ml.</w:t>
      </w:r>
      <w:r w:rsidR="005A4CE3" w:rsidRPr="00AC56FB">
        <w:rPr>
          <w:szCs w:val="22"/>
        </w:rPr>
        <w:t xml:space="preserve"> </w:t>
      </w:r>
    </w:p>
    <w:p w14:paraId="0875ED9A" w14:textId="0C7EF911" w:rsidR="00F0632A" w:rsidRPr="00AC56FB" w:rsidRDefault="00F0632A">
      <w:pPr>
        <w:rPr>
          <w:szCs w:val="22"/>
        </w:rPr>
      </w:pPr>
    </w:p>
    <w:p w14:paraId="54296075" w14:textId="77777777" w:rsidR="00D319D1" w:rsidRPr="00AC56FB" w:rsidRDefault="005A4CE3">
      <w:pPr>
        <w:rPr>
          <w:szCs w:val="22"/>
        </w:rPr>
      </w:pPr>
      <w:r w:rsidRPr="00AC56FB">
        <w:rPr>
          <w:szCs w:val="22"/>
        </w:rPr>
        <w:t>Infusjonsposen bør vendes forsiktig for å blande oppløsningen og unngå skumdannelse. Infusjonen bør administreres umiddelbart etter tilberedning.</w:t>
      </w:r>
    </w:p>
    <w:p w14:paraId="54296076" w14:textId="77777777" w:rsidR="00D319D1" w:rsidRPr="00AC56FB" w:rsidRDefault="00D319D1">
      <w:pPr>
        <w:rPr>
          <w:szCs w:val="22"/>
        </w:rPr>
      </w:pPr>
    </w:p>
    <w:p w14:paraId="54296077" w14:textId="77777777" w:rsidR="00D319D1" w:rsidRPr="00AC56FB" w:rsidRDefault="005A4CE3">
      <w:pPr>
        <w:rPr>
          <w:szCs w:val="22"/>
        </w:rPr>
      </w:pPr>
      <w:r w:rsidRPr="00AC56FB">
        <w:rPr>
          <w:szCs w:val="22"/>
        </w:rPr>
        <w:t>Parenterale legemidler skal inspiseres visuelt for partikler og misfarging før administrering. Hvis det observeres partikler eller misfarging, skal oppløsningen ikke brukes.</w:t>
      </w:r>
    </w:p>
    <w:p w14:paraId="54296078" w14:textId="77777777" w:rsidR="00D319D1" w:rsidRPr="00AC56FB" w:rsidRDefault="00D319D1">
      <w:pPr>
        <w:rPr>
          <w:szCs w:val="22"/>
        </w:rPr>
      </w:pPr>
    </w:p>
    <w:p w14:paraId="54296079" w14:textId="77777777" w:rsidR="00D319D1" w:rsidRPr="00AC56FB" w:rsidRDefault="005A4CE3">
      <w:pPr>
        <w:rPr>
          <w:szCs w:val="22"/>
        </w:rPr>
      </w:pPr>
      <w:r w:rsidRPr="00AC56FB">
        <w:rPr>
          <w:szCs w:val="22"/>
        </w:rPr>
        <w:t>Ingen uforlikeligheter er observert mellom Tecentriq og intravenøse poser med overflater av PVC, PO, PE eller PP i kontakt med legemidlet. I tillegg er ingen uforlikeligheter sett med in-line filtermembraner sammensatt av polyetersulfon eller polysulfon, eller infusjonssett og andre infusjonshjelpemidler laget av PVC, PE, polybutadien eller polyeteruretan. Bruk av in-line membranfilter er valgfritt.</w:t>
      </w:r>
    </w:p>
    <w:p w14:paraId="5429607A" w14:textId="77777777" w:rsidR="00D319D1" w:rsidRPr="00AC56FB" w:rsidRDefault="00D319D1">
      <w:pPr>
        <w:rPr>
          <w:szCs w:val="22"/>
        </w:rPr>
      </w:pPr>
    </w:p>
    <w:p w14:paraId="5429607B" w14:textId="77777777" w:rsidR="00D319D1" w:rsidRPr="00AC56FB" w:rsidRDefault="005A4CE3">
      <w:pPr>
        <w:keepNext/>
        <w:rPr>
          <w:szCs w:val="22"/>
          <w:u w:val="single"/>
        </w:rPr>
      </w:pPr>
      <w:r w:rsidRPr="00AC56FB">
        <w:rPr>
          <w:szCs w:val="22"/>
          <w:u w:val="single"/>
        </w:rPr>
        <w:t>Fortynnet oppløsning</w:t>
      </w:r>
    </w:p>
    <w:p w14:paraId="5429607C" w14:textId="77777777" w:rsidR="00D319D1" w:rsidRPr="00AC56FB" w:rsidRDefault="00D319D1">
      <w:pPr>
        <w:keepNext/>
        <w:rPr>
          <w:szCs w:val="22"/>
          <w:u w:val="single"/>
        </w:rPr>
      </w:pPr>
    </w:p>
    <w:p w14:paraId="5429607D" w14:textId="77777777" w:rsidR="00D319D1" w:rsidRPr="00AC56FB" w:rsidRDefault="005A4CE3">
      <w:r w:rsidRPr="00AC56FB">
        <w:rPr>
          <w:szCs w:val="22"/>
        </w:rPr>
        <w:t>Kjemisk og fysisk stabilitet ved bruk er vist i opptil 24 timer ved ≤ 30 </w:t>
      </w:r>
      <w:r w:rsidRPr="00AC56FB">
        <w:t>°C, og i opptil 30 dager ved 2 °C til 8 °C etter tilberedning.</w:t>
      </w:r>
    </w:p>
    <w:p w14:paraId="5429607E" w14:textId="77777777" w:rsidR="00D319D1" w:rsidRPr="00AC56FB" w:rsidRDefault="00D319D1"/>
    <w:p w14:paraId="5429607F" w14:textId="77777777" w:rsidR="00D319D1" w:rsidRPr="00AC56FB" w:rsidRDefault="005A4CE3">
      <w:pPr>
        <w:rPr>
          <w:szCs w:val="22"/>
        </w:rPr>
      </w:pPr>
      <w:r w:rsidRPr="00AC56FB">
        <w:t xml:space="preserve">Av mikrobiologiske hensyn bør ferdig tilberedt infusjonsvæske, oppløsning, brukes umiddelbart. Hvis den ikke brukes umiddelbart, er oppbevaringstid og oppbevaringsbetingelser før bruk brukers ansvar og vil normalt ikke være lenger enn 24 timer ved </w:t>
      </w:r>
      <w:r w:rsidRPr="00AC56FB">
        <w:rPr>
          <w:szCs w:val="22"/>
        </w:rPr>
        <w:t>2 </w:t>
      </w:r>
      <w:r w:rsidRPr="00AC56FB">
        <w:t>°C</w:t>
      </w:r>
      <w:r w:rsidRPr="00AC56FB">
        <w:rPr>
          <w:szCs w:val="22"/>
        </w:rPr>
        <w:t xml:space="preserve"> til 8 </w:t>
      </w:r>
      <w:r w:rsidRPr="00AC56FB">
        <w:t>°C eller 8 timer ved romtemperatur (≤ 25 °C), med mindre fortynning har foregått under kontrollerte og validerte aseptiske forhold.</w:t>
      </w:r>
    </w:p>
    <w:p w14:paraId="54296080" w14:textId="77777777" w:rsidR="00D319D1" w:rsidRPr="00AC56FB" w:rsidRDefault="00D319D1">
      <w:pPr>
        <w:rPr>
          <w:szCs w:val="22"/>
        </w:rPr>
      </w:pPr>
    </w:p>
    <w:p w14:paraId="54296081" w14:textId="77777777" w:rsidR="00D319D1" w:rsidRPr="00AC56FB" w:rsidRDefault="005A4CE3">
      <w:pPr>
        <w:keepNext/>
        <w:rPr>
          <w:szCs w:val="22"/>
          <w:u w:val="single"/>
        </w:rPr>
      </w:pPr>
      <w:r w:rsidRPr="00AC56FB">
        <w:rPr>
          <w:szCs w:val="22"/>
          <w:u w:val="single"/>
        </w:rPr>
        <w:t>Administrasjonsmåte</w:t>
      </w:r>
    </w:p>
    <w:p w14:paraId="54296082" w14:textId="77777777" w:rsidR="00D319D1" w:rsidRPr="00AC56FB" w:rsidRDefault="00D319D1">
      <w:pPr>
        <w:keepNext/>
        <w:rPr>
          <w:szCs w:val="22"/>
          <w:u w:val="single"/>
        </w:rPr>
      </w:pPr>
    </w:p>
    <w:p w14:paraId="54296083" w14:textId="77777777" w:rsidR="00D319D1" w:rsidRPr="00AC56FB" w:rsidRDefault="005A4CE3">
      <w:pPr>
        <w:rPr>
          <w:szCs w:val="22"/>
        </w:rPr>
      </w:pPr>
      <w:r w:rsidRPr="00AC56FB">
        <w:rPr>
          <w:szCs w:val="22"/>
        </w:rPr>
        <w:t>T</w:t>
      </w:r>
      <w:r w:rsidRPr="00AC56FB">
        <w:rPr>
          <w:bCs/>
          <w:szCs w:val="22"/>
        </w:rPr>
        <w:t>ecentriq</w:t>
      </w:r>
      <w:r w:rsidRPr="00AC56FB">
        <w:rPr>
          <w:szCs w:val="22"/>
        </w:rPr>
        <w:t xml:space="preserve"> er til intravenøs bruk. Infusjoner med T</w:t>
      </w:r>
      <w:r w:rsidRPr="00AC56FB">
        <w:rPr>
          <w:bCs/>
          <w:szCs w:val="22"/>
        </w:rPr>
        <w:t>ecentriq</w:t>
      </w:r>
      <w:r w:rsidRPr="00AC56FB">
        <w:rPr>
          <w:szCs w:val="22"/>
        </w:rPr>
        <w:t xml:space="preserve"> må ikke administreres som en intravenøs støtdose eller bolus.</w:t>
      </w:r>
    </w:p>
    <w:p w14:paraId="54296084" w14:textId="77777777" w:rsidR="00D319D1" w:rsidRPr="00AC56FB" w:rsidRDefault="00D319D1">
      <w:pPr>
        <w:rPr>
          <w:szCs w:val="22"/>
        </w:rPr>
      </w:pPr>
    </w:p>
    <w:p w14:paraId="54296085" w14:textId="77777777" w:rsidR="00D319D1" w:rsidRPr="00AC56FB" w:rsidRDefault="005A4CE3">
      <w:pPr>
        <w:autoSpaceDE w:val="0"/>
        <w:autoSpaceDN w:val="0"/>
        <w:adjustRightInd w:val="0"/>
        <w:rPr>
          <w:szCs w:val="22"/>
        </w:rPr>
      </w:pPr>
      <w:r w:rsidRPr="00AC56FB">
        <w:rPr>
          <w:szCs w:val="22"/>
        </w:rPr>
        <w:t xml:space="preserve">Startdosen med </w:t>
      </w:r>
      <w:r w:rsidRPr="00AC56FB">
        <w:t>T</w:t>
      </w:r>
      <w:r w:rsidRPr="00AC56FB">
        <w:rPr>
          <w:bCs/>
          <w:szCs w:val="22"/>
        </w:rPr>
        <w:t>ecentriq</w:t>
      </w:r>
      <w:r w:rsidRPr="00AC56FB">
        <w:t xml:space="preserve"> </w:t>
      </w:r>
      <w:r w:rsidRPr="00AC56FB">
        <w:rPr>
          <w:szCs w:val="22"/>
        </w:rPr>
        <w:t>skal administreres over en periode på 60 minutter. Dersom den første infusjonen er vel tolerert kan alle påfølgende infusjoner administreres over en periode på 30 minutter.</w:t>
      </w:r>
    </w:p>
    <w:p w14:paraId="54296086" w14:textId="77777777" w:rsidR="00D319D1" w:rsidRPr="00AC56FB" w:rsidRDefault="00D319D1">
      <w:pPr>
        <w:autoSpaceDE w:val="0"/>
        <w:autoSpaceDN w:val="0"/>
        <w:adjustRightInd w:val="0"/>
        <w:rPr>
          <w:szCs w:val="22"/>
        </w:rPr>
      </w:pPr>
    </w:p>
    <w:p w14:paraId="54296087" w14:textId="77777777" w:rsidR="00D319D1" w:rsidRPr="00AC56FB" w:rsidRDefault="005A4CE3">
      <w:pPr>
        <w:autoSpaceDE w:val="0"/>
        <w:autoSpaceDN w:val="0"/>
        <w:adjustRightInd w:val="0"/>
        <w:rPr>
          <w:szCs w:val="22"/>
        </w:rPr>
      </w:pPr>
      <w:r w:rsidRPr="00AC56FB">
        <w:rPr>
          <w:szCs w:val="22"/>
        </w:rPr>
        <w:t>Det skal ikke administreres andre legemidler gjennom samme infusjonsslange.</w:t>
      </w:r>
    </w:p>
    <w:p w14:paraId="54296088" w14:textId="77777777" w:rsidR="00D319D1" w:rsidRPr="00AC56FB" w:rsidRDefault="00D319D1">
      <w:pPr>
        <w:rPr>
          <w:szCs w:val="22"/>
        </w:rPr>
      </w:pPr>
    </w:p>
    <w:p w14:paraId="54296089" w14:textId="77777777" w:rsidR="00D319D1" w:rsidRPr="00AC56FB" w:rsidRDefault="005A4CE3">
      <w:pPr>
        <w:keepNext/>
        <w:rPr>
          <w:szCs w:val="22"/>
          <w:u w:val="single"/>
        </w:rPr>
      </w:pPr>
      <w:r w:rsidRPr="00AC56FB">
        <w:rPr>
          <w:szCs w:val="22"/>
          <w:u w:val="single"/>
        </w:rPr>
        <w:t>Destruksjon</w:t>
      </w:r>
    </w:p>
    <w:p w14:paraId="5429608A" w14:textId="77777777" w:rsidR="00D319D1" w:rsidRPr="00AC56FB" w:rsidRDefault="00D319D1">
      <w:pPr>
        <w:keepNext/>
        <w:rPr>
          <w:szCs w:val="22"/>
          <w:u w:val="single"/>
        </w:rPr>
      </w:pPr>
    </w:p>
    <w:p w14:paraId="5429608B" w14:textId="1F81FCCE" w:rsidR="00D319D1" w:rsidRPr="00AC56FB" w:rsidRDefault="005A4CE3">
      <w:pPr>
        <w:rPr>
          <w:szCs w:val="22"/>
        </w:rPr>
      </w:pPr>
      <w:r w:rsidRPr="00AC56FB">
        <w:rPr>
          <w:szCs w:val="22"/>
        </w:rPr>
        <w:t xml:space="preserve">Utslipp av Tecentriq til miljøet skal begrenses. </w:t>
      </w:r>
    </w:p>
    <w:p w14:paraId="58CC347E" w14:textId="77777777" w:rsidR="00247FE9" w:rsidRPr="00AC56FB" w:rsidRDefault="00247FE9">
      <w:pPr>
        <w:rPr>
          <w:szCs w:val="22"/>
        </w:rPr>
      </w:pPr>
    </w:p>
    <w:p w14:paraId="6FDBFDA4" w14:textId="47737DA6" w:rsidR="00BE71F4" w:rsidRPr="00AC56FB" w:rsidRDefault="005A4CE3">
      <w:pPr>
        <w:rPr>
          <w:szCs w:val="22"/>
        </w:rPr>
      </w:pPr>
      <w:r w:rsidRPr="00AC56FB">
        <w:rPr>
          <w:szCs w:val="22"/>
        </w:rPr>
        <w:t>Ikke anvendt legemiddel samt avfall bør destrueres i overensstemmelse med lokale krav.</w:t>
      </w:r>
      <w:r w:rsidR="007F7EF4" w:rsidRPr="00AC56FB">
        <w:rPr>
          <w:szCs w:val="22"/>
        </w:rPr>
        <w:t xml:space="preserve"> </w:t>
      </w:r>
      <w:r w:rsidR="007F7EF4" w:rsidRPr="00AC56FB">
        <w:rPr>
          <w:szCs w:val="22"/>
        </w:rPr>
        <w:br w:type="page"/>
      </w:r>
    </w:p>
    <w:p w14:paraId="503BAE9B" w14:textId="77777777" w:rsidR="00302784" w:rsidRPr="00AC56FB" w:rsidRDefault="00302784" w:rsidP="00302784">
      <w:pPr>
        <w:jc w:val="center"/>
        <w:rPr>
          <w:b/>
          <w:szCs w:val="22"/>
        </w:rPr>
      </w:pPr>
      <w:r w:rsidRPr="00AC56FB">
        <w:rPr>
          <w:b/>
          <w:szCs w:val="22"/>
        </w:rPr>
        <w:lastRenderedPageBreak/>
        <w:t>Pakningsvedlegg: Informasjon til pasienten</w:t>
      </w:r>
    </w:p>
    <w:p w14:paraId="1CA65A09" w14:textId="77777777" w:rsidR="00302784" w:rsidRPr="00AC56FB" w:rsidRDefault="00302784" w:rsidP="00302784">
      <w:pPr>
        <w:jc w:val="center"/>
        <w:rPr>
          <w:b/>
          <w:szCs w:val="22"/>
        </w:rPr>
      </w:pPr>
    </w:p>
    <w:p w14:paraId="08F8B624" w14:textId="77777777" w:rsidR="00302784" w:rsidRPr="00AC56FB" w:rsidRDefault="00302784" w:rsidP="00302784">
      <w:pPr>
        <w:jc w:val="center"/>
        <w:rPr>
          <w:b/>
          <w:bCs/>
          <w:szCs w:val="22"/>
        </w:rPr>
      </w:pPr>
      <w:r w:rsidRPr="00AC56FB">
        <w:rPr>
          <w:b/>
          <w:bCs/>
          <w:szCs w:val="22"/>
        </w:rPr>
        <w:t>Tecentriq 1875 mg injeksjonsvæske, oppløsning</w:t>
      </w:r>
    </w:p>
    <w:p w14:paraId="50DE7BF3" w14:textId="77777777" w:rsidR="00302784" w:rsidRPr="00AC56FB" w:rsidRDefault="00302784" w:rsidP="00302784">
      <w:pPr>
        <w:jc w:val="center"/>
        <w:rPr>
          <w:b/>
          <w:bCs/>
          <w:szCs w:val="22"/>
        </w:rPr>
      </w:pPr>
    </w:p>
    <w:p w14:paraId="0245EA6E" w14:textId="77777777" w:rsidR="00302784" w:rsidRPr="00AC56FB" w:rsidRDefault="00302784" w:rsidP="00302784">
      <w:pPr>
        <w:jc w:val="center"/>
        <w:rPr>
          <w:szCs w:val="22"/>
        </w:rPr>
      </w:pPr>
      <w:r w:rsidRPr="00AC56FB">
        <w:rPr>
          <w:szCs w:val="22"/>
        </w:rPr>
        <w:t>atezolizumab</w:t>
      </w:r>
    </w:p>
    <w:p w14:paraId="4F3F2692" w14:textId="77777777" w:rsidR="00302784" w:rsidRPr="00AC56FB" w:rsidRDefault="00302784" w:rsidP="00302784">
      <w:pPr>
        <w:rPr>
          <w:szCs w:val="22"/>
        </w:rPr>
      </w:pPr>
    </w:p>
    <w:p w14:paraId="44B79A1D" w14:textId="77777777" w:rsidR="00302784" w:rsidRPr="00AC56FB" w:rsidRDefault="00302784" w:rsidP="00302784">
      <w:pPr>
        <w:ind w:right="-2"/>
        <w:rPr>
          <w:b/>
          <w:szCs w:val="22"/>
        </w:rPr>
      </w:pPr>
      <w:r w:rsidRPr="00AC56FB">
        <w:rPr>
          <w:b/>
          <w:szCs w:val="22"/>
        </w:rPr>
        <w:t>Les nøye gjennom dette pakningsvedlegget før du får dette legemidlet. Det inneholder informasjon som er viktig for deg.</w:t>
      </w:r>
    </w:p>
    <w:p w14:paraId="52A02AAB" w14:textId="77777777" w:rsidR="00302784" w:rsidRPr="00AC56FB" w:rsidRDefault="00302784" w:rsidP="00302784">
      <w:pPr>
        <w:ind w:right="-2"/>
        <w:rPr>
          <w:szCs w:val="22"/>
        </w:rPr>
      </w:pPr>
    </w:p>
    <w:p w14:paraId="6591BDAE" w14:textId="77777777" w:rsidR="00302784" w:rsidRPr="00AC56FB" w:rsidRDefault="00302784" w:rsidP="00302784">
      <w:pPr>
        <w:ind w:left="567" w:hanging="567"/>
        <w:rPr>
          <w:szCs w:val="22"/>
        </w:rPr>
      </w:pPr>
      <w:r w:rsidRPr="00621EC3">
        <w:rPr>
          <w:szCs w:val="22"/>
        </w:rPr>
        <w:sym w:font="Symbol" w:char="F0B7"/>
      </w:r>
      <w:r w:rsidRPr="00621EC3">
        <w:rPr>
          <w:szCs w:val="22"/>
        </w:rPr>
        <w:tab/>
      </w:r>
      <w:r w:rsidRPr="00AC56FB">
        <w:rPr>
          <w:szCs w:val="22"/>
        </w:rPr>
        <w:t>Ta vare på dette pakningsvedlegget. Du kan få behov for å lese det igjen.</w:t>
      </w:r>
    </w:p>
    <w:p w14:paraId="16C5507C" w14:textId="15FD70BF" w:rsidR="00F93047" w:rsidRPr="00AC56FB" w:rsidRDefault="00F93047" w:rsidP="00F93047">
      <w:pPr>
        <w:ind w:left="567" w:hanging="567"/>
        <w:rPr>
          <w:szCs w:val="22"/>
        </w:rPr>
      </w:pPr>
      <w:r w:rsidRPr="00621EC3">
        <w:rPr>
          <w:szCs w:val="22"/>
        </w:rPr>
        <w:sym w:font="Symbol" w:char="F0B7"/>
      </w:r>
      <w:r w:rsidRPr="00621EC3">
        <w:rPr>
          <w:szCs w:val="22"/>
        </w:rPr>
        <w:tab/>
      </w:r>
      <w:r w:rsidRPr="00AC56FB">
        <w:rPr>
          <w:szCs w:val="22"/>
        </w:rPr>
        <w:t>Det er viktig at du har pasientkortet med deg under behandlingen.</w:t>
      </w:r>
    </w:p>
    <w:p w14:paraId="2326BB11" w14:textId="77777777" w:rsidR="00302784" w:rsidRPr="00621EC3" w:rsidRDefault="00302784" w:rsidP="00302784">
      <w:pPr>
        <w:ind w:left="567" w:hanging="567"/>
        <w:rPr>
          <w:szCs w:val="22"/>
        </w:rPr>
      </w:pPr>
      <w:r w:rsidRPr="00621EC3">
        <w:rPr>
          <w:szCs w:val="22"/>
        </w:rPr>
        <w:sym w:font="Symbol" w:char="F0B7"/>
      </w:r>
      <w:r w:rsidRPr="00621EC3">
        <w:rPr>
          <w:szCs w:val="22"/>
        </w:rPr>
        <w:tab/>
      </w:r>
      <w:r w:rsidRPr="00AC56FB">
        <w:rPr>
          <w:szCs w:val="22"/>
        </w:rPr>
        <w:t>Spør</w:t>
      </w:r>
      <w:r w:rsidRPr="00621EC3">
        <w:rPr>
          <w:szCs w:val="22"/>
        </w:rPr>
        <w:t xml:space="preserve"> lege eller sykepleier</w:t>
      </w:r>
      <w:r w:rsidRPr="00AC56FB">
        <w:rPr>
          <w:szCs w:val="22"/>
        </w:rPr>
        <w:t xml:space="preserve"> hvis du har flere spørsmål eller trenger mer informasjon</w:t>
      </w:r>
      <w:r w:rsidRPr="00621EC3">
        <w:rPr>
          <w:szCs w:val="22"/>
        </w:rPr>
        <w:t>.</w:t>
      </w:r>
    </w:p>
    <w:p w14:paraId="1FE34283" w14:textId="77777777" w:rsidR="00302784" w:rsidRPr="00621EC3" w:rsidRDefault="00302784" w:rsidP="00302784">
      <w:pPr>
        <w:ind w:left="567" w:hanging="567"/>
        <w:rPr>
          <w:szCs w:val="22"/>
        </w:rPr>
      </w:pPr>
      <w:r w:rsidRPr="00621EC3">
        <w:rPr>
          <w:szCs w:val="22"/>
        </w:rPr>
        <w:sym w:font="Symbol" w:char="F0B7"/>
      </w:r>
      <w:r w:rsidRPr="00621EC3">
        <w:rPr>
          <w:szCs w:val="22"/>
        </w:rPr>
        <w:tab/>
        <w:t>Kontakt lege eller sykepleier dersom du opplever bivirkninger, inkludert mulige bivirkninger som ikke er nevnt i dette pakningsvedlegget. Se avsnitt 4.</w:t>
      </w:r>
    </w:p>
    <w:p w14:paraId="6C7B4C11" w14:textId="77777777" w:rsidR="00302784" w:rsidRPr="00AC56FB" w:rsidRDefault="00302784" w:rsidP="00302784">
      <w:pPr>
        <w:numPr>
          <w:ilvl w:val="12"/>
          <w:numId w:val="0"/>
        </w:numPr>
        <w:ind w:right="-2"/>
        <w:rPr>
          <w:szCs w:val="22"/>
        </w:rPr>
      </w:pPr>
    </w:p>
    <w:p w14:paraId="51221605" w14:textId="77777777" w:rsidR="00302784" w:rsidRPr="00AC56FB" w:rsidRDefault="00302784" w:rsidP="00302784">
      <w:pPr>
        <w:ind w:right="-2"/>
        <w:rPr>
          <w:b/>
          <w:szCs w:val="22"/>
        </w:rPr>
      </w:pPr>
      <w:r w:rsidRPr="00AC56FB">
        <w:rPr>
          <w:b/>
          <w:szCs w:val="22"/>
        </w:rPr>
        <w:t>I dette pakningsvedlegget finner du informasjon om:</w:t>
      </w:r>
    </w:p>
    <w:p w14:paraId="23B3A2BF" w14:textId="77777777" w:rsidR="00302784" w:rsidRPr="00AC56FB" w:rsidRDefault="00302784" w:rsidP="00302784">
      <w:pPr>
        <w:ind w:right="-2"/>
        <w:rPr>
          <w:b/>
          <w:szCs w:val="22"/>
        </w:rPr>
      </w:pPr>
    </w:p>
    <w:p w14:paraId="3D774690" w14:textId="77777777" w:rsidR="00302784" w:rsidRPr="00AC56FB" w:rsidRDefault="00302784" w:rsidP="00302784">
      <w:pPr>
        <w:ind w:left="567" w:hanging="567"/>
        <w:rPr>
          <w:szCs w:val="22"/>
        </w:rPr>
      </w:pPr>
      <w:r w:rsidRPr="00AC56FB">
        <w:rPr>
          <w:szCs w:val="22"/>
        </w:rPr>
        <w:t>1.</w:t>
      </w:r>
      <w:r w:rsidRPr="00AC56FB">
        <w:rPr>
          <w:szCs w:val="22"/>
        </w:rPr>
        <w:tab/>
        <w:t>Hva T</w:t>
      </w:r>
      <w:r w:rsidRPr="00AC56FB">
        <w:rPr>
          <w:bCs/>
          <w:szCs w:val="22"/>
        </w:rPr>
        <w:t>ecentriq</w:t>
      </w:r>
      <w:r w:rsidRPr="00AC56FB">
        <w:rPr>
          <w:szCs w:val="22"/>
        </w:rPr>
        <w:t xml:space="preserve"> er og hva det brukes mot</w:t>
      </w:r>
    </w:p>
    <w:p w14:paraId="23DADF9A" w14:textId="77777777" w:rsidR="00302784" w:rsidRPr="00AC56FB" w:rsidRDefault="00302784" w:rsidP="00302784">
      <w:pPr>
        <w:ind w:left="567" w:hanging="567"/>
        <w:rPr>
          <w:szCs w:val="22"/>
        </w:rPr>
      </w:pPr>
      <w:r w:rsidRPr="00AC56FB">
        <w:rPr>
          <w:szCs w:val="22"/>
        </w:rPr>
        <w:t>2.</w:t>
      </w:r>
      <w:r w:rsidRPr="00AC56FB">
        <w:rPr>
          <w:szCs w:val="22"/>
        </w:rPr>
        <w:tab/>
        <w:t>Hva du må vite før du får T</w:t>
      </w:r>
      <w:r w:rsidRPr="00AC56FB">
        <w:rPr>
          <w:bCs/>
          <w:szCs w:val="22"/>
        </w:rPr>
        <w:t>ecentriq</w:t>
      </w:r>
    </w:p>
    <w:p w14:paraId="1EC0CFE5" w14:textId="77777777" w:rsidR="00302784" w:rsidRPr="00AC56FB" w:rsidRDefault="00302784" w:rsidP="00302784">
      <w:pPr>
        <w:ind w:left="567" w:hanging="567"/>
        <w:rPr>
          <w:szCs w:val="22"/>
        </w:rPr>
      </w:pPr>
      <w:r w:rsidRPr="00AC56FB">
        <w:rPr>
          <w:szCs w:val="22"/>
        </w:rPr>
        <w:t>3.</w:t>
      </w:r>
      <w:r w:rsidRPr="00AC56FB">
        <w:rPr>
          <w:szCs w:val="22"/>
        </w:rPr>
        <w:tab/>
        <w:t>Hvordan du får T</w:t>
      </w:r>
      <w:r w:rsidRPr="00AC56FB">
        <w:rPr>
          <w:bCs/>
          <w:szCs w:val="22"/>
        </w:rPr>
        <w:t>ecentriq</w:t>
      </w:r>
    </w:p>
    <w:p w14:paraId="65F43977" w14:textId="77777777" w:rsidR="00302784" w:rsidRPr="00AC56FB" w:rsidRDefault="00302784" w:rsidP="00302784">
      <w:pPr>
        <w:ind w:left="567" w:hanging="567"/>
        <w:rPr>
          <w:szCs w:val="22"/>
        </w:rPr>
      </w:pPr>
      <w:r w:rsidRPr="00AC56FB">
        <w:rPr>
          <w:szCs w:val="22"/>
        </w:rPr>
        <w:t>4.</w:t>
      </w:r>
      <w:r w:rsidRPr="00AC56FB">
        <w:rPr>
          <w:szCs w:val="22"/>
        </w:rPr>
        <w:tab/>
        <w:t>Mulige bivirkninger</w:t>
      </w:r>
    </w:p>
    <w:p w14:paraId="654D69B0" w14:textId="77777777" w:rsidR="00302784" w:rsidRPr="00AC56FB" w:rsidRDefault="00302784" w:rsidP="00302784">
      <w:pPr>
        <w:ind w:left="567" w:hanging="567"/>
        <w:rPr>
          <w:szCs w:val="22"/>
        </w:rPr>
      </w:pPr>
      <w:r w:rsidRPr="00AC56FB">
        <w:rPr>
          <w:szCs w:val="22"/>
        </w:rPr>
        <w:t>5.</w:t>
      </w:r>
      <w:r w:rsidRPr="00AC56FB">
        <w:rPr>
          <w:szCs w:val="22"/>
        </w:rPr>
        <w:tab/>
        <w:t>Hvordan T</w:t>
      </w:r>
      <w:r w:rsidRPr="00AC56FB">
        <w:rPr>
          <w:bCs/>
          <w:szCs w:val="22"/>
        </w:rPr>
        <w:t>ecentriq</w:t>
      </w:r>
      <w:r w:rsidRPr="00AC56FB">
        <w:rPr>
          <w:szCs w:val="22"/>
        </w:rPr>
        <w:t xml:space="preserve"> oppbevares</w:t>
      </w:r>
    </w:p>
    <w:p w14:paraId="65DC6E82" w14:textId="77777777" w:rsidR="00302784" w:rsidRPr="00AC56FB" w:rsidRDefault="00302784" w:rsidP="00302784">
      <w:pPr>
        <w:ind w:left="567" w:hanging="567"/>
        <w:rPr>
          <w:szCs w:val="22"/>
        </w:rPr>
      </w:pPr>
      <w:r w:rsidRPr="00AC56FB">
        <w:rPr>
          <w:szCs w:val="22"/>
        </w:rPr>
        <w:t>6.</w:t>
      </w:r>
      <w:r w:rsidRPr="00AC56FB">
        <w:rPr>
          <w:szCs w:val="22"/>
        </w:rPr>
        <w:tab/>
        <w:t>Innholdet i pakningen og ytterligere informasjon</w:t>
      </w:r>
    </w:p>
    <w:p w14:paraId="54886ECE" w14:textId="77777777" w:rsidR="00302784" w:rsidRPr="00AC56FB" w:rsidRDefault="00302784" w:rsidP="00302784">
      <w:pPr>
        <w:ind w:left="567" w:right="-29" w:hanging="567"/>
        <w:rPr>
          <w:szCs w:val="22"/>
        </w:rPr>
      </w:pPr>
    </w:p>
    <w:p w14:paraId="110FBF2A" w14:textId="77777777" w:rsidR="00302784" w:rsidRPr="00AC56FB" w:rsidRDefault="00302784" w:rsidP="00302784">
      <w:pPr>
        <w:ind w:left="567" w:right="-29" w:hanging="567"/>
        <w:rPr>
          <w:szCs w:val="22"/>
        </w:rPr>
      </w:pPr>
    </w:p>
    <w:p w14:paraId="24255812" w14:textId="77777777" w:rsidR="00302784" w:rsidRPr="00AC56FB" w:rsidRDefault="00302784" w:rsidP="00302784">
      <w:pPr>
        <w:keepNext/>
        <w:suppressAutoHyphens/>
        <w:ind w:left="567" w:hanging="567"/>
        <w:rPr>
          <w:szCs w:val="22"/>
        </w:rPr>
      </w:pPr>
      <w:r w:rsidRPr="00AC56FB">
        <w:rPr>
          <w:b/>
          <w:szCs w:val="22"/>
        </w:rPr>
        <w:t>1.</w:t>
      </w:r>
      <w:r w:rsidRPr="00AC56FB">
        <w:rPr>
          <w:b/>
          <w:szCs w:val="22"/>
        </w:rPr>
        <w:tab/>
        <w:t>Hva T</w:t>
      </w:r>
      <w:r w:rsidRPr="00AC56FB">
        <w:rPr>
          <w:b/>
          <w:bCs/>
          <w:szCs w:val="22"/>
        </w:rPr>
        <w:t>ecentriq</w:t>
      </w:r>
      <w:r w:rsidRPr="00AC56FB">
        <w:rPr>
          <w:b/>
          <w:szCs w:val="22"/>
        </w:rPr>
        <w:t xml:space="preserve"> er og hva det brukes mot</w:t>
      </w:r>
    </w:p>
    <w:p w14:paraId="47B06BA7" w14:textId="77777777" w:rsidR="00302784" w:rsidRPr="00AC56FB" w:rsidRDefault="00302784" w:rsidP="00302784">
      <w:pPr>
        <w:keepNext/>
        <w:rPr>
          <w:szCs w:val="22"/>
        </w:rPr>
      </w:pPr>
    </w:p>
    <w:p w14:paraId="561EB996" w14:textId="77777777" w:rsidR="00302784" w:rsidRPr="00AC56FB" w:rsidRDefault="00302784" w:rsidP="00302784">
      <w:pPr>
        <w:keepNext/>
        <w:rPr>
          <w:b/>
          <w:szCs w:val="22"/>
        </w:rPr>
      </w:pPr>
      <w:r w:rsidRPr="00AC56FB">
        <w:rPr>
          <w:b/>
          <w:szCs w:val="22"/>
        </w:rPr>
        <w:t>Hva T</w:t>
      </w:r>
      <w:r w:rsidRPr="00AC56FB">
        <w:rPr>
          <w:b/>
          <w:bCs/>
          <w:szCs w:val="22"/>
        </w:rPr>
        <w:t>ecentriq</w:t>
      </w:r>
      <w:r w:rsidRPr="00AC56FB">
        <w:rPr>
          <w:b/>
          <w:szCs w:val="22"/>
        </w:rPr>
        <w:t xml:space="preserve"> er</w:t>
      </w:r>
    </w:p>
    <w:p w14:paraId="73C29A1D" w14:textId="77777777" w:rsidR="00302784" w:rsidRPr="00AC56FB" w:rsidRDefault="00302784" w:rsidP="00302784">
      <w:pPr>
        <w:keepNext/>
        <w:rPr>
          <w:b/>
          <w:szCs w:val="22"/>
        </w:rPr>
      </w:pPr>
    </w:p>
    <w:p w14:paraId="0B9F3696" w14:textId="77777777" w:rsidR="00302784" w:rsidRPr="00AC56FB" w:rsidRDefault="00302784" w:rsidP="00302784">
      <w:pPr>
        <w:suppressAutoHyphens/>
        <w:rPr>
          <w:szCs w:val="22"/>
        </w:rPr>
      </w:pPr>
      <w:r w:rsidRPr="00AC56FB">
        <w:rPr>
          <w:szCs w:val="22"/>
        </w:rPr>
        <w:t>T</w:t>
      </w:r>
      <w:r w:rsidRPr="00AC56FB">
        <w:rPr>
          <w:bCs/>
          <w:szCs w:val="22"/>
        </w:rPr>
        <w:t>ecentriq</w:t>
      </w:r>
      <w:r w:rsidRPr="00AC56FB">
        <w:rPr>
          <w:szCs w:val="22"/>
        </w:rPr>
        <w:t xml:space="preserve"> er et legemiddel mot kreft som inneholder virkestoffet atezolizumab. </w:t>
      </w:r>
    </w:p>
    <w:p w14:paraId="75FDC944" w14:textId="77777777" w:rsidR="00302784" w:rsidRPr="00AC56FB" w:rsidRDefault="00302784" w:rsidP="00302784">
      <w:pPr>
        <w:pStyle w:val="ListParagraph"/>
        <w:suppressAutoHyphens/>
        <w:ind w:left="567" w:hanging="567"/>
        <w:rPr>
          <w:szCs w:val="22"/>
        </w:rPr>
      </w:pPr>
      <w:r w:rsidRPr="00621EC3">
        <w:rPr>
          <w:szCs w:val="22"/>
        </w:rPr>
        <w:sym w:font="Symbol" w:char="F0B7"/>
      </w:r>
      <w:r w:rsidRPr="00621EC3">
        <w:rPr>
          <w:szCs w:val="22"/>
        </w:rPr>
        <w:tab/>
      </w:r>
      <w:r w:rsidRPr="00AC56FB">
        <w:rPr>
          <w:szCs w:val="22"/>
        </w:rPr>
        <w:t xml:space="preserve">Det tilhører en gruppe legemidler som kalles monoklonale antistoffer. </w:t>
      </w:r>
    </w:p>
    <w:p w14:paraId="241F3F6C" w14:textId="77777777" w:rsidR="00302784" w:rsidRPr="00AC56FB" w:rsidRDefault="00302784" w:rsidP="00302784">
      <w:pPr>
        <w:pStyle w:val="ListParagraph"/>
        <w:suppressAutoHyphens/>
        <w:ind w:left="567" w:hanging="567"/>
        <w:rPr>
          <w:szCs w:val="22"/>
        </w:rPr>
      </w:pPr>
      <w:r w:rsidRPr="00621EC3">
        <w:rPr>
          <w:szCs w:val="22"/>
        </w:rPr>
        <w:sym w:font="Symbol" w:char="F0B7"/>
      </w:r>
      <w:r w:rsidRPr="00621EC3">
        <w:rPr>
          <w:szCs w:val="22"/>
        </w:rPr>
        <w:tab/>
      </w:r>
      <w:r w:rsidRPr="00AC56FB">
        <w:rPr>
          <w:szCs w:val="22"/>
        </w:rPr>
        <w:t>Et monoklonalt antistoff er en type protein som er designet for å gjenkjenne og binde seg til et spesifikt mål i kroppen.</w:t>
      </w:r>
    </w:p>
    <w:p w14:paraId="5DD0E6AD" w14:textId="77777777" w:rsidR="00302784" w:rsidRPr="00AC56FB" w:rsidRDefault="00302784" w:rsidP="00302784">
      <w:pPr>
        <w:pStyle w:val="ListParagraph"/>
        <w:suppressAutoHyphens/>
        <w:ind w:left="567" w:hanging="567"/>
        <w:rPr>
          <w:szCs w:val="22"/>
        </w:rPr>
      </w:pPr>
      <w:r w:rsidRPr="00621EC3">
        <w:rPr>
          <w:szCs w:val="22"/>
        </w:rPr>
        <w:sym w:font="Symbol" w:char="F0B7"/>
      </w:r>
      <w:r w:rsidRPr="00621EC3">
        <w:rPr>
          <w:szCs w:val="22"/>
        </w:rPr>
        <w:tab/>
      </w:r>
      <w:r w:rsidRPr="00AC56FB">
        <w:rPr>
          <w:szCs w:val="22"/>
        </w:rPr>
        <w:t>Dette antistoffet kan hjelpe immunsystemet ditt til å kjempe mot kreften din.</w:t>
      </w:r>
    </w:p>
    <w:p w14:paraId="322E6FE3" w14:textId="77777777" w:rsidR="00302784" w:rsidRPr="00AC56FB" w:rsidRDefault="00302784" w:rsidP="00302784">
      <w:pPr>
        <w:rPr>
          <w:szCs w:val="22"/>
        </w:rPr>
      </w:pPr>
    </w:p>
    <w:p w14:paraId="3A8726AA" w14:textId="77777777" w:rsidR="00302784" w:rsidRPr="00AC56FB" w:rsidRDefault="00302784" w:rsidP="00302784">
      <w:pPr>
        <w:keepNext/>
        <w:rPr>
          <w:b/>
          <w:szCs w:val="22"/>
        </w:rPr>
      </w:pPr>
      <w:r w:rsidRPr="00AC56FB">
        <w:rPr>
          <w:b/>
          <w:szCs w:val="22"/>
        </w:rPr>
        <w:t>Hva T</w:t>
      </w:r>
      <w:r w:rsidRPr="00AC56FB">
        <w:rPr>
          <w:b/>
          <w:bCs/>
          <w:szCs w:val="22"/>
        </w:rPr>
        <w:t>ecentriq</w:t>
      </w:r>
      <w:r w:rsidRPr="00AC56FB">
        <w:rPr>
          <w:b/>
          <w:szCs w:val="22"/>
        </w:rPr>
        <w:t xml:space="preserve"> brukes mot</w:t>
      </w:r>
    </w:p>
    <w:p w14:paraId="6DE3215F" w14:textId="77777777" w:rsidR="00302784" w:rsidRPr="00AC56FB" w:rsidRDefault="00302784" w:rsidP="00302784">
      <w:pPr>
        <w:keepNext/>
        <w:keepLines/>
        <w:suppressAutoHyphens/>
        <w:rPr>
          <w:szCs w:val="22"/>
        </w:rPr>
      </w:pPr>
    </w:p>
    <w:p w14:paraId="3D841CA4" w14:textId="77777777" w:rsidR="00302784" w:rsidRPr="00AC56FB" w:rsidRDefault="00302784" w:rsidP="00302784">
      <w:pPr>
        <w:suppressAutoHyphens/>
        <w:rPr>
          <w:szCs w:val="22"/>
        </w:rPr>
      </w:pPr>
      <w:r w:rsidRPr="00AC56FB">
        <w:rPr>
          <w:szCs w:val="22"/>
        </w:rPr>
        <w:t>Tecentriq brukes til voksne for å behandle:</w:t>
      </w:r>
    </w:p>
    <w:p w14:paraId="104BA569" w14:textId="77777777" w:rsidR="00302784" w:rsidRPr="00AC56FB" w:rsidRDefault="00302784" w:rsidP="00302784">
      <w:pPr>
        <w:pStyle w:val="ListParagraph"/>
        <w:suppressAutoHyphens/>
        <w:ind w:left="567" w:hanging="567"/>
        <w:rPr>
          <w:szCs w:val="22"/>
        </w:rPr>
      </w:pPr>
      <w:r w:rsidRPr="00621EC3">
        <w:rPr>
          <w:szCs w:val="22"/>
        </w:rPr>
        <w:sym w:font="Symbol" w:char="F0B7"/>
      </w:r>
      <w:r w:rsidRPr="00621EC3">
        <w:rPr>
          <w:szCs w:val="22"/>
        </w:rPr>
        <w:tab/>
      </w:r>
      <w:r w:rsidRPr="00AC56FB">
        <w:rPr>
          <w:szCs w:val="22"/>
        </w:rPr>
        <w:t>En type blærekreft som heter urotelialt karsinom</w:t>
      </w:r>
    </w:p>
    <w:p w14:paraId="41155ADA" w14:textId="77777777" w:rsidR="00302784" w:rsidRPr="00AC56FB" w:rsidRDefault="00302784" w:rsidP="00302784">
      <w:pPr>
        <w:pStyle w:val="ListParagraph"/>
        <w:suppressAutoHyphens/>
        <w:ind w:left="567" w:hanging="567"/>
        <w:rPr>
          <w:szCs w:val="22"/>
        </w:rPr>
      </w:pPr>
      <w:r w:rsidRPr="00621EC3">
        <w:rPr>
          <w:szCs w:val="22"/>
        </w:rPr>
        <w:sym w:font="Symbol" w:char="F0B7"/>
      </w:r>
      <w:r w:rsidRPr="00621EC3">
        <w:rPr>
          <w:szCs w:val="22"/>
        </w:rPr>
        <w:tab/>
      </w:r>
      <w:r w:rsidRPr="00AC56FB">
        <w:rPr>
          <w:szCs w:val="22"/>
        </w:rPr>
        <w:t>En type lungekreft som heter ikke-småcellet lungekreft</w:t>
      </w:r>
    </w:p>
    <w:p w14:paraId="6B4B2F64" w14:textId="77777777" w:rsidR="00302784" w:rsidRPr="00AC56FB" w:rsidRDefault="00302784" w:rsidP="00302784">
      <w:pPr>
        <w:pStyle w:val="ListParagraph"/>
        <w:suppressAutoHyphens/>
        <w:ind w:left="567" w:hanging="567"/>
        <w:rPr>
          <w:szCs w:val="22"/>
        </w:rPr>
      </w:pPr>
      <w:r w:rsidRPr="00621EC3">
        <w:rPr>
          <w:szCs w:val="22"/>
        </w:rPr>
        <w:sym w:font="Symbol" w:char="F0B7"/>
      </w:r>
      <w:r w:rsidRPr="00621EC3">
        <w:rPr>
          <w:szCs w:val="22"/>
        </w:rPr>
        <w:tab/>
      </w:r>
      <w:r w:rsidRPr="00AC56FB">
        <w:rPr>
          <w:szCs w:val="22"/>
        </w:rPr>
        <w:t>En type lungekreft som heter småcellet lungekreft</w:t>
      </w:r>
    </w:p>
    <w:p w14:paraId="3E65F322" w14:textId="77777777" w:rsidR="00302784" w:rsidRPr="00AC56FB" w:rsidRDefault="00302784" w:rsidP="00302784">
      <w:pPr>
        <w:pStyle w:val="ListParagraph"/>
        <w:suppressAutoHyphens/>
        <w:ind w:left="567" w:hanging="567"/>
        <w:rPr>
          <w:szCs w:val="22"/>
        </w:rPr>
      </w:pPr>
      <w:r w:rsidRPr="00621EC3">
        <w:rPr>
          <w:szCs w:val="22"/>
        </w:rPr>
        <w:sym w:font="Symbol" w:char="F0B7"/>
      </w:r>
      <w:r w:rsidRPr="00621EC3">
        <w:rPr>
          <w:szCs w:val="22"/>
        </w:rPr>
        <w:tab/>
      </w:r>
      <w:r w:rsidRPr="00AC56FB">
        <w:rPr>
          <w:szCs w:val="22"/>
        </w:rPr>
        <w:t>En type brystkreft som heter trippel-negativ brystkreft</w:t>
      </w:r>
    </w:p>
    <w:p w14:paraId="682D3717" w14:textId="77777777" w:rsidR="00302784" w:rsidRPr="00AC56FB" w:rsidRDefault="00302784" w:rsidP="00302784">
      <w:pPr>
        <w:pStyle w:val="ListParagraph"/>
        <w:suppressAutoHyphens/>
        <w:ind w:left="567" w:hanging="567"/>
        <w:rPr>
          <w:szCs w:val="22"/>
        </w:rPr>
      </w:pPr>
      <w:r w:rsidRPr="00621EC3">
        <w:rPr>
          <w:szCs w:val="22"/>
        </w:rPr>
        <w:sym w:font="Symbol" w:char="F0B7"/>
      </w:r>
      <w:r w:rsidRPr="00621EC3">
        <w:rPr>
          <w:szCs w:val="22"/>
        </w:rPr>
        <w:tab/>
      </w:r>
      <w:r w:rsidRPr="00AC56FB">
        <w:rPr>
          <w:szCs w:val="22"/>
        </w:rPr>
        <w:t xml:space="preserve">En type leverkreft som heter hepatocellulært karsinom </w:t>
      </w:r>
    </w:p>
    <w:p w14:paraId="29A76218" w14:textId="77777777" w:rsidR="00302784" w:rsidRPr="00AC56FB" w:rsidRDefault="00302784" w:rsidP="00302784">
      <w:pPr>
        <w:pStyle w:val="ListParagraph"/>
        <w:suppressAutoHyphens/>
        <w:ind w:left="567" w:hanging="567"/>
        <w:rPr>
          <w:szCs w:val="22"/>
        </w:rPr>
      </w:pPr>
    </w:p>
    <w:p w14:paraId="156B0C69" w14:textId="77777777" w:rsidR="00302784" w:rsidRPr="00AC56FB" w:rsidRDefault="00302784" w:rsidP="00302784">
      <w:pPr>
        <w:suppressAutoHyphens/>
        <w:rPr>
          <w:szCs w:val="22"/>
        </w:rPr>
      </w:pPr>
      <w:r w:rsidRPr="00AC56FB">
        <w:rPr>
          <w:szCs w:val="22"/>
        </w:rPr>
        <w:t>Pasienter kan få Tecentriq når kreften har spredd seg til andre deler av kroppen eller har kommet tilbake etter tidligere behandling.</w:t>
      </w:r>
    </w:p>
    <w:p w14:paraId="46C7DBE1" w14:textId="77777777" w:rsidR="00302784" w:rsidRPr="00AC56FB" w:rsidRDefault="00302784" w:rsidP="00302784">
      <w:pPr>
        <w:suppressAutoHyphens/>
        <w:rPr>
          <w:szCs w:val="22"/>
        </w:rPr>
      </w:pPr>
    </w:p>
    <w:p w14:paraId="7C4B285E" w14:textId="77777777" w:rsidR="00302784" w:rsidRPr="00AC56FB" w:rsidRDefault="00302784" w:rsidP="00302784">
      <w:pPr>
        <w:suppressAutoHyphens/>
        <w:rPr>
          <w:szCs w:val="22"/>
        </w:rPr>
      </w:pPr>
      <w:r w:rsidRPr="00AC56FB">
        <w:rPr>
          <w:szCs w:val="22"/>
        </w:rPr>
        <w:t>Pasienter kan få Tecentriq når lungekreften ikke har spredd seg til andre deler av kroppen og behandling vil bli gitt etter operasjon og kjemoterapi. Behandling etter operasjon kalles adjuvant behandling.</w:t>
      </w:r>
    </w:p>
    <w:p w14:paraId="6A5891FC" w14:textId="77777777" w:rsidR="00302784" w:rsidRPr="00AC56FB" w:rsidRDefault="00302784" w:rsidP="00302784">
      <w:pPr>
        <w:suppressAutoHyphens/>
        <w:rPr>
          <w:szCs w:val="22"/>
        </w:rPr>
      </w:pPr>
    </w:p>
    <w:p w14:paraId="62E569DB" w14:textId="77777777" w:rsidR="00302784" w:rsidRPr="00AC56FB" w:rsidRDefault="00302784" w:rsidP="00302784">
      <w:pPr>
        <w:suppressAutoHyphens/>
        <w:rPr>
          <w:szCs w:val="22"/>
        </w:rPr>
      </w:pPr>
      <w:r w:rsidRPr="00AC56FB">
        <w:rPr>
          <w:szCs w:val="22"/>
        </w:rPr>
        <w:t>Tecentriq kan gis sammen med andre kreftlegemidler. Det er viktig at du også leser pakningsvedlegget til andre kreftlegemidler som du får. Snakk med legen din hvis du har noen spørsmål om disse legemidlene.</w:t>
      </w:r>
    </w:p>
    <w:p w14:paraId="161AD353" w14:textId="77777777" w:rsidR="00302784" w:rsidRPr="00AC56FB" w:rsidRDefault="00302784" w:rsidP="00302784">
      <w:pPr>
        <w:suppressAutoHyphens/>
        <w:rPr>
          <w:szCs w:val="22"/>
        </w:rPr>
      </w:pPr>
    </w:p>
    <w:p w14:paraId="1E29C5AF" w14:textId="77777777" w:rsidR="00302784" w:rsidRPr="00AC56FB" w:rsidRDefault="00302784" w:rsidP="00302784">
      <w:pPr>
        <w:keepNext/>
        <w:keepLines/>
        <w:suppressAutoHyphens/>
        <w:rPr>
          <w:b/>
          <w:szCs w:val="22"/>
        </w:rPr>
      </w:pPr>
      <w:r w:rsidRPr="00AC56FB">
        <w:rPr>
          <w:b/>
          <w:szCs w:val="22"/>
        </w:rPr>
        <w:lastRenderedPageBreak/>
        <w:t>Hvordan T</w:t>
      </w:r>
      <w:r w:rsidRPr="00AC56FB">
        <w:rPr>
          <w:b/>
          <w:bCs/>
          <w:szCs w:val="22"/>
        </w:rPr>
        <w:t>ecentriq</w:t>
      </w:r>
      <w:r w:rsidRPr="00AC56FB">
        <w:rPr>
          <w:b/>
          <w:szCs w:val="22"/>
        </w:rPr>
        <w:t xml:space="preserve"> virker</w:t>
      </w:r>
    </w:p>
    <w:p w14:paraId="43919CB2" w14:textId="77777777" w:rsidR="00302784" w:rsidRPr="00AC56FB" w:rsidRDefault="00302784" w:rsidP="00302784">
      <w:pPr>
        <w:keepNext/>
        <w:keepLines/>
        <w:suppressAutoHyphens/>
        <w:rPr>
          <w:szCs w:val="22"/>
        </w:rPr>
      </w:pPr>
    </w:p>
    <w:p w14:paraId="44353580" w14:textId="77777777" w:rsidR="00302784" w:rsidRPr="00AC56FB" w:rsidRDefault="00302784" w:rsidP="00302784">
      <w:pPr>
        <w:keepNext/>
        <w:keepLines/>
        <w:suppressAutoHyphens/>
        <w:rPr>
          <w:szCs w:val="22"/>
        </w:rPr>
      </w:pPr>
      <w:r w:rsidRPr="00AC56FB">
        <w:rPr>
          <w:szCs w:val="22"/>
        </w:rPr>
        <w:t>T</w:t>
      </w:r>
      <w:r w:rsidRPr="00AC56FB">
        <w:rPr>
          <w:bCs/>
          <w:szCs w:val="22"/>
        </w:rPr>
        <w:t>ecentriq</w:t>
      </w:r>
      <w:r w:rsidRPr="00AC56FB">
        <w:rPr>
          <w:szCs w:val="22"/>
        </w:rPr>
        <w:t xml:space="preserve"> virker ved å binde seg til et spesifikt protein i kroppen din kalt ‘programmert celledød ligand-1 (PD</w:t>
      </w:r>
      <w:r w:rsidRPr="00AC56FB">
        <w:rPr>
          <w:szCs w:val="22"/>
        </w:rPr>
        <w:noBreakHyphen/>
        <w:t>L1)’. Dette proteinet hemmer kroppens immunsystem (forsvar), som dermed beskytter kreftceller fra å bli angrepet av immunceller. Ved å feste seg til proteinet hjelper T</w:t>
      </w:r>
      <w:r w:rsidRPr="00AC56FB">
        <w:rPr>
          <w:bCs/>
          <w:szCs w:val="22"/>
        </w:rPr>
        <w:t>ecentriq</w:t>
      </w:r>
      <w:r w:rsidRPr="00AC56FB">
        <w:rPr>
          <w:szCs w:val="22"/>
        </w:rPr>
        <w:t xml:space="preserve"> immunsystemet ditt med å bekjempe kreften.</w:t>
      </w:r>
    </w:p>
    <w:p w14:paraId="48524B5D" w14:textId="77777777" w:rsidR="00302784" w:rsidRPr="00AC56FB" w:rsidRDefault="00302784" w:rsidP="00302784">
      <w:pPr>
        <w:suppressAutoHyphens/>
        <w:rPr>
          <w:szCs w:val="22"/>
        </w:rPr>
      </w:pPr>
    </w:p>
    <w:p w14:paraId="1821FCCA" w14:textId="77777777" w:rsidR="00302784" w:rsidRPr="00AC56FB" w:rsidRDefault="00302784" w:rsidP="00302784">
      <w:pPr>
        <w:suppressAutoHyphens/>
        <w:rPr>
          <w:szCs w:val="22"/>
        </w:rPr>
      </w:pPr>
    </w:p>
    <w:p w14:paraId="6AEB883A" w14:textId="77777777" w:rsidR="00302784" w:rsidRPr="00AC56FB" w:rsidRDefault="00302784" w:rsidP="00302784">
      <w:pPr>
        <w:keepNext/>
        <w:suppressAutoHyphens/>
        <w:ind w:left="567" w:hanging="567"/>
        <w:rPr>
          <w:szCs w:val="22"/>
        </w:rPr>
      </w:pPr>
      <w:r w:rsidRPr="00AC56FB">
        <w:rPr>
          <w:b/>
          <w:szCs w:val="22"/>
        </w:rPr>
        <w:t>2.</w:t>
      </w:r>
      <w:r w:rsidRPr="00AC56FB">
        <w:rPr>
          <w:b/>
          <w:szCs w:val="22"/>
        </w:rPr>
        <w:tab/>
        <w:t>Hva du må vite før du får T</w:t>
      </w:r>
      <w:r w:rsidRPr="00AC56FB">
        <w:rPr>
          <w:b/>
          <w:bCs/>
          <w:szCs w:val="22"/>
        </w:rPr>
        <w:t>ecentriq</w:t>
      </w:r>
    </w:p>
    <w:p w14:paraId="68D617C6" w14:textId="77777777" w:rsidR="00302784" w:rsidRPr="00AC56FB" w:rsidRDefault="00302784" w:rsidP="00302784">
      <w:pPr>
        <w:keepNext/>
        <w:rPr>
          <w:szCs w:val="22"/>
        </w:rPr>
      </w:pPr>
    </w:p>
    <w:p w14:paraId="785AE6C3" w14:textId="77777777" w:rsidR="00302784" w:rsidRPr="00AC56FB" w:rsidRDefault="00302784" w:rsidP="00302784">
      <w:pPr>
        <w:keepNext/>
        <w:suppressAutoHyphens/>
        <w:ind w:left="425" w:hanging="425"/>
        <w:rPr>
          <w:b/>
          <w:szCs w:val="22"/>
        </w:rPr>
      </w:pPr>
      <w:r w:rsidRPr="00AC56FB">
        <w:rPr>
          <w:b/>
          <w:szCs w:val="22"/>
        </w:rPr>
        <w:t>Du må ikke få T</w:t>
      </w:r>
      <w:r w:rsidRPr="00AC56FB">
        <w:rPr>
          <w:b/>
          <w:bCs/>
          <w:szCs w:val="22"/>
        </w:rPr>
        <w:t>ecentriq</w:t>
      </w:r>
    </w:p>
    <w:p w14:paraId="5253ACE4" w14:textId="77777777" w:rsidR="00302784" w:rsidRPr="00AC56FB" w:rsidRDefault="00302784" w:rsidP="00302784">
      <w:pPr>
        <w:keepNext/>
        <w:suppressAutoHyphens/>
        <w:ind w:left="425" w:hanging="425"/>
        <w:rPr>
          <w:b/>
          <w:szCs w:val="22"/>
        </w:rPr>
      </w:pPr>
    </w:p>
    <w:p w14:paraId="6F1C8FF3" w14:textId="77777777" w:rsidR="00302784" w:rsidRPr="00AC56FB" w:rsidRDefault="00302784" w:rsidP="00302784">
      <w:pPr>
        <w:ind w:left="567" w:hanging="567"/>
        <w:rPr>
          <w:szCs w:val="22"/>
        </w:rPr>
      </w:pPr>
      <w:r w:rsidRPr="00621EC3">
        <w:rPr>
          <w:szCs w:val="22"/>
        </w:rPr>
        <w:sym w:font="Symbol" w:char="F0B7"/>
      </w:r>
      <w:r w:rsidRPr="00621EC3">
        <w:rPr>
          <w:szCs w:val="22"/>
        </w:rPr>
        <w:tab/>
      </w:r>
      <w:r w:rsidRPr="00AC56FB">
        <w:rPr>
          <w:szCs w:val="22"/>
        </w:rPr>
        <w:t>dersom du er allergisk overfor atezolizumab eller noen av de andre innholdsstoffene i dette legemidlet (listet opp i avsnitt 6).</w:t>
      </w:r>
    </w:p>
    <w:p w14:paraId="35CB5769" w14:textId="77777777" w:rsidR="00302784" w:rsidRPr="00AC56FB" w:rsidRDefault="00302784" w:rsidP="00302784">
      <w:pPr>
        <w:ind w:left="567" w:hanging="567"/>
        <w:rPr>
          <w:szCs w:val="22"/>
        </w:rPr>
      </w:pPr>
    </w:p>
    <w:p w14:paraId="54E533FB" w14:textId="77777777" w:rsidR="00302784" w:rsidRPr="00AC56FB" w:rsidRDefault="00302784" w:rsidP="00302784">
      <w:pPr>
        <w:ind w:left="567" w:hanging="567"/>
        <w:rPr>
          <w:szCs w:val="22"/>
        </w:rPr>
      </w:pPr>
      <w:r w:rsidRPr="00AC56FB">
        <w:rPr>
          <w:szCs w:val="22"/>
        </w:rPr>
        <w:t>Hvis du er usikker, snakk med lege eller sykepleier før du får T</w:t>
      </w:r>
      <w:r w:rsidRPr="00AC56FB">
        <w:rPr>
          <w:bCs/>
          <w:szCs w:val="22"/>
        </w:rPr>
        <w:t>ecentriq</w:t>
      </w:r>
      <w:r w:rsidRPr="00AC56FB">
        <w:rPr>
          <w:szCs w:val="22"/>
        </w:rPr>
        <w:t>.</w:t>
      </w:r>
    </w:p>
    <w:p w14:paraId="7808000B" w14:textId="77777777" w:rsidR="00302784" w:rsidRPr="00AC56FB" w:rsidRDefault="00302784" w:rsidP="00302784">
      <w:pPr>
        <w:suppressAutoHyphens/>
        <w:ind w:left="567" w:hanging="567"/>
        <w:rPr>
          <w:szCs w:val="22"/>
        </w:rPr>
      </w:pPr>
    </w:p>
    <w:p w14:paraId="65F69A5C" w14:textId="77777777" w:rsidR="00302784" w:rsidRPr="00AC56FB" w:rsidRDefault="00302784" w:rsidP="00302784">
      <w:pPr>
        <w:keepNext/>
        <w:suppressAutoHyphens/>
        <w:ind w:left="567" w:hanging="567"/>
        <w:rPr>
          <w:b/>
          <w:szCs w:val="22"/>
        </w:rPr>
      </w:pPr>
      <w:r w:rsidRPr="00AC56FB">
        <w:rPr>
          <w:b/>
          <w:szCs w:val="22"/>
        </w:rPr>
        <w:t>Advarsler og forsiktighetsregler</w:t>
      </w:r>
    </w:p>
    <w:p w14:paraId="408C98B5" w14:textId="77777777" w:rsidR="00302784" w:rsidRPr="00AC56FB" w:rsidRDefault="00302784" w:rsidP="00302784">
      <w:pPr>
        <w:keepNext/>
        <w:suppressAutoHyphens/>
        <w:ind w:left="567" w:hanging="567"/>
        <w:rPr>
          <w:b/>
          <w:szCs w:val="22"/>
        </w:rPr>
      </w:pPr>
    </w:p>
    <w:p w14:paraId="6CCB370F" w14:textId="77777777" w:rsidR="00302784" w:rsidRPr="00AC56FB" w:rsidRDefault="00302784" w:rsidP="00302784">
      <w:pPr>
        <w:keepNext/>
        <w:suppressAutoHyphens/>
        <w:ind w:left="567" w:hanging="567"/>
        <w:rPr>
          <w:szCs w:val="22"/>
        </w:rPr>
      </w:pPr>
      <w:r w:rsidRPr="00AC56FB">
        <w:rPr>
          <w:szCs w:val="22"/>
        </w:rPr>
        <w:t>Snakk med lege eller sykepleier før du får T</w:t>
      </w:r>
      <w:r w:rsidRPr="00AC56FB">
        <w:rPr>
          <w:bCs/>
          <w:szCs w:val="22"/>
        </w:rPr>
        <w:t>ecentriq</w:t>
      </w:r>
      <w:r w:rsidRPr="00AC56FB">
        <w:rPr>
          <w:szCs w:val="22"/>
        </w:rPr>
        <w:t xml:space="preserve"> hvis du:</w:t>
      </w:r>
    </w:p>
    <w:p w14:paraId="4B0C3C73" w14:textId="77777777" w:rsidR="00302784" w:rsidRPr="00621EC3" w:rsidRDefault="00302784" w:rsidP="00302784">
      <w:pPr>
        <w:ind w:left="567" w:hanging="567"/>
        <w:rPr>
          <w:szCs w:val="22"/>
        </w:rPr>
      </w:pPr>
      <w:r w:rsidRPr="00621EC3">
        <w:rPr>
          <w:szCs w:val="22"/>
        </w:rPr>
        <w:sym w:font="Symbol" w:char="F0B7"/>
      </w:r>
      <w:r w:rsidRPr="00621EC3">
        <w:rPr>
          <w:szCs w:val="22"/>
        </w:rPr>
        <w:tab/>
        <w:t>har en autoimmun sykdom (en tilstand hvor kroppen angriper sine egne celler)</w:t>
      </w:r>
    </w:p>
    <w:p w14:paraId="2F77E750" w14:textId="77777777" w:rsidR="00302784" w:rsidRPr="00621EC3" w:rsidRDefault="00302784" w:rsidP="00302784">
      <w:pPr>
        <w:ind w:left="567" w:hanging="567"/>
        <w:rPr>
          <w:szCs w:val="22"/>
        </w:rPr>
      </w:pPr>
      <w:r w:rsidRPr="00621EC3">
        <w:rPr>
          <w:szCs w:val="22"/>
        </w:rPr>
        <w:sym w:font="Symbol" w:char="F0B7"/>
      </w:r>
      <w:r w:rsidRPr="00621EC3">
        <w:rPr>
          <w:szCs w:val="22"/>
        </w:rPr>
        <w:tab/>
        <w:t>har blitt fortalt at kreften din har spredt seg til hjernen</w:t>
      </w:r>
    </w:p>
    <w:p w14:paraId="25F1B23E" w14:textId="77777777" w:rsidR="00302784" w:rsidRPr="00AC56FB" w:rsidRDefault="00302784" w:rsidP="00302784">
      <w:pPr>
        <w:ind w:left="567" w:hanging="567"/>
        <w:rPr>
          <w:szCs w:val="22"/>
        </w:rPr>
      </w:pPr>
      <w:r w:rsidRPr="00621EC3">
        <w:rPr>
          <w:szCs w:val="22"/>
        </w:rPr>
        <w:sym w:font="Symbol" w:char="F0B7"/>
      </w:r>
      <w:r w:rsidRPr="00621EC3">
        <w:rPr>
          <w:szCs w:val="22"/>
        </w:rPr>
        <w:tab/>
      </w:r>
      <w:r w:rsidRPr="00AC56FB">
        <w:rPr>
          <w:szCs w:val="22"/>
        </w:rPr>
        <w:t>tidligere har hatt betennelse i lungene (kalt pneumonitt)</w:t>
      </w:r>
    </w:p>
    <w:p w14:paraId="444FC79E" w14:textId="77777777" w:rsidR="00302784" w:rsidRPr="00AC56FB" w:rsidRDefault="00302784" w:rsidP="00302784">
      <w:pPr>
        <w:ind w:left="567" w:hanging="567"/>
        <w:rPr>
          <w:szCs w:val="22"/>
        </w:rPr>
      </w:pPr>
      <w:r w:rsidRPr="00621EC3">
        <w:rPr>
          <w:szCs w:val="22"/>
        </w:rPr>
        <w:sym w:font="Symbol" w:char="F0B7"/>
      </w:r>
      <w:r w:rsidRPr="00621EC3">
        <w:rPr>
          <w:szCs w:val="22"/>
        </w:rPr>
        <w:tab/>
      </w:r>
      <w:r w:rsidRPr="00AC56FB">
        <w:rPr>
          <w:szCs w:val="22"/>
        </w:rPr>
        <w:t>har eller har hatt en kronisk virusinfeksjon i leveren, inkludert hepatitt B (HBV) eller hepatitt C (HCV)</w:t>
      </w:r>
    </w:p>
    <w:p w14:paraId="43A9E319" w14:textId="77777777" w:rsidR="00302784" w:rsidRPr="00AC56FB" w:rsidRDefault="00302784" w:rsidP="00302784">
      <w:pPr>
        <w:ind w:left="567" w:hanging="567"/>
        <w:rPr>
          <w:szCs w:val="22"/>
        </w:rPr>
      </w:pPr>
      <w:r w:rsidRPr="00621EC3">
        <w:rPr>
          <w:szCs w:val="22"/>
        </w:rPr>
        <w:sym w:font="Symbol" w:char="F0B7"/>
      </w:r>
      <w:r w:rsidRPr="00621EC3">
        <w:rPr>
          <w:szCs w:val="22"/>
        </w:rPr>
        <w:tab/>
      </w:r>
      <w:r w:rsidRPr="00AC56FB">
        <w:rPr>
          <w:szCs w:val="22"/>
        </w:rPr>
        <w:t>har humant immunsviktvirus (hiv)-infeksjon eller ervervet immunsviktsyndrom (aids)</w:t>
      </w:r>
    </w:p>
    <w:p w14:paraId="677A02BB" w14:textId="77777777" w:rsidR="00302784" w:rsidRPr="00AC56FB" w:rsidRDefault="00302784" w:rsidP="00302784">
      <w:pPr>
        <w:ind w:left="567" w:hanging="567"/>
        <w:rPr>
          <w:szCs w:val="22"/>
        </w:rPr>
      </w:pPr>
      <w:r w:rsidRPr="00621EC3">
        <w:rPr>
          <w:szCs w:val="22"/>
        </w:rPr>
        <w:sym w:font="Symbol" w:char="F0B7"/>
      </w:r>
      <w:r w:rsidRPr="00621EC3">
        <w:rPr>
          <w:szCs w:val="22"/>
        </w:rPr>
        <w:tab/>
      </w:r>
      <w:r w:rsidRPr="00AC56FB">
        <w:rPr>
          <w:szCs w:val="22"/>
        </w:rPr>
        <w:t>har en betydelig kardiovaskulær (hjerte) sykdom eller blodsykdommer eller organskade på grunn av utilstrekkelig blodstrøm</w:t>
      </w:r>
    </w:p>
    <w:p w14:paraId="4EC7B92B" w14:textId="77777777" w:rsidR="00302784" w:rsidRPr="00621EC3" w:rsidRDefault="00302784" w:rsidP="00302784">
      <w:pPr>
        <w:ind w:left="567" w:hanging="567"/>
        <w:rPr>
          <w:szCs w:val="22"/>
        </w:rPr>
      </w:pPr>
      <w:r w:rsidRPr="00621EC3">
        <w:rPr>
          <w:szCs w:val="22"/>
        </w:rPr>
        <w:sym w:font="Symbol" w:char="F0B7"/>
      </w:r>
      <w:r w:rsidRPr="00621EC3">
        <w:rPr>
          <w:szCs w:val="22"/>
        </w:rPr>
        <w:tab/>
        <w:t xml:space="preserve">har opplevd alvorlige bivirkninger av andre </w:t>
      </w:r>
      <w:r w:rsidRPr="00AC56FB">
        <w:rPr>
          <w:szCs w:val="22"/>
        </w:rPr>
        <w:t>antistoffbehandlinger som hjelper immunsystemet ditt å angripe kreft</w:t>
      </w:r>
    </w:p>
    <w:p w14:paraId="5F177C6A" w14:textId="77777777" w:rsidR="00302784" w:rsidRPr="00621EC3" w:rsidRDefault="00302784" w:rsidP="00302784">
      <w:pPr>
        <w:ind w:left="567" w:hanging="567"/>
        <w:rPr>
          <w:szCs w:val="22"/>
        </w:rPr>
      </w:pPr>
      <w:r w:rsidRPr="00621EC3">
        <w:rPr>
          <w:szCs w:val="22"/>
        </w:rPr>
        <w:sym w:font="Symbol" w:char="F0B7"/>
      </w:r>
      <w:r w:rsidRPr="00621EC3">
        <w:rPr>
          <w:szCs w:val="22"/>
        </w:rPr>
        <w:tab/>
        <w:t>har fått legemidler for å stimulere immunsystemet</w:t>
      </w:r>
    </w:p>
    <w:p w14:paraId="230CC786" w14:textId="77777777" w:rsidR="00302784" w:rsidRPr="00621EC3" w:rsidRDefault="00302784" w:rsidP="00302784">
      <w:pPr>
        <w:ind w:left="567" w:hanging="567"/>
        <w:rPr>
          <w:szCs w:val="22"/>
        </w:rPr>
      </w:pPr>
      <w:r w:rsidRPr="00621EC3">
        <w:rPr>
          <w:szCs w:val="22"/>
        </w:rPr>
        <w:sym w:font="Symbol" w:char="F0B7"/>
      </w:r>
      <w:r w:rsidRPr="00621EC3">
        <w:rPr>
          <w:szCs w:val="22"/>
        </w:rPr>
        <w:tab/>
        <w:t>har fått legemidler for å undertrykke immunsystemet</w:t>
      </w:r>
    </w:p>
    <w:p w14:paraId="3C4F316D" w14:textId="77777777" w:rsidR="00302784" w:rsidRPr="00AC56FB" w:rsidRDefault="00302784" w:rsidP="00302784">
      <w:pPr>
        <w:ind w:left="567" w:hanging="567"/>
        <w:rPr>
          <w:szCs w:val="22"/>
        </w:rPr>
      </w:pPr>
      <w:r w:rsidRPr="00621EC3">
        <w:rPr>
          <w:szCs w:val="22"/>
        </w:rPr>
        <w:sym w:font="Symbol" w:char="F0B7"/>
      </w:r>
      <w:r w:rsidRPr="00621EC3">
        <w:rPr>
          <w:szCs w:val="22"/>
        </w:rPr>
        <w:tab/>
        <w:t>har fått en levende, svekket vaksine</w:t>
      </w:r>
    </w:p>
    <w:p w14:paraId="452802F5" w14:textId="4F6FB383" w:rsidR="00302784" w:rsidRPr="00AC56FB" w:rsidRDefault="00302784" w:rsidP="00302784">
      <w:pPr>
        <w:ind w:left="567" w:hanging="567"/>
        <w:rPr>
          <w:szCs w:val="22"/>
        </w:rPr>
      </w:pPr>
      <w:r w:rsidRPr="00621EC3">
        <w:rPr>
          <w:szCs w:val="22"/>
        </w:rPr>
        <w:sym w:font="Symbol" w:char="F0B7"/>
      </w:r>
      <w:r w:rsidRPr="00621EC3">
        <w:rPr>
          <w:szCs w:val="22"/>
        </w:rPr>
        <w:tab/>
      </w:r>
      <w:r w:rsidRPr="00AC56FB">
        <w:rPr>
          <w:szCs w:val="22"/>
        </w:rPr>
        <w:t>har fått legemidler for å behandle infeksjoner (antibiotika) de siste to ukene</w:t>
      </w:r>
    </w:p>
    <w:p w14:paraId="0B4681C2" w14:textId="0A94052A" w:rsidR="00EA4898" w:rsidRPr="00AC56FB" w:rsidRDefault="00EA4898" w:rsidP="00302784">
      <w:pPr>
        <w:ind w:left="567" w:hanging="567"/>
        <w:rPr>
          <w:szCs w:val="22"/>
        </w:rPr>
      </w:pPr>
    </w:p>
    <w:p w14:paraId="6B96D593" w14:textId="5FF99A4C" w:rsidR="00EA4898" w:rsidRPr="00AC56FB" w:rsidRDefault="00EA4898" w:rsidP="0042276E">
      <w:pPr>
        <w:suppressAutoHyphens/>
        <w:rPr>
          <w:szCs w:val="22"/>
        </w:rPr>
      </w:pPr>
      <w:r w:rsidRPr="00AC56FB">
        <w:rPr>
          <w:szCs w:val="22"/>
        </w:rPr>
        <w:t xml:space="preserve">Tecentriq virker på immunsystemet ditt. Det kan forårsake betennelse i deler av kroppen din. Risikoen for disse bivirkningene kan være høyere hvis du har en autoimmun sykdom fra før (en tilstand hvor kroppen angriper sine egne celler). Du kan også oppleve hyppige oppblussinger av din autoimmune sykdom, som i de fleste tilfeller er milde. </w:t>
      </w:r>
    </w:p>
    <w:p w14:paraId="2B063B1C" w14:textId="77777777" w:rsidR="00302784" w:rsidRPr="00AC56FB" w:rsidRDefault="00302784" w:rsidP="00302784">
      <w:pPr>
        <w:ind w:left="567" w:hanging="567"/>
        <w:rPr>
          <w:szCs w:val="22"/>
        </w:rPr>
      </w:pPr>
    </w:p>
    <w:p w14:paraId="29166D4D" w14:textId="77777777" w:rsidR="00302784" w:rsidRPr="00AC56FB" w:rsidRDefault="00302784" w:rsidP="00302784">
      <w:pPr>
        <w:suppressAutoHyphens/>
        <w:rPr>
          <w:szCs w:val="22"/>
        </w:rPr>
      </w:pPr>
      <w:r w:rsidRPr="00AC56FB">
        <w:rPr>
          <w:szCs w:val="22"/>
        </w:rPr>
        <w:t>Hvis noe av dette gjelder for deg (eller du er usikker), snakk med lege eller sykepleier før du får T</w:t>
      </w:r>
      <w:r w:rsidRPr="00AC56FB">
        <w:rPr>
          <w:bCs/>
          <w:szCs w:val="22"/>
        </w:rPr>
        <w:t>ecentriq</w:t>
      </w:r>
      <w:r w:rsidRPr="00AC56FB">
        <w:rPr>
          <w:szCs w:val="22"/>
        </w:rPr>
        <w:t>.</w:t>
      </w:r>
    </w:p>
    <w:p w14:paraId="5C6BEB6D" w14:textId="77777777" w:rsidR="00302784" w:rsidRPr="00AC56FB" w:rsidRDefault="00302784" w:rsidP="00302784">
      <w:pPr>
        <w:suppressAutoHyphens/>
        <w:rPr>
          <w:szCs w:val="22"/>
        </w:rPr>
      </w:pPr>
    </w:p>
    <w:p w14:paraId="3333A73D" w14:textId="77777777" w:rsidR="00302784" w:rsidRPr="00AC56FB" w:rsidRDefault="00302784" w:rsidP="00302784">
      <w:pPr>
        <w:keepNext/>
        <w:suppressAutoHyphens/>
        <w:rPr>
          <w:szCs w:val="22"/>
        </w:rPr>
      </w:pPr>
      <w:r w:rsidRPr="00AC56FB">
        <w:rPr>
          <w:szCs w:val="22"/>
        </w:rPr>
        <w:t>T</w:t>
      </w:r>
      <w:r w:rsidRPr="00AC56FB">
        <w:rPr>
          <w:bCs/>
          <w:szCs w:val="22"/>
        </w:rPr>
        <w:t>ecentriq</w:t>
      </w:r>
      <w:r w:rsidRPr="00AC56FB">
        <w:rPr>
          <w:szCs w:val="22"/>
        </w:rPr>
        <w:t xml:space="preserve"> kan forårsake noen bivirkninger som du umiddelbart må informere legen din om. De kan oppstå uker eller måneder etter at du fikk siste dose. Informer legen din umiddelbart hvis du merker noen av symptomene nedenfor:</w:t>
      </w:r>
    </w:p>
    <w:p w14:paraId="5FA3A58D" w14:textId="77777777" w:rsidR="00302784" w:rsidRPr="00621EC3" w:rsidRDefault="00302784" w:rsidP="00302784">
      <w:pPr>
        <w:ind w:left="567" w:hanging="567"/>
        <w:rPr>
          <w:szCs w:val="22"/>
        </w:rPr>
      </w:pPr>
      <w:r w:rsidRPr="00621EC3">
        <w:rPr>
          <w:szCs w:val="22"/>
        </w:rPr>
        <w:sym w:font="Symbol" w:char="F0B7"/>
      </w:r>
      <w:r w:rsidRPr="00621EC3">
        <w:rPr>
          <w:szCs w:val="22"/>
        </w:rPr>
        <w:tab/>
        <w:t>betennelse i lungene (pneumonitt): symptomer kan være nyoppstått eller forverret hoste, kortpustethet og brystsmerter</w:t>
      </w:r>
    </w:p>
    <w:p w14:paraId="2412FC9F" w14:textId="77777777" w:rsidR="00302784" w:rsidRPr="00621EC3" w:rsidRDefault="00302784" w:rsidP="00302784">
      <w:pPr>
        <w:ind w:left="567" w:hanging="567"/>
        <w:rPr>
          <w:szCs w:val="22"/>
        </w:rPr>
      </w:pPr>
      <w:r w:rsidRPr="00621EC3">
        <w:rPr>
          <w:szCs w:val="22"/>
        </w:rPr>
        <w:sym w:font="Symbol" w:char="F0B7"/>
      </w:r>
      <w:r w:rsidRPr="00621EC3">
        <w:rPr>
          <w:szCs w:val="22"/>
        </w:rPr>
        <w:tab/>
        <w:t>betennelse i leveren (hepatitt): symptomer kan være gulfarging av hud eller øyne, kvalme, oppkast, blødning eller blåmerker, mørk urin og magesmerter</w:t>
      </w:r>
    </w:p>
    <w:p w14:paraId="077236E8" w14:textId="77777777" w:rsidR="00302784" w:rsidRPr="00621EC3" w:rsidRDefault="00302784" w:rsidP="00302784">
      <w:pPr>
        <w:ind w:left="567" w:hanging="567"/>
        <w:rPr>
          <w:szCs w:val="22"/>
        </w:rPr>
      </w:pPr>
      <w:r w:rsidRPr="00621EC3">
        <w:rPr>
          <w:szCs w:val="22"/>
        </w:rPr>
        <w:sym w:font="Symbol" w:char="F0B7"/>
      </w:r>
      <w:r w:rsidRPr="00621EC3">
        <w:rPr>
          <w:szCs w:val="22"/>
        </w:rPr>
        <w:tab/>
        <w:t>betennelse i tarmene (kolitt): symptomer kan være diaré (vandig, løs eller bløt avføring), blod i avføringen og magesmerter</w:t>
      </w:r>
    </w:p>
    <w:p w14:paraId="43B11F46" w14:textId="77777777" w:rsidR="00302784" w:rsidRPr="00AC56FB" w:rsidRDefault="00302784" w:rsidP="00302784">
      <w:pPr>
        <w:ind w:left="567" w:hanging="567"/>
        <w:rPr>
          <w:szCs w:val="22"/>
        </w:rPr>
      </w:pPr>
      <w:r w:rsidRPr="00621EC3">
        <w:rPr>
          <w:szCs w:val="22"/>
        </w:rPr>
        <w:sym w:font="Symbol" w:char="F0B7"/>
      </w:r>
      <w:r w:rsidRPr="00621EC3">
        <w:rPr>
          <w:szCs w:val="22"/>
        </w:rPr>
        <w:tab/>
        <w:t>betennelse i skjoldbruskkjertelen</w:t>
      </w:r>
      <w:r w:rsidRPr="00AC56FB">
        <w:rPr>
          <w:szCs w:val="22"/>
        </w:rPr>
        <w:t>,</w:t>
      </w:r>
      <w:r w:rsidRPr="00621EC3">
        <w:rPr>
          <w:szCs w:val="22"/>
        </w:rPr>
        <w:t xml:space="preserve"> binyrene </w:t>
      </w:r>
      <w:r w:rsidRPr="00AC56FB">
        <w:rPr>
          <w:szCs w:val="22"/>
        </w:rPr>
        <w:t xml:space="preserve">og hypofysen </w:t>
      </w:r>
      <w:r w:rsidRPr="00621EC3">
        <w:rPr>
          <w:szCs w:val="22"/>
        </w:rPr>
        <w:t>(hypotyreose, hypertyreose</w:t>
      </w:r>
      <w:r w:rsidRPr="00AC56FB">
        <w:rPr>
          <w:szCs w:val="22"/>
        </w:rPr>
        <w:t>,</w:t>
      </w:r>
      <w:r w:rsidRPr="00621EC3">
        <w:rPr>
          <w:szCs w:val="22"/>
        </w:rPr>
        <w:t xml:space="preserve"> binyrebarksvikt</w:t>
      </w:r>
      <w:r w:rsidRPr="00AC56FB">
        <w:rPr>
          <w:szCs w:val="22"/>
        </w:rPr>
        <w:t xml:space="preserve"> eller hypofysitt</w:t>
      </w:r>
      <w:r w:rsidRPr="00621EC3">
        <w:rPr>
          <w:szCs w:val="22"/>
        </w:rPr>
        <w:t>): symptomer kan være tretthet, vekttap, vektøkning, humørendringer, håravfall, forstoppelse</w:t>
      </w:r>
      <w:r w:rsidRPr="00AC56FB">
        <w:rPr>
          <w:szCs w:val="22"/>
        </w:rPr>
        <w:t>,</w:t>
      </w:r>
      <w:r w:rsidRPr="00621EC3">
        <w:rPr>
          <w:szCs w:val="22"/>
        </w:rPr>
        <w:t xml:space="preserve"> svimmelhet</w:t>
      </w:r>
      <w:r w:rsidRPr="00AC56FB">
        <w:rPr>
          <w:szCs w:val="22"/>
        </w:rPr>
        <w:t>, hodepine, økt tørste, økt urinering og synsforandringer</w:t>
      </w:r>
    </w:p>
    <w:p w14:paraId="7D0994B8" w14:textId="77777777" w:rsidR="00302784" w:rsidRPr="00AC56FB" w:rsidRDefault="00302784" w:rsidP="00302784">
      <w:pPr>
        <w:keepNext/>
        <w:keepLines/>
        <w:ind w:left="567" w:hanging="567"/>
        <w:rPr>
          <w:szCs w:val="22"/>
        </w:rPr>
      </w:pPr>
      <w:r w:rsidRPr="00621EC3">
        <w:rPr>
          <w:szCs w:val="22"/>
        </w:rPr>
        <w:lastRenderedPageBreak/>
        <w:sym w:font="Symbol" w:char="F0B7"/>
      </w:r>
      <w:r w:rsidRPr="00621EC3">
        <w:rPr>
          <w:szCs w:val="22"/>
        </w:rPr>
        <w:tab/>
        <w:t xml:space="preserve">diabetes type 1, inkludert </w:t>
      </w:r>
      <w:r w:rsidRPr="00AC56FB">
        <w:rPr>
          <w:szCs w:val="22"/>
        </w:rPr>
        <w:t xml:space="preserve">et alvorlig og noen ganger livstruende problem på grunn av </w:t>
      </w:r>
      <w:r w:rsidRPr="00621EC3">
        <w:rPr>
          <w:szCs w:val="22"/>
        </w:rPr>
        <w:t>syre i blodet fra diabetesen (diabetisk ketoacidose): symptomer kan være at du føler deg mer tørst eller sulten enn vanlig, behov for å urinere oftere, vekttap</w:t>
      </w:r>
      <w:r w:rsidRPr="00AC56FB">
        <w:rPr>
          <w:szCs w:val="22"/>
        </w:rPr>
        <w:t>,</w:t>
      </w:r>
      <w:r w:rsidRPr="00621EC3">
        <w:rPr>
          <w:szCs w:val="22"/>
        </w:rPr>
        <w:t xml:space="preserve"> tretthet</w:t>
      </w:r>
      <w:r w:rsidRPr="00AC56FB">
        <w:rPr>
          <w:szCs w:val="22"/>
        </w:rPr>
        <w:t xml:space="preserve"> eller har vanskeligheter med å tenke klart, pust som lukter søtt eller fruktig, en søt eller metallisk smak i munnen, eller en annen lukt av urinen eller svetten, kvalme eller oppkast, magesmerter, og dyp eller rask pust</w:t>
      </w:r>
    </w:p>
    <w:p w14:paraId="739B644E" w14:textId="77777777" w:rsidR="00302784" w:rsidRPr="00621EC3" w:rsidRDefault="00302784" w:rsidP="00302784">
      <w:pPr>
        <w:ind w:left="567" w:hanging="567"/>
        <w:rPr>
          <w:szCs w:val="22"/>
        </w:rPr>
      </w:pPr>
      <w:r w:rsidRPr="00621EC3">
        <w:rPr>
          <w:szCs w:val="22"/>
        </w:rPr>
        <w:sym w:font="Symbol" w:char="F0B7"/>
      </w:r>
      <w:r w:rsidRPr="00621EC3">
        <w:rPr>
          <w:szCs w:val="22"/>
        </w:rPr>
        <w:tab/>
        <w:t>betennelse i hjernen (encefalitt) eller betennelse i hinnen rundt ryggmargen og hjernen (meningitt): symptomer kan være nakkestivhet, hodepine, feber, frysninger, oppkast, overfølsomhet for lys</w:t>
      </w:r>
      <w:r w:rsidRPr="00AC56FB">
        <w:rPr>
          <w:szCs w:val="22"/>
        </w:rPr>
        <w:t xml:space="preserve"> i øyne</w:t>
      </w:r>
      <w:r w:rsidRPr="00621EC3">
        <w:rPr>
          <w:szCs w:val="22"/>
        </w:rPr>
        <w:t>, forvirring og søvnighet</w:t>
      </w:r>
    </w:p>
    <w:p w14:paraId="2B640224" w14:textId="77777777" w:rsidR="00302784" w:rsidRPr="00621EC3" w:rsidRDefault="00302784" w:rsidP="00302784">
      <w:pPr>
        <w:ind w:left="567" w:hanging="567"/>
        <w:rPr>
          <w:szCs w:val="22"/>
        </w:rPr>
      </w:pPr>
      <w:r w:rsidRPr="00621EC3">
        <w:rPr>
          <w:szCs w:val="22"/>
        </w:rPr>
        <w:sym w:font="Symbol" w:char="F0B7"/>
      </w:r>
      <w:r w:rsidRPr="00621EC3">
        <w:rPr>
          <w:szCs w:val="22"/>
        </w:rPr>
        <w:tab/>
        <w:t xml:space="preserve">betennelse eller andre problemer med nervene (nevropati): symptomer kan være </w:t>
      </w:r>
      <w:r w:rsidRPr="00AC56FB">
        <w:rPr>
          <w:szCs w:val="22"/>
        </w:rPr>
        <w:t>svakthet i muskler i armer og ben eller ansiktsmuskler, dobbeltsyn, problemer med tale og tygging,</w:t>
      </w:r>
      <w:r w:rsidRPr="00621EC3">
        <w:rPr>
          <w:szCs w:val="22"/>
        </w:rPr>
        <w:t xml:space="preserve"> nummenhet, og prikking i hender og føtter</w:t>
      </w:r>
    </w:p>
    <w:p w14:paraId="36B2F805" w14:textId="77777777" w:rsidR="00302784" w:rsidRPr="00AC56FB" w:rsidRDefault="00302784" w:rsidP="00302784">
      <w:pPr>
        <w:ind w:left="567" w:hanging="567"/>
        <w:rPr>
          <w:szCs w:val="22"/>
        </w:rPr>
      </w:pPr>
      <w:r w:rsidRPr="00621EC3">
        <w:rPr>
          <w:szCs w:val="22"/>
        </w:rPr>
        <w:sym w:font="Symbol" w:char="F0B7"/>
      </w:r>
      <w:r w:rsidRPr="00621EC3">
        <w:rPr>
          <w:szCs w:val="22"/>
        </w:rPr>
        <w:tab/>
        <w:t>betennelse</w:t>
      </w:r>
      <w:r w:rsidRPr="00AC56FB">
        <w:rPr>
          <w:szCs w:val="22"/>
        </w:rPr>
        <w:t xml:space="preserve"> i ryggmargen (myelitt): symptomer kan være smerte, unormale opplevelser som nummenhet, prikking, kulde eller svie, svakhet i armer eller ben, og blære- og tarmproblemer</w:t>
      </w:r>
    </w:p>
    <w:p w14:paraId="0AE1A299" w14:textId="77777777" w:rsidR="00302784" w:rsidRPr="00621EC3" w:rsidRDefault="00302784" w:rsidP="00302784">
      <w:pPr>
        <w:ind w:left="567" w:hanging="567"/>
        <w:rPr>
          <w:szCs w:val="22"/>
        </w:rPr>
      </w:pPr>
      <w:r w:rsidRPr="00621EC3">
        <w:rPr>
          <w:szCs w:val="22"/>
        </w:rPr>
        <w:sym w:font="Symbol" w:char="F0B7"/>
      </w:r>
      <w:r w:rsidRPr="00621EC3">
        <w:rPr>
          <w:szCs w:val="22"/>
        </w:rPr>
        <w:tab/>
        <w:t>betennelse i bukspyttkjertelen (pankreatitt): symptomer kan være magesmerter, kvalme og oppkast</w:t>
      </w:r>
    </w:p>
    <w:p w14:paraId="0D2785B3" w14:textId="77777777" w:rsidR="00302784" w:rsidRPr="00AC56FB" w:rsidRDefault="00302784" w:rsidP="00302784">
      <w:pPr>
        <w:ind w:left="567" w:hanging="567"/>
      </w:pPr>
      <w:r w:rsidRPr="00621EC3">
        <w:sym w:font="Symbol" w:char="F0B7"/>
      </w:r>
      <w:r w:rsidRPr="00AC56FB">
        <w:tab/>
        <w:t>betennelse i hjertemuskelen (myokarditt): symptomer kan være kortpustethet, nedsatt toleranse for trening, at du føler deg trett, brystsmerter, hevelse i ankler eller ben, uregelmessige hjerteslag og besvimelse</w:t>
      </w:r>
    </w:p>
    <w:p w14:paraId="4040EDC2" w14:textId="77777777" w:rsidR="00302784" w:rsidRPr="00AC56FB" w:rsidRDefault="00302784" w:rsidP="00302784">
      <w:pPr>
        <w:ind w:left="567" w:hanging="567"/>
      </w:pPr>
      <w:r w:rsidRPr="00621EC3">
        <w:sym w:font="Symbol" w:char="F0B7"/>
      </w:r>
      <w:r w:rsidRPr="00AC56FB">
        <w:tab/>
        <w:t>betennelse i nyrene (nefritt): symptomer kan være endringer i mengde urin og fargen på urinen, smerter i bekkenet og hevelse i kroppen. Det kan føre til nyresvikt</w:t>
      </w:r>
    </w:p>
    <w:p w14:paraId="15EDFB21" w14:textId="77777777" w:rsidR="00302784" w:rsidRPr="00AC56FB" w:rsidRDefault="00302784" w:rsidP="00302784">
      <w:pPr>
        <w:ind w:left="567" w:hanging="567"/>
      </w:pPr>
      <w:r w:rsidRPr="00621EC3">
        <w:sym w:font="Symbol" w:char="F0B7"/>
      </w:r>
      <w:r w:rsidRPr="00AC56FB">
        <w:tab/>
        <w:t>betennelse i musklene (myositt); symptomer kan omfatte muskelsvakhet, tretthet (fatigue) etter å ha gått eller stått, snubler eller faller og problemer med å svelge eller puste</w:t>
      </w:r>
    </w:p>
    <w:p w14:paraId="65C7D7AF" w14:textId="0D8657A0" w:rsidR="00302784" w:rsidRPr="00621EC3" w:rsidRDefault="00302784" w:rsidP="00302784">
      <w:pPr>
        <w:ind w:left="567" w:hanging="567"/>
        <w:rPr>
          <w:szCs w:val="22"/>
        </w:rPr>
      </w:pPr>
      <w:r w:rsidRPr="00621EC3">
        <w:rPr>
          <w:szCs w:val="22"/>
        </w:rPr>
        <w:sym w:font="Symbol" w:char="F0B7"/>
      </w:r>
      <w:r w:rsidRPr="00621EC3">
        <w:rPr>
          <w:szCs w:val="22"/>
        </w:rPr>
        <w:tab/>
        <w:t xml:space="preserve">alvorlige reaksjoner forbundet med </w:t>
      </w:r>
      <w:r w:rsidR="001F1D0E" w:rsidRPr="00AC56FB">
        <w:rPr>
          <w:szCs w:val="22"/>
        </w:rPr>
        <w:t>injeksjonen</w:t>
      </w:r>
      <w:ins w:id="146" w:author="Author">
        <w:r w:rsidR="0068548F">
          <w:rPr>
            <w:szCs w:val="22"/>
          </w:rPr>
          <w:t>, inkludert alvorlige allergiske reaksjoner</w:t>
        </w:r>
      </w:ins>
      <w:r w:rsidR="001F1D0E" w:rsidRPr="00621EC3">
        <w:rPr>
          <w:szCs w:val="22"/>
        </w:rPr>
        <w:t xml:space="preserve"> </w:t>
      </w:r>
      <w:r w:rsidRPr="00621EC3">
        <w:rPr>
          <w:szCs w:val="22"/>
        </w:rPr>
        <w:t>(hendelser som oppstår under</w:t>
      </w:r>
      <w:r w:rsidRPr="00AC56FB">
        <w:rPr>
          <w:szCs w:val="22"/>
        </w:rPr>
        <w:t xml:space="preserve"> injeksjonen</w:t>
      </w:r>
      <w:r w:rsidRPr="00621EC3">
        <w:rPr>
          <w:szCs w:val="22"/>
        </w:rPr>
        <w:t xml:space="preserve"> eller innen én dag etter in</w:t>
      </w:r>
      <w:r w:rsidRPr="00AC56FB">
        <w:rPr>
          <w:szCs w:val="22"/>
        </w:rPr>
        <w:t>jek</w:t>
      </w:r>
      <w:r w:rsidRPr="00621EC3">
        <w:rPr>
          <w:szCs w:val="22"/>
        </w:rPr>
        <w:t>sjonen) kan være feber, frysninger, kortpustethet og rødme (flushing)</w:t>
      </w:r>
    </w:p>
    <w:p w14:paraId="3EAA4557" w14:textId="77777777" w:rsidR="00302784" w:rsidRPr="00AC56FB" w:rsidRDefault="00302784" w:rsidP="00302784">
      <w:pPr>
        <w:ind w:left="567" w:hanging="567"/>
        <w:rPr>
          <w:szCs w:val="22"/>
        </w:rPr>
      </w:pPr>
      <w:r w:rsidRPr="00621EC3">
        <w:rPr>
          <w:szCs w:val="22"/>
        </w:rPr>
        <w:sym w:font="Symbol" w:char="F0B7"/>
      </w:r>
      <w:r w:rsidRPr="00621EC3">
        <w:rPr>
          <w:szCs w:val="22"/>
        </w:rPr>
        <w:tab/>
      </w:r>
      <w:r w:rsidRPr="00AC56FB">
        <w:rPr>
          <w:szCs w:val="22"/>
        </w:rPr>
        <w:t>alvorlige hudreaksjoner (SCARs) som kan medføre utslett, kløe, blemmer i huden, hudavskalling eller sår, og/eller sår i munnen, rundt neselinjen, hals eller rundt kjønnsorgan</w:t>
      </w:r>
    </w:p>
    <w:p w14:paraId="2533029C" w14:textId="77777777" w:rsidR="00302784" w:rsidRPr="00621EC3" w:rsidRDefault="00302784" w:rsidP="00302784">
      <w:pPr>
        <w:pStyle w:val="ListParagraph"/>
        <w:ind w:left="567" w:hanging="567"/>
        <w:rPr>
          <w:szCs w:val="22"/>
        </w:rPr>
      </w:pPr>
      <w:r w:rsidRPr="00621EC3">
        <w:rPr>
          <w:szCs w:val="22"/>
        </w:rPr>
        <w:sym w:font="Symbol" w:char="F0B7"/>
      </w:r>
      <w:r w:rsidRPr="00621EC3">
        <w:rPr>
          <w:szCs w:val="22"/>
        </w:rPr>
        <w:tab/>
      </w:r>
      <w:r w:rsidRPr="00AC56FB">
        <w:rPr>
          <w:szCs w:val="22"/>
        </w:rPr>
        <w:t>betennelse i hjerteposen med opphopning av væske inni posen (i noen tilfeller) (perikardiale sykdommer): symptomer er lignende som for myokarditt og kan inkludere brystsmerter (vanligvis på fremsiden av brystet, skarp og forverres ved dype pust, og forbedring når man sitter oppreist og lener seg fremover ved tilfelle av betennelse i hjerteposen), hoste, ujevn hjerterytme, hovne ankler, bein eller mage, kortpustethet, fatigue og besvimelse</w:t>
      </w:r>
      <w:r w:rsidRPr="00621EC3">
        <w:rPr>
          <w:szCs w:val="22"/>
        </w:rPr>
        <w:t xml:space="preserve"> </w:t>
      </w:r>
    </w:p>
    <w:p w14:paraId="30F7D2A5" w14:textId="77777777" w:rsidR="00302784" w:rsidRPr="00AC56FB" w:rsidRDefault="00302784" w:rsidP="00302784">
      <w:pPr>
        <w:pStyle w:val="ListParagraph"/>
        <w:ind w:left="567" w:hanging="567"/>
        <w:rPr>
          <w:szCs w:val="22"/>
        </w:rPr>
      </w:pPr>
      <w:r w:rsidRPr="00621EC3">
        <w:rPr>
          <w:szCs w:val="22"/>
        </w:rPr>
        <w:sym w:font="Symbol" w:char="F0B7"/>
      </w:r>
      <w:r w:rsidRPr="00621EC3">
        <w:rPr>
          <w:szCs w:val="22"/>
        </w:rPr>
        <w:tab/>
      </w:r>
      <w:r w:rsidRPr="00AC56FB">
        <w:rPr>
          <w:szCs w:val="22"/>
        </w:rPr>
        <w:t>en tilstand der immunsystemet danner for mange infeksjonsbekjempende celler kalt histiocytter og lymfocytter som kan gi mange ulike symptomer (hemofagocytisk lymfohistiocytose). Symptomene kan være forstørret lever og/eller milt, hudutlsett, forstørrede lymfeknuter, pusteproblemer, blåmerker, nyreforandringer og hjerteproblemer</w:t>
      </w:r>
    </w:p>
    <w:p w14:paraId="20724827" w14:textId="77777777" w:rsidR="00302784" w:rsidRPr="00621EC3" w:rsidRDefault="00302784" w:rsidP="00302784">
      <w:pPr>
        <w:ind w:left="357" w:hanging="357"/>
        <w:rPr>
          <w:szCs w:val="22"/>
        </w:rPr>
      </w:pPr>
    </w:p>
    <w:p w14:paraId="5B46BE82" w14:textId="77777777" w:rsidR="00302784" w:rsidRPr="00AC56FB" w:rsidRDefault="00302784" w:rsidP="00302784">
      <w:pPr>
        <w:suppressAutoHyphens/>
        <w:rPr>
          <w:szCs w:val="22"/>
        </w:rPr>
      </w:pPr>
      <w:r w:rsidRPr="00AC56FB">
        <w:rPr>
          <w:szCs w:val="22"/>
        </w:rPr>
        <w:t>Hvis du legger merke til noen av symptomene ovenfor må du informere legen din umiddelbart.</w:t>
      </w:r>
    </w:p>
    <w:p w14:paraId="44075FDC" w14:textId="77777777" w:rsidR="00302784" w:rsidRPr="00AC56FB" w:rsidRDefault="00302784" w:rsidP="00302784">
      <w:pPr>
        <w:suppressAutoHyphens/>
        <w:rPr>
          <w:szCs w:val="22"/>
        </w:rPr>
      </w:pPr>
    </w:p>
    <w:p w14:paraId="69F56492" w14:textId="77777777" w:rsidR="00302784" w:rsidRPr="00AC56FB" w:rsidRDefault="00302784" w:rsidP="00302784">
      <w:pPr>
        <w:keepNext/>
        <w:suppressAutoHyphens/>
        <w:rPr>
          <w:szCs w:val="22"/>
        </w:rPr>
      </w:pPr>
      <w:r w:rsidRPr="00AC56FB">
        <w:rPr>
          <w:szCs w:val="22"/>
        </w:rPr>
        <w:t>Ikke prøv å behandle deg selv med andre legemidler. Legen din kan:</w:t>
      </w:r>
    </w:p>
    <w:p w14:paraId="0620133A" w14:textId="77777777" w:rsidR="00302784" w:rsidRPr="00621EC3" w:rsidRDefault="00302784" w:rsidP="00302784">
      <w:pPr>
        <w:ind w:left="567" w:hanging="567"/>
        <w:rPr>
          <w:szCs w:val="22"/>
        </w:rPr>
      </w:pPr>
      <w:r w:rsidRPr="00621EC3">
        <w:rPr>
          <w:szCs w:val="22"/>
        </w:rPr>
        <w:sym w:font="Symbol" w:char="F0B7"/>
      </w:r>
      <w:r w:rsidRPr="00621EC3">
        <w:rPr>
          <w:szCs w:val="22"/>
        </w:rPr>
        <w:tab/>
      </w:r>
      <w:r w:rsidRPr="00AC56FB">
        <w:rPr>
          <w:szCs w:val="22"/>
        </w:rPr>
        <w:t>G</w:t>
      </w:r>
      <w:r w:rsidRPr="00621EC3">
        <w:rPr>
          <w:szCs w:val="22"/>
        </w:rPr>
        <w:t>i deg andre legemidler for å forebygge komplikasjoner og redusere symptomene.</w:t>
      </w:r>
    </w:p>
    <w:p w14:paraId="178E57E9" w14:textId="77777777" w:rsidR="00302784" w:rsidRPr="00621EC3" w:rsidRDefault="00302784" w:rsidP="00302784">
      <w:pPr>
        <w:ind w:left="567" w:hanging="567"/>
        <w:rPr>
          <w:szCs w:val="22"/>
        </w:rPr>
      </w:pPr>
      <w:r w:rsidRPr="00621EC3">
        <w:rPr>
          <w:szCs w:val="22"/>
        </w:rPr>
        <w:sym w:font="Symbol" w:char="F0B7"/>
      </w:r>
      <w:r w:rsidRPr="00621EC3">
        <w:rPr>
          <w:szCs w:val="22"/>
        </w:rPr>
        <w:tab/>
      </w:r>
      <w:r w:rsidRPr="00AC56FB">
        <w:rPr>
          <w:szCs w:val="22"/>
        </w:rPr>
        <w:t>Utsette å gi</w:t>
      </w:r>
      <w:r w:rsidRPr="00621EC3">
        <w:rPr>
          <w:szCs w:val="22"/>
        </w:rPr>
        <w:t xml:space="preserve"> den neste dosen av Tecentriq.</w:t>
      </w:r>
    </w:p>
    <w:p w14:paraId="4ACF5631" w14:textId="77777777" w:rsidR="00302784" w:rsidRPr="00621EC3" w:rsidRDefault="00302784" w:rsidP="00302784">
      <w:pPr>
        <w:ind w:left="567" w:hanging="567"/>
        <w:rPr>
          <w:szCs w:val="22"/>
        </w:rPr>
      </w:pPr>
      <w:r w:rsidRPr="00621EC3">
        <w:rPr>
          <w:szCs w:val="22"/>
        </w:rPr>
        <w:sym w:font="Symbol" w:char="F0B7"/>
      </w:r>
      <w:r w:rsidRPr="00621EC3">
        <w:rPr>
          <w:szCs w:val="22"/>
        </w:rPr>
        <w:tab/>
      </w:r>
      <w:r w:rsidRPr="00AC56FB">
        <w:rPr>
          <w:szCs w:val="22"/>
        </w:rPr>
        <w:t>S</w:t>
      </w:r>
      <w:r w:rsidRPr="00621EC3">
        <w:rPr>
          <w:szCs w:val="22"/>
        </w:rPr>
        <w:t>toppe behandlingen med Tecentriq.</w:t>
      </w:r>
    </w:p>
    <w:p w14:paraId="0F2A79C2" w14:textId="77777777" w:rsidR="00302784" w:rsidRPr="00AC56FB" w:rsidRDefault="00302784" w:rsidP="00302784">
      <w:pPr>
        <w:suppressAutoHyphens/>
      </w:pPr>
    </w:p>
    <w:p w14:paraId="6B8DC6CA" w14:textId="77777777" w:rsidR="00302784" w:rsidRPr="00AC56FB" w:rsidRDefault="00302784" w:rsidP="00302784">
      <w:pPr>
        <w:keepNext/>
        <w:suppressAutoHyphens/>
        <w:rPr>
          <w:b/>
        </w:rPr>
      </w:pPr>
      <w:r w:rsidRPr="00AC56FB">
        <w:rPr>
          <w:b/>
        </w:rPr>
        <w:t>Prøver og undersøkelser</w:t>
      </w:r>
    </w:p>
    <w:p w14:paraId="39101FE1" w14:textId="77777777" w:rsidR="00302784" w:rsidRPr="00AC56FB" w:rsidRDefault="00302784" w:rsidP="00302784">
      <w:pPr>
        <w:keepNext/>
        <w:suppressAutoHyphens/>
        <w:rPr>
          <w:b/>
        </w:rPr>
      </w:pPr>
    </w:p>
    <w:p w14:paraId="3AA3D52D" w14:textId="77777777" w:rsidR="00302784" w:rsidRPr="00AC56FB" w:rsidRDefault="00302784" w:rsidP="00302784">
      <w:pPr>
        <w:suppressAutoHyphens/>
        <w:rPr>
          <w:szCs w:val="22"/>
        </w:rPr>
      </w:pPr>
      <w:r w:rsidRPr="00AC56FB">
        <w:t>Legen vil sjekke din generelle helse før behandlingen. Det vil også bli tatt blodprøver av deg under behandlingen.</w:t>
      </w:r>
    </w:p>
    <w:p w14:paraId="3A360267" w14:textId="77777777" w:rsidR="00302784" w:rsidRPr="00AC56FB" w:rsidRDefault="00302784" w:rsidP="00302784">
      <w:pPr>
        <w:suppressAutoHyphens/>
        <w:ind w:left="567" w:hanging="567"/>
        <w:rPr>
          <w:szCs w:val="22"/>
        </w:rPr>
      </w:pPr>
    </w:p>
    <w:p w14:paraId="45070834" w14:textId="77777777" w:rsidR="00302784" w:rsidRPr="00AC56FB" w:rsidRDefault="00302784" w:rsidP="00302784">
      <w:pPr>
        <w:keepNext/>
        <w:suppressAutoHyphens/>
        <w:ind w:left="567" w:hanging="567"/>
        <w:rPr>
          <w:b/>
          <w:szCs w:val="22"/>
        </w:rPr>
      </w:pPr>
      <w:r w:rsidRPr="00AC56FB">
        <w:rPr>
          <w:b/>
          <w:szCs w:val="22"/>
        </w:rPr>
        <w:t>Barn og ungdom</w:t>
      </w:r>
    </w:p>
    <w:p w14:paraId="39D2841D" w14:textId="77777777" w:rsidR="00302784" w:rsidRPr="00AC56FB" w:rsidRDefault="00302784" w:rsidP="00302784">
      <w:pPr>
        <w:keepNext/>
        <w:suppressAutoHyphens/>
        <w:ind w:left="567" w:hanging="567"/>
        <w:rPr>
          <w:b/>
          <w:szCs w:val="22"/>
        </w:rPr>
      </w:pPr>
    </w:p>
    <w:p w14:paraId="5C23227A" w14:textId="77777777" w:rsidR="00302784" w:rsidRPr="00AC56FB" w:rsidRDefault="00302784" w:rsidP="00302784">
      <w:pPr>
        <w:suppressAutoHyphens/>
        <w:rPr>
          <w:szCs w:val="22"/>
        </w:rPr>
      </w:pPr>
      <w:r w:rsidRPr="00AC56FB">
        <w:t>Dette legemidlet skal ikke gis til barn eller ungdom under 18 år. Dette er fordi sikkerheten og effekten av T</w:t>
      </w:r>
      <w:r w:rsidRPr="00AC56FB">
        <w:rPr>
          <w:bCs/>
          <w:szCs w:val="22"/>
        </w:rPr>
        <w:t>ecentriq</w:t>
      </w:r>
      <w:r w:rsidRPr="00AC56FB">
        <w:t xml:space="preserve"> ikke er fastslått for denne aldersgruppen.</w:t>
      </w:r>
    </w:p>
    <w:p w14:paraId="4AEE8945" w14:textId="77777777" w:rsidR="00302784" w:rsidRPr="00AC56FB" w:rsidRDefault="00302784" w:rsidP="00302784">
      <w:pPr>
        <w:suppressAutoHyphens/>
        <w:ind w:left="567" w:hanging="567"/>
        <w:rPr>
          <w:szCs w:val="22"/>
        </w:rPr>
      </w:pPr>
    </w:p>
    <w:p w14:paraId="3C150BEF" w14:textId="77777777" w:rsidR="00302784" w:rsidRPr="00AC56FB" w:rsidRDefault="00302784" w:rsidP="00302784">
      <w:pPr>
        <w:keepNext/>
        <w:suppressAutoHyphens/>
        <w:rPr>
          <w:b/>
          <w:bCs/>
          <w:szCs w:val="22"/>
        </w:rPr>
      </w:pPr>
      <w:r w:rsidRPr="00AC56FB">
        <w:rPr>
          <w:b/>
          <w:szCs w:val="22"/>
        </w:rPr>
        <w:lastRenderedPageBreak/>
        <w:t>Andre legemidler og T</w:t>
      </w:r>
      <w:r w:rsidRPr="00AC56FB">
        <w:rPr>
          <w:b/>
          <w:bCs/>
          <w:szCs w:val="22"/>
        </w:rPr>
        <w:t>ecentriq</w:t>
      </w:r>
    </w:p>
    <w:p w14:paraId="0E77B0EF" w14:textId="77777777" w:rsidR="00302784" w:rsidRPr="00AC56FB" w:rsidRDefault="00302784" w:rsidP="00302784">
      <w:pPr>
        <w:keepNext/>
        <w:suppressAutoHyphens/>
        <w:rPr>
          <w:b/>
          <w:bCs/>
          <w:szCs w:val="22"/>
        </w:rPr>
      </w:pPr>
    </w:p>
    <w:p w14:paraId="20CB83E3" w14:textId="77777777" w:rsidR="00302784" w:rsidRPr="00AC56FB" w:rsidRDefault="00302784" w:rsidP="00302784">
      <w:pPr>
        <w:suppressAutoHyphens/>
        <w:rPr>
          <w:szCs w:val="22"/>
        </w:rPr>
      </w:pPr>
      <w:r w:rsidRPr="00AC56FB">
        <w:rPr>
          <w:szCs w:val="22"/>
        </w:rPr>
        <w:t>Snakk med lege eller sykepleier dersom du bruker, nylig har brukt eller planlegger å bruke andre legemidler. Dette gjelder også reseptfrie legemidler og plantebaserte legemidler.</w:t>
      </w:r>
    </w:p>
    <w:p w14:paraId="3A8F64BF" w14:textId="77777777" w:rsidR="00302784" w:rsidRPr="00AC56FB" w:rsidRDefault="00302784" w:rsidP="00302784">
      <w:pPr>
        <w:suppressAutoHyphens/>
        <w:ind w:left="567" w:hanging="567"/>
        <w:rPr>
          <w:szCs w:val="22"/>
        </w:rPr>
      </w:pPr>
    </w:p>
    <w:p w14:paraId="2A18BF97" w14:textId="77777777" w:rsidR="00302784" w:rsidRPr="00AC56FB" w:rsidRDefault="00302784" w:rsidP="00302784">
      <w:pPr>
        <w:keepNext/>
        <w:rPr>
          <w:b/>
          <w:szCs w:val="22"/>
        </w:rPr>
      </w:pPr>
      <w:r w:rsidRPr="00AC56FB">
        <w:rPr>
          <w:b/>
          <w:szCs w:val="22"/>
        </w:rPr>
        <w:t>Graviditet og prevensjon</w:t>
      </w:r>
    </w:p>
    <w:p w14:paraId="127AD348" w14:textId="77777777" w:rsidR="00302784" w:rsidRPr="00AC56FB" w:rsidRDefault="00302784" w:rsidP="00302784">
      <w:pPr>
        <w:keepNext/>
        <w:rPr>
          <w:b/>
          <w:szCs w:val="22"/>
        </w:rPr>
      </w:pPr>
    </w:p>
    <w:p w14:paraId="0D083951" w14:textId="77777777" w:rsidR="00302784" w:rsidRPr="00AC56FB" w:rsidRDefault="00302784" w:rsidP="00302784">
      <w:pPr>
        <w:suppressAutoHyphens/>
        <w:ind w:left="567" w:hanging="567"/>
        <w:rPr>
          <w:szCs w:val="22"/>
        </w:rPr>
      </w:pPr>
      <w:r w:rsidRPr="00621EC3">
        <w:rPr>
          <w:szCs w:val="22"/>
        </w:rPr>
        <w:sym w:font="Symbol" w:char="F0B7"/>
      </w:r>
      <w:r w:rsidRPr="00621EC3">
        <w:rPr>
          <w:szCs w:val="22"/>
        </w:rPr>
        <w:tab/>
      </w:r>
      <w:r w:rsidRPr="00AC56FB">
        <w:rPr>
          <w:szCs w:val="22"/>
        </w:rPr>
        <w:t>Snakk med lege før du tar dette legemidlet dersom du er gravid eller ammer, tror at du kan være gravid eller planlegger å bli gravid.</w:t>
      </w:r>
    </w:p>
    <w:p w14:paraId="0F8B88D5" w14:textId="77777777" w:rsidR="00302784" w:rsidRPr="00621EC3" w:rsidRDefault="00302784" w:rsidP="00302784">
      <w:pPr>
        <w:suppressAutoHyphens/>
        <w:ind w:left="567" w:hanging="567"/>
        <w:rPr>
          <w:szCs w:val="22"/>
        </w:rPr>
      </w:pPr>
      <w:r w:rsidRPr="00621EC3">
        <w:rPr>
          <w:szCs w:val="22"/>
        </w:rPr>
        <w:sym w:font="Symbol" w:char="F0B7"/>
      </w:r>
      <w:r w:rsidRPr="00621EC3">
        <w:rPr>
          <w:szCs w:val="22"/>
        </w:rPr>
        <w:tab/>
        <w:t xml:space="preserve">Du </w:t>
      </w:r>
      <w:r w:rsidRPr="00AC56FB">
        <w:rPr>
          <w:szCs w:val="22"/>
        </w:rPr>
        <w:t>vil ikke få</w:t>
      </w:r>
      <w:r w:rsidRPr="00621EC3">
        <w:rPr>
          <w:szCs w:val="22"/>
        </w:rPr>
        <w:t xml:space="preserve"> Tecentriq hvis du er gravid, med mindre legen </w:t>
      </w:r>
      <w:r w:rsidRPr="00AC56FB">
        <w:rPr>
          <w:szCs w:val="22"/>
        </w:rPr>
        <w:t>anser det som nødvendig</w:t>
      </w:r>
      <w:r w:rsidRPr="00621EC3">
        <w:rPr>
          <w:szCs w:val="22"/>
        </w:rPr>
        <w:t>. Dette er fordi effekten av Tecentriq hos gravide kvinner ikke er kjent. Det kan muligens skade det ufødte barnet ditt.</w:t>
      </w:r>
    </w:p>
    <w:p w14:paraId="770D13E4" w14:textId="77777777" w:rsidR="00302784" w:rsidRPr="00621EC3" w:rsidRDefault="00302784" w:rsidP="00302784">
      <w:pPr>
        <w:suppressAutoHyphens/>
        <w:ind w:left="567" w:hanging="567"/>
        <w:rPr>
          <w:szCs w:val="22"/>
        </w:rPr>
      </w:pPr>
      <w:r w:rsidRPr="00621EC3">
        <w:rPr>
          <w:szCs w:val="22"/>
        </w:rPr>
        <w:sym w:font="Symbol" w:char="F0B7"/>
      </w:r>
      <w:r w:rsidRPr="00621EC3">
        <w:rPr>
          <w:szCs w:val="22"/>
        </w:rPr>
        <w:tab/>
        <w:t xml:space="preserve">Hvis du kan bli gravid </w:t>
      </w:r>
      <w:r w:rsidRPr="00AC56FB">
        <w:rPr>
          <w:szCs w:val="22"/>
        </w:rPr>
        <w:t>skal</w:t>
      </w:r>
      <w:r w:rsidRPr="00621EC3">
        <w:rPr>
          <w:szCs w:val="22"/>
        </w:rPr>
        <w:t xml:space="preserve"> du bruke sikker prevensjon:</w:t>
      </w:r>
    </w:p>
    <w:p w14:paraId="4BC0FABA" w14:textId="77777777" w:rsidR="00302784" w:rsidRPr="00AC56FB" w:rsidRDefault="00302784" w:rsidP="00302784">
      <w:pPr>
        <w:suppressAutoHyphens/>
        <w:ind w:left="1134" w:hanging="567"/>
        <w:rPr>
          <w:szCs w:val="22"/>
        </w:rPr>
      </w:pPr>
      <w:r w:rsidRPr="00AC56FB">
        <w:rPr>
          <w:szCs w:val="22"/>
        </w:rPr>
        <w:t>-</w:t>
      </w:r>
      <w:r w:rsidRPr="00621EC3">
        <w:rPr>
          <w:szCs w:val="22"/>
        </w:rPr>
        <w:tab/>
      </w:r>
      <w:r w:rsidRPr="00AC56FB">
        <w:rPr>
          <w:szCs w:val="22"/>
        </w:rPr>
        <w:t>under behandlingen med T</w:t>
      </w:r>
      <w:r w:rsidRPr="00AC56FB">
        <w:rPr>
          <w:bCs/>
          <w:szCs w:val="22"/>
        </w:rPr>
        <w:t>ecentriq</w:t>
      </w:r>
      <w:r w:rsidRPr="00AC56FB">
        <w:rPr>
          <w:szCs w:val="22"/>
        </w:rPr>
        <w:t xml:space="preserve"> og</w:t>
      </w:r>
    </w:p>
    <w:p w14:paraId="455F96CC" w14:textId="77777777" w:rsidR="00302784" w:rsidRPr="00621EC3" w:rsidRDefault="00302784" w:rsidP="00302784">
      <w:pPr>
        <w:suppressAutoHyphens/>
        <w:ind w:left="1134" w:hanging="567"/>
        <w:rPr>
          <w:szCs w:val="22"/>
        </w:rPr>
      </w:pPr>
      <w:r w:rsidRPr="00AC56FB">
        <w:rPr>
          <w:szCs w:val="22"/>
        </w:rPr>
        <w:t>-</w:t>
      </w:r>
      <w:r w:rsidRPr="00621EC3">
        <w:rPr>
          <w:szCs w:val="22"/>
        </w:rPr>
        <w:tab/>
        <w:t>i 5 måneder etter den siste dosen.</w:t>
      </w:r>
    </w:p>
    <w:p w14:paraId="7F28F928" w14:textId="77777777" w:rsidR="00302784" w:rsidRPr="00621EC3" w:rsidRDefault="00302784" w:rsidP="00302784">
      <w:pPr>
        <w:suppressAutoHyphens/>
        <w:ind w:left="567" w:hanging="567"/>
        <w:rPr>
          <w:szCs w:val="22"/>
        </w:rPr>
      </w:pPr>
      <w:r w:rsidRPr="00621EC3">
        <w:rPr>
          <w:szCs w:val="22"/>
        </w:rPr>
        <w:sym w:font="Symbol" w:char="F0B7"/>
      </w:r>
      <w:r w:rsidRPr="00621EC3">
        <w:rPr>
          <w:szCs w:val="22"/>
        </w:rPr>
        <w:tab/>
        <w:t xml:space="preserve">Hvis du blir gravid under behandling med Tecentriq </w:t>
      </w:r>
      <w:r w:rsidRPr="00AC56FB">
        <w:rPr>
          <w:szCs w:val="22"/>
        </w:rPr>
        <w:t>skal</w:t>
      </w:r>
      <w:r w:rsidRPr="00621EC3">
        <w:rPr>
          <w:szCs w:val="22"/>
        </w:rPr>
        <w:t xml:space="preserve"> du fortelle det til legen.</w:t>
      </w:r>
    </w:p>
    <w:p w14:paraId="61EB66B2" w14:textId="77777777" w:rsidR="00302784" w:rsidRPr="00AC56FB" w:rsidRDefault="00302784" w:rsidP="00302784">
      <w:pPr>
        <w:suppressAutoHyphens/>
        <w:rPr>
          <w:szCs w:val="22"/>
        </w:rPr>
      </w:pPr>
    </w:p>
    <w:p w14:paraId="1ECF9B8C" w14:textId="77777777" w:rsidR="00302784" w:rsidRPr="00AC56FB" w:rsidRDefault="00302784" w:rsidP="00302784">
      <w:pPr>
        <w:keepNext/>
        <w:suppressAutoHyphens/>
        <w:rPr>
          <w:b/>
          <w:szCs w:val="22"/>
        </w:rPr>
      </w:pPr>
      <w:r w:rsidRPr="00AC56FB">
        <w:rPr>
          <w:b/>
          <w:szCs w:val="22"/>
        </w:rPr>
        <w:t>Amming</w:t>
      </w:r>
    </w:p>
    <w:p w14:paraId="1D8F1E62" w14:textId="77777777" w:rsidR="00302784" w:rsidRPr="00AC56FB" w:rsidRDefault="00302784" w:rsidP="00302784">
      <w:pPr>
        <w:keepNext/>
        <w:suppressAutoHyphens/>
        <w:rPr>
          <w:b/>
          <w:szCs w:val="22"/>
        </w:rPr>
      </w:pPr>
    </w:p>
    <w:p w14:paraId="168D44E2" w14:textId="77777777" w:rsidR="00302784" w:rsidRPr="00AC56FB" w:rsidRDefault="00302784" w:rsidP="00302784">
      <w:pPr>
        <w:suppressAutoHyphens/>
        <w:rPr>
          <w:szCs w:val="22"/>
        </w:rPr>
      </w:pPr>
      <w:r w:rsidRPr="00AC56FB">
        <w:t xml:space="preserve">Det er ikke kjent om </w:t>
      </w:r>
      <w:r w:rsidRPr="00AC56FB">
        <w:rPr>
          <w:szCs w:val="22"/>
        </w:rPr>
        <w:t>T</w:t>
      </w:r>
      <w:r w:rsidRPr="00AC56FB">
        <w:rPr>
          <w:bCs/>
          <w:szCs w:val="22"/>
        </w:rPr>
        <w:t>ecentriq</w:t>
      </w:r>
      <w:r w:rsidRPr="00AC56FB">
        <w:t xml:space="preserve"> går over i morsmelk. Snakk med legen din om du skal slutte å amme eller om du skal avslutte behandlingen med T</w:t>
      </w:r>
      <w:r w:rsidRPr="00AC56FB">
        <w:rPr>
          <w:bCs/>
          <w:szCs w:val="22"/>
        </w:rPr>
        <w:t>ecentriq</w:t>
      </w:r>
      <w:r w:rsidRPr="00AC56FB">
        <w:t>.</w:t>
      </w:r>
    </w:p>
    <w:p w14:paraId="44985D2E" w14:textId="77777777" w:rsidR="00302784" w:rsidRPr="00AC56FB" w:rsidRDefault="00302784" w:rsidP="00302784">
      <w:pPr>
        <w:rPr>
          <w:szCs w:val="22"/>
        </w:rPr>
      </w:pPr>
    </w:p>
    <w:p w14:paraId="243B87B4" w14:textId="77777777" w:rsidR="00302784" w:rsidRPr="00AC56FB" w:rsidRDefault="00302784" w:rsidP="00302784">
      <w:pPr>
        <w:keepNext/>
        <w:rPr>
          <w:b/>
          <w:szCs w:val="22"/>
        </w:rPr>
      </w:pPr>
      <w:r w:rsidRPr="00AC56FB">
        <w:rPr>
          <w:b/>
          <w:szCs w:val="22"/>
        </w:rPr>
        <w:t>Kjøring og bruk av maskiner</w:t>
      </w:r>
    </w:p>
    <w:p w14:paraId="1AD1BDA3" w14:textId="77777777" w:rsidR="00302784" w:rsidRPr="00AC56FB" w:rsidRDefault="00302784" w:rsidP="00302784">
      <w:pPr>
        <w:keepNext/>
        <w:rPr>
          <w:b/>
          <w:szCs w:val="22"/>
        </w:rPr>
      </w:pPr>
    </w:p>
    <w:p w14:paraId="7B64E75C" w14:textId="77777777" w:rsidR="00302784" w:rsidRPr="00AC56FB" w:rsidRDefault="00302784" w:rsidP="00302784">
      <w:pPr>
        <w:suppressAutoHyphens/>
        <w:rPr>
          <w:szCs w:val="22"/>
        </w:rPr>
      </w:pPr>
      <w:r w:rsidRPr="00AC56FB">
        <w:rPr>
          <w:szCs w:val="22"/>
        </w:rPr>
        <w:t>T</w:t>
      </w:r>
      <w:r w:rsidRPr="00AC56FB">
        <w:rPr>
          <w:bCs/>
          <w:szCs w:val="22"/>
        </w:rPr>
        <w:t>ecentriq</w:t>
      </w:r>
      <w:r w:rsidRPr="00AC56FB">
        <w:rPr>
          <w:szCs w:val="22"/>
        </w:rPr>
        <w:t xml:space="preserve"> har en liten påvirkning på evnen til å kjøre bil eller bruke maskiner. Hvis du føler deg trøtt, skal du ikke kjøre bil eller bruke maskiner før du føler deg bedre.</w:t>
      </w:r>
    </w:p>
    <w:p w14:paraId="690CA9C2" w14:textId="77777777" w:rsidR="00302784" w:rsidRPr="00AC56FB" w:rsidRDefault="00302784" w:rsidP="00302784">
      <w:pPr>
        <w:rPr>
          <w:szCs w:val="22"/>
        </w:rPr>
      </w:pPr>
    </w:p>
    <w:p w14:paraId="7D6C125D" w14:textId="1C6FA889" w:rsidR="00F93047" w:rsidRPr="00AC56FB" w:rsidRDefault="00F93047" w:rsidP="00F93047">
      <w:pPr>
        <w:rPr>
          <w:b/>
          <w:bCs/>
        </w:rPr>
      </w:pPr>
      <w:r w:rsidRPr="00621EC3">
        <w:rPr>
          <w:b/>
          <w:bCs/>
        </w:rPr>
        <w:t xml:space="preserve">Tecentriq inneholder polysorbat </w:t>
      </w:r>
      <w:ins w:id="147" w:author="Author">
        <w:r w:rsidR="0068548F">
          <w:rPr>
            <w:b/>
            <w:bCs/>
          </w:rPr>
          <w:t>(E 432)</w:t>
        </w:r>
      </w:ins>
    </w:p>
    <w:p w14:paraId="36096DDA" w14:textId="77777777" w:rsidR="00F93047" w:rsidRPr="00AC56FB" w:rsidRDefault="00F93047" w:rsidP="00F93047"/>
    <w:p w14:paraId="22C8059C" w14:textId="0FC87CCA" w:rsidR="00F93047" w:rsidRPr="00AC56FB" w:rsidRDefault="00F93047" w:rsidP="00F93047">
      <w:r w:rsidRPr="00AC56FB">
        <w:t>Dette legemidlet inneholder 9</w:t>
      </w:r>
      <w:r w:rsidR="00B21771" w:rsidRPr="00AC56FB">
        <w:t> </w:t>
      </w:r>
      <w:r w:rsidRPr="00AC56FB">
        <w:t>mg polysorbat</w:t>
      </w:r>
      <w:r w:rsidR="00B21771" w:rsidRPr="00AC56FB">
        <w:t> </w:t>
      </w:r>
      <w:r w:rsidRPr="00AC56FB">
        <w:t>20 i hver 15</w:t>
      </w:r>
      <w:r w:rsidR="00B21771" w:rsidRPr="00AC56FB">
        <w:t> </w:t>
      </w:r>
      <w:r w:rsidRPr="00AC56FB">
        <w:t>ml dose, som tilsvarer 0,6</w:t>
      </w:r>
      <w:r w:rsidR="00B21771" w:rsidRPr="00AC56FB">
        <w:t> </w:t>
      </w:r>
      <w:r w:rsidRPr="00AC56FB">
        <w:t xml:space="preserve">mg/ml. Polysorbater kan forårsake allergiske reaksjoner. Fortell legen dersom du har noen kjente allergier. </w:t>
      </w:r>
    </w:p>
    <w:p w14:paraId="6E8BFB19" w14:textId="77777777" w:rsidR="00F93047" w:rsidRPr="00AC56FB" w:rsidRDefault="00F93047" w:rsidP="00F93047"/>
    <w:p w14:paraId="0B2CEE96" w14:textId="77777777" w:rsidR="00F93047" w:rsidRPr="00AC56FB" w:rsidRDefault="00F93047" w:rsidP="00F93047">
      <w:pPr>
        <w:rPr>
          <w:b/>
          <w:bCs/>
        </w:rPr>
      </w:pPr>
      <w:r w:rsidRPr="00621EC3">
        <w:rPr>
          <w:b/>
          <w:bCs/>
        </w:rPr>
        <w:t>Pasientkort</w:t>
      </w:r>
    </w:p>
    <w:p w14:paraId="55C9B7BF" w14:textId="77777777" w:rsidR="00F93047" w:rsidRPr="00AC56FB" w:rsidRDefault="00F93047" w:rsidP="00F93047"/>
    <w:p w14:paraId="369B10A0" w14:textId="196818CB" w:rsidR="00F93047" w:rsidRPr="00AC56FB" w:rsidRDefault="00F93047" w:rsidP="00F93047">
      <w:r w:rsidRPr="00AC56FB">
        <w:t>Viktig informasjon fra dette pakningsvedlegget finner du i pasientkortet du har fått av legen. Det er viktig at du tar vare på dette pasientkortet og viser det til din partner eller dine omsorgspersoner.</w:t>
      </w:r>
    </w:p>
    <w:p w14:paraId="0B1D5E71" w14:textId="77777777" w:rsidR="00F93047" w:rsidRPr="00AC56FB" w:rsidRDefault="00F93047" w:rsidP="00302784">
      <w:pPr>
        <w:rPr>
          <w:szCs w:val="22"/>
        </w:rPr>
      </w:pPr>
    </w:p>
    <w:p w14:paraId="25D962B3" w14:textId="77777777" w:rsidR="00302784" w:rsidRPr="00AC56FB" w:rsidRDefault="00302784" w:rsidP="00302784">
      <w:pPr>
        <w:suppressAutoHyphens/>
        <w:rPr>
          <w:szCs w:val="22"/>
        </w:rPr>
      </w:pPr>
    </w:p>
    <w:p w14:paraId="1FAC4419" w14:textId="77777777" w:rsidR="00302784" w:rsidRPr="00AC56FB" w:rsidRDefault="00302784" w:rsidP="00302784">
      <w:pPr>
        <w:keepNext/>
        <w:suppressAutoHyphens/>
        <w:ind w:left="567" w:hanging="567"/>
        <w:rPr>
          <w:szCs w:val="22"/>
        </w:rPr>
      </w:pPr>
      <w:r w:rsidRPr="00AC56FB">
        <w:rPr>
          <w:b/>
          <w:szCs w:val="22"/>
        </w:rPr>
        <w:t>3.</w:t>
      </w:r>
      <w:r w:rsidRPr="00AC56FB">
        <w:rPr>
          <w:b/>
          <w:szCs w:val="22"/>
        </w:rPr>
        <w:tab/>
        <w:t>Hvordan du får T</w:t>
      </w:r>
      <w:r w:rsidRPr="00AC56FB">
        <w:rPr>
          <w:b/>
          <w:bCs/>
          <w:szCs w:val="22"/>
        </w:rPr>
        <w:t>ecentriq</w:t>
      </w:r>
    </w:p>
    <w:p w14:paraId="2EBD291B" w14:textId="77777777" w:rsidR="00302784" w:rsidRPr="00AC56FB" w:rsidRDefault="00302784" w:rsidP="00302784">
      <w:pPr>
        <w:keepNext/>
        <w:rPr>
          <w:szCs w:val="22"/>
        </w:rPr>
      </w:pPr>
    </w:p>
    <w:p w14:paraId="29DEC93A" w14:textId="6D93226E" w:rsidR="00302784" w:rsidRPr="00AC56FB" w:rsidRDefault="00302784" w:rsidP="00302784">
      <w:pPr>
        <w:rPr>
          <w:szCs w:val="22"/>
        </w:rPr>
      </w:pPr>
      <w:r w:rsidRPr="00AC56FB">
        <w:rPr>
          <w:szCs w:val="22"/>
        </w:rPr>
        <w:t>En lege med erfaring innen kreftbehandling vil gi deg T</w:t>
      </w:r>
      <w:r w:rsidRPr="00AC56FB">
        <w:rPr>
          <w:bCs/>
          <w:szCs w:val="22"/>
        </w:rPr>
        <w:t>ecentriq</w:t>
      </w:r>
      <w:r w:rsidRPr="00AC56FB">
        <w:rPr>
          <w:szCs w:val="22"/>
        </w:rPr>
        <w:t>.</w:t>
      </w:r>
    </w:p>
    <w:p w14:paraId="3C6A9F84" w14:textId="77777777" w:rsidR="0028171C" w:rsidRPr="00AC56FB" w:rsidRDefault="0028171C" w:rsidP="0028171C"/>
    <w:p w14:paraId="194051F0" w14:textId="7F4CB28C" w:rsidR="0028171C" w:rsidRPr="00AC56FB" w:rsidRDefault="0028171C" w:rsidP="0028171C">
      <w:r w:rsidRPr="00621EC3">
        <w:t xml:space="preserve">Det finnes to forskjellige typer (formuleringer) av Tecentriq: </w:t>
      </w:r>
    </w:p>
    <w:p w14:paraId="53942B85" w14:textId="77777777" w:rsidR="0028171C" w:rsidRPr="00AC56FB" w:rsidRDefault="0028171C" w:rsidP="00574E47">
      <w:pPr>
        <w:pStyle w:val="ListParagraph"/>
        <w:numPr>
          <w:ilvl w:val="0"/>
          <w:numId w:val="37"/>
        </w:numPr>
        <w:spacing w:after="160" w:line="259" w:lineRule="auto"/>
        <w:ind w:left="567" w:hanging="567"/>
        <w:contextualSpacing/>
      </w:pPr>
      <w:r w:rsidRPr="00621EC3">
        <w:t xml:space="preserve">den ene gis som infusjon i en vene (intravenøs infusjon) </w:t>
      </w:r>
    </w:p>
    <w:p w14:paraId="76566428" w14:textId="77777777" w:rsidR="0028171C" w:rsidRDefault="0028171C" w:rsidP="001C5847">
      <w:pPr>
        <w:pStyle w:val="ListParagraph"/>
        <w:numPr>
          <w:ilvl w:val="0"/>
          <w:numId w:val="37"/>
        </w:numPr>
        <w:ind w:left="562" w:hanging="562"/>
        <w:contextualSpacing/>
        <w:rPr>
          <w:ins w:id="148" w:author="TCS" w:date="2025-07-14T14:03:00Z" w16du:dateUtc="2025-07-14T08:33:00Z"/>
        </w:rPr>
      </w:pPr>
      <w:r w:rsidRPr="00621EC3">
        <w:t xml:space="preserve">den andre gis som en injeksjon under huden (subkutan injeksjon). </w:t>
      </w:r>
    </w:p>
    <w:p w14:paraId="2E9EACA1" w14:textId="77777777" w:rsidR="001C5847" w:rsidRPr="00AC56FB" w:rsidRDefault="001C5847">
      <w:pPr>
        <w:pStyle w:val="ListParagraph"/>
        <w:ind w:left="562"/>
        <w:contextualSpacing/>
        <w:pPrChange w:id="149" w:author="TCS" w:date="2025-07-14T14:03:00Z" w16du:dateUtc="2025-07-14T08:33:00Z">
          <w:pPr>
            <w:pStyle w:val="ListParagraph"/>
            <w:numPr>
              <w:numId w:val="37"/>
            </w:numPr>
            <w:spacing w:after="160" w:line="259" w:lineRule="auto"/>
            <w:ind w:left="567" w:hanging="567"/>
            <w:contextualSpacing/>
          </w:pPr>
        </w:pPrChange>
      </w:pPr>
    </w:p>
    <w:p w14:paraId="0C4F4B25" w14:textId="5659464E" w:rsidR="0028171C" w:rsidRPr="00AC56FB" w:rsidRDefault="0028171C" w:rsidP="00302784">
      <w:pPr>
        <w:rPr>
          <w:szCs w:val="22"/>
        </w:rPr>
      </w:pPr>
      <w:r w:rsidRPr="00621EC3">
        <w:t>Legen kan vurdere å bytte din subkutane Tecentriq-behandling til intravenøs Tecentriq-behandling (og omvendt) dersom det anses som hensiktsmessig for deg.</w:t>
      </w:r>
    </w:p>
    <w:p w14:paraId="62DA766F" w14:textId="77777777" w:rsidR="00302784" w:rsidRPr="00AC56FB" w:rsidRDefault="00302784" w:rsidP="00302784">
      <w:pPr>
        <w:rPr>
          <w:szCs w:val="22"/>
        </w:rPr>
      </w:pPr>
    </w:p>
    <w:p w14:paraId="71FE5B49" w14:textId="383A345B" w:rsidR="00302784" w:rsidRPr="00AC56FB" w:rsidRDefault="00302784" w:rsidP="00302784">
      <w:pPr>
        <w:keepNext/>
        <w:rPr>
          <w:b/>
          <w:szCs w:val="22"/>
        </w:rPr>
      </w:pPr>
      <w:r w:rsidRPr="00AC56FB">
        <w:rPr>
          <w:b/>
          <w:szCs w:val="22"/>
        </w:rPr>
        <w:t xml:space="preserve">Hvor mye </w:t>
      </w:r>
      <w:r w:rsidR="0028171C" w:rsidRPr="00AC56FB">
        <w:rPr>
          <w:b/>
          <w:szCs w:val="22"/>
        </w:rPr>
        <w:t xml:space="preserve">subkutan </w:t>
      </w:r>
      <w:r w:rsidRPr="00AC56FB">
        <w:rPr>
          <w:b/>
          <w:szCs w:val="22"/>
        </w:rPr>
        <w:t>T</w:t>
      </w:r>
      <w:r w:rsidRPr="00AC56FB">
        <w:rPr>
          <w:b/>
          <w:bCs/>
          <w:szCs w:val="22"/>
        </w:rPr>
        <w:t>ecentriq</w:t>
      </w:r>
      <w:r w:rsidRPr="00AC56FB">
        <w:rPr>
          <w:b/>
          <w:szCs w:val="22"/>
        </w:rPr>
        <w:t xml:space="preserve"> som gis</w:t>
      </w:r>
    </w:p>
    <w:p w14:paraId="4600ECFD" w14:textId="77777777" w:rsidR="00302784" w:rsidRPr="00AC56FB" w:rsidRDefault="00302784" w:rsidP="00302784">
      <w:pPr>
        <w:keepNext/>
        <w:rPr>
          <w:b/>
          <w:szCs w:val="22"/>
        </w:rPr>
      </w:pPr>
    </w:p>
    <w:p w14:paraId="14421E34" w14:textId="59303944" w:rsidR="00245CA8" w:rsidRPr="00AC56FB" w:rsidRDefault="00302784" w:rsidP="00302784">
      <w:pPr>
        <w:rPr>
          <w:szCs w:val="22"/>
        </w:rPr>
      </w:pPr>
      <w:r w:rsidRPr="00AC56FB">
        <w:rPr>
          <w:szCs w:val="22"/>
        </w:rPr>
        <w:t>Den anbefalte dosen av Tecentriq injeksjonsvæske</w:t>
      </w:r>
      <w:r w:rsidR="00B24C16" w:rsidRPr="00AC56FB">
        <w:rPr>
          <w:szCs w:val="22"/>
        </w:rPr>
        <w:t>, oppløsning</w:t>
      </w:r>
      <w:r w:rsidRPr="00AC56FB">
        <w:rPr>
          <w:szCs w:val="22"/>
        </w:rPr>
        <w:t xml:space="preserve"> er 1875</w:t>
      </w:r>
      <w:r w:rsidR="00245CA8" w:rsidRPr="00AC56FB">
        <w:rPr>
          <w:szCs w:val="22"/>
        </w:rPr>
        <w:t> </w:t>
      </w:r>
      <w:r w:rsidRPr="00AC56FB">
        <w:rPr>
          <w:szCs w:val="22"/>
        </w:rPr>
        <w:t>mg hver tredje uke.</w:t>
      </w:r>
    </w:p>
    <w:p w14:paraId="03961009" w14:textId="77777777" w:rsidR="00302784" w:rsidRPr="00AC56FB" w:rsidRDefault="00302784" w:rsidP="00302784">
      <w:pPr>
        <w:rPr>
          <w:szCs w:val="22"/>
        </w:rPr>
      </w:pPr>
    </w:p>
    <w:p w14:paraId="2EF1ED9B" w14:textId="20FFA01D" w:rsidR="00302784" w:rsidRPr="00AC56FB" w:rsidRDefault="00302784" w:rsidP="00302784">
      <w:pPr>
        <w:keepNext/>
        <w:keepLines/>
        <w:rPr>
          <w:b/>
          <w:szCs w:val="22"/>
        </w:rPr>
      </w:pPr>
      <w:r w:rsidRPr="00AC56FB">
        <w:rPr>
          <w:b/>
          <w:szCs w:val="22"/>
        </w:rPr>
        <w:lastRenderedPageBreak/>
        <w:t xml:space="preserve">Hvordan </w:t>
      </w:r>
      <w:r w:rsidR="0028171C" w:rsidRPr="00AC56FB">
        <w:rPr>
          <w:b/>
          <w:szCs w:val="22"/>
        </w:rPr>
        <w:t xml:space="preserve">subkutan </w:t>
      </w:r>
      <w:r w:rsidRPr="00AC56FB">
        <w:rPr>
          <w:b/>
          <w:szCs w:val="22"/>
        </w:rPr>
        <w:t>T</w:t>
      </w:r>
      <w:r w:rsidRPr="00AC56FB">
        <w:rPr>
          <w:b/>
          <w:bCs/>
          <w:szCs w:val="22"/>
        </w:rPr>
        <w:t>ecentriq</w:t>
      </w:r>
      <w:r w:rsidRPr="00AC56FB">
        <w:rPr>
          <w:b/>
          <w:szCs w:val="22"/>
        </w:rPr>
        <w:t xml:space="preserve"> gis</w:t>
      </w:r>
    </w:p>
    <w:p w14:paraId="12351FF7" w14:textId="77777777" w:rsidR="00302784" w:rsidRPr="00AC56FB" w:rsidRDefault="00302784" w:rsidP="00302784">
      <w:pPr>
        <w:keepNext/>
        <w:keepLines/>
        <w:rPr>
          <w:b/>
          <w:szCs w:val="22"/>
        </w:rPr>
      </w:pPr>
    </w:p>
    <w:p w14:paraId="58AF7183" w14:textId="381919B3" w:rsidR="00302784" w:rsidRPr="00AC56FB" w:rsidRDefault="00302784" w:rsidP="00302784">
      <w:pPr>
        <w:keepNext/>
        <w:keepLines/>
        <w:rPr>
          <w:szCs w:val="22"/>
        </w:rPr>
      </w:pPr>
      <w:r w:rsidRPr="00AC56FB">
        <w:rPr>
          <w:szCs w:val="22"/>
        </w:rPr>
        <w:t>Tecentriq gis som injeksjon under huden din (subkutan injeksjon).</w:t>
      </w:r>
    </w:p>
    <w:p w14:paraId="5DA28B93" w14:textId="35FBC550" w:rsidR="00302784" w:rsidRPr="00621EC3" w:rsidRDefault="00302784" w:rsidP="00302784">
      <w:pPr>
        <w:ind w:left="567" w:hanging="567"/>
        <w:rPr>
          <w:szCs w:val="22"/>
        </w:rPr>
      </w:pPr>
      <w:r w:rsidRPr="00621EC3">
        <w:rPr>
          <w:szCs w:val="22"/>
        </w:rPr>
        <w:sym w:font="Symbol" w:char="F0B7"/>
      </w:r>
      <w:r w:rsidRPr="00621EC3">
        <w:rPr>
          <w:szCs w:val="22"/>
        </w:rPr>
        <w:tab/>
      </w:r>
      <w:r w:rsidRPr="00AC56FB">
        <w:rPr>
          <w:szCs w:val="22"/>
        </w:rPr>
        <w:t>Injeksjoner vil bli gitt i låret med en varighet på ca. 7</w:t>
      </w:r>
      <w:r w:rsidR="00930723" w:rsidRPr="00AC56FB">
        <w:rPr>
          <w:szCs w:val="22"/>
        </w:rPr>
        <w:t> </w:t>
      </w:r>
      <w:r w:rsidRPr="00AC56FB">
        <w:rPr>
          <w:szCs w:val="22"/>
        </w:rPr>
        <w:t>minutter</w:t>
      </w:r>
      <w:r w:rsidRPr="00621EC3">
        <w:rPr>
          <w:szCs w:val="22"/>
        </w:rPr>
        <w:t>.</w:t>
      </w:r>
    </w:p>
    <w:p w14:paraId="3FD17034" w14:textId="77777777" w:rsidR="00302784" w:rsidRPr="00621EC3" w:rsidRDefault="00302784" w:rsidP="00302784">
      <w:pPr>
        <w:ind w:left="567" w:hanging="567"/>
        <w:rPr>
          <w:szCs w:val="22"/>
        </w:rPr>
      </w:pPr>
      <w:r w:rsidRPr="00621EC3">
        <w:rPr>
          <w:szCs w:val="22"/>
        </w:rPr>
        <w:sym w:font="Symbol" w:char="F0B7"/>
      </w:r>
      <w:r w:rsidRPr="00621EC3">
        <w:rPr>
          <w:szCs w:val="22"/>
        </w:rPr>
        <w:tab/>
      </w:r>
      <w:r w:rsidRPr="00AC56FB">
        <w:rPr>
          <w:szCs w:val="22"/>
        </w:rPr>
        <w:t>Injeksjonsstedet vil bli vekslet mellom venstre og høyre lår</w:t>
      </w:r>
      <w:r w:rsidRPr="00621EC3">
        <w:rPr>
          <w:szCs w:val="22"/>
        </w:rPr>
        <w:t>.</w:t>
      </w:r>
    </w:p>
    <w:p w14:paraId="60CA40A6" w14:textId="16CD6D60" w:rsidR="00302784" w:rsidRPr="00621EC3" w:rsidRDefault="00302784" w:rsidP="00302784">
      <w:pPr>
        <w:ind w:left="567" w:hanging="567"/>
        <w:rPr>
          <w:szCs w:val="22"/>
        </w:rPr>
      </w:pPr>
      <w:r w:rsidRPr="00621EC3">
        <w:rPr>
          <w:szCs w:val="22"/>
        </w:rPr>
        <w:sym w:font="Symbol" w:char="F0B7"/>
      </w:r>
      <w:r w:rsidRPr="00621EC3">
        <w:rPr>
          <w:szCs w:val="22"/>
        </w:rPr>
        <w:tab/>
      </w:r>
      <w:r w:rsidRPr="00AC56FB">
        <w:rPr>
          <w:szCs w:val="22"/>
        </w:rPr>
        <w:t>Legen din eller sykepleieren vil sørge for at hver injeksjon gis på et nytt sted (minst 2,5</w:t>
      </w:r>
      <w:r w:rsidR="00930723" w:rsidRPr="00AC56FB">
        <w:rPr>
          <w:szCs w:val="22"/>
        </w:rPr>
        <w:t> </w:t>
      </w:r>
      <w:r w:rsidRPr="00AC56FB">
        <w:rPr>
          <w:szCs w:val="22"/>
        </w:rPr>
        <w:t>cm unna et tidligere injeksjonssted), og der hvor huden ikke er rød, har blåmerke, er øm eller hard</w:t>
      </w:r>
      <w:r w:rsidRPr="00621EC3">
        <w:rPr>
          <w:szCs w:val="22"/>
        </w:rPr>
        <w:t>.</w:t>
      </w:r>
    </w:p>
    <w:p w14:paraId="4A1EFE44" w14:textId="77777777" w:rsidR="00302784" w:rsidRPr="00AC56FB" w:rsidRDefault="00302784" w:rsidP="00302784">
      <w:pPr>
        <w:ind w:left="567" w:hanging="567"/>
        <w:rPr>
          <w:szCs w:val="22"/>
        </w:rPr>
      </w:pPr>
      <w:r w:rsidRPr="00621EC3">
        <w:rPr>
          <w:szCs w:val="22"/>
        </w:rPr>
        <w:sym w:font="Symbol" w:char="F0B7"/>
      </w:r>
      <w:r w:rsidRPr="00621EC3">
        <w:rPr>
          <w:szCs w:val="22"/>
        </w:rPr>
        <w:tab/>
      </w:r>
      <w:r w:rsidRPr="00AC56FB">
        <w:rPr>
          <w:szCs w:val="22"/>
        </w:rPr>
        <w:t>For andre legemidler bør det brukes andre injeksjonssteder</w:t>
      </w:r>
      <w:r w:rsidRPr="00621EC3">
        <w:rPr>
          <w:szCs w:val="22"/>
        </w:rPr>
        <w:t>.</w:t>
      </w:r>
    </w:p>
    <w:p w14:paraId="47EAC1BA" w14:textId="77777777" w:rsidR="00302784" w:rsidRPr="00AC56FB" w:rsidRDefault="00302784" w:rsidP="00302784">
      <w:pPr>
        <w:rPr>
          <w:szCs w:val="22"/>
        </w:rPr>
      </w:pPr>
    </w:p>
    <w:p w14:paraId="1416D61D" w14:textId="77777777" w:rsidR="00302784" w:rsidRPr="00AC56FB" w:rsidRDefault="00302784" w:rsidP="00302784">
      <w:pPr>
        <w:keepNext/>
        <w:rPr>
          <w:b/>
          <w:szCs w:val="22"/>
        </w:rPr>
      </w:pPr>
      <w:r w:rsidRPr="00AC56FB">
        <w:rPr>
          <w:b/>
          <w:szCs w:val="22"/>
        </w:rPr>
        <w:t>Hvor lenge behandlingen varer</w:t>
      </w:r>
    </w:p>
    <w:p w14:paraId="4B20CC55" w14:textId="77777777" w:rsidR="00302784" w:rsidRPr="00AC56FB" w:rsidRDefault="00302784" w:rsidP="00302784">
      <w:pPr>
        <w:keepNext/>
        <w:rPr>
          <w:b/>
          <w:szCs w:val="22"/>
        </w:rPr>
      </w:pPr>
    </w:p>
    <w:p w14:paraId="444BC2C1" w14:textId="77777777" w:rsidR="00302784" w:rsidRPr="00AC56FB" w:rsidRDefault="00302784" w:rsidP="00302784">
      <w:pPr>
        <w:rPr>
          <w:szCs w:val="22"/>
        </w:rPr>
      </w:pPr>
      <w:r w:rsidRPr="00AC56FB">
        <w:t>Legen din vil fortsette å gi deg T</w:t>
      </w:r>
      <w:r w:rsidRPr="00AC56FB">
        <w:rPr>
          <w:bCs/>
          <w:szCs w:val="22"/>
        </w:rPr>
        <w:t>ecentriq</w:t>
      </w:r>
      <w:r w:rsidRPr="00AC56FB">
        <w:t xml:space="preserve"> til du ikke lenger har nytte av det. Det kan imidlertid bli stoppet hvis bivirkningene blir et for stort problem.</w:t>
      </w:r>
    </w:p>
    <w:p w14:paraId="297B32D7" w14:textId="77777777" w:rsidR="00302784" w:rsidRPr="00AC56FB" w:rsidRDefault="00302784" w:rsidP="00302784">
      <w:pPr>
        <w:rPr>
          <w:szCs w:val="22"/>
        </w:rPr>
      </w:pPr>
    </w:p>
    <w:p w14:paraId="765A3BF1" w14:textId="77777777" w:rsidR="00302784" w:rsidRPr="00AC56FB" w:rsidRDefault="00302784" w:rsidP="00302784">
      <w:pPr>
        <w:keepNext/>
        <w:rPr>
          <w:b/>
          <w:bCs/>
          <w:szCs w:val="22"/>
        </w:rPr>
      </w:pPr>
      <w:r w:rsidRPr="00AC56FB">
        <w:rPr>
          <w:b/>
          <w:szCs w:val="22"/>
        </w:rPr>
        <w:t>Dersom du går glipp av en dose med T</w:t>
      </w:r>
      <w:r w:rsidRPr="00AC56FB">
        <w:rPr>
          <w:b/>
          <w:bCs/>
          <w:szCs w:val="22"/>
        </w:rPr>
        <w:t>ecentriq</w:t>
      </w:r>
    </w:p>
    <w:p w14:paraId="7EBA8495" w14:textId="77777777" w:rsidR="00302784" w:rsidRPr="00AC56FB" w:rsidRDefault="00302784" w:rsidP="00302784">
      <w:pPr>
        <w:keepNext/>
        <w:rPr>
          <w:b/>
          <w:bCs/>
          <w:szCs w:val="22"/>
        </w:rPr>
      </w:pPr>
    </w:p>
    <w:p w14:paraId="547D4808" w14:textId="515E97E3" w:rsidR="00302784" w:rsidRPr="00AC56FB" w:rsidRDefault="00302784" w:rsidP="00302784">
      <w:pPr>
        <w:rPr>
          <w:szCs w:val="22"/>
        </w:rPr>
      </w:pPr>
      <w:r w:rsidRPr="00AC56FB">
        <w:rPr>
          <w:szCs w:val="22"/>
        </w:rPr>
        <w:t xml:space="preserve">Dersom du går glipp av en avtale, må du gjøre en ny avtale umiddelbart. For at behandlingen skal være så effektiv som mulig, er det svært viktig at du fortsetter med </w:t>
      </w:r>
      <w:r w:rsidR="001F1D0E" w:rsidRPr="00AC56FB">
        <w:rPr>
          <w:szCs w:val="22"/>
        </w:rPr>
        <w:t>injeksjonene</w:t>
      </w:r>
      <w:r w:rsidRPr="00AC56FB">
        <w:rPr>
          <w:szCs w:val="22"/>
        </w:rPr>
        <w:t>.</w:t>
      </w:r>
    </w:p>
    <w:p w14:paraId="65413724" w14:textId="77777777" w:rsidR="00302784" w:rsidRPr="00AC56FB" w:rsidRDefault="00302784" w:rsidP="00302784">
      <w:pPr>
        <w:rPr>
          <w:szCs w:val="22"/>
        </w:rPr>
      </w:pPr>
    </w:p>
    <w:p w14:paraId="11ED50EC" w14:textId="77777777" w:rsidR="00302784" w:rsidRPr="00AC56FB" w:rsidRDefault="00302784" w:rsidP="00302784">
      <w:pPr>
        <w:keepNext/>
        <w:rPr>
          <w:b/>
          <w:bCs/>
          <w:szCs w:val="22"/>
        </w:rPr>
      </w:pPr>
      <w:r w:rsidRPr="00AC56FB">
        <w:rPr>
          <w:b/>
          <w:szCs w:val="22"/>
        </w:rPr>
        <w:t>Dersom du avbryter behandling med T</w:t>
      </w:r>
      <w:r w:rsidRPr="00AC56FB">
        <w:rPr>
          <w:b/>
          <w:bCs/>
          <w:szCs w:val="22"/>
        </w:rPr>
        <w:t>ecentriq</w:t>
      </w:r>
    </w:p>
    <w:p w14:paraId="58463657" w14:textId="77777777" w:rsidR="00302784" w:rsidRPr="00AC56FB" w:rsidRDefault="00302784" w:rsidP="00302784">
      <w:pPr>
        <w:keepNext/>
        <w:rPr>
          <w:b/>
          <w:bCs/>
          <w:szCs w:val="22"/>
        </w:rPr>
      </w:pPr>
    </w:p>
    <w:p w14:paraId="189F81D2" w14:textId="77777777" w:rsidR="00302784" w:rsidRPr="00AC56FB" w:rsidRDefault="00302784" w:rsidP="00302784">
      <w:pPr>
        <w:suppressAutoHyphens/>
      </w:pPr>
      <w:r w:rsidRPr="00AC56FB">
        <w:t>Ikke avbryt behandlingen med T</w:t>
      </w:r>
      <w:r w:rsidRPr="00AC56FB">
        <w:rPr>
          <w:bCs/>
          <w:szCs w:val="22"/>
        </w:rPr>
        <w:t>ecentriq</w:t>
      </w:r>
      <w:r w:rsidRPr="00AC56FB">
        <w:t xml:space="preserve"> uten at du har diskutert dette med legen din. Dette er fordi avbrudd i behandlingen kan stoppe effekten av legemidlet.</w:t>
      </w:r>
    </w:p>
    <w:p w14:paraId="3A442371" w14:textId="77777777" w:rsidR="00302784" w:rsidRPr="00AC56FB" w:rsidRDefault="00302784" w:rsidP="00302784">
      <w:pPr>
        <w:suppressAutoHyphens/>
        <w:rPr>
          <w:szCs w:val="22"/>
        </w:rPr>
      </w:pPr>
    </w:p>
    <w:p w14:paraId="63106AD5" w14:textId="77777777" w:rsidR="00302784" w:rsidRPr="00AC56FB" w:rsidRDefault="00302784" w:rsidP="00302784">
      <w:pPr>
        <w:suppressAutoHyphens/>
        <w:rPr>
          <w:szCs w:val="22"/>
        </w:rPr>
      </w:pPr>
      <w:r w:rsidRPr="00AC56FB">
        <w:rPr>
          <w:szCs w:val="22"/>
        </w:rPr>
        <w:t>Spør lege eller sykepleier dersom du har noen spørsmål om bruken av dette legemidlet.</w:t>
      </w:r>
    </w:p>
    <w:p w14:paraId="07DF63D8" w14:textId="77777777" w:rsidR="00302784" w:rsidRPr="00AC56FB" w:rsidRDefault="00302784" w:rsidP="00302784">
      <w:pPr>
        <w:suppressAutoHyphens/>
        <w:rPr>
          <w:szCs w:val="22"/>
        </w:rPr>
      </w:pPr>
    </w:p>
    <w:p w14:paraId="20060F9E" w14:textId="77777777" w:rsidR="00302784" w:rsidRPr="00AC56FB" w:rsidRDefault="00302784" w:rsidP="00302784">
      <w:pPr>
        <w:suppressAutoHyphens/>
        <w:rPr>
          <w:szCs w:val="22"/>
        </w:rPr>
      </w:pPr>
    </w:p>
    <w:p w14:paraId="2391D214" w14:textId="77777777" w:rsidR="00302784" w:rsidRPr="00AC56FB" w:rsidRDefault="00302784" w:rsidP="00302784">
      <w:pPr>
        <w:keepNext/>
        <w:suppressAutoHyphens/>
        <w:ind w:left="567" w:hanging="567"/>
        <w:rPr>
          <w:szCs w:val="22"/>
        </w:rPr>
      </w:pPr>
      <w:r w:rsidRPr="00AC56FB">
        <w:rPr>
          <w:b/>
          <w:szCs w:val="22"/>
        </w:rPr>
        <w:t>4.</w:t>
      </w:r>
      <w:r w:rsidRPr="00AC56FB">
        <w:rPr>
          <w:b/>
          <w:szCs w:val="22"/>
        </w:rPr>
        <w:tab/>
        <w:t>Mulige bivirkninger</w:t>
      </w:r>
    </w:p>
    <w:p w14:paraId="2C350D27" w14:textId="77777777" w:rsidR="00302784" w:rsidRPr="00AC56FB" w:rsidRDefault="00302784" w:rsidP="00302784">
      <w:pPr>
        <w:keepNext/>
        <w:suppressAutoHyphens/>
        <w:rPr>
          <w:szCs w:val="22"/>
        </w:rPr>
      </w:pPr>
    </w:p>
    <w:p w14:paraId="0A465A60" w14:textId="77777777" w:rsidR="00302784" w:rsidRPr="00AC56FB" w:rsidRDefault="00302784" w:rsidP="00302784">
      <w:pPr>
        <w:suppressAutoHyphens/>
        <w:rPr>
          <w:szCs w:val="22"/>
        </w:rPr>
      </w:pPr>
      <w:r w:rsidRPr="00AC56FB">
        <w:rPr>
          <w:szCs w:val="22"/>
        </w:rPr>
        <w:t>Som alle legemidler kan dette legemidlet forårsake bivirkninger, men ikke alle får det.</w:t>
      </w:r>
    </w:p>
    <w:p w14:paraId="4805DA1C" w14:textId="77777777" w:rsidR="00302784" w:rsidRPr="00AC56FB" w:rsidRDefault="00302784" w:rsidP="00302784">
      <w:pPr>
        <w:suppressAutoHyphens/>
        <w:rPr>
          <w:szCs w:val="22"/>
        </w:rPr>
      </w:pPr>
    </w:p>
    <w:p w14:paraId="238D37B8" w14:textId="77777777" w:rsidR="00302784" w:rsidRPr="00AC56FB" w:rsidRDefault="00302784" w:rsidP="00302784">
      <w:pPr>
        <w:rPr>
          <w:szCs w:val="22"/>
        </w:rPr>
      </w:pPr>
      <w:r w:rsidRPr="00AC56FB">
        <w:rPr>
          <w:b/>
          <w:szCs w:val="22"/>
        </w:rPr>
        <w:t xml:space="preserve">Informer legen din umiddelbart </w:t>
      </w:r>
      <w:r w:rsidRPr="00AC56FB">
        <w:rPr>
          <w:szCs w:val="22"/>
        </w:rPr>
        <w:t>dersom du opplever noen av bivirkningene nedenfor eller dersom de forverres. De kan oppstå uker eller måneder etter din siste dose. Ikke prøv å behandle deg selv med andre legemidler.</w:t>
      </w:r>
    </w:p>
    <w:p w14:paraId="7B9F559F" w14:textId="77777777" w:rsidR="00302784" w:rsidRPr="00AC56FB" w:rsidRDefault="00302784" w:rsidP="00302784">
      <w:pPr>
        <w:keepNext/>
        <w:rPr>
          <w:szCs w:val="22"/>
        </w:rPr>
      </w:pPr>
    </w:p>
    <w:p w14:paraId="2AA4B56A" w14:textId="77777777" w:rsidR="00302784" w:rsidRPr="00AC56FB" w:rsidRDefault="00302784" w:rsidP="00302784">
      <w:pPr>
        <w:keepNext/>
        <w:rPr>
          <w:b/>
          <w:szCs w:val="22"/>
        </w:rPr>
      </w:pPr>
      <w:r w:rsidRPr="00AC56FB">
        <w:rPr>
          <w:b/>
          <w:szCs w:val="22"/>
        </w:rPr>
        <w:t>Tecentriq brukt alene</w:t>
      </w:r>
    </w:p>
    <w:p w14:paraId="0BD078B4" w14:textId="77777777" w:rsidR="00302784" w:rsidRPr="00AC56FB" w:rsidRDefault="00302784" w:rsidP="00302784">
      <w:pPr>
        <w:keepNext/>
        <w:rPr>
          <w:b/>
          <w:szCs w:val="22"/>
        </w:rPr>
      </w:pPr>
    </w:p>
    <w:p w14:paraId="57B35905" w14:textId="77777777" w:rsidR="00302784" w:rsidRPr="00AC56FB" w:rsidRDefault="00302784" w:rsidP="00302784">
      <w:pPr>
        <w:keepNext/>
        <w:rPr>
          <w:szCs w:val="22"/>
        </w:rPr>
      </w:pPr>
      <w:r w:rsidRPr="00AC56FB">
        <w:rPr>
          <w:szCs w:val="22"/>
        </w:rPr>
        <w:t>Følgende bivirkninger er rapportert i kliniske studier med T</w:t>
      </w:r>
      <w:r w:rsidRPr="00AC56FB">
        <w:rPr>
          <w:bCs/>
          <w:szCs w:val="22"/>
        </w:rPr>
        <w:t>ecentriq brukt alene</w:t>
      </w:r>
      <w:r w:rsidRPr="00AC56FB">
        <w:rPr>
          <w:szCs w:val="22"/>
        </w:rPr>
        <w:t>:</w:t>
      </w:r>
    </w:p>
    <w:p w14:paraId="166B0789" w14:textId="77777777" w:rsidR="00302784" w:rsidRPr="00AC56FB" w:rsidRDefault="00302784" w:rsidP="00302784">
      <w:pPr>
        <w:keepNext/>
        <w:rPr>
          <w:szCs w:val="22"/>
        </w:rPr>
      </w:pPr>
    </w:p>
    <w:p w14:paraId="230CC9C5" w14:textId="1E98D8CB" w:rsidR="00302784" w:rsidRPr="00AC56FB" w:rsidRDefault="00302784" w:rsidP="00302784">
      <w:pPr>
        <w:keepNext/>
        <w:rPr>
          <w:szCs w:val="22"/>
        </w:rPr>
      </w:pPr>
      <w:r w:rsidRPr="00AC56FB">
        <w:rPr>
          <w:b/>
          <w:szCs w:val="22"/>
        </w:rPr>
        <w:t>Svært vanlige</w:t>
      </w:r>
      <w:r w:rsidRPr="00AC56FB">
        <w:rPr>
          <w:szCs w:val="22"/>
        </w:rPr>
        <w:t xml:space="preserve"> (kan forekomme hos flere enn 1 av 10 personer):</w:t>
      </w:r>
    </w:p>
    <w:p w14:paraId="3CA54A7B" w14:textId="77777777" w:rsidR="00302784" w:rsidRPr="00AC56FB" w:rsidRDefault="00302784" w:rsidP="00302784">
      <w:pPr>
        <w:ind w:left="567" w:hanging="567"/>
        <w:rPr>
          <w:szCs w:val="22"/>
        </w:rPr>
      </w:pPr>
      <w:r w:rsidRPr="00621EC3">
        <w:rPr>
          <w:szCs w:val="22"/>
        </w:rPr>
        <w:sym w:font="Symbol" w:char="F0B7"/>
      </w:r>
      <w:r w:rsidRPr="00621EC3">
        <w:rPr>
          <w:szCs w:val="22"/>
        </w:rPr>
        <w:tab/>
      </w:r>
      <w:r w:rsidRPr="00AC56FB">
        <w:rPr>
          <w:szCs w:val="22"/>
        </w:rPr>
        <w:t>feber</w:t>
      </w:r>
    </w:p>
    <w:p w14:paraId="2C272834" w14:textId="77777777" w:rsidR="00302784" w:rsidRPr="00621EC3" w:rsidRDefault="00302784" w:rsidP="00302784">
      <w:pPr>
        <w:ind w:left="567" w:hanging="567"/>
        <w:rPr>
          <w:szCs w:val="22"/>
        </w:rPr>
      </w:pPr>
      <w:r w:rsidRPr="00621EC3">
        <w:rPr>
          <w:szCs w:val="22"/>
        </w:rPr>
        <w:sym w:font="Symbol" w:char="F0B7"/>
      </w:r>
      <w:r w:rsidRPr="00621EC3">
        <w:rPr>
          <w:szCs w:val="22"/>
        </w:rPr>
        <w:tab/>
        <w:t>kvalme</w:t>
      </w:r>
    </w:p>
    <w:p w14:paraId="753E0C5C" w14:textId="77777777" w:rsidR="00302784" w:rsidRPr="00621EC3" w:rsidRDefault="00302784" w:rsidP="00302784">
      <w:pPr>
        <w:ind w:left="567" w:hanging="567"/>
        <w:rPr>
          <w:szCs w:val="22"/>
        </w:rPr>
      </w:pPr>
      <w:r w:rsidRPr="00621EC3">
        <w:rPr>
          <w:szCs w:val="22"/>
        </w:rPr>
        <w:sym w:font="Symbol" w:char="F0B7"/>
      </w:r>
      <w:r w:rsidRPr="00621EC3">
        <w:rPr>
          <w:szCs w:val="22"/>
        </w:rPr>
        <w:tab/>
        <w:t>oppkast</w:t>
      </w:r>
    </w:p>
    <w:p w14:paraId="686D0B79" w14:textId="77777777" w:rsidR="00302784" w:rsidRPr="00621EC3" w:rsidRDefault="00302784" w:rsidP="00302784">
      <w:pPr>
        <w:ind w:left="567" w:hanging="567"/>
        <w:rPr>
          <w:szCs w:val="22"/>
        </w:rPr>
      </w:pPr>
      <w:r w:rsidRPr="00621EC3">
        <w:rPr>
          <w:szCs w:val="22"/>
        </w:rPr>
        <w:sym w:font="Symbol" w:char="F0B7"/>
      </w:r>
      <w:r w:rsidRPr="00621EC3">
        <w:rPr>
          <w:szCs w:val="22"/>
        </w:rPr>
        <w:tab/>
        <w:t>en følelse av å være veldig trett uten noe energi (fatigue)</w:t>
      </w:r>
    </w:p>
    <w:p w14:paraId="3A5E0A15" w14:textId="77777777" w:rsidR="00302784" w:rsidRPr="00621EC3" w:rsidRDefault="00302784" w:rsidP="00302784">
      <w:pPr>
        <w:ind w:left="567" w:hanging="567"/>
        <w:rPr>
          <w:szCs w:val="22"/>
        </w:rPr>
      </w:pPr>
      <w:r w:rsidRPr="00621EC3">
        <w:rPr>
          <w:szCs w:val="22"/>
        </w:rPr>
        <w:sym w:font="Symbol" w:char="F0B7"/>
      </w:r>
      <w:r w:rsidRPr="00621EC3">
        <w:rPr>
          <w:szCs w:val="22"/>
        </w:rPr>
        <w:tab/>
        <w:t>mangel på energi</w:t>
      </w:r>
    </w:p>
    <w:p w14:paraId="44B59B66" w14:textId="77777777" w:rsidR="00302784" w:rsidRPr="00621EC3" w:rsidRDefault="00302784" w:rsidP="00302784">
      <w:pPr>
        <w:ind w:left="567" w:hanging="567"/>
        <w:rPr>
          <w:szCs w:val="22"/>
        </w:rPr>
      </w:pPr>
      <w:r w:rsidRPr="00621EC3">
        <w:rPr>
          <w:szCs w:val="22"/>
        </w:rPr>
        <w:sym w:font="Symbol" w:char="F0B7"/>
      </w:r>
      <w:r w:rsidRPr="00621EC3">
        <w:rPr>
          <w:szCs w:val="22"/>
        </w:rPr>
        <w:tab/>
        <w:t>kløe i huden</w:t>
      </w:r>
    </w:p>
    <w:p w14:paraId="061774BF" w14:textId="77777777" w:rsidR="00302784" w:rsidRPr="00621EC3" w:rsidRDefault="00302784" w:rsidP="00302784">
      <w:pPr>
        <w:ind w:left="567" w:hanging="567"/>
        <w:rPr>
          <w:szCs w:val="22"/>
        </w:rPr>
      </w:pPr>
      <w:r w:rsidRPr="00621EC3">
        <w:rPr>
          <w:szCs w:val="22"/>
        </w:rPr>
        <w:sym w:font="Symbol" w:char="F0B7"/>
      </w:r>
      <w:r w:rsidRPr="00621EC3">
        <w:rPr>
          <w:szCs w:val="22"/>
        </w:rPr>
        <w:tab/>
        <w:t>diaré</w:t>
      </w:r>
    </w:p>
    <w:p w14:paraId="4CE66AF3" w14:textId="77777777" w:rsidR="00302784" w:rsidRPr="00621EC3" w:rsidRDefault="00302784" w:rsidP="00302784">
      <w:pPr>
        <w:ind w:left="567" w:hanging="567"/>
        <w:rPr>
          <w:szCs w:val="22"/>
        </w:rPr>
      </w:pPr>
      <w:r w:rsidRPr="00621EC3">
        <w:rPr>
          <w:szCs w:val="22"/>
        </w:rPr>
        <w:sym w:font="Symbol" w:char="F0B7"/>
      </w:r>
      <w:r w:rsidRPr="00621EC3">
        <w:rPr>
          <w:szCs w:val="22"/>
        </w:rPr>
        <w:tab/>
        <w:t>leddsmerter</w:t>
      </w:r>
    </w:p>
    <w:p w14:paraId="3EA1C285" w14:textId="77777777" w:rsidR="00302784" w:rsidRPr="00621EC3" w:rsidRDefault="00302784" w:rsidP="00302784">
      <w:pPr>
        <w:ind w:left="567" w:hanging="567"/>
        <w:rPr>
          <w:szCs w:val="22"/>
        </w:rPr>
      </w:pPr>
      <w:r w:rsidRPr="00621EC3">
        <w:rPr>
          <w:szCs w:val="22"/>
        </w:rPr>
        <w:sym w:font="Symbol" w:char="F0B7"/>
      </w:r>
      <w:r w:rsidRPr="00621EC3">
        <w:rPr>
          <w:szCs w:val="22"/>
        </w:rPr>
        <w:tab/>
        <w:t>utslett</w:t>
      </w:r>
    </w:p>
    <w:p w14:paraId="5EB044C7" w14:textId="77777777" w:rsidR="00302784" w:rsidRPr="00621EC3" w:rsidRDefault="00302784" w:rsidP="00302784">
      <w:pPr>
        <w:ind w:left="567" w:hanging="567"/>
        <w:rPr>
          <w:szCs w:val="22"/>
        </w:rPr>
      </w:pPr>
      <w:r w:rsidRPr="00621EC3">
        <w:rPr>
          <w:szCs w:val="22"/>
        </w:rPr>
        <w:sym w:font="Symbol" w:char="F0B7"/>
      </w:r>
      <w:r w:rsidRPr="00621EC3">
        <w:rPr>
          <w:szCs w:val="22"/>
        </w:rPr>
        <w:tab/>
        <w:t>tap av appetitt</w:t>
      </w:r>
    </w:p>
    <w:p w14:paraId="2B4B65AE" w14:textId="77777777" w:rsidR="00302784" w:rsidRPr="00AC56FB" w:rsidRDefault="00302784" w:rsidP="00302784">
      <w:pPr>
        <w:ind w:left="567" w:hanging="567"/>
        <w:rPr>
          <w:szCs w:val="22"/>
        </w:rPr>
      </w:pPr>
      <w:r w:rsidRPr="00621EC3">
        <w:rPr>
          <w:szCs w:val="22"/>
        </w:rPr>
        <w:sym w:font="Symbol" w:char="F0B7"/>
      </w:r>
      <w:r w:rsidRPr="00621EC3">
        <w:rPr>
          <w:szCs w:val="22"/>
        </w:rPr>
        <w:tab/>
        <w:t>k</w:t>
      </w:r>
      <w:r w:rsidRPr="00AC56FB">
        <w:rPr>
          <w:szCs w:val="22"/>
        </w:rPr>
        <w:t>ortpustethet</w:t>
      </w:r>
    </w:p>
    <w:p w14:paraId="06888075" w14:textId="77777777" w:rsidR="00302784" w:rsidRPr="00621EC3" w:rsidRDefault="00302784" w:rsidP="00302784">
      <w:pPr>
        <w:ind w:left="567" w:hanging="567"/>
        <w:rPr>
          <w:szCs w:val="22"/>
        </w:rPr>
      </w:pPr>
      <w:r w:rsidRPr="00621EC3">
        <w:rPr>
          <w:szCs w:val="22"/>
        </w:rPr>
        <w:sym w:font="Symbol" w:char="F0B7"/>
      </w:r>
      <w:r w:rsidRPr="00621EC3">
        <w:rPr>
          <w:szCs w:val="22"/>
        </w:rPr>
        <w:tab/>
        <w:t>urinveisinfeksjon</w:t>
      </w:r>
    </w:p>
    <w:p w14:paraId="3DB4BD7B" w14:textId="77777777" w:rsidR="00302784" w:rsidRPr="00AC56FB" w:rsidRDefault="00302784" w:rsidP="00302784">
      <w:pPr>
        <w:ind w:left="567" w:hanging="567"/>
        <w:rPr>
          <w:szCs w:val="22"/>
        </w:rPr>
      </w:pPr>
      <w:r w:rsidRPr="00621EC3">
        <w:rPr>
          <w:szCs w:val="22"/>
        </w:rPr>
        <w:sym w:font="Symbol" w:char="F0B7"/>
      </w:r>
      <w:r w:rsidRPr="00621EC3">
        <w:rPr>
          <w:szCs w:val="22"/>
        </w:rPr>
        <w:tab/>
        <w:t>ryggsmerte</w:t>
      </w:r>
      <w:r w:rsidRPr="00AC56FB">
        <w:rPr>
          <w:szCs w:val="22"/>
        </w:rPr>
        <w:t>r</w:t>
      </w:r>
    </w:p>
    <w:p w14:paraId="59D5DB45" w14:textId="77777777" w:rsidR="00302784" w:rsidRPr="00621EC3" w:rsidRDefault="00302784" w:rsidP="00302784">
      <w:pPr>
        <w:ind w:left="567" w:hanging="567"/>
        <w:rPr>
          <w:szCs w:val="22"/>
        </w:rPr>
      </w:pPr>
      <w:r w:rsidRPr="00621EC3">
        <w:rPr>
          <w:szCs w:val="22"/>
        </w:rPr>
        <w:sym w:font="Symbol" w:char="F0B7"/>
      </w:r>
      <w:r w:rsidRPr="00621EC3">
        <w:rPr>
          <w:szCs w:val="22"/>
        </w:rPr>
        <w:tab/>
        <w:t>hoste</w:t>
      </w:r>
    </w:p>
    <w:p w14:paraId="7C49B9C2" w14:textId="77777777" w:rsidR="00302784" w:rsidRPr="00AC56FB" w:rsidRDefault="00302784" w:rsidP="00302784">
      <w:pPr>
        <w:ind w:left="567" w:hanging="567"/>
        <w:rPr>
          <w:szCs w:val="22"/>
        </w:rPr>
      </w:pPr>
      <w:r w:rsidRPr="00621EC3">
        <w:rPr>
          <w:szCs w:val="22"/>
        </w:rPr>
        <w:sym w:font="Symbol" w:char="F0B7"/>
      </w:r>
      <w:r w:rsidRPr="00621EC3">
        <w:rPr>
          <w:szCs w:val="22"/>
        </w:rPr>
        <w:tab/>
      </w:r>
      <w:r w:rsidRPr="00AC56FB">
        <w:rPr>
          <w:szCs w:val="22"/>
        </w:rPr>
        <w:t xml:space="preserve">hodepine </w:t>
      </w:r>
    </w:p>
    <w:p w14:paraId="3368438F" w14:textId="77777777" w:rsidR="00302784" w:rsidRPr="00AC56FB" w:rsidRDefault="00302784" w:rsidP="00302784">
      <w:pPr>
        <w:rPr>
          <w:szCs w:val="22"/>
        </w:rPr>
      </w:pPr>
    </w:p>
    <w:p w14:paraId="41F496FF" w14:textId="68C1B6FD" w:rsidR="00302784" w:rsidRPr="00AC56FB" w:rsidRDefault="00302784" w:rsidP="00302784">
      <w:pPr>
        <w:keepNext/>
        <w:rPr>
          <w:szCs w:val="22"/>
        </w:rPr>
      </w:pPr>
      <w:r w:rsidRPr="00AC56FB">
        <w:rPr>
          <w:b/>
          <w:szCs w:val="22"/>
        </w:rPr>
        <w:lastRenderedPageBreak/>
        <w:t>Vanlige (</w:t>
      </w:r>
      <w:r w:rsidRPr="00AC56FB">
        <w:rPr>
          <w:szCs w:val="22"/>
        </w:rPr>
        <w:t>kan forekomme hos inntil 1 av 10 personer):</w:t>
      </w:r>
    </w:p>
    <w:p w14:paraId="5F518A81" w14:textId="77777777" w:rsidR="00302784" w:rsidRPr="00AC56FB" w:rsidRDefault="00302784" w:rsidP="00302784">
      <w:pPr>
        <w:ind w:left="567" w:hanging="567"/>
        <w:rPr>
          <w:szCs w:val="22"/>
        </w:rPr>
      </w:pPr>
      <w:r w:rsidRPr="00621EC3">
        <w:rPr>
          <w:szCs w:val="22"/>
        </w:rPr>
        <w:sym w:font="Symbol" w:char="F0B7"/>
      </w:r>
      <w:r w:rsidRPr="00621EC3">
        <w:rPr>
          <w:szCs w:val="22"/>
        </w:rPr>
        <w:tab/>
        <w:t>betennelse i lungene</w:t>
      </w:r>
      <w:r w:rsidRPr="00AC56FB">
        <w:rPr>
          <w:szCs w:val="22"/>
        </w:rPr>
        <w:t xml:space="preserve"> (pneumoni)</w:t>
      </w:r>
    </w:p>
    <w:p w14:paraId="563B56D8" w14:textId="77777777" w:rsidR="00302784" w:rsidRPr="00AC56FB" w:rsidRDefault="00302784" w:rsidP="00302784">
      <w:pPr>
        <w:ind w:left="567" w:hanging="567"/>
        <w:rPr>
          <w:szCs w:val="22"/>
        </w:rPr>
      </w:pPr>
      <w:r w:rsidRPr="00621EC3">
        <w:rPr>
          <w:szCs w:val="22"/>
        </w:rPr>
        <w:sym w:font="Symbol" w:char="F0B7"/>
      </w:r>
      <w:r w:rsidRPr="00621EC3">
        <w:rPr>
          <w:szCs w:val="22"/>
        </w:rPr>
        <w:tab/>
        <w:t>lavt oksygennivå, som kan føre til kortpustethet</w:t>
      </w:r>
      <w:r w:rsidRPr="00AC56FB">
        <w:rPr>
          <w:szCs w:val="22"/>
        </w:rPr>
        <w:t xml:space="preserve"> som følge av betente lunger (hypoksi)</w:t>
      </w:r>
    </w:p>
    <w:p w14:paraId="3D7F9075" w14:textId="77777777" w:rsidR="00302784" w:rsidRPr="00621EC3" w:rsidRDefault="00302784" w:rsidP="00302784">
      <w:pPr>
        <w:ind w:left="567" w:hanging="567"/>
        <w:rPr>
          <w:szCs w:val="22"/>
        </w:rPr>
      </w:pPr>
      <w:r w:rsidRPr="00621EC3">
        <w:rPr>
          <w:szCs w:val="22"/>
        </w:rPr>
        <w:sym w:font="Symbol" w:char="F0B7"/>
      </w:r>
      <w:r w:rsidRPr="00621EC3">
        <w:rPr>
          <w:szCs w:val="22"/>
        </w:rPr>
        <w:tab/>
        <w:t>magesmerter</w:t>
      </w:r>
    </w:p>
    <w:p w14:paraId="61D5B93C" w14:textId="77777777" w:rsidR="00302784" w:rsidRPr="00AC56FB" w:rsidRDefault="00302784" w:rsidP="00302784">
      <w:pPr>
        <w:ind w:left="567" w:hanging="567"/>
        <w:rPr>
          <w:szCs w:val="22"/>
        </w:rPr>
      </w:pPr>
      <w:r w:rsidRPr="00621EC3">
        <w:rPr>
          <w:szCs w:val="22"/>
        </w:rPr>
        <w:sym w:font="Symbol" w:char="F0B7"/>
      </w:r>
      <w:r w:rsidRPr="00621EC3">
        <w:rPr>
          <w:szCs w:val="22"/>
        </w:rPr>
        <w:tab/>
      </w:r>
      <w:r w:rsidRPr="00AC56FB">
        <w:rPr>
          <w:szCs w:val="22"/>
        </w:rPr>
        <w:t>muskel- og skjelettsmerter</w:t>
      </w:r>
    </w:p>
    <w:p w14:paraId="5F301FBE" w14:textId="77777777" w:rsidR="00302784" w:rsidRPr="00AC56FB" w:rsidRDefault="00302784" w:rsidP="00302784">
      <w:pPr>
        <w:ind w:left="567" w:hanging="567"/>
        <w:rPr>
          <w:szCs w:val="22"/>
        </w:rPr>
      </w:pPr>
      <w:r w:rsidRPr="00621EC3">
        <w:rPr>
          <w:szCs w:val="22"/>
        </w:rPr>
        <w:sym w:font="Symbol" w:char="F0B7"/>
      </w:r>
      <w:r w:rsidRPr="00621EC3">
        <w:rPr>
          <w:szCs w:val="22"/>
        </w:rPr>
        <w:tab/>
        <w:t>betennelse</w:t>
      </w:r>
      <w:r w:rsidRPr="00AC56FB">
        <w:rPr>
          <w:szCs w:val="22"/>
        </w:rPr>
        <w:t xml:space="preserve"> i leveren</w:t>
      </w:r>
    </w:p>
    <w:p w14:paraId="543E99E8" w14:textId="77777777" w:rsidR="00302784" w:rsidRPr="00621EC3" w:rsidRDefault="00302784" w:rsidP="00302784">
      <w:pPr>
        <w:ind w:left="567" w:hanging="567"/>
        <w:rPr>
          <w:szCs w:val="22"/>
        </w:rPr>
      </w:pPr>
      <w:r w:rsidRPr="00621EC3">
        <w:rPr>
          <w:szCs w:val="22"/>
        </w:rPr>
        <w:sym w:font="Symbol" w:char="F0B7"/>
      </w:r>
      <w:r w:rsidRPr="00621EC3">
        <w:rPr>
          <w:szCs w:val="22"/>
        </w:rPr>
        <w:tab/>
        <w:t>økte leverenzymer</w:t>
      </w:r>
      <w:r w:rsidRPr="00AC56FB">
        <w:rPr>
          <w:szCs w:val="22"/>
        </w:rPr>
        <w:t xml:space="preserve"> (vist i blodprøver),</w:t>
      </w:r>
      <w:r w:rsidRPr="00621EC3">
        <w:rPr>
          <w:szCs w:val="22"/>
        </w:rPr>
        <w:t xml:space="preserve"> </w:t>
      </w:r>
      <w:r w:rsidRPr="00AC56FB">
        <w:rPr>
          <w:szCs w:val="22"/>
        </w:rPr>
        <w:t xml:space="preserve">som </w:t>
      </w:r>
      <w:r w:rsidRPr="00621EC3">
        <w:rPr>
          <w:szCs w:val="22"/>
        </w:rPr>
        <w:t>kan være et tegn på en betent lever</w:t>
      </w:r>
    </w:p>
    <w:p w14:paraId="00A349FA" w14:textId="77777777" w:rsidR="00302784" w:rsidRPr="00621EC3" w:rsidRDefault="00302784" w:rsidP="00302784">
      <w:pPr>
        <w:ind w:left="567" w:hanging="567"/>
        <w:rPr>
          <w:szCs w:val="22"/>
        </w:rPr>
      </w:pPr>
      <w:r w:rsidRPr="00621EC3">
        <w:rPr>
          <w:szCs w:val="22"/>
        </w:rPr>
        <w:sym w:font="Symbol" w:char="F0B7"/>
      </w:r>
      <w:r w:rsidRPr="00621EC3">
        <w:rPr>
          <w:szCs w:val="22"/>
        </w:rPr>
        <w:tab/>
        <w:t>svelgevansker</w:t>
      </w:r>
    </w:p>
    <w:p w14:paraId="1359B67E" w14:textId="77777777" w:rsidR="00302784" w:rsidRPr="00621EC3" w:rsidRDefault="00302784" w:rsidP="00302784">
      <w:pPr>
        <w:ind w:left="567" w:hanging="567"/>
        <w:rPr>
          <w:szCs w:val="22"/>
        </w:rPr>
      </w:pPr>
      <w:r w:rsidRPr="00621EC3">
        <w:rPr>
          <w:szCs w:val="22"/>
        </w:rPr>
        <w:sym w:font="Symbol" w:char="F0B7"/>
      </w:r>
      <w:r w:rsidRPr="00621EC3">
        <w:rPr>
          <w:szCs w:val="22"/>
        </w:rPr>
        <w:tab/>
      </w:r>
      <w:r w:rsidRPr="00AC56FB">
        <w:rPr>
          <w:szCs w:val="22"/>
        </w:rPr>
        <w:t xml:space="preserve">blodprøver som viser </w:t>
      </w:r>
      <w:r w:rsidRPr="00621EC3">
        <w:rPr>
          <w:szCs w:val="22"/>
        </w:rPr>
        <w:t xml:space="preserve">lavt kaliumnivå (hypokalemi) eller </w:t>
      </w:r>
      <w:r w:rsidRPr="00AC56FB">
        <w:rPr>
          <w:szCs w:val="22"/>
        </w:rPr>
        <w:t xml:space="preserve">lavt </w:t>
      </w:r>
      <w:r w:rsidRPr="00621EC3">
        <w:rPr>
          <w:szCs w:val="22"/>
        </w:rPr>
        <w:t xml:space="preserve">natriumnivå </w:t>
      </w:r>
      <w:r w:rsidRPr="00AC56FB">
        <w:rPr>
          <w:szCs w:val="22"/>
        </w:rPr>
        <w:t>(hyponatremi)</w:t>
      </w:r>
    </w:p>
    <w:p w14:paraId="73BABBDD" w14:textId="77777777" w:rsidR="00302784" w:rsidRPr="00621EC3" w:rsidRDefault="00302784" w:rsidP="00302784">
      <w:pPr>
        <w:ind w:left="567" w:hanging="567"/>
        <w:rPr>
          <w:szCs w:val="22"/>
        </w:rPr>
      </w:pPr>
      <w:r w:rsidRPr="00621EC3">
        <w:rPr>
          <w:szCs w:val="22"/>
        </w:rPr>
        <w:sym w:font="Symbol" w:char="F0B7"/>
      </w:r>
      <w:r w:rsidRPr="00621EC3">
        <w:rPr>
          <w:szCs w:val="22"/>
        </w:rPr>
        <w:tab/>
        <w:t>lavt blodtrykk (hypotensjon)</w:t>
      </w:r>
    </w:p>
    <w:p w14:paraId="5DC60C8D" w14:textId="77777777" w:rsidR="00302784" w:rsidRPr="00621EC3" w:rsidRDefault="00302784" w:rsidP="00302784">
      <w:pPr>
        <w:ind w:left="567" w:hanging="567"/>
        <w:rPr>
          <w:szCs w:val="22"/>
        </w:rPr>
      </w:pPr>
      <w:r w:rsidRPr="00621EC3">
        <w:rPr>
          <w:szCs w:val="22"/>
        </w:rPr>
        <w:sym w:font="Symbol" w:char="F0B7"/>
      </w:r>
      <w:r w:rsidRPr="00621EC3">
        <w:rPr>
          <w:szCs w:val="22"/>
        </w:rPr>
        <w:tab/>
        <w:t>underaktiv skjoldbruskkjertel (hypotyreose)</w:t>
      </w:r>
    </w:p>
    <w:p w14:paraId="11DC57D0" w14:textId="5E6DD9F2" w:rsidR="00302784" w:rsidRPr="00621EC3" w:rsidRDefault="00302784" w:rsidP="00302784">
      <w:pPr>
        <w:ind w:left="567" w:hanging="567"/>
        <w:rPr>
          <w:szCs w:val="22"/>
        </w:rPr>
      </w:pPr>
      <w:r w:rsidRPr="00621EC3">
        <w:rPr>
          <w:szCs w:val="22"/>
        </w:rPr>
        <w:sym w:font="Symbol" w:char="F0B7"/>
      </w:r>
      <w:r w:rsidRPr="00621EC3">
        <w:rPr>
          <w:szCs w:val="22"/>
        </w:rPr>
        <w:tab/>
      </w:r>
      <w:ins w:id="150" w:author="Author">
        <w:r w:rsidR="0068548F" w:rsidRPr="000E11CC">
          <w:rPr>
            <w:szCs w:val="22"/>
          </w:rPr>
          <w:t>reaksjoner relatert til infusjon av legemidlet</w:t>
        </w:r>
        <w:r w:rsidR="0068548F" w:rsidRPr="00621EC3" w:rsidDel="0068548F">
          <w:rPr>
            <w:szCs w:val="22"/>
          </w:rPr>
          <w:t xml:space="preserve"> </w:t>
        </w:r>
      </w:ins>
      <w:del w:id="151" w:author="Author">
        <w:r w:rsidRPr="00621EC3" w:rsidDel="0068548F">
          <w:rPr>
            <w:szCs w:val="22"/>
          </w:rPr>
          <w:delText xml:space="preserve">allergiske reaksjoner </w:delText>
        </w:r>
      </w:del>
      <w:r w:rsidRPr="00621EC3">
        <w:rPr>
          <w:szCs w:val="22"/>
        </w:rPr>
        <w:t>(infusjonsrelaterte reaksjoner</w:t>
      </w:r>
      <w:r w:rsidRPr="00AC56FB">
        <w:rPr>
          <w:szCs w:val="22"/>
        </w:rPr>
        <w:t xml:space="preserve">, </w:t>
      </w:r>
      <w:r w:rsidRPr="00621EC3">
        <w:rPr>
          <w:szCs w:val="22"/>
        </w:rPr>
        <w:t>overfølsomhet</w:t>
      </w:r>
      <w:ins w:id="152" w:author="Author">
        <w:r w:rsidR="0068548F">
          <w:rPr>
            <w:szCs w:val="22"/>
          </w:rPr>
          <w:t xml:space="preserve">, </w:t>
        </w:r>
        <w:r w:rsidR="0068548F" w:rsidRPr="00882D49">
          <w:rPr>
            <w:szCs w:val="22"/>
          </w:rPr>
          <w:t>cytokinfrigjøringssyndrom</w:t>
        </w:r>
      </w:ins>
      <w:r w:rsidRPr="00AC56FB">
        <w:rPr>
          <w:szCs w:val="22"/>
        </w:rPr>
        <w:t xml:space="preserve"> eller allergisk sjokk</w:t>
      </w:r>
      <w:r w:rsidRPr="00621EC3">
        <w:rPr>
          <w:szCs w:val="22"/>
        </w:rPr>
        <w:t>)</w:t>
      </w:r>
    </w:p>
    <w:p w14:paraId="4D219131" w14:textId="77777777" w:rsidR="00302784" w:rsidRPr="00621EC3" w:rsidRDefault="00302784" w:rsidP="00302784">
      <w:pPr>
        <w:ind w:left="567" w:hanging="567"/>
        <w:rPr>
          <w:szCs w:val="22"/>
        </w:rPr>
      </w:pPr>
      <w:r w:rsidRPr="00621EC3">
        <w:rPr>
          <w:szCs w:val="22"/>
        </w:rPr>
        <w:sym w:font="Symbol" w:char="F0B7"/>
      </w:r>
      <w:r w:rsidRPr="00621EC3">
        <w:rPr>
          <w:szCs w:val="22"/>
        </w:rPr>
        <w:tab/>
        <w:t>influensalignende sykdom</w:t>
      </w:r>
    </w:p>
    <w:p w14:paraId="1BCBDB58" w14:textId="77777777" w:rsidR="00302784" w:rsidRPr="00621EC3" w:rsidRDefault="00302784" w:rsidP="00302784">
      <w:pPr>
        <w:ind w:left="567" w:hanging="567"/>
        <w:rPr>
          <w:szCs w:val="22"/>
        </w:rPr>
      </w:pPr>
      <w:r w:rsidRPr="00621EC3">
        <w:rPr>
          <w:szCs w:val="22"/>
        </w:rPr>
        <w:sym w:font="Symbol" w:char="F0B7"/>
      </w:r>
      <w:r w:rsidRPr="00621EC3">
        <w:rPr>
          <w:szCs w:val="22"/>
        </w:rPr>
        <w:tab/>
        <w:t>frysninger</w:t>
      </w:r>
    </w:p>
    <w:p w14:paraId="76AA90F0" w14:textId="77777777" w:rsidR="00302784" w:rsidRPr="00621EC3" w:rsidRDefault="00302784" w:rsidP="00302784">
      <w:pPr>
        <w:ind w:left="567" w:hanging="567"/>
        <w:rPr>
          <w:szCs w:val="22"/>
        </w:rPr>
      </w:pPr>
      <w:r w:rsidRPr="00621EC3">
        <w:rPr>
          <w:szCs w:val="22"/>
        </w:rPr>
        <w:sym w:font="Symbol" w:char="F0B7"/>
      </w:r>
      <w:r w:rsidRPr="00621EC3">
        <w:rPr>
          <w:szCs w:val="22"/>
        </w:rPr>
        <w:tab/>
        <w:t>betennelse i tarmene</w:t>
      </w:r>
    </w:p>
    <w:p w14:paraId="08873C74" w14:textId="29D4563A" w:rsidR="00302784" w:rsidRPr="00621EC3" w:rsidRDefault="00302784" w:rsidP="00302784">
      <w:pPr>
        <w:ind w:left="567" w:hanging="567"/>
        <w:rPr>
          <w:szCs w:val="22"/>
        </w:rPr>
      </w:pPr>
      <w:r w:rsidRPr="00621EC3">
        <w:rPr>
          <w:szCs w:val="22"/>
        </w:rPr>
        <w:sym w:font="Symbol" w:char="F0B7"/>
      </w:r>
      <w:r w:rsidRPr="00621EC3">
        <w:rPr>
          <w:szCs w:val="22"/>
        </w:rPr>
        <w:tab/>
        <w:t>lavt antall blodplater, som kan gjøre at du lettere får blåmerker eller begynner å blø</w:t>
      </w:r>
      <w:r w:rsidR="006158A6">
        <w:rPr>
          <w:szCs w:val="22"/>
        </w:rPr>
        <w:t xml:space="preserve"> (trombocytopeni)</w:t>
      </w:r>
    </w:p>
    <w:p w14:paraId="4726EBF5" w14:textId="77777777" w:rsidR="00302784" w:rsidRPr="00621EC3" w:rsidRDefault="00302784" w:rsidP="00302784">
      <w:pPr>
        <w:ind w:left="567" w:hanging="567"/>
        <w:rPr>
          <w:szCs w:val="22"/>
        </w:rPr>
      </w:pPr>
      <w:r w:rsidRPr="00621EC3">
        <w:rPr>
          <w:szCs w:val="22"/>
        </w:rPr>
        <w:sym w:font="Symbol" w:char="F0B7"/>
      </w:r>
      <w:r w:rsidRPr="00621EC3">
        <w:rPr>
          <w:szCs w:val="22"/>
        </w:rPr>
        <w:tab/>
        <w:t>høyt blodsukker</w:t>
      </w:r>
    </w:p>
    <w:p w14:paraId="3B36EA39" w14:textId="77777777" w:rsidR="00302784" w:rsidRPr="00621EC3" w:rsidRDefault="00302784" w:rsidP="00302784">
      <w:pPr>
        <w:ind w:left="567" w:hanging="567"/>
        <w:rPr>
          <w:szCs w:val="22"/>
        </w:rPr>
      </w:pPr>
      <w:r w:rsidRPr="00621EC3">
        <w:rPr>
          <w:szCs w:val="22"/>
        </w:rPr>
        <w:sym w:font="Symbol" w:char="F0B7"/>
      </w:r>
      <w:r w:rsidRPr="00621EC3">
        <w:rPr>
          <w:szCs w:val="22"/>
        </w:rPr>
        <w:tab/>
        <w:t>forkjølelse</w:t>
      </w:r>
      <w:r w:rsidRPr="00AC56FB">
        <w:rPr>
          <w:szCs w:val="22"/>
        </w:rPr>
        <w:t xml:space="preserve"> (nasofaryngitt)</w:t>
      </w:r>
    </w:p>
    <w:p w14:paraId="44C46CD7" w14:textId="77777777" w:rsidR="00302784" w:rsidRPr="00AC56FB" w:rsidRDefault="00302784" w:rsidP="00302784">
      <w:pPr>
        <w:ind w:left="567" w:hanging="567"/>
        <w:rPr>
          <w:szCs w:val="22"/>
        </w:rPr>
      </w:pPr>
      <w:r w:rsidRPr="00621EC3">
        <w:rPr>
          <w:szCs w:val="22"/>
        </w:rPr>
        <w:sym w:font="Symbol" w:char="F0B7"/>
      </w:r>
      <w:r w:rsidRPr="00621EC3">
        <w:rPr>
          <w:szCs w:val="22"/>
        </w:rPr>
        <w:tab/>
        <w:t>smerte</w:t>
      </w:r>
      <w:r w:rsidRPr="00AC56FB">
        <w:rPr>
          <w:szCs w:val="22"/>
        </w:rPr>
        <w:t>r i munnen og halsen, eller munntørrhet</w:t>
      </w:r>
    </w:p>
    <w:p w14:paraId="3E904FAB" w14:textId="77777777" w:rsidR="00302784" w:rsidRPr="00AC56FB" w:rsidRDefault="00302784" w:rsidP="00302784">
      <w:pPr>
        <w:ind w:left="567" w:hanging="567"/>
        <w:rPr>
          <w:szCs w:val="22"/>
        </w:rPr>
      </w:pPr>
      <w:r w:rsidRPr="00621EC3">
        <w:rPr>
          <w:szCs w:val="22"/>
        </w:rPr>
        <w:sym w:font="Symbol" w:char="F0B7"/>
      </w:r>
      <w:r w:rsidRPr="00621EC3">
        <w:rPr>
          <w:szCs w:val="22"/>
        </w:rPr>
        <w:tab/>
      </w:r>
      <w:r w:rsidRPr="00AC56FB">
        <w:rPr>
          <w:szCs w:val="22"/>
        </w:rPr>
        <w:t>tørr hud</w:t>
      </w:r>
    </w:p>
    <w:p w14:paraId="414D2B9D" w14:textId="77777777" w:rsidR="00302784" w:rsidRPr="00AC56FB" w:rsidRDefault="00302784" w:rsidP="00302784">
      <w:pPr>
        <w:pStyle w:val="ListParagraph"/>
        <w:ind w:left="567" w:hanging="567"/>
        <w:rPr>
          <w:szCs w:val="22"/>
        </w:rPr>
      </w:pPr>
      <w:r w:rsidRPr="00621EC3">
        <w:rPr>
          <w:szCs w:val="22"/>
        </w:rPr>
        <w:sym w:font="Symbol" w:char="F0B7"/>
      </w:r>
      <w:r w:rsidRPr="00621EC3">
        <w:rPr>
          <w:szCs w:val="22"/>
        </w:rPr>
        <w:tab/>
      </w:r>
      <w:r w:rsidRPr="00AC56FB">
        <w:rPr>
          <w:szCs w:val="22"/>
        </w:rPr>
        <w:t xml:space="preserve">unormale verdier på nyreprøver (mulighet for nyreskade) </w:t>
      </w:r>
    </w:p>
    <w:p w14:paraId="488EED5E" w14:textId="77777777" w:rsidR="00302784" w:rsidRPr="00AC56FB" w:rsidRDefault="00302784" w:rsidP="00302784">
      <w:pPr>
        <w:pStyle w:val="ListParagraph"/>
        <w:ind w:left="567" w:hanging="567"/>
        <w:rPr>
          <w:szCs w:val="22"/>
        </w:rPr>
      </w:pPr>
      <w:r w:rsidRPr="00621EC3">
        <w:rPr>
          <w:szCs w:val="22"/>
        </w:rPr>
        <w:sym w:font="Symbol" w:char="F0B7"/>
      </w:r>
      <w:r w:rsidRPr="00AC56FB">
        <w:rPr>
          <w:szCs w:val="22"/>
        </w:rPr>
        <w:tab/>
        <w:t>overaktiv skjoldbruskkjertel (hypertyreose)</w:t>
      </w:r>
    </w:p>
    <w:p w14:paraId="2E3505FE" w14:textId="6CD5B262" w:rsidR="00302784" w:rsidRPr="00AC56FB" w:rsidRDefault="00302784" w:rsidP="00302784">
      <w:pPr>
        <w:pStyle w:val="ListParagraph"/>
        <w:ind w:left="567" w:hanging="567"/>
        <w:rPr>
          <w:szCs w:val="22"/>
        </w:rPr>
      </w:pPr>
      <w:r w:rsidRPr="00621EC3">
        <w:rPr>
          <w:szCs w:val="22"/>
        </w:rPr>
        <w:sym w:font="Symbol" w:char="F0B7"/>
      </w:r>
      <w:r w:rsidRPr="00621EC3">
        <w:rPr>
          <w:szCs w:val="22"/>
        </w:rPr>
        <w:tab/>
      </w:r>
      <w:r w:rsidRPr="00AC56FB">
        <w:rPr>
          <w:szCs w:val="22"/>
        </w:rPr>
        <w:t>betennelse i hjerteposen med opphopning av væske inni posen (i noen tilfeller) (perikardiale sykdommer)</w:t>
      </w:r>
    </w:p>
    <w:p w14:paraId="503B5620" w14:textId="77777777" w:rsidR="008E29D0" w:rsidRDefault="008E29D0" w:rsidP="008E29D0">
      <w:pPr>
        <w:pStyle w:val="ListParagraph"/>
        <w:ind w:left="567" w:hanging="567"/>
        <w:rPr>
          <w:szCs w:val="22"/>
        </w:rPr>
      </w:pPr>
      <w:r w:rsidRPr="00621EC3">
        <w:rPr>
          <w:szCs w:val="22"/>
        </w:rPr>
        <w:sym w:font="Symbol" w:char="F0B7"/>
      </w:r>
      <w:r w:rsidRPr="00AC56FB">
        <w:rPr>
          <w:szCs w:val="22"/>
        </w:rPr>
        <w:tab/>
        <w:t>lokal reaksjon på injeksjonsstedet</w:t>
      </w:r>
    </w:p>
    <w:p w14:paraId="108624AD" w14:textId="43D38CAD" w:rsidR="006158A6" w:rsidRPr="004A05C4" w:rsidRDefault="006158A6" w:rsidP="008D19C8">
      <w:pPr>
        <w:pStyle w:val="ListParagraph"/>
        <w:numPr>
          <w:ilvl w:val="0"/>
          <w:numId w:val="43"/>
        </w:numPr>
        <w:ind w:left="567" w:hanging="567"/>
      </w:pPr>
      <w:r>
        <w:rPr>
          <w:szCs w:val="22"/>
        </w:rPr>
        <w:t>nerveskade som fører til mulig nummenhet, smerte og/eller tap av motorisk funksjon (perifer nevropati)</w:t>
      </w:r>
    </w:p>
    <w:p w14:paraId="5D294AAB" w14:textId="77777777" w:rsidR="008E29D0" w:rsidRPr="00AC56FB" w:rsidRDefault="008E29D0" w:rsidP="00302784">
      <w:pPr>
        <w:pStyle w:val="ListParagraph"/>
        <w:ind w:left="567" w:hanging="567"/>
        <w:rPr>
          <w:szCs w:val="22"/>
        </w:rPr>
      </w:pPr>
    </w:p>
    <w:p w14:paraId="2FDDD8E5" w14:textId="6A96008B" w:rsidR="00302784" w:rsidRPr="00621EC3" w:rsidRDefault="00302784" w:rsidP="00302784">
      <w:pPr>
        <w:keepNext/>
        <w:rPr>
          <w:szCs w:val="22"/>
        </w:rPr>
      </w:pPr>
      <w:r w:rsidRPr="00AC56FB">
        <w:rPr>
          <w:b/>
          <w:szCs w:val="22"/>
        </w:rPr>
        <w:t>Mindre vanlige</w:t>
      </w:r>
      <w:r w:rsidRPr="00AC56FB">
        <w:rPr>
          <w:szCs w:val="22"/>
        </w:rPr>
        <w:t xml:space="preserve"> (kan forekomme hos inntil 1 av 100 personer):</w:t>
      </w:r>
    </w:p>
    <w:p w14:paraId="6CD6886E" w14:textId="77777777" w:rsidR="00302784" w:rsidRPr="00621EC3" w:rsidRDefault="00302784" w:rsidP="00302784">
      <w:pPr>
        <w:ind w:left="567" w:hanging="567"/>
        <w:rPr>
          <w:szCs w:val="22"/>
        </w:rPr>
      </w:pPr>
      <w:r w:rsidRPr="00621EC3">
        <w:rPr>
          <w:szCs w:val="22"/>
        </w:rPr>
        <w:sym w:font="Symbol" w:char="F0B7"/>
      </w:r>
      <w:r w:rsidRPr="00621EC3">
        <w:rPr>
          <w:szCs w:val="22"/>
        </w:rPr>
        <w:tab/>
        <w:t>betennelse i bukspyttkjertelen</w:t>
      </w:r>
    </w:p>
    <w:p w14:paraId="7D3CC97C" w14:textId="77777777" w:rsidR="00302784" w:rsidRPr="00621EC3" w:rsidRDefault="00302784" w:rsidP="00302784">
      <w:pPr>
        <w:ind w:left="567" w:hanging="567"/>
        <w:rPr>
          <w:szCs w:val="22"/>
        </w:rPr>
      </w:pPr>
      <w:r w:rsidRPr="00621EC3">
        <w:rPr>
          <w:szCs w:val="22"/>
        </w:rPr>
        <w:sym w:font="Symbol" w:char="F0B7"/>
      </w:r>
      <w:r w:rsidRPr="00621EC3">
        <w:rPr>
          <w:szCs w:val="22"/>
        </w:rPr>
        <w:tab/>
        <w:t>nummenhet eller lammelse</w:t>
      </w:r>
      <w:r w:rsidRPr="00AC56FB">
        <w:rPr>
          <w:szCs w:val="22"/>
        </w:rPr>
        <w:t>,</w:t>
      </w:r>
      <w:r w:rsidRPr="00621EC3">
        <w:rPr>
          <w:szCs w:val="22"/>
        </w:rPr>
        <w:t xml:space="preserve"> </w:t>
      </w:r>
      <w:r w:rsidRPr="00AC56FB">
        <w:rPr>
          <w:szCs w:val="22"/>
        </w:rPr>
        <w:t xml:space="preserve">som kan være </w:t>
      </w:r>
      <w:r w:rsidRPr="00621EC3">
        <w:rPr>
          <w:szCs w:val="22"/>
        </w:rPr>
        <w:t>tegn på Guillain</w:t>
      </w:r>
      <w:r w:rsidRPr="00621EC3">
        <w:rPr>
          <w:szCs w:val="22"/>
        </w:rPr>
        <w:noBreakHyphen/>
        <w:t>Barrés syndrom</w:t>
      </w:r>
    </w:p>
    <w:p w14:paraId="200A9F0C" w14:textId="77777777" w:rsidR="00302784" w:rsidRPr="00621EC3" w:rsidRDefault="00302784" w:rsidP="00302784">
      <w:pPr>
        <w:ind w:left="567" w:hanging="567"/>
        <w:rPr>
          <w:szCs w:val="22"/>
        </w:rPr>
      </w:pPr>
      <w:r w:rsidRPr="00621EC3">
        <w:rPr>
          <w:szCs w:val="22"/>
        </w:rPr>
        <w:sym w:font="Symbol" w:char="F0B7"/>
      </w:r>
      <w:r w:rsidRPr="00621EC3">
        <w:rPr>
          <w:szCs w:val="22"/>
        </w:rPr>
        <w:tab/>
        <w:t>betennelse i hinnen rundt ryggmargen og hjernen</w:t>
      </w:r>
    </w:p>
    <w:p w14:paraId="528452B8" w14:textId="77777777" w:rsidR="00302784" w:rsidRPr="00621EC3" w:rsidRDefault="00302784" w:rsidP="00302784">
      <w:pPr>
        <w:ind w:left="567" w:hanging="567"/>
        <w:rPr>
          <w:szCs w:val="22"/>
        </w:rPr>
      </w:pPr>
      <w:r w:rsidRPr="00621EC3">
        <w:rPr>
          <w:szCs w:val="22"/>
        </w:rPr>
        <w:sym w:font="Symbol" w:char="F0B7"/>
      </w:r>
      <w:r w:rsidRPr="00621EC3">
        <w:rPr>
          <w:szCs w:val="22"/>
        </w:rPr>
        <w:tab/>
        <w:t>lave nivåer av binyrebarkhormoner</w:t>
      </w:r>
    </w:p>
    <w:p w14:paraId="396641FF" w14:textId="77777777" w:rsidR="00302784" w:rsidRPr="00AC56FB" w:rsidRDefault="00302784" w:rsidP="00302784">
      <w:pPr>
        <w:ind w:left="567" w:hanging="567"/>
        <w:rPr>
          <w:szCs w:val="22"/>
        </w:rPr>
      </w:pPr>
      <w:r w:rsidRPr="00621EC3">
        <w:rPr>
          <w:szCs w:val="22"/>
        </w:rPr>
        <w:sym w:font="Symbol" w:char="F0B7"/>
      </w:r>
      <w:r w:rsidRPr="00621EC3">
        <w:rPr>
          <w:szCs w:val="22"/>
        </w:rPr>
        <w:tab/>
        <w:t>diabetes type 1</w:t>
      </w:r>
      <w:r w:rsidRPr="00AC56FB">
        <w:rPr>
          <w:szCs w:val="22"/>
        </w:rPr>
        <w:t xml:space="preserve"> (inkludert diabetisk ketoacidose)</w:t>
      </w:r>
    </w:p>
    <w:p w14:paraId="22FEB5B8" w14:textId="77777777" w:rsidR="00302784" w:rsidRPr="00AC56FB" w:rsidRDefault="00302784" w:rsidP="00302784">
      <w:pPr>
        <w:ind w:left="567" w:hanging="567"/>
        <w:rPr>
          <w:szCs w:val="22"/>
        </w:rPr>
      </w:pPr>
      <w:r w:rsidRPr="00621EC3">
        <w:rPr>
          <w:szCs w:val="22"/>
        </w:rPr>
        <w:sym w:font="Symbol" w:char="F0B7"/>
      </w:r>
      <w:r w:rsidRPr="00621EC3">
        <w:rPr>
          <w:szCs w:val="22"/>
        </w:rPr>
        <w:tab/>
      </w:r>
      <w:r w:rsidRPr="00AC56FB">
        <w:rPr>
          <w:szCs w:val="22"/>
        </w:rPr>
        <w:t>muskelbetennelse (</w:t>
      </w:r>
      <w:r w:rsidRPr="00621EC3">
        <w:rPr>
          <w:szCs w:val="22"/>
        </w:rPr>
        <w:t>myositt</w:t>
      </w:r>
      <w:r w:rsidRPr="00AC56FB">
        <w:rPr>
          <w:szCs w:val="22"/>
        </w:rPr>
        <w:t>)</w:t>
      </w:r>
    </w:p>
    <w:p w14:paraId="208E24C5" w14:textId="77777777" w:rsidR="00302784" w:rsidRPr="00AC56FB" w:rsidRDefault="00302784" w:rsidP="00302784">
      <w:pPr>
        <w:ind w:left="567" w:hanging="567"/>
        <w:rPr>
          <w:szCs w:val="22"/>
        </w:rPr>
      </w:pPr>
      <w:r w:rsidRPr="00621EC3">
        <w:rPr>
          <w:szCs w:val="22"/>
        </w:rPr>
        <w:sym w:font="Symbol" w:char="F0B7"/>
      </w:r>
      <w:r w:rsidRPr="00621EC3">
        <w:rPr>
          <w:szCs w:val="22"/>
        </w:rPr>
        <w:tab/>
      </w:r>
      <w:r w:rsidRPr="00AC56FB">
        <w:rPr>
          <w:szCs w:val="22"/>
        </w:rPr>
        <w:t xml:space="preserve">røde, tørre, </w:t>
      </w:r>
      <w:r w:rsidRPr="00621EC3">
        <w:rPr>
          <w:szCs w:val="22"/>
        </w:rPr>
        <w:t>skjellete flekker av fortykket hud (psoriasis)</w:t>
      </w:r>
      <w:r w:rsidRPr="00AC56FB">
        <w:rPr>
          <w:szCs w:val="22"/>
        </w:rPr>
        <w:t xml:space="preserve"> </w:t>
      </w:r>
    </w:p>
    <w:p w14:paraId="082553A4" w14:textId="77777777" w:rsidR="00302784" w:rsidRPr="00AC56FB" w:rsidRDefault="00302784" w:rsidP="00302784">
      <w:pPr>
        <w:ind w:left="567" w:hanging="567"/>
        <w:rPr>
          <w:szCs w:val="22"/>
        </w:rPr>
      </w:pPr>
      <w:r w:rsidRPr="00621EC3">
        <w:rPr>
          <w:szCs w:val="22"/>
        </w:rPr>
        <w:sym w:font="Symbol" w:char="F0B7"/>
      </w:r>
      <w:r w:rsidRPr="00621EC3">
        <w:rPr>
          <w:szCs w:val="22"/>
        </w:rPr>
        <w:tab/>
      </w:r>
      <w:r w:rsidRPr="00AC56FB">
        <w:rPr>
          <w:szCs w:val="22"/>
        </w:rPr>
        <w:t>betennelse i nyrene</w:t>
      </w:r>
    </w:p>
    <w:p w14:paraId="1B06654A" w14:textId="77777777" w:rsidR="00302784" w:rsidRPr="00621EC3" w:rsidRDefault="00302784" w:rsidP="00302784">
      <w:pPr>
        <w:ind w:left="567" w:hanging="567"/>
        <w:rPr>
          <w:szCs w:val="22"/>
        </w:rPr>
      </w:pPr>
      <w:r w:rsidRPr="00621EC3">
        <w:rPr>
          <w:szCs w:val="22"/>
        </w:rPr>
        <w:sym w:font="Symbol" w:char="F0B7"/>
      </w:r>
      <w:r w:rsidRPr="00621EC3">
        <w:rPr>
          <w:szCs w:val="22"/>
        </w:rPr>
        <w:tab/>
        <w:t>kløe, blemmer i huden, hudavskalling eller sår, og/eller sår i munnen, rundt neselinjen, hals eller rundt kjønnsorgan, som kan være alvorlig (alvorlige hudreaksjoner)</w:t>
      </w:r>
    </w:p>
    <w:p w14:paraId="3079C08C" w14:textId="77777777" w:rsidR="001F1D0E" w:rsidRPr="00AC56FB" w:rsidRDefault="001F1D0E" w:rsidP="001F1D0E">
      <w:pPr>
        <w:ind w:left="567" w:hanging="567"/>
        <w:rPr>
          <w:szCs w:val="22"/>
        </w:rPr>
      </w:pPr>
      <w:r w:rsidRPr="00621EC3">
        <w:rPr>
          <w:szCs w:val="22"/>
        </w:rPr>
        <w:sym w:font="Symbol" w:char="F0B7"/>
      </w:r>
      <w:r w:rsidRPr="00621EC3">
        <w:rPr>
          <w:szCs w:val="22"/>
        </w:rPr>
        <w:tab/>
      </w:r>
      <w:r w:rsidRPr="00AC56FB">
        <w:rPr>
          <w:szCs w:val="22"/>
        </w:rPr>
        <w:t>betennelse i hypofysen, som befinner seg nederst i hjernen</w:t>
      </w:r>
    </w:p>
    <w:p w14:paraId="7C611B8D" w14:textId="5EF187C2" w:rsidR="00F93047" w:rsidRPr="00AC56FB" w:rsidRDefault="00F93047" w:rsidP="00F93047">
      <w:pPr>
        <w:ind w:left="567" w:hanging="567"/>
      </w:pPr>
      <w:r w:rsidRPr="00621EC3">
        <w:rPr>
          <w:szCs w:val="22"/>
        </w:rPr>
        <w:sym w:font="Symbol" w:char="F0B7"/>
      </w:r>
      <w:r w:rsidRPr="00621EC3">
        <w:rPr>
          <w:szCs w:val="22"/>
        </w:rPr>
        <w:tab/>
      </w:r>
      <w:r w:rsidR="00B21771" w:rsidRPr="00AC56FB">
        <w:t>økt</w:t>
      </w:r>
      <w:r w:rsidRPr="00AC56FB">
        <w:t xml:space="preserve"> kreatinfosfokinase i blodet (vist i prøve), som kan være et tegn på muskel- eller hjertebetennelse</w:t>
      </w:r>
    </w:p>
    <w:p w14:paraId="38892F2E" w14:textId="156AB7DF" w:rsidR="00BD2CA9" w:rsidRPr="00621EC3" w:rsidRDefault="00BD2CA9" w:rsidP="00621EC3">
      <w:pPr>
        <w:pStyle w:val="ListParagraph"/>
        <w:numPr>
          <w:ilvl w:val="0"/>
          <w:numId w:val="37"/>
        </w:numPr>
        <w:ind w:left="567" w:hanging="567"/>
        <w:rPr>
          <w:szCs w:val="22"/>
        </w:rPr>
      </w:pPr>
      <w:r w:rsidRPr="00621EC3">
        <w:rPr>
          <w:szCs w:val="22"/>
        </w:rPr>
        <w:t>endringer i et hvilket som helst hudområde og/eller genitalt område</w:t>
      </w:r>
      <w:r w:rsidR="00F837B9" w:rsidRPr="00AC56FB">
        <w:rPr>
          <w:szCs w:val="22"/>
        </w:rPr>
        <w:t xml:space="preserve"> som er</w:t>
      </w:r>
      <w:r w:rsidRPr="00621EC3">
        <w:rPr>
          <w:szCs w:val="22"/>
        </w:rPr>
        <w:t xml:space="preserve"> forbun</w:t>
      </w:r>
      <w:r w:rsidR="00045D04" w:rsidRPr="00AC56FB">
        <w:rPr>
          <w:szCs w:val="22"/>
        </w:rPr>
        <w:t>d</w:t>
      </w:r>
      <w:r w:rsidRPr="00621EC3">
        <w:rPr>
          <w:szCs w:val="22"/>
        </w:rPr>
        <w:t>et med uttørking, fortynning, kløe og smerte (lichenlidelser)</w:t>
      </w:r>
    </w:p>
    <w:p w14:paraId="75416C6B" w14:textId="77777777" w:rsidR="001F1D0E" w:rsidRPr="00621EC3" w:rsidRDefault="001F1D0E" w:rsidP="00621EC3">
      <w:pPr>
        <w:rPr>
          <w:szCs w:val="22"/>
        </w:rPr>
      </w:pPr>
    </w:p>
    <w:p w14:paraId="4964E6A8" w14:textId="179FBF46" w:rsidR="00302784" w:rsidRPr="00AC56FB" w:rsidRDefault="00302784" w:rsidP="00302784">
      <w:pPr>
        <w:keepNext/>
        <w:rPr>
          <w:szCs w:val="22"/>
        </w:rPr>
      </w:pPr>
      <w:r w:rsidRPr="00AC56FB">
        <w:rPr>
          <w:b/>
          <w:szCs w:val="22"/>
        </w:rPr>
        <w:t>Sjeldne</w:t>
      </w:r>
      <w:r w:rsidRPr="00AC56FB">
        <w:rPr>
          <w:szCs w:val="22"/>
        </w:rPr>
        <w:t xml:space="preserve"> (kan forekomme hos inntil 1 av 1000 personer):</w:t>
      </w:r>
    </w:p>
    <w:p w14:paraId="3EF1AA26" w14:textId="77777777" w:rsidR="00302784" w:rsidRPr="00621EC3" w:rsidRDefault="00302784" w:rsidP="00302784">
      <w:pPr>
        <w:ind w:left="567" w:hanging="567"/>
        <w:rPr>
          <w:szCs w:val="22"/>
        </w:rPr>
      </w:pPr>
      <w:r w:rsidRPr="00621EC3">
        <w:rPr>
          <w:szCs w:val="22"/>
        </w:rPr>
        <w:sym w:font="Symbol" w:char="F0B7"/>
      </w:r>
      <w:r w:rsidRPr="00AC56FB">
        <w:rPr>
          <w:szCs w:val="22"/>
        </w:rPr>
        <w:tab/>
        <w:t>betennelse i hjertemuskelen</w:t>
      </w:r>
    </w:p>
    <w:p w14:paraId="58195BF4" w14:textId="77777777" w:rsidR="00302784" w:rsidRPr="00621EC3" w:rsidRDefault="00302784" w:rsidP="00302784">
      <w:pPr>
        <w:ind w:left="567" w:hanging="567"/>
        <w:rPr>
          <w:szCs w:val="22"/>
        </w:rPr>
      </w:pPr>
      <w:r w:rsidRPr="00621EC3">
        <w:rPr>
          <w:szCs w:val="22"/>
        </w:rPr>
        <w:sym w:font="Symbol" w:char="F0B7"/>
      </w:r>
      <w:r w:rsidRPr="00621EC3">
        <w:rPr>
          <w:szCs w:val="22"/>
        </w:rPr>
        <w:tab/>
        <w:t>myasthenia gravis</w:t>
      </w:r>
      <w:r w:rsidRPr="00AC56FB">
        <w:rPr>
          <w:szCs w:val="22"/>
        </w:rPr>
        <w:t>,</w:t>
      </w:r>
      <w:r w:rsidRPr="00621EC3">
        <w:rPr>
          <w:szCs w:val="22"/>
        </w:rPr>
        <w:t xml:space="preserve"> en sykdom som kan gi muskelsvakhet</w:t>
      </w:r>
    </w:p>
    <w:p w14:paraId="1DA9558B" w14:textId="77777777" w:rsidR="00302784" w:rsidRPr="00AC56FB" w:rsidRDefault="00302784" w:rsidP="00302784">
      <w:pPr>
        <w:ind w:left="567" w:hanging="567"/>
        <w:rPr>
          <w:szCs w:val="22"/>
        </w:rPr>
      </w:pPr>
      <w:r w:rsidRPr="00621EC3">
        <w:rPr>
          <w:szCs w:val="22"/>
        </w:rPr>
        <w:sym w:font="Symbol" w:char="F0B7"/>
      </w:r>
      <w:r w:rsidRPr="00621EC3">
        <w:rPr>
          <w:szCs w:val="22"/>
        </w:rPr>
        <w:tab/>
      </w:r>
      <w:r w:rsidRPr="00AC56FB">
        <w:rPr>
          <w:szCs w:val="22"/>
        </w:rPr>
        <w:t>betennelse i øyet (uveitt)</w:t>
      </w:r>
    </w:p>
    <w:p w14:paraId="04437E8E" w14:textId="77777777" w:rsidR="00302784" w:rsidRPr="00AC56FB" w:rsidRDefault="00302784" w:rsidP="00302784">
      <w:pPr>
        <w:ind w:left="567" w:hanging="567"/>
        <w:rPr>
          <w:szCs w:val="22"/>
        </w:rPr>
      </w:pPr>
      <w:r w:rsidRPr="00621EC3">
        <w:rPr>
          <w:szCs w:val="22"/>
        </w:rPr>
        <w:sym w:font="Symbol" w:char="F0B7"/>
      </w:r>
      <w:r w:rsidRPr="00621EC3">
        <w:rPr>
          <w:szCs w:val="22"/>
        </w:rPr>
        <w:tab/>
      </w:r>
      <w:r w:rsidRPr="00AC56FB">
        <w:rPr>
          <w:szCs w:val="22"/>
        </w:rPr>
        <w:t>en tilstand der immunsystemet danner for mange infeksjonsbekjempende celler kalt histiocytter og lymfocytter som kan gi mange ulike symptomer (hemofagocytisk lymfohistiocytose)</w:t>
      </w:r>
    </w:p>
    <w:p w14:paraId="2C5AC4E2" w14:textId="77777777" w:rsidR="00302784" w:rsidRPr="00AC56FB" w:rsidRDefault="00302784" w:rsidP="00302784">
      <w:pPr>
        <w:ind w:left="567" w:hanging="567"/>
        <w:rPr>
          <w:szCs w:val="22"/>
        </w:rPr>
      </w:pPr>
      <w:r w:rsidRPr="00621EC3">
        <w:rPr>
          <w:szCs w:val="22"/>
        </w:rPr>
        <w:sym w:font="Symbol" w:char="F0B7"/>
      </w:r>
      <w:r w:rsidRPr="00621EC3">
        <w:rPr>
          <w:szCs w:val="22"/>
        </w:rPr>
        <w:tab/>
      </w:r>
      <w:r w:rsidRPr="00AC56FB">
        <w:rPr>
          <w:szCs w:val="22"/>
        </w:rPr>
        <w:t>betennelse i ryggmargen (myelitt)</w:t>
      </w:r>
    </w:p>
    <w:p w14:paraId="590C8366" w14:textId="77777777" w:rsidR="00A25F0D" w:rsidRPr="00AC56FB" w:rsidRDefault="00302784" w:rsidP="00302784">
      <w:pPr>
        <w:ind w:left="567" w:hanging="567"/>
        <w:rPr>
          <w:rFonts w:eastAsia="MS Mincho"/>
          <w:szCs w:val="22"/>
        </w:rPr>
      </w:pPr>
      <w:r w:rsidRPr="00621EC3">
        <w:rPr>
          <w:szCs w:val="22"/>
        </w:rPr>
        <w:lastRenderedPageBreak/>
        <w:sym w:font="Symbol" w:char="F0B7"/>
      </w:r>
      <w:r w:rsidRPr="00621EC3">
        <w:rPr>
          <w:szCs w:val="22"/>
        </w:rPr>
        <w:tab/>
      </w:r>
      <w:r w:rsidRPr="00AC56FB">
        <w:rPr>
          <w:szCs w:val="22"/>
        </w:rPr>
        <w:t>svakhet i nerver og muskler i ansiktet (</w:t>
      </w:r>
      <w:r w:rsidRPr="00AC56FB">
        <w:rPr>
          <w:rFonts w:eastAsia="MS Mincho"/>
          <w:szCs w:val="22"/>
        </w:rPr>
        <w:t>facialisparese)</w:t>
      </w:r>
    </w:p>
    <w:p w14:paraId="516B9186" w14:textId="4189A85B" w:rsidR="00A25F0D" w:rsidRPr="00AC56FB" w:rsidRDefault="00A25F0D" w:rsidP="007E191E">
      <w:pPr>
        <w:pStyle w:val="ListParagraph"/>
        <w:numPr>
          <w:ilvl w:val="0"/>
          <w:numId w:val="34"/>
        </w:numPr>
        <w:ind w:left="567" w:hanging="567"/>
        <w:rPr>
          <w:rFonts w:eastAsia="MS Mincho"/>
          <w:szCs w:val="22"/>
        </w:rPr>
      </w:pPr>
      <w:r w:rsidRPr="00AC56FB">
        <w:rPr>
          <w:szCs w:val="22"/>
        </w:rPr>
        <w:t>c</w:t>
      </w:r>
      <w:r w:rsidRPr="00621EC3">
        <w:rPr>
          <w:szCs w:val="22"/>
        </w:rPr>
        <w:t>øliaki (typiske symptomer er magesmerter, diaré, og oppblåsthet etter inntak av glutenholdig mat)</w:t>
      </w:r>
    </w:p>
    <w:p w14:paraId="7C960ADB" w14:textId="77777777" w:rsidR="00302784" w:rsidRPr="00AC56FB" w:rsidRDefault="00302784" w:rsidP="00302784">
      <w:pPr>
        <w:rPr>
          <w:szCs w:val="22"/>
        </w:rPr>
      </w:pPr>
    </w:p>
    <w:p w14:paraId="232B7B41" w14:textId="603D67AF" w:rsidR="00302784" w:rsidRPr="00AC56FB" w:rsidRDefault="00302784" w:rsidP="007E191E">
      <w:r w:rsidRPr="00AC56FB">
        <w:rPr>
          <w:b/>
        </w:rPr>
        <w:t xml:space="preserve">Andre bivirkninger som er rapportert med ukjent frekvens </w:t>
      </w:r>
      <w:r w:rsidRPr="00AC56FB">
        <w:t>(</w:t>
      </w:r>
      <w:r w:rsidRPr="00AC56FB">
        <w:rPr>
          <w:iCs/>
          <w:szCs w:val="22"/>
        </w:rPr>
        <w:t>kan ikke anslås ut</w:t>
      </w:r>
      <w:r w:rsidR="008E29D0" w:rsidRPr="00AC56FB">
        <w:rPr>
          <w:iCs/>
          <w:szCs w:val="22"/>
        </w:rPr>
        <w:t xml:space="preserve"> </w:t>
      </w:r>
      <w:r w:rsidRPr="00AC56FB">
        <w:rPr>
          <w:iCs/>
          <w:szCs w:val="22"/>
        </w:rPr>
        <w:t>ifra tilgjengelige data</w:t>
      </w:r>
      <w:r w:rsidRPr="00AC56FB">
        <w:t xml:space="preserve">): </w:t>
      </w:r>
    </w:p>
    <w:p w14:paraId="6BC46E8F" w14:textId="00C3D2AC" w:rsidR="00577D1A" w:rsidRPr="00AC56FB" w:rsidRDefault="00302784" w:rsidP="00302784">
      <w:pPr>
        <w:ind w:left="567" w:hanging="567"/>
      </w:pPr>
      <w:r w:rsidRPr="00621EC3">
        <w:rPr>
          <w:szCs w:val="22"/>
        </w:rPr>
        <w:sym w:font="Symbol" w:char="F0B7"/>
      </w:r>
      <w:r w:rsidRPr="00621EC3">
        <w:rPr>
          <w:szCs w:val="22"/>
        </w:rPr>
        <w:tab/>
      </w:r>
      <w:r w:rsidR="00577D1A" w:rsidRPr="00AC56FB">
        <w:t>b</w:t>
      </w:r>
      <w:r w:rsidRPr="00AC56FB">
        <w:t>lærekatarr. Tegn og symptomer kan være hyppig og/eller smertefull urinering, økt vannlatningstrang, blod i urinen, smerte eller trykk i nedre del av magen</w:t>
      </w:r>
    </w:p>
    <w:p w14:paraId="486AA4EB" w14:textId="44A7D587" w:rsidR="00302784" w:rsidRPr="00AC56FB" w:rsidRDefault="008F1711" w:rsidP="007E191E">
      <w:pPr>
        <w:pStyle w:val="ListParagraph"/>
        <w:ind w:left="567" w:hanging="567"/>
        <w:rPr>
          <w:szCs w:val="22"/>
        </w:rPr>
      </w:pPr>
      <w:r w:rsidRPr="00621EC3">
        <w:rPr>
          <w:szCs w:val="22"/>
        </w:rPr>
        <w:sym w:font="Symbol" w:char="F0B7"/>
      </w:r>
      <w:r w:rsidRPr="00621EC3">
        <w:rPr>
          <w:szCs w:val="22"/>
        </w:rPr>
        <w:tab/>
      </w:r>
      <w:r w:rsidR="00577D1A" w:rsidRPr="00AC56FB">
        <w:rPr>
          <w:szCs w:val="22"/>
        </w:rPr>
        <w:t>mangel på eller reduksjon av fordøyelsesenzymer produsert i bukspyttkjertelen (eksokrin pankreasinsuffisiens)</w:t>
      </w:r>
    </w:p>
    <w:p w14:paraId="70893713" w14:textId="77777777" w:rsidR="00577D1A" w:rsidRPr="00AC56FB" w:rsidRDefault="00577D1A" w:rsidP="00302784">
      <w:pPr>
        <w:rPr>
          <w:szCs w:val="22"/>
        </w:rPr>
      </w:pPr>
    </w:p>
    <w:p w14:paraId="3E459494" w14:textId="77777777" w:rsidR="00302784" w:rsidRPr="00AC56FB" w:rsidRDefault="00302784" w:rsidP="00302784">
      <w:pPr>
        <w:keepNext/>
        <w:keepLines/>
        <w:rPr>
          <w:b/>
          <w:szCs w:val="22"/>
        </w:rPr>
      </w:pPr>
      <w:r w:rsidRPr="00AC56FB">
        <w:rPr>
          <w:b/>
          <w:szCs w:val="22"/>
        </w:rPr>
        <w:t>Tecentriq brukt i kombinasjon med kreftlegemidler</w:t>
      </w:r>
    </w:p>
    <w:p w14:paraId="0E61B701" w14:textId="77777777" w:rsidR="00302784" w:rsidRPr="00AC56FB" w:rsidRDefault="00302784" w:rsidP="00302784">
      <w:pPr>
        <w:keepNext/>
        <w:keepLines/>
        <w:rPr>
          <w:b/>
          <w:szCs w:val="22"/>
        </w:rPr>
      </w:pPr>
    </w:p>
    <w:p w14:paraId="55B64E8B" w14:textId="77777777" w:rsidR="00302784" w:rsidRPr="00AC56FB" w:rsidRDefault="00302784" w:rsidP="00302784">
      <w:pPr>
        <w:keepNext/>
        <w:keepLines/>
        <w:rPr>
          <w:szCs w:val="22"/>
        </w:rPr>
      </w:pPr>
      <w:r w:rsidRPr="00AC56FB">
        <w:rPr>
          <w:szCs w:val="22"/>
        </w:rPr>
        <w:t>Følgende bivirkninger har blitt rapportert ved kliniske studier når Tecentriq gis sammen med kreftlegemidler:</w:t>
      </w:r>
    </w:p>
    <w:p w14:paraId="4DF018A4" w14:textId="77777777" w:rsidR="00302784" w:rsidRPr="00AC56FB" w:rsidRDefault="00302784" w:rsidP="00302784">
      <w:pPr>
        <w:keepNext/>
        <w:keepLines/>
        <w:rPr>
          <w:szCs w:val="22"/>
        </w:rPr>
      </w:pPr>
    </w:p>
    <w:p w14:paraId="0EEE25DF" w14:textId="2EBFA11B" w:rsidR="00302784" w:rsidRPr="00AC56FB" w:rsidRDefault="00302784" w:rsidP="00302784">
      <w:pPr>
        <w:keepNext/>
        <w:keepLines/>
        <w:rPr>
          <w:szCs w:val="22"/>
        </w:rPr>
      </w:pPr>
      <w:r w:rsidRPr="00AC56FB">
        <w:rPr>
          <w:b/>
          <w:szCs w:val="22"/>
        </w:rPr>
        <w:t>Svært vanlige</w:t>
      </w:r>
      <w:r w:rsidRPr="00AC56FB">
        <w:rPr>
          <w:szCs w:val="22"/>
        </w:rPr>
        <w:t xml:space="preserve"> </w:t>
      </w:r>
      <w:r w:rsidR="008E29D0" w:rsidRPr="00AC56FB">
        <w:rPr>
          <w:szCs w:val="22"/>
        </w:rPr>
        <w:t>(</w:t>
      </w:r>
      <w:r w:rsidRPr="00AC56FB">
        <w:rPr>
          <w:szCs w:val="22"/>
        </w:rPr>
        <w:t>kan forekomme hos flere enn 1 av 10 personer</w:t>
      </w:r>
      <w:r w:rsidR="008E29D0" w:rsidRPr="00AC56FB">
        <w:rPr>
          <w:szCs w:val="22"/>
        </w:rPr>
        <w:t>):</w:t>
      </w:r>
    </w:p>
    <w:p w14:paraId="612F8AC4" w14:textId="77777777" w:rsidR="00302784" w:rsidRPr="00AC56FB" w:rsidRDefault="00302784" w:rsidP="00302784">
      <w:pPr>
        <w:keepNext/>
        <w:keepLines/>
        <w:ind w:left="567" w:hanging="567"/>
        <w:rPr>
          <w:szCs w:val="22"/>
        </w:rPr>
      </w:pPr>
      <w:r w:rsidRPr="00621EC3">
        <w:rPr>
          <w:szCs w:val="22"/>
        </w:rPr>
        <w:sym w:font="Symbol" w:char="F0B7"/>
      </w:r>
      <w:r w:rsidRPr="00621EC3">
        <w:rPr>
          <w:szCs w:val="22"/>
        </w:rPr>
        <w:tab/>
      </w:r>
      <w:r w:rsidRPr="00AC56FB">
        <w:rPr>
          <w:szCs w:val="22"/>
        </w:rPr>
        <w:t>lavt antall røde blodceller, som kan forårsake tretthet og kortpustethet</w:t>
      </w:r>
    </w:p>
    <w:p w14:paraId="77EB683A" w14:textId="77777777" w:rsidR="00302784" w:rsidRPr="00AC56FB" w:rsidRDefault="00302784" w:rsidP="00302784">
      <w:pPr>
        <w:ind w:left="567" w:hanging="567"/>
        <w:rPr>
          <w:szCs w:val="22"/>
        </w:rPr>
      </w:pPr>
      <w:r w:rsidRPr="00621EC3">
        <w:rPr>
          <w:szCs w:val="22"/>
        </w:rPr>
        <w:sym w:font="Symbol" w:char="F0B7"/>
      </w:r>
      <w:r w:rsidRPr="00621EC3">
        <w:rPr>
          <w:szCs w:val="22"/>
        </w:rPr>
        <w:tab/>
      </w:r>
      <w:r w:rsidRPr="00AC56FB">
        <w:rPr>
          <w:szCs w:val="22"/>
        </w:rPr>
        <w:t>lavt antall hvite blodceller med og uten feber, som kan øke risikoen for infeksjon (nøytropeni, leukopeni)</w:t>
      </w:r>
    </w:p>
    <w:p w14:paraId="1D0A6FE9" w14:textId="77777777" w:rsidR="00302784" w:rsidRPr="00AC56FB" w:rsidRDefault="00302784" w:rsidP="00302784">
      <w:pPr>
        <w:ind w:left="567" w:hanging="567"/>
        <w:rPr>
          <w:szCs w:val="22"/>
        </w:rPr>
      </w:pPr>
      <w:r w:rsidRPr="00621EC3">
        <w:rPr>
          <w:szCs w:val="22"/>
        </w:rPr>
        <w:sym w:font="Symbol" w:char="F0B7"/>
      </w:r>
      <w:r w:rsidRPr="00621EC3">
        <w:rPr>
          <w:szCs w:val="22"/>
        </w:rPr>
        <w:tab/>
      </w:r>
      <w:r w:rsidRPr="00AC56FB">
        <w:rPr>
          <w:szCs w:val="22"/>
        </w:rPr>
        <w:t>lavt antall blodplater, som kan gjøre at du lettere får blåmerker eller blødninger (trombocytopeni)</w:t>
      </w:r>
    </w:p>
    <w:p w14:paraId="3473F46B" w14:textId="77777777" w:rsidR="00302784" w:rsidRPr="00AC56FB" w:rsidRDefault="00302784" w:rsidP="00302784">
      <w:pPr>
        <w:ind w:left="567" w:hanging="567"/>
        <w:rPr>
          <w:szCs w:val="22"/>
        </w:rPr>
      </w:pPr>
      <w:r w:rsidRPr="00621EC3">
        <w:rPr>
          <w:szCs w:val="22"/>
        </w:rPr>
        <w:sym w:font="Symbol" w:char="F0B7"/>
      </w:r>
      <w:r w:rsidRPr="00621EC3">
        <w:rPr>
          <w:szCs w:val="22"/>
        </w:rPr>
        <w:tab/>
      </w:r>
      <w:r w:rsidRPr="00AC56FB">
        <w:rPr>
          <w:szCs w:val="22"/>
        </w:rPr>
        <w:t>forstoppelse</w:t>
      </w:r>
    </w:p>
    <w:p w14:paraId="5F747E3E" w14:textId="77777777" w:rsidR="00302784" w:rsidRPr="00AC56FB" w:rsidRDefault="00302784" w:rsidP="00302784">
      <w:pPr>
        <w:ind w:left="567" w:hanging="567"/>
        <w:rPr>
          <w:szCs w:val="22"/>
        </w:rPr>
      </w:pPr>
      <w:r w:rsidRPr="00621EC3">
        <w:rPr>
          <w:szCs w:val="22"/>
        </w:rPr>
        <w:sym w:font="Symbol" w:char="F0B7"/>
      </w:r>
      <w:r w:rsidRPr="00621EC3">
        <w:rPr>
          <w:szCs w:val="22"/>
        </w:rPr>
        <w:tab/>
      </w:r>
      <w:r w:rsidRPr="00AC56FB">
        <w:rPr>
          <w:szCs w:val="22"/>
        </w:rPr>
        <w:t>nerveskade som fører til mulig nummenhet, smerte og/eller tap av motorisk funksjon (perifer nevropati)</w:t>
      </w:r>
    </w:p>
    <w:p w14:paraId="131BF468" w14:textId="77777777" w:rsidR="00302784" w:rsidRPr="00AC56FB" w:rsidRDefault="00302784" w:rsidP="00302784">
      <w:pPr>
        <w:ind w:left="567" w:hanging="567"/>
        <w:rPr>
          <w:szCs w:val="22"/>
        </w:rPr>
      </w:pPr>
      <w:r w:rsidRPr="00621EC3">
        <w:rPr>
          <w:szCs w:val="22"/>
        </w:rPr>
        <w:sym w:font="Symbol" w:char="F0B7"/>
      </w:r>
      <w:r w:rsidRPr="00621EC3">
        <w:rPr>
          <w:szCs w:val="22"/>
        </w:rPr>
        <w:tab/>
      </w:r>
      <w:r w:rsidRPr="00AC56FB">
        <w:rPr>
          <w:szCs w:val="22"/>
        </w:rPr>
        <w:t>underaktiv skjoldbruskkjertel (hypotyreose, lavt stoffskifte)</w:t>
      </w:r>
    </w:p>
    <w:p w14:paraId="327BF221" w14:textId="77777777" w:rsidR="00302784" w:rsidRPr="00AC56FB" w:rsidRDefault="00302784" w:rsidP="00302784">
      <w:pPr>
        <w:ind w:left="567" w:hanging="567"/>
        <w:rPr>
          <w:szCs w:val="22"/>
        </w:rPr>
      </w:pPr>
      <w:r w:rsidRPr="00621EC3">
        <w:rPr>
          <w:szCs w:val="22"/>
        </w:rPr>
        <w:sym w:font="Symbol" w:char="F0B7"/>
      </w:r>
      <w:r w:rsidRPr="00621EC3">
        <w:rPr>
          <w:szCs w:val="22"/>
        </w:rPr>
        <w:tab/>
      </w:r>
      <w:r w:rsidRPr="00AC56FB">
        <w:rPr>
          <w:szCs w:val="22"/>
        </w:rPr>
        <w:t xml:space="preserve">nedsatt appetitt </w:t>
      </w:r>
    </w:p>
    <w:p w14:paraId="5804A63E" w14:textId="77777777" w:rsidR="00302784" w:rsidRPr="00AC56FB" w:rsidRDefault="00302784" w:rsidP="00302784">
      <w:pPr>
        <w:ind w:left="567" w:hanging="567"/>
        <w:rPr>
          <w:szCs w:val="22"/>
        </w:rPr>
      </w:pPr>
      <w:r w:rsidRPr="00621EC3">
        <w:rPr>
          <w:szCs w:val="22"/>
        </w:rPr>
        <w:sym w:font="Symbol" w:char="F0B7"/>
      </w:r>
      <w:r w:rsidRPr="00AC56FB">
        <w:rPr>
          <w:szCs w:val="22"/>
        </w:rPr>
        <w:tab/>
        <w:t>kortpustethet</w:t>
      </w:r>
    </w:p>
    <w:p w14:paraId="456A7296" w14:textId="77777777" w:rsidR="00302784" w:rsidRPr="00AC56FB" w:rsidRDefault="00302784" w:rsidP="00302784">
      <w:pPr>
        <w:ind w:left="567" w:hanging="567"/>
        <w:rPr>
          <w:szCs w:val="22"/>
        </w:rPr>
      </w:pPr>
      <w:r w:rsidRPr="00621EC3">
        <w:rPr>
          <w:szCs w:val="22"/>
        </w:rPr>
        <w:sym w:font="Symbol" w:char="F0B7"/>
      </w:r>
      <w:r w:rsidRPr="00AC56FB">
        <w:rPr>
          <w:szCs w:val="22"/>
        </w:rPr>
        <w:tab/>
        <w:t>diaré</w:t>
      </w:r>
    </w:p>
    <w:p w14:paraId="1FBACB12" w14:textId="77777777" w:rsidR="00302784" w:rsidRPr="00AC56FB" w:rsidRDefault="00302784" w:rsidP="00302784">
      <w:pPr>
        <w:ind w:left="567" w:hanging="567"/>
        <w:rPr>
          <w:szCs w:val="22"/>
        </w:rPr>
      </w:pPr>
      <w:r w:rsidRPr="00621EC3">
        <w:rPr>
          <w:szCs w:val="22"/>
        </w:rPr>
        <w:sym w:font="Symbol" w:char="F0B7"/>
      </w:r>
      <w:r w:rsidRPr="00AC56FB">
        <w:rPr>
          <w:szCs w:val="22"/>
        </w:rPr>
        <w:tab/>
        <w:t>kvalme</w:t>
      </w:r>
    </w:p>
    <w:p w14:paraId="5C0D3E90" w14:textId="77777777" w:rsidR="00302784" w:rsidRPr="00AC56FB" w:rsidRDefault="00302784" w:rsidP="00302784">
      <w:pPr>
        <w:ind w:left="567" w:hanging="567"/>
        <w:rPr>
          <w:szCs w:val="22"/>
        </w:rPr>
      </w:pPr>
      <w:r w:rsidRPr="00621EC3">
        <w:rPr>
          <w:szCs w:val="22"/>
        </w:rPr>
        <w:sym w:font="Symbol" w:char="F0B7"/>
      </w:r>
      <w:r w:rsidRPr="00AC56FB">
        <w:rPr>
          <w:szCs w:val="22"/>
        </w:rPr>
        <w:tab/>
        <w:t>kløe i huden</w:t>
      </w:r>
    </w:p>
    <w:p w14:paraId="03261007" w14:textId="77777777" w:rsidR="00302784" w:rsidRPr="00AC56FB" w:rsidRDefault="00302784" w:rsidP="00302784">
      <w:pPr>
        <w:ind w:left="567" w:hanging="567"/>
        <w:rPr>
          <w:szCs w:val="22"/>
        </w:rPr>
      </w:pPr>
      <w:r w:rsidRPr="00621EC3">
        <w:rPr>
          <w:szCs w:val="22"/>
        </w:rPr>
        <w:sym w:font="Symbol" w:char="F0B7"/>
      </w:r>
      <w:r w:rsidRPr="00AC56FB">
        <w:rPr>
          <w:szCs w:val="22"/>
        </w:rPr>
        <w:tab/>
        <w:t>utslett</w:t>
      </w:r>
    </w:p>
    <w:p w14:paraId="66419DBB" w14:textId="77777777" w:rsidR="00302784" w:rsidRPr="00AC56FB" w:rsidRDefault="00302784" w:rsidP="00302784">
      <w:pPr>
        <w:ind w:left="567" w:hanging="567"/>
        <w:rPr>
          <w:szCs w:val="22"/>
        </w:rPr>
      </w:pPr>
      <w:r w:rsidRPr="00621EC3">
        <w:rPr>
          <w:szCs w:val="22"/>
        </w:rPr>
        <w:sym w:font="Symbol" w:char="F0B7"/>
      </w:r>
      <w:r w:rsidRPr="00AC56FB">
        <w:rPr>
          <w:szCs w:val="22"/>
        </w:rPr>
        <w:tab/>
        <w:t>leddsmerter</w:t>
      </w:r>
    </w:p>
    <w:p w14:paraId="7E4CE9D2" w14:textId="77777777" w:rsidR="00302784" w:rsidRPr="00AC56FB" w:rsidRDefault="00302784" w:rsidP="00302784">
      <w:pPr>
        <w:ind w:left="567" w:hanging="567"/>
        <w:rPr>
          <w:szCs w:val="22"/>
        </w:rPr>
      </w:pPr>
      <w:r w:rsidRPr="00621EC3">
        <w:rPr>
          <w:szCs w:val="22"/>
        </w:rPr>
        <w:sym w:font="Symbol" w:char="F0B7"/>
      </w:r>
      <w:r w:rsidRPr="00AC56FB">
        <w:rPr>
          <w:szCs w:val="22"/>
        </w:rPr>
        <w:tab/>
        <w:t>sterk tretthet (fatigue)</w:t>
      </w:r>
    </w:p>
    <w:p w14:paraId="67B31ACB" w14:textId="77777777" w:rsidR="00302784" w:rsidRPr="00AC56FB" w:rsidRDefault="00302784" w:rsidP="00302784">
      <w:pPr>
        <w:ind w:left="567" w:hanging="567"/>
        <w:rPr>
          <w:szCs w:val="22"/>
        </w:rPr>
      </w:pPr>
      <w:r w:rsidRPr="00621EC3">
        <w:rPr>
          <w:szCs w:val="22"/>
        </w:rPr>
        <w:sym w:font="Symbol" w:char="F0B7"/>
      </w:r>
      <w:r w:rsidRPr="00AC56FB">
        <w:rPr>
          <w:szCs w:val="22"/>
        </w:rPr>
        <w:tab/>
        <w:t>feber</w:t>
      </w:r>
    </w:p>
    <w:p w14:paraId="5D17C12D" w14:textId="77777777" w:rsidR="00302784" w:rsidRPr="00AC56FB" w:rsidRDefault="00302784" w:rsidP="00302784">
      <w:pPr>
        <w:ind w:left="567" w:hanging="567"/>
        <w:rPr>
          <w:szCs w:val="22"/>
        </w:rPr>
      </w:pPr>
      <w:r w:rsidRPr="00621EC3">
        <w:rPr>
          <w:szCs w:val="22"/>
        </w:rPr>
        <w:sym w:font="Symbol" w:char="F0B7"/>
      </w:r>
      <w:r w:rsidRPr="00AC56FB">
        <w:rPr>
          <w:szCs w:val="22"/>
        </w:rPr>
        <w:tab/>
        <w:t>hodepine</w:t>
      </w:r>
    </w:p>
    <w:p w14:paraId="735AB69C" w14:textId="77777777" w:rsidR="00302784" w:rsidRPr="00AC56FB" w:rsidRDefault="00302784" w:rsidP="00302784">
      <w:pPr>
        <w:ind w:left="567" w:hanging="567"/>
        <w:rPr>
          <w:szCs w:val="22"/>
        </w:rPr>
      </w:pPr>
      <w:r w:rsidRPr="00621EC3">
        <w:rPr>
          <w:szCs w:val="22"/>
        </w:rPr>
        <w:sym w:font="Symbol" w:char="F0B7"/>
      </w:r>
      <w:r w:rsidRPr="00AC56FB">
        <w:rPr>
          <w:szCs w:val="22"/>
        </w:rPr>
        <w:tab/>
        <w:t>hoste</w:t>
      </w:r>
    </w:p>
    <w:p w14:paraId="7A1C61A6" w14:textId="77777777" w:rsidR="00302784" w:rsidRPr="00AC56FB" w:rsidRDefault="00302784" w:rsidP="00302784">
      <w:pPr>
        <w:ind w:left="567" w:hanging="567"/>
        <w:rPr>
          <w:szCs w:val="22"/>
        </w:rPr>
      </w:pPr>
      <w:r w:rsidRPr="00621EC3">
        <w:rPr>
          <w:szCs w:val="22"/>
        </w:rPr>
        <w:sym w:font="Symbol" w:char="F0B7"/>
      </w:r>
      <w:r w:rsidRPr="00AC56FB">
        <w:rPr>
          <w:szCs w:val="22"/>
        </w:rPr>
        <w:tab/>
        <w:t>muskel- og skjelettsmerter</w:t>
      </w:r>
    </w:p>
    <w:p w14:paraId="2DDB1B8F" w14:textId="77777777" w:rsidR="00302784" w:rsidRPr="00AC56FB" w:rsidRDefault="00302784" w:rsidP="00302784">
      <w:pPr>
        <w:pStyle w:val="ListParagraph"/>
        <w:ind w:left="567" w:hanging="567"/>
        <w:rPr>
          <w:szCs w:val="22"/>
        </w:rPr>
      </w:pPr>
      <w:r w:rsidRPr="00621EC3">
        <w:rPr>
          <w:szCs w:val="22"/>
        </w:rPr>
        <w:sym w:font="Symbol" w:char="F0B7"/>
      </w:r>
      <w:r w:rsidRPr="00AC56FB">
        <w:rPr>
          <w:szCs w:val="22"/>
        </w:rPr>
        <w:tab/>
      </w:r>
      <w:r w:rsidRPr="00AC56FB">
        <w:t>oppkast</w:t>
      </w:r>
    </w:p>
    <w:p w14:paraId="49BD1956" w14:textId="77777777" w:rsidR="00302784" w:rsidRPr="00AC56FB" w:rsidRDefault="00302784" w:rsidP="00302784">
      <w:pPr>
        <w:pStyle w:val="ListParagraph"/>
        <w:ind w:left="567" w:hanging="567"/>
        <w:rPr>
          <w:szCs w:val="22"/>
        </w:rPr>
      </w:pPr>
      <w:r w:rsidRPr="00621EC3">
        <w:rPr>
          <w:szCs w:val="22"/>
        </w:rPr>
        <w:sym w:font="Symbol" w:char="F0B7"/>
      </w:r>
      <w:r w:rsidRPr="00AC56FB">
        <w:rPr>
          <w:szCs w:val="22"/>
        </w:rPr>
        <w:tab/>
      </w:r>
      <w:r w:rsidRPr="00AC56FB">
        <w:t>ryggsmerter</w:t>
      </w:r>
    </w:p>
    <w:p w14:paraId="7681D0A8" w14:textId="77777777" w:rsidR="00302784" w:rsidRPr="00AC56FB" w:rsidRDefault="00302784" w:rsidP="00302784">
      <w:pPr>
        <w:pStyle w:val="ListParagraph"/>
        <w:ind w:left="567" w:hanging="567"/>
        <w:rPr>
          <w:szCs w:val="22"/>
        </w:rPr>
      </w:pPr>
      <w:r w:rsidRPr="00621EC3">
        <w:rPr>
          <w:szCs w:val="22"/>
        </w:rPr>
        <w:sym w:font="Symbol" w:char="F0B7"/>
      </w:r>
      <w:r w:rsidRPr="00AC56FB">
        <w:rPr>
          <w:szCs w:val="22"/>
        </w:rPr>
        <w:tab/>
      </w:r>
      <w:r w:rsidRPr="00AC56FB">
        <w:t>manglende energi</w:t>
      </w:r>
    </w:p>
    <w:p w14:paraId="6D2EA3C1" w14:textId="77777777" w:rsidR="00302784" w:rsidRPr="00AC56FB" w:rsidRDefault="00302784" w:rsidP="00302784">
      <w:pPr>
        <w:pStyle w:val="ListParagraph"/>
        <w:ind w:left="567" w:hanging="567"/>
      </w:pPr>
      <w:r w:rsidRPr="00621EC3">
        <w:rPr>
          <w:szCs w:val="22"/>
        </w:rPr>
        <w:sym w:font="Symbol" w:char="F0B7"/>
      </w:r>
      <w:r w:rsidRPr="00AC56FB">
        <w:rPr>
          <w:szCs w:val="22"/>
        </w:rPr>
        <w:tab/>
      </w:r>
      <w:r w:rsidRPr="00AC56FB">
        <w:t>lungeinfeksjon</w:t>
      </w:r>
    </w:p>
    <w:p w14:paraId="314D2484" w14:textId="77777777" w:rsidR="00302784" w:rsidRPr="00AC56FB" w:rsidRDefault="00302784" w:rsidP="00302784">
      <w:pPr>
        <w:pStyle w:val="ListParagraph"/>
        <w:ind w:left="567" w:hanging="567"/>
      </w:pPr>
      <w:r w:rsidRPr="00621EC3">
        <w:rPr>
          <w:szCs w:val="22"/>
        </w:rPr>
        <w:sym w:font="Symbol" w:char="F0B7"/>
      </w:r>
      <w:r w:rsidRPr="00621EC3">
        <w:rPr>
          <w:szCs w:val="22"/>
        </w:rPr>
        <w:tab/>
      </w:r>
      <w:r w:rsidRPr="00AC56FB">
        <w:rPr>
          <w:szCs w:val="22"/>
        </w:rPr>
        <w:t>forkjølelse (nasofaryngitt)</w:t>
      </w:r>
    </w:p>
    <w:p w14:paraId="777EAA1A" w14:textId="77777777" w:rsidR="00302784" w:rsidRPr="00AC56FB" w:rsidRDefault="00302784" w:rsidP="00302784">
      <w:pPr>
        <w:pStyle w:val="ListParagraph"/>
        <w:ind w:left="567" w:hanging="567"/>
        <w:rPr>
          <w:szCs w:val="22"/>
        </w:rPr>
      </w:pPr>
      <w:r w:rsidRPr="00621EC3">
        <w:rPr>
          <w:szCs w:val="22"/>
        </w:rPr>
        <w:sym w:font="Symbol" w:char="F0B7"/>
      </w:r>
      <w:r w:rsidRPr="00AC56FB">
        <w:rPr>
          <w:szCs w:val="22"/>
        </w:rPr>
        <w:tab/>
        <w:t>hårtap</w:t>
      </w:r>
    </w:p>
    <w:p w14:paraId="51509298" w14:textId="77777777" w:rsidR="00302784" w:rsidRPr="00AC56FB" w:rsidRDefault="00302784" w:rsidP="00302784">
      <w:pPr>
        <w:pStyle w:val="ListParagraph"/>
        <w:ind w:left="567" w:hanging="567"/>
        <w:rPr>
          <w:szCs w:val="22"/>
        </w:rPr>
      </w:pPr>
      <w:r w:rsidRPr="00621EC3">
        <w:rPr>
          <w:szCs w:val="22"/>
        </w:rPr>
        <w:sym w:font="Symbol" w:char="F0B7"/>
      </w:r>
      <w:r w:rsidRPr="00AC56FB">
        <w:rPr>
          <w:szCs w:val="22"/>
        </w:rPr>
        <w:tab/>
        <w:t>høyt blodtrykk (hypertensjon)</w:t>
      </w:r>
    </w:p>
    <w:p w14:paraId="1B14A178" w14:textId="77777777" w:rsidR="00302784" w:rsidRPr="00AC56FB" w:rsidRDefault="00302784" w:rsidP="00302784">
      <w:pPr>
        <w:pStyle w:val="ListParagraph"/>
        <w:ind w:left="567" w:hanging="567"/>
        <w:rPr>
          <w:szCs w:val="22"/>
        </w:rPr>
      </w:pPr>
      <w:r w:rsidRPr="00621EC3">
        <w:rPr>
          <w:szCs w:val="22"/>
        </w:rPr>
        <w:sym w:font="Symbol" w:char="F0B7"/>
      </w:r>
      <w:r w:rsidRPr="00621EC3">
        <w:rPr>
          <w:szCs w:val="22"/>
        </w:rPr>
        <w:tab/>
      </w:r>
      <w:r w:rsidRPr="00AC56FB">
        <w:rPr>
          <w:szCs w:val="22"/>
        </w:rPr>
        <w:t>hevelser i armer og ben</w:t>
      </w:r>
    </w:p>
    <w:p w14:paraId="018340AE" w14:textId="77777777" w:rsidR="00302784" w:rsidRPr="00AC56FB" w:rsidRDefault="00302784" w:rsidP="00302784">
      <w:pPr>
        <w:ind w:left="567" w:hanging="567"/>
        <w:rPr>
          <w:szCs w:val="22"/>
        </w:rPr>
      </w:pPr>
    </w:p>
    <w:p w14:paraId="2354FCA6" w14:textId="08945E4E" w:rsidR="00302784" w:rsidRPr="00AC56FB" w:rsidRDefault="00302784" w:rsidP="00302784">
      <w:pPr>
        <w:ind w:left="567" w:hanging="567"/>
        <w:rPr>
          <w:szCs w:val="22"/>
        </w:rPr>
      </w:pPr>
      <w:r w:rsidRPr="00AC56FB">
        <w:rPr>
          <w:b/>
          <w:szCs w:val="22"/>
        </w:rPr>
        <w:t>Vanlige</w:t>
      </w:r>
      <w:r w:rsidRPr="00AC56FB">
        <w:rPr>
          <w:szCs w:val="22"/>
        </w:rPr>
        <w:t xml:space="preserve"> </w:t>
      </w:r>
      <w:r w:rsidR="008E29D0" w:rsidRPr="00AC56FB">
        <w:rPr>
          <w:szCs w:val="22"/>
        </w:rPr>
        <w:t>(</w:t>
      </w:r>
      <w:r w:rsidRPr="00AC56FB">
        <w:rPr>
          <w:szCs w:val="22"/>
        </w:rPr>
        <w:t>kan forekomme hos inntil 1 av 10 personer</w:t>
      </w:r>
      <w:r w:rsidR="008E29D0" w:rsidRPr="00AC56FB">
        <w:rPr>
          <w:szCs w:val="22"/>
        </w:rPr>
        <w:t>):</w:t>
      </w:r>
    </w:p>
    <w:p w14:paraId="0E6D30F2" w14:textId="77777777" w:rsidR="00302784" w:rsidRPr="00621EC3" w:rsidRDefault="00302784" w:rsidP="00302784">
      <w:pPr>
        <w:ind w:left="567" w:hanging="567"/>
        <w:rPr>
          <w:szCs w:val="22"/>
        </w:rPr>
      </w:pPr>
      <w:r w:rsidRPr="00621EC3">
        <w:rPr>
          <w:szCs w:val="22"/>
        </w:rPr>
        <w:sym w:font="Symbol" w:char="F0B7"/>
      </w:r>
      <w:r w:rsidRPr="00AC56FB">
        <w:rPr>
          <w:szCs w:val="22"/>
        </w:rPr>
        <w:tab/>
        <w:t>blodprøver som viser lavt nivå av kalium (hypokalemi) eller natrium (hyponatremia)</w:t>
      </w:r>
      <w:r w:rsidRPr="00621EC3">
        <w:rPr>
          <w:szCs w:val="22"/>
        </w:rPr>
        <w:t xml:space="preserve"> </w:t>
      </w:r>
    </w:p>
    <w:p w14:paraId="0DFB5B38" w14:textId="77777777" w:rsidR="00302784" w:rsidRPr="00AC56FB" w:rsidRDefault="00302784" w:rsidP="00302784">
      <w:pPr>
        <w:ind w:left="567" w:hanging="567"/>
        <w:rPr>
          <w:szCs w:val="22"/>
        </w:rPr>
      </w:pPr>
      <w:r w:rsidRPr="00621EC3">
        <w:rPr>
          <w:szCs w:val="22"/>
        </w:rPr>
        <w:sym w:font="Symbol" w:char="F0B7"/>
      </w:r>
      <w:r w:rsidRPr="00AC56FB">
        <w:rPr>
          <w:szCs w:val="22"/>
        </w:rPr>
        <w:tab/>
        <w:t>betennelse i munnen eller lepper</w:t>
      </w:r>
    </w:p>
    <w:p w14:paraId="7EE71E03" w14:textId="77777777" w:rsidR="00302784" w:rsidRPr="00AC56FB" w:rsidRDefault="00302784" w:rsidP="00302784">
      <w:pPr>
        <w:ind w:left="567" w:hanging="567"/>
        <w:rPr>
          <w:szCs w:val="22"/>
        </w:rPr>
      </w:pPr>
      <w:r w:rsidRPr="00621EC3">
        <w:rPr>
          <w:szCs w:val="22"/>
        </w:rPr>
        <w:sym w:font="Symbol" w:char="F0B7"/>
      </w:r>
      <w:r w:rsidRPr="00AC56FB">
        <w:rPr>
          <w:szCs w:val="22"/>
        </w:rPr>
        <w:tab/>
        <w:t>hes stemme (dysfoni)</w:t>
      </w:r>
    </w:p>
    <w:p w14:paraId="03775729" w14:textId="77777777" w:rsidR="00302784" w:rsidRPr="00AC56FB" w:rsidRDefault="00302784" w:rsidP="00302784">
      <w:pPr>
        <w:ind w:left="567" w:hanging="567"/>
        <w:rPr>
          <w:szCs w:val="22"/>
        </w:rPr>
      </w:pPr>
      <w:r w:rsidRPr="00621EC3">
        <w:rPr>
          <w:szCs w:val="22"/>
        </w:rPr>
        <w:sym w:font="Symbol" w:char="F0B7"/>
      </w:r>
      <w:r w:rsidRPr="00AC56FB">
        <w:rPr>
          <w:szCs w:val="22"/>
        </w:rPr>
        <w:tab/>
        <w:t>lave nivåer av magnesium (hypomagnesemi) som kan foråsake svakhet og muskelkrapmer, nummenhet og smerter i armer og ben</w:t>
      </w:r>
    </w:p>
    <w:p w14:paraId="145777B8" w14:textId="59691DF3" w:rsidR="00302784" w:rsidRPr="00AC56FB" w:rsidRDefault="00302784" w:rsidP="00302784">
      <w:pPr>
        <w:pStyle w:val="ListParagraph"/>
        <w:ind w:left="567" w:hanging="567"/>
      </w:pPr>
      <w:r w:rsidRPr="00621EC3">
        <w:rPr>
          <w:szCs w:val="22"/>
        </w:rPr>
        <w:sym w:font="Symbol" w:char="F0B7"/>
      </w:r>
      <w:r w:rsidRPr="00AC56FB">
        <w:rPr>
          <w:szCs w:val="22"/>
        </w:rPr>
        <w:tab/>
      </w:r>
      <w:r w:rsidRPr="00AC56FB">
        <w:t>proteiner i urinen (proteinuri)</w:t>
      </w:r>
    </w:p>
    <w:p w14:paraId="30AEDDC0" w14:textId="64361582" w:rsidR="00BD2CA9" w:rsidRPr="00AC56FB" w:rsidRDefault="00BD2CA9" w:rsidP="00621EC3">
      <w:pPr>
        <w:pStyle w:val="ListParagraph"/>
        <w:numPr>
          <w:ilvl w:val="0"/>
          <w:numId w:val="34"/>
        </w:numPr>
        <w:ind w:left="567" w:hanging="567"/>
        <w:rPr>
          <w:szCs w:val="22"/>
        </w:rPr>
      </w:pPr>
      <w:r w:rsidRPr="00AC56FB">
        <w:rPr>
          <w:szCs w:val="22"/>
        </w:rPr>
        <w:t>betennelse i tarmen</w:t>
      </w:r>
    </w:p>
    <w:p w14:paraId="7A988DAE" w14:textId="77777777" w:rsidR="00302784" w:rsidRPr="00AC56FB" w:rsidRDefault="00302784" w:rsidP="00302784">
      <w:pPr>
        <w:pStyle w:val="ListParagraph"/>
        <w:ind w:left="567" w:hanging="567"/>
        <w:rPr>
          <w:szCs w:val="22"/>
        </w:rPr>
      </w:pPr>
      <w:r w:rsidRPr="00621EC3">
        <w:rPr>
          <w:szCs w:val="22"/>
        </w:rPr>
        <w:lastRenderedPageBreak/>
        <w:sym w:font="Symbol" w:char="F0B7"/>
      </w:r>
      <w:r w:rsidRPr="00AC56FB">
        <w:rPr>
          <w:szCs w:val="22"/>
        </w:rPr>
        <w:tab/>
      </w:r>
      <w:r w:rsidRPr="00AC56FB">
        <w:t>besvimelse</w:t>
      </w:r>
    </w:p>
    <w:p w14:paraId="4980431F" w14:textId="77777777" w:rsidR="00302784" w:rsidRPr="00AC56FB" w:rsidRDefault="00302784" w:rsidP="00302784">
      <w:pPr>
        <w:pStyle w:val="ListParagraph"/>
        <w:ind w:left="567" w:hanging="567"/>
        <w:rPr>
          <w:szCs w:val="22"/>
        </w:rPr>
      </w:pPr>
      <w:r w:rsidRPr="00621EC3">
        <w:rPr>
          <w:szCs w:val="22"/>
        </w:rPr>
        <w:sym w:font="Symbol" w:char="F0B7"/>
      </w:r>
      <w:r w:rsidRPr="00AC56FB">
        <w:rPr>
          <w:szCs w:val="22"/>
        </w:rPr>
        <w:tab/>
      </w:r>
      <w:r w:rsidRPr="00AC56FB">
        <w:t>forhøyede leverenzymer (som blir påvist med en test), som kan være symptom på betennelse i leveren</w:t>
      </w:r>
    </w:p>
    <w:p w14:paraId="589BE04A" w14:textId="77777777" w:rsidR="00302784" w:rsidRPr="00AC56FB" w:rsidRDefault="00302784" w:rsidP="00302784">
      <w:pPr>
        <w:pStyle w:val="ListParagraph"/>
        <w:ind w:left="567" w:hanging="567"/>
        <w:rPr>
          <w:bCs/>
        </w:rPr>
      </w:pPr>
      <w:r w:rsidRPr="00621EC3">
        <w:rPr>
          <w:szCs w:val="22"/>
        </w:rPr>
        <w:sym w:font="Symbol" w:char="F0B7"/>
      </w:r>
      <w:r w:rsidRPr="00AC56FB">
        <w:rPr>
          <w:szCs w:val="22"/>
        </w:rPr>
        <w:tab/>
      </w:r>
      <w:r w:rsidRPr="00AC56FB">
        <w:t>smaksforandringer (</w:t>
      </w:r>
      <w:r w:rsidRPr="00AC56FB">
        <w:rPr>
          <w:bCs/>
        </w:rPr>
        <w:t>dysgeusi)</w:t>
      </w:r>
    </w:p>
    <w:p w14:paraId="6EF86387" w14:textId="77777777" w:rsidR="00302784" w:rsidRPr="00AC56FB" w:rsidRDefault="00302784" w:rsidP="00302784">
      <w:pPr>
        <w:pStyle w:val="ListParagraph"/>
        <w:ind w:left="567" w:hanging="567"/>
      </w:pPr>
      <w:r w:rsidRPr="00621EC3">
        <w:rPr>
          <w:szCs w:val="22"/>
        </w:rPr>
        <w:sym w:font="Symbol" w:char="F0B7"/>
      </w:r>
      <w:r w:rsidRPr="00621EC3">
        <w:rPr>
          <w:szCs w:val="22"/>
        </w:rPr>
        <w:tab/>
      </w:r>
      <w:r w:rsidRPr="00AC56FB">
        <w:rPr>
          <w:szCs w:val="22"/>
        </w:rPr>
        <w:t>redusert antall lymfocytter (en type hvite blodlegemer), noe som er forbundet med økt risiko for infeksjon</w:t>
      </w:r>
    </w:p>
    <w:p w14:paraId="4A0F1A6B" w14:textId="77777777" w:rsidR="00302784" w:rsidRPr="00AC56FB" w:rsidRDefault="00302784" w:rsidP="00302784">
      <w:pPr>
        <w:pStyle w:val="ListParagraph"/>
        <w:ind w:left="567" w:hanging="567"/>
        <w:rPr>
          <w:szCs w:val="22"/>
        </w:rPr>
      </w:pPr>
      <w:r w:rsidRPr="00621EC3">
        <w:rPr>
          <w:szCs w:val="22"/>
        </w:rPr>
        <w:sym w:font="Symbol" w:char="F0B7"/>
      </w:r>
      <w:r w:rsidRPr="00AC56FB">
        <w:rPr>
          <w:szCs w:val="22"/>
        </w:rPr>
        <w:tab/>
        <w:t>unormal nyreprøve (mulig nyreskade)</w:t>
      </w:r>
    </w:p>
    <w:p w14:paraId="407555C2" w14:textId="77777777" w:rsidR="00302784" w:rsidRPr="00AC56FB" w:rsidRDefault="00302784" w:rsidP="00302784">
      <w:pPr>
        <w:pStyle w:val="ListParagraph"/>
        <w:ind w:left="567" w:hanging="567"/>
        <w:rPr>
          <w:szCs w:val="22"/>
        </w:rPr>
      </w:pPr>
      <w:r w:rsidRPr="00621EC3">
        <w:rPr>
          <w:szCs w:val="22"/>
        </w:rPr>
        <w:sym w:font="Symbol" w:char="F0B7"/>
      </w:r>
      <w:r w:rsidRPr="00AC56FB">
        <w:rPr>
          <w:szCs w:val="22"/>
        </w:rPr>
        <w:tab/>
        <w:t>overaktiv skjoldbruskkjertel (hypertyreose)</w:t>
      </w:r>
    </w:p>
    <w:p w14:paraId="7067D9FA" w14:textId="77777777" w:rsidR="00302784" w:rsidRPr="00AC56FB" w:rsidRDefault="00302784" w:rsidP="00302784">
      <w:pPr>
        <w:pStyle w:val="ListParagraph"/>
        <w:ind w:left="567" w:hanging="567"/>
        <w:rPr>
          <w:szCs w:val="22"/>
        </w:rPr>
      </w:pPr>
      <w:r w:rsidRPr="00621EC3">
        <w:rPr>
          <w:szCs w:val="22"/>
        </w:rPr>
        <w:sym w:font="Symbol" w:char="F0B7"/>
      </w:r>
      <w:r w:rsidRPr="00AC56FB">
        <w:rPr>
          <w:szCs w:val="22"/>
        </w:rPr>
        <w:tab/>
        <w:t>svimmelhet</w:t>
      </w:r>
    </w:p>
    <w:p w14:paraId="5B22383D" w14:textId="472BD487" w:rsidR="00302784" w:rsidRPr="00AC56FB" w:rsidDel="0068548F" w:rsidRDefault="00302784" w:rsidP="00302784">
      <w:pPr>
        <w:pStyle w:val="ListParagraph"/>
        <w:ind w:left="567" w:hanging="567"/>
        <w:rPr>
          <w:del w:id="153" w:author="Author"/>
          <w:szCs w:val="22"/>
        </w:rPr>
      </w:pPr>
      <w:r w:rsidRPr="00621EC3">
        <w:rPr>
          <w:szCs w:val="22"/>
        </w:rPr>
        <w:sym w:font="Symbol" w:char="F0B7"/>
      </w:r>
      <w:r w:rsidRPr="00621EC3">
        <w:rPr>
          <w:szCs w:val="22"/>
        </w:rPr>
        <w:tab/>
      </w:r>
      <w:ins w:id="154" w:author="Author">
        <w:r w:rsidR="0068548F" w:rsidRPr="00B02F7C">
          <w:rPr>
            <w:szCs w:val="22"/>
          </w:rPr>
          <w:t>reaksjoner relatert til infusjon av legemidlet (infusjonsrelaterte reaksjoner, overfølsomhet, cytokinfrigjøringssyndrom eller allergisk sjokk)</w:t>
        </w:r>
      </w:ins>
      <w:del w:id="155" w:author="Author">
        <w:r w:rsidRPr="00AC56FB" w:rsidDel="0068548F">
          <w:rPr>
            <w:szCs w:val="22"/>
          </w:rPr>
          <w:delText>infusjonsrelatert reaksjon</w:delText>
        </w:r>
      </w:del>
    </w:p>
    <w:p w14:paraId="4AD47611" w14:textId="4FF1B192" w:rsidR="00302784" w:rsidRPr="00AC56FB" w:rsidRDefault="00302784" w:rsidP="00302784">
      <w:pPr>
        <w:pStyle w:val="ListParagraph"/>
        <w:ind w:left="567" w:hanging="567"/>
        <w:rPr>
          <w:szCs w:val="22"/>
        </w:rPr>
      </w:pPr>
      <w:r w:rsidRPr="00621EC3">
        <w:rPr>
          <w:szCs w:val="22"/>
        </w:rPr>
        <w:sym w:font="Symbol" w:char="F0B7"/>
      </w:r>
      <w:r w:rsidRPr="00621EC3">
        <w:rPr>
          <w:szCs w:val="22"/>
        </w:rPr>
        <w:tab/>
      </w:r>
      <w:r w:rsidRPr="00AC56FB">
        <w:rPr>
          <w:szCs w:val="22"/>
        </w:rPr>
        <w:t>alvorlig infeksjon i blod (sepsis)</w:t>
      </w:r>
    </w:p>
    <w:p w14:paraId="06360256" w14:textId="77777777" w:rsidR="008E29D0" w:rsidRPr="00AC56FB" w:rsidRDefault="008E29D0" w:rsidP="00302784">
      <w:pPr>
        <w:pStyle w:val="ListParagraph"/>
        <w:ind w:left="567" w:hanging="567"/>
        <w:rPr>
          <w:szCs w:val="22"/>
        </w:rPr>
      </w:pPr>
    </w:p>
    <w:p w14:paraId="61C31C13" w14:textId="3EF2937A" w:rsidR="00302784" w:rsidRPr="00AC56FB" w:rsidRDefault="00302784" w:rsidP="00302784">
      <w:pPr>
        <w:ind w:left="567" w:hanging="567"/>
        <w:rPr>
          <w:szCs w:val="22"/>
        </w:rPr>
      </w:pPr>
      <w:r w:rsidRPr="00AC56FB">
        <w:rPr>
          <w:b/>
          <w:szCs w:val="22"/>
        </w:rPr>
        <w:t>Mindre vanlige</w:t>
      </w:r>
      <w:r w:rsidRPr="00AC56FB">
        <w:rPr>
          <w:szCs w:val="22"/>
        </w:rPr>
        <w:t xml:space="preserve"> </w:t>
      </w:r>
      <w:r w:rsidR="008E29D0" w:rsidRPr="00AC56FB">
        <w:rPr>
          <w:szCs w:val="22"/>
        </w:rPr>
        <w:t>(</w:t>
      </w:r>
      <w:r w:rsidRPr="00AC56FB">
        <w:rPr>
          <w:szCs w:val="22"/>
        </w:rPr>
        <w:t>kan forekomme hos inntil 1 av 100 personer</w:t>
      </w:r>
      <w:r w:rsidR="008E29D0" w:rsidRPr="00AC56FB">
        <w:rPr>
          <w:szCs w:val="22"/>
        </w:rPr>
        <w:t>):</w:t>
      </w:r>
    </w:p>
    <w:p w14:paraId="15190063" w14:textId="77777777" w:rsidR="00302784" w:rsidRPr="00621EC3" w:rsidRDefault="00302784" w:rsidP="00302784">
      <w:pPr>
        <w:ind w:left="567" w:hanging="567"/>
        <w:rPr>
          <w:szCs w:val="22"/>
        </w:rPr>
      </w:pPr>
      <w:r w:rsidRPr="00621EC3">
        <w:rPr>
          <w:szCs w:val="22"/>
        </w:rPr>
        <w:sym w:font="Symbol" w:char="F0B7"/>
      </w:r>
      <w:r w:rsidRPr="00621EC3">
        <w:rPr>
          <w:szCs w:val="22"/>
        </w:rPr>
        <w:tab/>
      </w:r>
      <w:r w:rsidRPr="00AC56FB">
        <w:rPr>
          <w:szCs w:val="22"/>
        </w:rPr>
        <w:t xml:space="preserve">røde, tørre, </w:t>
      </w:r>
      <w:r w:rsidRPr="00621EC3">
        <w:rPr>
          <w:szCs w:val="22"/>
        </w:rPr>
        <w:t>skjellete flekker av fortykket hud (psoriasis)</w:t>
      </w:r>
    </w:p>
    <w:p w14:paraId="7B3096A0" w14:textId="77777777" w:rsidR="00302784" w:rsidRPr="00AC56FB" w:rsidRDefault="00302784" w:rsidP="00302784">
      <w:pPr>
        <w:pStyle w:val="ListParagraph"/>
        <w:ind w:left="567" w:hanging="567"/>
        <w:rPr>
          <w:szCs w:val="22"/>
        </w:rPr>
      </w:pPr>
      <w:r w:rsidRPr="00621EC3">
        <w:rPr>
          <w:szCs w:val="22"/>
        </w:rPr>
        <w:sym w:font="Symbol" w:char="F0B7"/>
      </w:r>
      <w:r w:rsidRPr="00621EC3">
        <w:rPr>
          <w:szCs w:val="22"/>
        </w:rPr>
        <w:tab/>
      </w:r>
      <w:r w:rsidRPr="00AC56FB">
        <w:rPr>
          <w:szCs w:val="22"/>
        </w:rPr>
        <w:t>kløe, blemmer i huden, hudavskalling eller sår, og/eller sår i munnen, rundt neselinjen, hals eller rundt kjønnsorgan, som kan være alvorlig (alvorlige hudreaksjoner)</w:t>
      </w:r>
    </w:p>
    <w:p w14:paraId="120F6EF7" w14:textId="77777777" w:rsidR="00302784" w:rsidRPr="00AC56FB" w:rsidRDefault="00302784" w:rsidP="00302784">
      <w:pPr>
        <w:pStyle w:val="ListParagraph"/>
        <w:ind w:left="567" w:hanging="567"/>
        <w:rPr>
          <w:szCs w:val="22"/>
        </w:rPr>
      </w:pPr>
      <w:r w:rsidRPr="00621EC3">
        <w:rPr>
          <w:szCs w:val="22"/>
        </w:rPr>
        <w:sym w:font="Symbol" w:char="F0B7"/>
      </w:r>
      <w:r w:rsidRPr="00621EC3">
        <w:rPr>
          <w:szCs w:val="22"/>
        </w:rPr>
        <w:tab/>
      </w:r>
      <w:r w:rsidRPr="00AC56FB">
        <w:rPr>
          <w:szCs w:val="22"/>
        </w:rPr>
        <w:t>betennelse i hjerteposen med opphopning av væske inni posen (i noen tilfeller) (perikardiale sykdommer)</w:t>
      </w:r>
    </w:p>
    <w:p w14:paraId="36904CA3" w14:textId="77777777" w:rsidR="001F1D0E" w:rsidRPr="00AC56FB" w:rsidRDefault="001F1D0E" w:rsidP="001F1D0E">
      <w:pPr>
        <w:ind w:left="567" w:hanging="567"/>
        <w:rPr>
          <w:szCs w:val="22"/>
        </w:rPr>
      </w:pPr>
      <w:r w:rsidRPr="00621EC3">
        <w:rPr>
          <w:szCs w:val="22"/>
        </w:rPr>
        <w:sym w:font="Symbol" w:char="F0B7"/>
      </w:r>
      <w:r w:rsidRPr="00621EC3">
        <w:rPr>
          <w:szCs w:val="22"/>
        </w:rPr>
        <w:tab/>
      </w:r>
      <w:r w:rsidRPr="00AC56FB">
        <w:rPr>
          <w:szCs w:val="22"/>
        </w:rPr>
        <w:t>betennelse i hypofysen, som befinner seg nederst i hjernen</w:t>
      </w:r>
    </w:p>
    <w:p w14:paraId="3AC542FE" w14:textId="77777777" w:rsidR="001F1D0E" w:rsidRPr="00621EC3" w:rsidRDefault="001F1D0E" w:rsidP="00302784">
      <w:pPr>
        <w:pStyle w:val="ListParagraph"/>
        <w:ind w:left="567" w:hanging="567"/>
        <w:rPr>
          <w:szCs w:val="22"/>
        </w:rPr>
      </w:pPr>
    </w:p>
    <w:p w14:paraId="0220163D" w14:textId="7B10918C" w:rsidR="00302784" w:rsidRPr="00AC56FB" w:rsidRDefault="00302784" w:rsidP="00302784">
      <w:pPr>
        <w:keepNext/>
        <w:rPr>
          <w:szCs w:val="22"/>
        </w:rPr>
      </w:pPr>
      <w:r w:rsidRPr="00AC56FB">
        <w:rPr>
          <w:b/>
          <w:szCs w:val="22"/>
        </w:rPr>
        <w:t>Sjeldne</w:t>
      </w:r>
      <w:r w:rsidRPr="00AC56FB">
        <w:rPr>
          <w:szCs w:val="22"/>
        </w:rPr>
        <w:t xml:space="preserve"> </w:t>
      </w:r>
      <w:r w:rsidR="008E29D0" w:rsidRPr="00AC56FB">
        <w:rPr>
          <w:szCs w:val="22"/>
        </w:rPr>
        <w:t>(</w:t>
      </w:r>
      <w:r w:rsidRPr="00AC56FB">
        <w:rPr>
          <w:szCs w:val="22"/>
        </w:rPr>
        <w:t>kan forekomme hos inntil 1 av 1000 personer</w:t>
      </w:r>
      <w:r w:rsidR="008E29D0" w:rsidRPr="00AC56FB">
        <w:rPr>
          <w:szCs w:val="22"/>
        </w:rPr>
        <w:t>):</w:t>
      </w:r>
    </w:p>
    <w:p w14:paraId="2401DFD4" w14:textId="77777777" w:rsidR="00302784" w:rsidRPr="00AC56FB" w:rsidRDefault="00302784" w:rsidP="00302784">
      <w:pPr>
        <w:ind w:left="567" w:hanging="567"/>
        <w:rPr>
          <w:szCs w:val="22"/>
        </w:rPr>
      </w:pPr>
      <w:r w:rsidRPr="00621EC3">
        <w:rPr>
          <w:szCs w:val="22"/>
        </w:rPr>
        <w:sym w:font="Symbol" w:char="F0B7"/>
      </w:r>
      <w:r w:rsidRPr="00621EC3">
        <w:rPr>
          <w:szCs w:val="22"/>
        </w:rPr>
        <w:tab/>
      </w:r>
      <w:r w:rsidRPr="00AC56FB">
        <w:rPr>
          <w:szCs w:val="22"/>
        </w:rPr>
        <w:t>en tilstand der immunsystemet danner for mange infeksjonsbekjempende celler kalt histiocytter og lymfocytter som kan gi mange ulike symptomer (hemofagocytisk lymfohistiocytose)</w:t>
      </w:r>
    </w:p>
    <w:p w14:paraId="76F48E4C" w14:textId="5EFFDFD5" w:rsidR="00302784" w:rsidRPr="00AC56FB" w:rsidRDefault="00302784" w:rsidP="00302784">
      <w:pPr>
        <w:ind w:left="567" w:hanging="567"/>
        <w:rPr>
          <w:rFonts w:eastAsia="MS Mincho"/>
          <w:szCs w:val="22"/>
        </w:rPr>
      </w:pPr>
      <w:r w:rsidRPr="00621EC3">
        <w:rPr>
          <w:szCs w:val="22"/>
        </w:rPr>
        <w:sym w:font="Symbol" w:char="F0B7"/>
      </w:r>
      <w:r w:rsidRPr="00621EC3">
        <w:rPr>
          <w:szCs w:val="22"/>
        </w:rPr>
        <w:tab/>
      </w:r>
      <w:r w:rsidRPr="00AC56FB">
        <w:rPr>
          <w:szCs w:val="22"/>
        </w:rPr>
        <w:t>svakhet i nerver og muskler i ansiktet (</w:t>
      </w:r>
      <w:r w:rsidRPr="00AC56FB">
        <w:rPr>
          <w:rFonts w:eastAsia="MS Mincho"/>
          <w:szCs w:val="22"/>
        </w:rPr>
        <w:t>facialisparese)</w:t>
      </w:r>
    </w:p>
    <w:p w14:paraId="193AD76E" w14:textId="6B5E7CBD" w:rsidR="00A25F0D" w:rsidRPr="00621EC3" w:rsidRDefault="008F1711" w:rsidP="007E191E">
      <w:pPr>
        <w:pStyle w:val="ListParagraph"/>
        <w:ind w:left="567" w:hanging="567"/>
        <w:rPr>
          <w:szCs w:val="22"/>
        </w:rPr>
      </w:pPr>
      <w:r w:rsidRPr="00621EC3">
        <w:rPr>
          <w:szCs w:val="22"/>
        </w:rPr>
        <w:sym w:font="Symbol" w:char="F0B7"/>
      </w:r>
      <w:r w:rsidRPr="00621EC3">
        <w:rPr>
          <w:szCs w:val="22"/>
        </w:rPr>
        <w:tab/>
      </w:r>
      <w:r w:rsidR="00A25F0D" w:rsidRPr="00AC56FB">
        <w:rPr>
          <w:szCs w:val="22"/>
        </w:rPr>
        <w:t>c</w:t>
      </w:r>
      <w:r w:rsidR="00A25F0D" w:rsidRPr="00621EC3">
        <w:rPr>
          <w:szCs w:val="22"/>
        </w:rPr>
        <w:t>øliaki (typiske symptomer er magesmerter, diaré, og oppblåsthet etter inntak av glutenholdig mat)</w:t>
      </w:r>
    </w:p>
    <w:p w14:paraId="22E45F64" w14:textId="785B4982" w:rsidR="00BD2CA9" w:rsidRPr="00AC56FB" w:rsidRDefault="00BD2CA9" w:rsidP="00621EC3">
      <w:pPr>
        <w:pStyle w:val="ListParagraph"/>
        <w:numPr>
          <w:ilvl w:val="0"/>
          <w:numId w:val="34"/>
        </w:numPr>
        <w:ind w:left="567" w:hanging="567"/>
        <w:rPr>
          <w:rFonts w:eastAsia="MS Mincho"/>
          <w:szCs w:val="22"/>
        </w:rPr>
      </w:pPr>
      <w:r w:rsidRPr="00621EC3">
        <w:rPr>
          <w:szCs w:val="22"/>
        </w:rPr>
        <w:t>endringer i et hvilket som helst hudområde og/eller genitalt område</w:t>
      </w:r>
      <w:r w:rsidR="006A1789" w:rsidRPr="00AC56FB">
        <w:rPr>
          <w:szCs w:val="22"/>
        </w:rPr>
        <w:t xml:space="preserve"> som er</w:t>
      </w:r>
      <w:r w:rsidRPr="00621EC3">
        <w:rPr>
          <w:szCs w:val="22"/>
        </w:rPr>
        <w:t xml:space="preserve"> forbun</w:t>
      </w:r>
      <w:r w:rsidR="00045D04" w:rsidRPr="00AC56FB">
        <w:rPr>
          <w:szCs w:val="22"/>
        </w:rPr>
        <w:t>d</w:t>
      </w:r>
      <w:r w:rsidRPr="00621EC3">
        <w:rPr>
          <w:szCs w:val="22"/>
        </w:rPr>
        <w:t>et med uttørking, fortynning, kløe og smerte (lichenlidelser)</w:t>
      </w:r>
    </w:p>
    <w:p w14:paraId="1F03F8FD" w14:textId="15E3E401" w:rsidR="00302784" w:rsidRPr="00AC56FB" w:rsidRDefault="00302784" w:rsidP="00302784">
      <w:pPr>
        <w:ind w:left="567" w:hanging="567"/>
        <w:rPr>
          <w:szCs w:val="22"/>
        </w:rPr>
      </w:pPr>
    </w:p>
    <w:p w14:paraId="115D42EB" w14:textId="77777777" w:rsidR="005429EF" w:rsidRPr="00AC56FB" w:rsidRDefault="005429EF" w:rsidP="005429EF">
      <w:r w:rsidRPr="00AC56FB">
        <w:rPr>
          <w:b/>
        </w:rPr>
        <w:t xml:space="preserve">Andre bivirkninger som er rapportert med ukjent frekvens </w:t>
      </w:r>
      <w:r w:rsidRPr="00AC56FB">
        <w:t>(</w:t>
      </w:r>
      <w:r w:rsidRPr="00AC56FB">
        <w:rPr>
          <w:iCs/>
          <w:szCs w:val="22"/>
        </w:rPr>
        <w:t>kan ikke anslås ut ifra tilgjengelige data</w:t>
      </w:r>
      <w:r w:rsidRPr="00AC56FB">
        <w:t xml:space="preserve">): </w:t>
      </w:r>
    </w:p>
    <w:p w14:paraId="62AEBCE6" w14:textId="23C27E16" w:rsidR="005429EF" w:rsidRPr="00AC56FB" w:rsidRDefault="005429EF" w:rsidP="005429EF">
      <w:pPr>
        <w:ind w:left="567" w:hanging="567"/>
      </w:pPr>
      <w:r w:rsidRPr="00621EC3">
        <w:rPr>
          <w:szCs w:val="22"/>
        </w:rPr>
        <w:sym w:font="Symbol" w:char="F0B7"/>
      </w:r>
      <w:r w:rsidRPr="00621EC3">
        <w:rPr>
          <w:szCs w:val="22"/>
        </w:rPr>
        <w:tab/>
      </w:r>
      <w:r w:rsidRPr="00AC56FB">
        <w:rPr>
          <w:szCs w:val="22"/>
        </w:rPr>
        <w:t>mangel på eller reduksjon av fordøyelsesenzymer produsert i bukspyttkjertelen (eksokrin pankreasinsuffisiens)</w:t>
      </w:r>
    </w:p>
    <w:p w14:paraId="11E2EA39" w14:textId="77777777" w:rsidR="005429EF" w:rsidRPr="00AC56FB" w:rsidRDefault="005429EF" w:rsidP="00302784">
      <w:pPr>
        <w:ind w:left="567" w:hanging="567"/>
        <w:rPr>
          <w:szCs w:val="22"/>
        </w:rPr>
      </w:pPr>
    </w:p>
    <w:p w14:paraId="7673D3A7" w14:textId="77777777" w:rsidR="00302784" w:rsidRPr="00AC56FB" w:rsidRDefault="00302784" w:rsidP="00302784">
      <w:pPr>
        <w:rPr>
          <w:szCs w:val="22"/>
        </w:rPr>
      </w:pPr>
      <w:r w:rsidRPr="00AC56FB">
        <w:rPr>
          <w:szCs w:val="22"/>
        </w:rPr>
        <w:t>Dersom du opplever noen av bivirkningene ovenfor eller dersom de forverres, må du informere legen din umiddelbart.</w:t>
      </w:r>
    </w:p>
    <w:p w14:paraId="548BB463" w14:textId="77777777" w:rsidR="00302784" w:rsidRPr="00AC56FB" w:rsidRDefault="00302784" w:rsidP="00302784">
      <w:pPr>
        <w:rPr>
          <w:szCs w:val="22"/>
        </w:rPr>
      </w:pPr>
    </w:p>
    <w:p w14:paraId="0E942A96" w14:textId="77777777" w:rsidR="00302784" w:rsidRPr="00621EC3" w:rsidRDefault="00302784" w:rsidP="00302784">
      <w:pPr>
        <w:keepNext/>
        <w:numPr>
          <w:ilvl w:val="12"/>
          <w:numId w:val="0"/>
        </w:numPr>
        <w:tabs>
          <w:tab w:val="left" w:pos="567"/>
        </w:tabs>
        <w:spacing w:line="260" w:lineRule="exact"/>
        <w:outlineLvl w:val="0"/>
        <w:rPr>
          <w:rFonts w:eastAsia="SimSun"/>
          <w:b/>
          <w:szCs w:val="22"/>
        </w:rPr>
      </w:pPr>
      <w:r w:rsidRPr="00621EC3">
        <w:rPr>
          <w:rFonts w:eastAsia="SimSun"/>
          <w:b/>
          <w:szCs w:val="22"/>
        </w:rPr>
        <w:t>Melding av bivirkninger</w:t>
      </w:r>
    </w:p>
    <w:p w14:paraId="65327031" w14:textId="77777777" w:rsidR="00302784" w:rsidRPr="00621EC3" w:rsidRDefault="00302784" w:rsidP="00302784">
      <w:pPr>
        <w:keepNext/>
        <w:numPr>
          <w:ilvl w:val="12"/>
          <w:numId w:val="0"/>
        </w:numPr>
        <w:tabs>
          <w:tab w:val="left" w:pos="567"/>
        </w:tabs>
        <w:spacing w:line="260" w:lineRule="exact"/>
        <w:outlineLvl w:val="0"/>
        <w:rPr>
          <w:rFonts w:eastAsia="SimSun"/>
          <w:b/>
          <w:szCs w:val="22"/>
        </w:rPr>
      </w:pPr>
    </w:p>
    <w:p w14:paraId="5B06EE60" w14:textId="0452129E" w:rsidR="00302784" w:rsidRPr="00AC56FB" w:rsidRDefault="00302784" w:rsidP="00302784">
      <w:pPr>
        <w:ind w:right="-2"/>
        <w:rPr>
          <w:szCs w:val="22"/>
        </w:rPr>
      </w:pPr>
      <w:r w:rsidRPr="00AC56FB">
        <w:rPr>
          <w:szCs w:val="22"/>
        </w:rPr>
        <w:t xml:space="preserve">Kontakt lege eller sykepleier dersom du opplever bivirkninger. Dette gjelder også bivirkninger som ikke er nevnt i pakningsvedlegget. Du kan også melde fra om bivirkninger direkte via </w:t>
      </w:r>
      <w:r w:rsidRPr="00AC56FB">
        <w:rPr>
          <w:szCs w:val="22"/>
          <w:highlight w:val="lightGray"/>
        </w:rPr>
        <w:t xml:space="preserve">det nasjonale meldesystemet som beskrevet i </w:t>
      </w:r>
      <w:r w:rsidR="00F879EE">
        <w:fldChar w:fldCharType="begin"/>
      </w:r>
      <w:r w:rsidR="00F879EE">
        <w:instrText>HYPERLINK "https://www.ema.europa.eu/documents/template-form/qrd-appendix-v-adverse-drug-reaction-reporting-details_en.docx"</w:instrText>
      </w:r>
      <w:r w:rsidR="00F879EE">
        <w:fldChar w:fldCharType="separate"/>
      </w:r>
      <w:r w:rsidR="00F879EE" w:rsidRPr="00AC56FB">
        <w:rPr>
          <w:rStyle w:val="Hyperlink"/>
          <w:szCs w:val="22"/>
          <w:highlight w:val="lightGray"/>
        </w:rPr>
        <w:t>Appendix V</w:t>
      </w:r>
      <w:r w:rsidR="00F879EE">
        <w:fldChar w:fldCharType="end"/>
      </w:r>
      <w:r w:rsidRPr="00AC56FB">
        <w:rPr>
          <w:szCs w:val="22"/>
        </w:rPr>
        <w:t>. Ved å melde fra om bivirkninger bidrar du med informasjon om sikkerheten ved bruk av dette legemidlet.</w:t>
      </w:r>
    </w:p>
    <w:p w14:paraId="33F3CC44" w14:textId="77777777" w:rsidR="00302784" w:rsidRPr="00AC56FB" w:rsidRDefault="00302784" w:rsidP="00302784">
      <w:pPr>
        <w:suppressAutoHyphens/>
        <w:rPr>
          <w:szCs w:val="22"/>
        </w:rPr>
      </w:pPr>
    </w:p>
    <w:p w14:paraId="2AF01C0E" w14:textId="77777777" w:rsidR="00302784" w:rsidRPr="00AC56FB" w:rsidRDefault="00302784" w:rsidP="00302784">
      <w:pPr>
        <w:suppressAutoHyphens/>
        <w:ind w:left="567" w:hanging="567"/>
        <w:rPr>
          <w:szCs w:val="22"/>
        </w:rPr>
      </w:pPr>
    </w:p>
    <w:p w14:paraId="58710646" w14:textId="77777777" w:rsidR="00302784" w:rsidRPr="00AC56FB" w:rsidRDefault="00302784" w:rsidP="00302784">
      <w:pPr>
        <w:keepNext/>
        <w:suppressAutoHyphens/>
        <w:ind w:left="567" w:hanging="567"/>
        <w:rPr>
          <w:szCs w:val="22"/>
        </w:rPr>
      </w:pPr>
      <w:r w:rsidRPr="00AC56FB">
        <w:rPr>
          <w:b/>
          <w:szCs w:val="22"/>
        </w:rPr>
        <w:t>5.</w:t>
      </w:r>
      <w:r w:rsidRPr="00AC56FB">
        <w:rPr>
          <w:b/>
          <w:szCs w:val="22"/>
        </w:rPr>
        <w:tab/>
        <w:t>Hvordan T</w:t>
      </w:r>
      <w:r w:rsidRPr="00AC56FB">
        <w:rPr>
          <w:b/>
          <w:bCs/>
          <w:szCs w:val="22"/>
        </w:rPr>
        <w:t>ecentriq</w:t>
      </w:r>
      <w:r w:rsidRPr="00AC56FB">
        <w:rPr>
          <w:b/>
          <w:szCs w:val="22"/>
        </w:rPr>
        <w:t xml:space="preserve"> oppbevares</w:t>
      </w:r>
    </w:p>
    <w:p w14:paraId="030A8652" w14:textId="77777777" w:rsidR="00302784" w:rsidRPr="00AC56FB" w:rsidRDefault="00302784" w:rsidP="00302784">
      <w:pPr>
        <w:keepNext/>
        <w:rPr>
          <w:szCs w:val="22"/>
        </w:rPr>
      </w:pPr>
    </w:p>
    <w:p w14:paraId="45CFB7ED" w14:textId="77777777" w:rsidR="00302784" w:rsidRPr="00AC56FB" w:rsidRDefault="00302784" w:rsidP="00302784">
      <w:pPr>
        <w:keepNext/>
        <w:rPr>
          <w:szCs w:val="22"/>
        </w:rPr>
      </w:pPr>
      <w:r w:rsidRPr="00AC56FB">
        <w:rPr>
          <w:szCs w:val="22"/>
        </w:rPr>
        <w:t>T</w:t>
      </w:r>
      <w:r w:rsidRPr="00AC56FB">
        <w:rPr>
          <w:bCs/>
          <w:szCs w:val="22"/>
        </w:rPr>
        <w:t>ecentriq</w:t>
      </w:r>
      <w:r w:rsidRPr="00AC56FB">
        <w:rPr>
          <w:szCs w:val="22"/>
        </w:rPr>
        <w:t xml:space="preserve"> oppbevares av helsepersonell på sykehuset eller klinikken. Oppbevaringsbetingelsene er som følger:</w:t>
      </w:r>
    </w:p>
    <w:p w14:paraId="4CCFEB85" w14:textId="77777777" w:rsidR="00302784" w:rsidRPr="00621EC3" w:rsidRDefault="00302784" w:rsidP="00302784">
      <w:pPr>
        <w:ind w:left="567" w:hanging="567"/>
        <w:rPr>
          <w:szCs w:val="22"/>
        </w:rPr>
      </w:pPr>
      <w:r w:rsidRPr="00621EC3">
        <w:rPr>
          <w:szCs w:val="22"/>
        </w:rPr>
        <w:sym w:font="Symbol" w:char="F0B7"/>
      </w:r>
      <w:r w:rsidRPr="00621EC3">
        <w:rPr>
          <w:szCs w:val="22"/>
        </w:rPr>
        <w:tab/>
        <w:t xml:space="preserve">Bruk ikke dette legemidlet etter utløpsdatoen som er angitt på esken og etiketten på hetteglasset etter EXP. Utløpsdatoen </w:t>
      </w:r>
      <w:r w:rsidRPr="00AC56FB">
        <w:rPr>
          <w:szCs w:val="22"/>
        </w:rPr>
        <w:t>er</w:t>
      </w:r>
      <w:r w:rsidRPr="00621EC3">
        <w:rPr>
          <w:szCs w:val="22"/>
        </w:rPr>
        <w:t xml:space="preserve"> den siste dagen i den </w:t>
      </w:r>
      <w:r w:rsidRPr="00AC56FB">
        <w:rPr>
          <w:szCs w:val="22"/>
        </w:rPr>
        <w:t xml:space="preserve">angitte </w:t>
      </w:r>
      <w:r w:rsidRPr="00621EC3">
        <w:rPr>
          <w:szCs w:val="22"/>
        </w:rPr>
        <w:t>måneden.</w:t>
      </w:r>
    </w:p>
    <w:p w14:paraId="5F8B37CA" w14:textId="77777777" w:rsidR="00302784" w:rsidRPr="00621EC3" w:rsidRDefault="00302784" w:rsidP="00302784">
      <w:pPr>
        <w:ind w:left="567" w:hanging="567"/>
        <w:rPr>
          <w:szCs w:val="22"/>
        </w:rPr>
      </w:pPr>
      <w:r w:rsidRPr="00621EC3">
        <w:rPr>
          <w:szCs w:val="22"/>
        </w:rPr>
        <w:sym w:font="Symbol" w:char="F0B7"/>
      </w:r>
      <w:r w:rsidRPr="00621EC3">
        <w:rPr>
          <w:szCs w:val="22"/>
        </w:rPr>
        <w:tab/>
        <w:t>Oppbevares i kjøleskap (2 °C</w:t>
      </w:r>
      <w:r w:rsidRPr="00AC56FB">
        <w:rPr>
          <w:szCs w:val="22"/>
        </w:rPr>
        <w:t> </w:t>
      </w:r>
      <w:r w:rsidRPr="00621EC3">
        <w:rPr>
          <w:szCs w:val="22"/>
        </w:rPr>
        <w:noBreakHyphen/>
      </w:r>
      <w:r w:rsidRPr="00AC56FB">
        <w:rPr>
          <w:szCs w:val="22"/>
        </w:rPr>
        <w:t> </w:t>
      </w:r>
      <w:r w:rsidRPr="00621EC3">
        <w:rPr>
          <w:szCs w:val="22"/>
        </w:rPr>
        <w:t>8 °C). Skal ikke fryses.</w:t>
      </w:r>
    </w:p>
    <w:p w14:paraId="7AE81E7D" w14:textId="77777777" w:rsidR="00302784" w:rsidRPr="00621EC3" w:rsidRDefault="00302784" w:rsidP="00302784">
      <w:pPr>
        <w:ind w:left="567" w:hanging="567"/>
        <w:rPr>
          <w:szCs w:val="22"/>
        </w:rPr>
      </w:pPr>
      <w:r w:rsidRPr="00621EC3">
        <w:rPr>
          <w:szCs w:val="22"/>
        </w:rPr>
        <w:sym w:font="Symbol" w:char="F0B7"/>
      </w:r>
      <w:r w:rsidRPr="00621EC3">
        <w:rPr>
          <w:szCs w:val="22"/>
        </w:rPr>
        <w:tab/>
        <w:t>Oppbevar hetteglasset i ytteremballasjen for å beskytte mot lys.</w:t>
      </w:r>
    </w:p>
    <w:p w14:paraId="6CA1CC78" w14:textId="77777777" w:rsidR="00302784" w:rsidRPr="00AC56FB" w:rsidRDefault="00302784" w:rsidP="00302784">
      <w:pPr>
        <w:ind w:left="567" w:hanging="567"/>
        <w:rPr>
          <w:szCs w:val="22"/>
        </w:rPr>
      </w:pPr>
      <w:r w:rsidRPr="00621EC3">
        <w:rPr>
          <w:szCs w:val="22"/>
        </w:rPr>
        <w:sym w:font="Symbol" w:char="F0B7"/>
      </w:r>
      <w:r w:rsidRPr="00621EC3">
        <w:rPr>
          <w:szCs w:val="22"/>
        </w:rPr>
        <w:tab/>
        <w:t>Bruk ikke dersom legemidlet er uklart, misfarget eller inneholder partikler</w:t>
      </w:r>
      <w:r w:rsidRPr="00AC56FB">
        <w:rPr>
          <w:szCs w:val="22"/>
        </w:rPr>
        <w:t>.</w:t>
      </w:r>
    </w:p>
    <w:p w14:paraId="162E0225" w14:textId="77777777" w:rsidR="00302784" w:rsidRPr="00621EC3" w:rsidRDefault="00302784" w:rsidP="00302784">
      <w:pPr>
        <w:suppressAutoHyphens/>
        <w:rPr>
          <w:szCs w:val="22"/>
        </w:rPr>
      </w:pPr>
    </w:p>
    <w:p w14:paraId="4371F4A6" w14:textId="0C3AA907" w:rsidR="00F867B2" w:rsidRPr="00621EC3" w:rsidRDefault="00302784" w:rsidP="00302784">
      <w:pPr>
        <w:suppressAutoHyphens/>
        <w:rPr>
          <w:szCs w:val="22"/>
        </w:rPr>
      </w:pPr>
      <w:r w:rsidRPr="00621EC3">
        <w:rPr>
          <w:szCs w:val="22"/>
        </w:rPr>
        <w:t>Legemidler skal ikke kastes i avløpsvann eller sammen med husholdningsavfall. Helsepersonellet vil kaste legemidler som ikke lenger brukes. Disse tiltakene bidrar til å beskytte miljøet.</w:t>
      </w:r>
    </w:p>
    <w:p w14:paraId="2CF1DB37" w14:textId="25A8217E" w:rsidR="00F867B2" w:rsidRPr="00621EC3" w:rsidRDefault="00F867B2" w:rsidP="00302784">
      <w:pPr>
        <w:suppressAutoHyphens/>
        <w:rPr>
          <w:szCs w:val="22"/>
        </w:rPr>
      </w:pPr>
    </w:p>
    <w:p w14:paraId="3E19B338" w14:textId="77777777" w:rsidR="00F867B2" w:rsidRPr="00621EC3" w:rsidRDefault="00F867B2" w:rsidP="00302784">
      <w:pPr>
        <w:suppressAutoHyphens/>
        <w:rPr>
          <w:szCs w:val="22"/>
        </w:rPr>
      </w:pPr>
    </w:p>
    <w:p w14:paraId="52140EC0" w14:textId="77777777" w:rsidR="00302784" w:rsidRPr="00AC56FB" w:rsidRDefault="00302784">
      <w:pPr>
        <w:keepNext/>
        <w:keepLines/>
        <w:suppressAutoHyphens/>
        <w:ind w:left="567" w:hanging="567"/>
        <w:rPr>
          <w:szCs w:val="22"/>
        </w:rPr>
        <w:pPrChange w:id="156" w:author="TCS" w:date="2025-07-14T12:55:00Z" w16du:dateUtc="2025-07-14T07:25:00Z">
          <w:pPr>
            <w:keepNext/>
            <w:keepLines/>
            <w:suppressAutoHyphens/>
          </w:pPr>
        </w:pPrChange>
      </w:pPr>
      <w:r w:rsidRPr="00AC56FB">
        <w:rPr>
          <w:b/>
          <w:szCs w:val="22"/>
        </w:rPr>
        <w:t>6.</w:t>
      </w:r>
      <w:r w:rsidRPr="00AC56FB">
        <w:rPr>
          <w:b/>
          <w:szCs w:val="22"/>
        </w:rPr>
        <w:tab/>
        <w:t>Innholdet i pakningen og ytterligere informasjon</w:t>
      </w:r>
    </w:p>
    <w:p w14:paraId="6686C76C" w14:textId="77777777" w:rsidR="00302784" w:rsidRPr="00AC56FB" w:rsidRDefault="00302784" w:rsidP="00302784">
      <w:pPr>
        <w:keepNext/>
        <w:keepLines/>
        <w:rPr>
          <w:szCs w:val="22"/>
        </w:rPr>
      </w:pPr>
    </w:p>
    <w:p w14:paraId="5B9D54BF" w14:textId="77777777" w:rsidR="00302784" w:rsidRPr="00AC56FB" w:rsidRDefault="00302784" w:rsidP="00302784">
      <w:pPr>
        <w:keepNext/>
        <w:keepLines/>
        <w:rPr>
          <w:b/>
          <w:bCs/>
          <w:szCs w:val="22"/>
        </w:rPr>
      </w:pPr>
      <w:r w:rsidRPr="00AC56FB">
        <w:rPr>
          <w:b/>
          <w:szCs w:val="22"/>
        </w:rPr>
        <w:t>Sammensetning av T</w:t>
      </w:r>
      <w:r w:rsidRPr="00AC56FB">
        <w:rPr>
          <w:b/>
          <w:bCs/>
          <w:szCs w:val="22"/>
        </w:rPr>
        <w:t>ecentriq</w:t>
      </w:r>
    </w:p>
    <w:p w14:paraId="3DC90D69" w14:textId="77777777" w:rsidR="00302784" w:rsidRPr="00AC56FB" w:rsidRDefault="00302784" w:rsidP="00302784">
      <w:pPr>
        <w:keepNext/>
        <w:keepLines/>
        <w:rPr>
          <w:b/>
          <w:szCs w:val="22"/>
        </w:rPr>
      </w:pPr>
    </w:p>
    <w:p w14:paraId="65144FCE" w14:textId="41733487" w:rsidR="00302784" w:rsidRPr="00AC56FB" w:rsidRDefault="00302784" w:rsidP="00302784">
      <w:pPr>
        <w:keepNext/>
        <w:keepLines/>
        <w:ind w:left="567" w:hanging="567"/>
        <w:rPr>
          <w:szCs w:val="22"/>
        </w:rPr>
      </w:pPr>
      <w:r w:rsidRPr="00621EC3">
        <w:rPr>
          <w:szCs w:val="22"/>
        </w:rPr>
        <w:sym w:font="Symbol" w:char="F0B7"/>
      </w:r>
      <w:r w:rsidRPr="00621EC3">
        <w:rPr>
          <w:szCs w:val="22"/>
        </w:rPr>
        <w:tab/>
      </w:r>
      <w:r w:rsidRPr="00AC56FB">
        <w:rPr>
          <w:szCs w:val="22"/>
        </w:rPr>
        <w:t xml:space="preserve">Virkestoff er atezolizumab. Hver ml inneholder </w:t>
      </w:r>
      <w:r w:rsidR="008E29D0" w:rsidRPr="00AC56FB">
        <w:rPr>
          <w:szCs w:val="22"/>
        </w:rPr>
        <w:t>125</w:t>
      </w:r>
      <w:r w:rsidRPr="00AC56FB">
        <w:rPr>
          <w:szCs w:val="22"/>
        </w:rPr>
        <w:t xml:space="preserve"> mg atezolizumab. </w:t>
      </w:r>
    </w:p>
    <w:p w14:paraId="464EC414" w14:textId="1E3BEE2B" w:rsidR="008E29D0" w:rsidRPr="00AC56FB" w:rsidRDefault="00037654" w:rsidP="008E29D0">
      <w:pPr>
        <w:keepNext/>
        <w:keepLines/>
        <w:ind w:left="567" w:hanging="567"/>
        <w:rPr>
          <w:szCs w:val="22"/>
        </w:rPr>
      </w:pPr>
      <w:r w:rsidRPr="00AC56FB">
        <w:rPr>
          <w:szCs w:val="22"/>
        </w:rPr>
        <w:tab/>
      </w:r>
      <w:r w:rsidR="008E29D0" w:rsidRPr="00AC56FB">
        <w:rPr>
          <w:szCs w:val="22"/>
        </w:rPr>
        <w:t>Ett hetteglass med 15</w:t>
      </w:r>
      <w:r w:rsidRPr="00AC56FB">
        <w:rPr>
          <w:szCs w:val="22"/>
        </w:rPr>
        <w:t> </w:t>
      </w:r>
      <w:r w:rsidR="008E29D0" w:rsidRPr="00AC56FB">
        <w:rPr>
          <w:szCs w:val="22"/>
        </w:rPr>
        <w:t>ml oppløsning inneholder 1875</w:t>
      </w:r>
      <w:r w:rsidRPr="00AC56FB">
        <w:rPr>
          <w:szCs w:val="22"/>
        </w:rPr>
        <w:t> </w:t>
      </w:r>
      <w:r w:rsidR="008E29D0" w:rsidRPr="00AC56FB">
        <w:rPr>
          <w:szCs w:val="22"/>
        </w:rPr>
        <w:t>mg atezolizumab.</w:t>
      </w:r>
    </w:p>
    <w:p w14:paraId="56C4FEA4" w14:textId="6373F138" w:rsidR="008E29D0" w:rsidRPr="00AC56FB" w:rsidRDefault="008E29D0" w:rsidP="008E29D0">
      <w:pPr>
        <w:keepNext/>
        <w:keepLines/>
        <w:ind w:left="567" w:hanging="567"/>
        <w:rPr>
          <w:szCs w:val="22"/>
        </w:rPr>
      </w:pPr>
      <w:r w:rsidRPr="00621EC3">
        <w:rPr>
          <w:szCs w:val="22"/>
        </w:rPr>
        <w:sym w:font="Symbol" w:char="F0B7"/>
      </w:r>
      <w:r w:rsidRPr="00621EC3">
        <w:rPr>
          <w:szCs w:val="22"/>
        </w:rPr>
        <w:tab/>
      </w:r>
      <w:r w:rsidRPr="00AC56FB">
        <w:rPr>
          <w:szCs w:val="22"/>
        </w:rPr>
        <w:t>Andre innholdsstoffer er L-histidin, L-metionin, eddiksyre, sukrose, polysorbat 20</w:t>
      </w:r>
      <w:r w:rsidR="00F93047" w:rsidRPr="00AC56FB">
        <w:rPr>
          <w:szCs w:val="22"/>
        </w:rPr>
        <w:t xml:space="preserve"> </w:t>
      </w:r>
      <w:ins w:id="157" w:author="Author">
        <w:r w:rsidR="0068548F">
          <w:rPr>
            <w:szCs w:val="22"/>
          </w:rPr>
          <w:t xml:space="preserve"> (E 432)</w:t>
        </w:r>
        <w:r w:rsidR="0068548F" w:rsidRPr="00AC56FB">
          <w:rPr>
            <w:szCs w:val="22"/>
          </w:rPr>
          <w:t xml:space="preserve"> </w:t>
        </w:r>
      </w:ins>
      <w:r w:rsidR="00F93047" w:rsidRPr="00AC56FB">
        <w:rPr>
          <w:szCs w:val="22"/>
        </w:rPr>
        <w:t>(se avsnitt</w:t>
      </w:r>
      <w:r w:rsidR="00B21771" w:rsidRPr="00AC56FB">
        <w:rPr>
          <w:szCs w:val="22"/>
        </w:rPr>
        <w:t> </w:t>
      </w:r>
      <w:r w:rsidR="00F93047" w:rsidRPr="00AC56FB">
        <w:rPr>
          <w:szCs w:val="22"/>
        </w:rPr>
        <w:t>2 «Tecentriq inneholder polysorbat»)</w:t>
      </w:r>
      <w:r w:rsidRPr="00AC56FB">
        <w:rPr>
          <w:szCs w:val="22"/>
        </w:rPr>
        <w:t>, rekombinant human hyaluronidase (rHuPH20) og vann til injeksjonsvæsker.</w:t>
      </w:r>
    </w:p>
    <w:p w14:paraId="6E5D5F13" w14:textId="77777777" w:rsidR="008E29D0" w:rsidRPr="00AC56FB" w:rsidRDefault="008E29D0" w:rsidP="00302784">
      <w:pPr>
        <w:keepNext/>
        <w:keepLines/>
        <w:ind w:left="567" w:hanging="567"/>
        <w:rPr>
          <w:szCs w:val="22"/>
        </w:rPr>
      </w:pPr>
    </w:p>
    <w:p w14:paraId="2DCBC08E" w14:textId="77777777" w:rsidR="00302784" w:rsidRPr="00AC56FB" w:rsidRDefault="00302784" w:rsidP="00302784">
      <w:pPr>
        <w:keepNext/>
        <w:rPr>
          <w:b/>
          <w:szCs w:val="22"/>
        </w:rPr>
      </w:pPr>
      <w:r w:rsidRPr="00AC56FB">
        <w:rPr>
          <w:b/>
          <w:szCs w:val="22"/>
        </w:rPr>
        <w:t>Hvordan T</w:t>
      </w:r>
      <w:r w:rsidRPr="00AC56FB">
        <w:rPr>
          <w:b/>
          <w:bCs/>
          <w:szCs w:val="22"/>
        </w:rPr>
        <w:t>ecentriq</w:t>
      </w:r>
      <w:r w:rsidRPr="00AC56FB">
        <w:rPr>
          <w:b/>
          <w:szCs w:val="22"/>
        </w:rPr>
        <w:t xml:space="preserve"> ser ut og innholdet i pakningen</w:t>
      </w:r>
    </w:p>
    <w:p w14:paraId="7CA6DA3A" w14:textId="77777777" w:rsidR="00302784" w:rsidRPr="00AC56FB" w:rsidRDefault="00302784" w:rsidP="00302784">
      <w:pPr>
        <w:keepNext/>
        <w:rPr>
          <w:b/>
          <w:szCs w:val="22"/>
        </w:rPr>
      </w:pPr>
    </w:p>
    <w:p w14:paraId="280EF0B0" w14:textId="6C1EAC48" w:rsidR="00302784" w:rsidRPr="00AC56FB" w:rsidRDefault="00302784" w:rsidP="00302784">
      <w:pPr>
        <w:rPr>
          <w:szCs w:val="22"/>
        </w:rPr>
      </w:pPr>
      <w:r w:rsidRPr="00AC56FB">
        <w:rPr>
          <w:szCs w:val="22"/>
        </w:rPr>
        <w:t>T</w:t>
      </w:r>
      <w:r w:rsidRPr="00AC56FB">
        <w:rPr>
          <w:bCs/>
          <w:szCs w:val="22"/>
        </w:rPr>
        <w:t>ecentriq</w:t>
      </w:r>
      <w:r w:rsidRPr="00AC56FB">
        <w:rPr>
          <w:szCs w:val="22"/>
        </w:rPr>
        <w:t xml:space="preserve"> er e</w:t>
      </w:r>
      <w:r w:rsidR="008E29D0" w:rsidRPr="00AC56FB">
        <w:rPr>
          <w:szCs w:val="22"/>
        </w:rPr>
        <w:t>n injeksjons</w:t>
      </w:r>
      <w:r w:rsidRPr="00AC56FB">
        <w:rPr>
          <w:szCs w:val="22"/>
        </w:rPr>
        <w:t>væske, oppløsning. Det er en klar, fargeløs til svakt gulaktig væske.</w:t>
      </w:r>
    </w:p>
    <w:p w14:paraId="60344F1A" w14:textId="77777777" w:rsidR="00302784" w:rsidRPr="00AC56FB" w:rsidRDefault="00302784" w:rsidP="00302784">
      <w:pPr>
        <w:rPr>
          <w:szCs w:val="22"/>
        </w:rPr>
      </w:pPr>
    </w:p>
    <w:p w14:paraId="51CB7701" w14:textId="77777777" w:rsidR="00302784" w:rsidRPr="00AC56FB" w:rsidRDefault="00302784" w:rsidP="00302784">
      <w:pPr>
        <w:rPr>
          <w:szCs w:val="22"/>
        </w:rPr>
      </w:pPr>
      <w:r w:rsidRPr="00AC56FB">
        <w:rPr>
          <w:szCs w:val="22"/>
        </w:rPr>
        <w:t>T</w:t>
      </w:r>
      <w:r w:rsidRPr="00AC56FB">
        <w:rPr>
          <w:bCs/>
          <w:szCs w:val="22"/>
        </w:rPr>
        <w:t>ecentriq</w:t>
      </w:r>
      <w:r w:rsidRPr="00AC56FB">
        <w:rPr>
          <w:szCs w:val="22"/>
        </w:rPr>
        <w:t xml:space="preserve"> er tilgjengelig i en pakning som inneholder 1 hetteglass.</w:t>
      </w:r>
    </w:p>
    <w:p w14:paraId="05A1440C" w14:textId="77777777" w:rsidR="00302784" w:rsidRPr="00AC56FB" w:rsidRDefault="00302784" w:rsidP="00302784">
      <w:pPr>
        <w:rPr>
          <w:szCs w:val="22"/>
        </w:rPr>
      </w:pPr>
    </w:p>
    <w:p w14:paraId="16BC3C4E" w14:textId="77777777" w:rsidR="00302784" w:rsidRPr="00AC56FB" w:rsidRDefault="00302784" w:rsidP="00302784">
      <w:pPr>
        <w:keepNext/>
        <w:keepLines/>
        <w:rPr>
          <w:b/>
          <w:szCs w:val="22"/>
        </w:rPr>
      </w:pPr>
      <w:r w:rsidRPr="00AC56FB">
        <w:rPr>
          <w:b/>
          <w:szCs w:val="22"/>
        </w:rPr>
        <w:t>Innehaver av markedsføringstillatelsen</w:t>
      </w:r>
    </w:p>
    <w:p w14:paraId="4E623BCD" w14:textId="77777777" w:rsidR="00302784" w:rsidRPr="00AC56FB" w:rsidRDefault="00302784" w:rsidP="00302784">
      <w:pPr>
        <w:keepNext/>
        <w:keepLines/>
        <w:rPr>
          <w:b/>
          <w:szCs w:val="22"/>
        </w:rPr>
      </w:pPr>
    </w:p>
    <w:p w14:paraId="299CFB8B" w14:textId="77777777" w:rsidR="00302784" w:rsidRPr="00AC56FB" w:rsidRDefault="00302784" w:rsidP="00302784">
      <w:pPr>
        <w:keepNext/>
        <w:keepLines/>
      </w:pPr>
      <w:r w:rsidRPr="00AC56FB">
        <w:t xml:space="preserve">Roche Registration GmbH </w:t>
      </w:r>
    </w:p>
    <w:p w14:paraId="066AD5B2" w14:textId="77777777" w:rsidR="00302784" w:rsidRPr="00AC56FB" w:rsidRDefault="00302784" w:rsidP="00302784">
      <w:pPr>
        <w:keepNext/>
        <w:keepLines/>
      </w:pPr>
      <w:r w:rsidRPr="00AC56FB">
        <w:t>Emil-Barell-Strasse 1</w:t>
      </w:r>
    </w:p>
    <w:p w14:paraId="4B94CB1B" w14:textId="77777777" w:rsidR="00302784" w:rsidRPr="00AC56FB" w:rsidRDefault="00302784" w:rsidP="00302784">
      <w:r w:rsidRPr="00AC56FB">
        <w:t>79639 Grenzach-Wyhlen</w:t>
      </w:r>
    </w:p>
    <w:p w14:paraId="2640A28D" w14:textId="77777777" w:rsidR="00302784" w:rsidRPr="00AC56FB" w:rsidRDefault="00302784" w:rsidP="00302784">
      <w:r w:rsidRPr="00AC56FB">
        <w:t>Tyskland</w:t>
      </w:r>
    </w:p>
    <w:p w14:paraId="18A8C99A" w14:textId="77777777" w:rsidR="00302784" w:rsidRPr="00AC56FB" w:rsidRDefault="00302784" w:rsidP="00302784">
      <w:pPr>
        <w:rPr>
          <w:szCs w:val="22"/>
        </w:rPr>
      </w:pPr>
    </w:p>
    <w:p w14:paraId="1E4ACC46" w14:textId="77777777" w:rsidR="00302784" w:rsidRPr="00AC56FB" w:rsidRDefault="00302784" w:rsidP="00302784">
      <w:pPr>
        <w:keepNext/>
        <w:rPr>
          <w:b/>
          <w:szCs w:val="22"/>
        </w:rPr>
      </w:pPr>
      <w:r w:rsidRPr="00AC56FB">
        <w:rPr>
          <w:b/>
          <w:szCs w:val="22"/>
        </w:rPr>
        <w:t>Tilvirker</w:t>
      </w:r>
    </w:p>
    <w:p w14:paraId="368B5D2A" w14:textId="77777777" w:rsidR="00302784" w:rsidRPr="00AC56FB" w:rsidRDefault="00302784" w:rsidP="00302784">
      <w:pPr>
        <w:keepNext/>
        <w:rPr>
          <w:b/>
          <w:szCs w:val="22"/>
        </w:rPr>
      </w:pPr>
    </w:p>
    <w:p w14:paraId="1B81F5E4" w14:textId="77777777" w:rsidR="00302784" w:rsidRPr="00AC56FB" w:rsidRDefault="00302784" w:rsidP="00302784">
      <w:pPr>
        <w:keepNext/>
        <w:keepLines/>
        <w:numPr>
          <w:ilvl w:val="12"/>
          <w:numId w:val="0"/>
        </w:numPr>
        <w:ind w:right="-2"/>
      </w:pPr>
      <w:r w:rsidRPr="00AC56FB">
        <w:t>Roche Pharma AG</w:t>
      </w:r>
    </w:p>
    <w:p w14:paraId="63C2F94D" w14:textId="77777777" w:rsidR="00302784" w:rsidRPr="00AC56FB" w:rsidRDefault="00302784" w:rsidP="00302784">
      <w:pPr>
        <w:keepNext/>
        <w:keepLines/>
        <w:numPr>
          <w:ilvl w:val="12"/>
          <w:numId w:val="0"/>
        </w:numPr>
        <w:ind w:right="-2"/>
      </w:pPr>
      <w:r w:rsidRPr="00AC56FB">
        <w:t>Emil-Barell-Strasse 1</w:t>
      </w:r>
    </w:p>
    <w:p w14:paraId="49E2F822" w14:textId="1564D087" w:rsidR="00302784" w:rsidRPr="00AC56FB" w:rsidRDefault="00302784" w:rsidP="00302784">
      <w:pPr>
        <w:keepNext/>
        <w:keepLines/>
        <w:numPr>
          <w:ilvl w:val="12"/>
          <w:numId w:val="0"/>
        </w:numPr>
        <w:ind w:right="-2"/>
      </w:pPr>
      <w:r w:rsidRPr="00AC56FB">
        <w:t>79639</w:t>
      </w:r>
    </w:p>
    <w:p w14:paraId="2355FF2E" w14:textId="77777777" w:rsidR="00302784" w:rsidRPr="00AC56FB" w:rsidRDefault="00302784" w:rsidP="00302784">
      <w:pPr>
        <w:keepNext/>
        <w:keepLines/>
        <w:numPr>
          <w:ilvl w:val="12"/>
          <w:numId w:val="0"/>
        </w:numPr>
        <w:ind w:right="-2"/>
      </w:pPr>
      <w:r w:rsidRPr="00AC56FB">
        <w:t>Grenzach-Wyhlen</w:t>
      </w:r>
    </w:p>
    <w:p w14:paraId="352B3E7C" w14:textId="77777777" w:rsidR="00302784" w:rsidRPr="00AC56FB" w:rsidRDefault="00302784" w:rsidP="00302784">
      <w:pPr>
        <w:numPr>
          <w:ilvl w:val="12"/>
          <w:numId w:val="0"/>
        </w:numPr>
        <w:rPr>
          <w:b/>
          <w:szCs w:val="22"/>
        </w:rPr>
      </w:pPr>
      <w:r w:rsidRPr="00AC56FB">
        <w:t>Tyskland</w:t>
      </w:r>
    </w:p>
    <w:p w14:paraId="5708EC6B" w14:textId="77777777" w:rsidR="00302784" w:rsidRPr="00AC56FB" w:rsidRDefault="00302784" w:rsidP="00302784">
      <w:pPr>
        <w:rPr>
          <w:b/>
          <w:szCs w:val="22"/>
        </w:rPr>
      </w:pPr>
    </w:p>
    <w:p w14:paraId="0C62A8C1" w14:textId="77777777" w:rsidR="00302784" w:rsidRDefault="00302784" w:rsidP="00302784">
      <w:pPr>
        <w:keepNext/>
        <w:keepLines/>
        <w:rPr>
          <w:szCs w:val="22"/>
        </w:rPr>
      </w:pPr>
      <w:r w:rsidRPr="00AC56FB">
        <w:rPr>
          <w:szCs w:val="22"/>
        </w:rPr>
        <w:t>Ta kontakt med den lokale representanten for innehaveren av markedsføringstillatelsen for ytterligere informasjon om dette legemidlet:</w:t>
      </w:r>
    </w:p>
    <w:p w14:paraId="4B01D2D8" w14:textId="77777777" w:rsidR="002A41C7" w:rsidRDefault="002A41C7" w:rsidP="00302784">
      <w:pPr>
        <w:keepNext/>
        <w:keepLines/>
        <w:rPr>
          <w:szCs w:val="22"/>
        </w:rPr>
      </w:pPr>
    </w:p>
    <w:tbl>
      <w:tblPr>
        <w:tblW w:w="9356" w:type="dxa"/>
        <w:tblInd w:w="-34" w:type="dxa"/>
        <w:tblLayout w:type="fixed"/>
        <w:tblLook w:val="0000" w:firstRow="0" w:lastRow="0" w:firstColumn="0" w:lastColumn="0" w:noHBand="0" w:noVBand="0"/>
      </w:tblPr>
      <w:tblGrid>
        <w:gridCol w:w="34"/>
        <w:gridCol w:w="4644"/>
        <w:gridCol w:w="4678"/>
      </w:tblGrid>
      <w:tr w:rsidR="002A41C7" w:rsidRPr="00ED76A6" w14:paraId="15915C75" w14:textId="77777777" w:rsidTr="00416F47">
        <w:trPr>
          <w:gridBefore w:val="1"/>
          <w:wBefore w:w="34" w:type="dxa"/>
        </w:trPr>
        <w:tc>
          <w:tcPr>
            <w:tcW w:w="4644" w:type="dxa"/>
          </w:tcPr>
          <w:p w14:paraId="688F4AC9" w14:textId="77777777" w:rsidR="002A41C7" w:rsidRDefault="002A41C7" w:rsidP="00416F47">
            <w:pPr>
              <w:keepNext/>
              <w:keepLines/>
              <w:spacing w:line="238" w:lineRule="exact"/>
              <w:rPr>
                <w:b/>
                <w:lang w:val="fr-FR"/>
              </w:rPr>
            </w:pPr>
            <w:proofErr w:type="spellStart"/>
            <w:r>
              <w:rPr>
                <w:b/>
                <w:lang w:val="fr-FR"/>
              </w:rPr>
              <w:t>België</w:t>
            </w:r>
            <w:proofErr w:type="spellEnd"/>
            <w:r>
              <w:rPr>
                <w:b/>
                <w:lang w:val="fr-FR"/>
              </w:rPr>
              <w:t>/Belgique/</w:t>
            </w:r>
            <w:proofErr w:type="spellStart"/>
            <w:r>
              <w:rPr>
                <w:b/>
                <w:lang w:val="fr-FR"/>
              </w:rPr>
              <w:t>Belgien</w:t>
            </w:r>
            <w:proofErr w:type="spellEnd"/>
            <w:r>
              <w:rPr>
                <w:b/>
                <w:lang w:val="fr-FR"/>
              </w:rPr>
              <w:t>,</w:t>
            </w:r>
          </w:p>
          <w:p w14:paraId="5C34F3F6" w14:textId="77777777" w:rsidR="002A41C7" w:rsidRDefault="002A41C7" w:rsidP="00416F47">
            <w:pPr>
              <w:keepNext/>
              <w:keepLines/>
              <w:spacing w:line="238" w:lineRule="exact"/>
              <w:rPr>
                <w:lang w:val="fr-FR"/>
              </w:rPr>
            </w:pPr>
            <w:r w:rsidRPr="00F560EC">
              <w:rPr>
                <w:b/>
                <w:color w:val="000000" w:themeColor="text1"/>
                <w:szCs w:val="22"/>
                <w:lang w:val="de-DE"/>
              </w:rPr>
              <w:t>Luxembourg/Luxemburg</w:t>
            </w:r>
          </w:p>
          <w:p w14:paraId="767FFBBB" w14:textId="77777777" w:rsidR="002A41C7" w:rsidRDefault="002A41C7" w:rsidP="00416F47">
            <w:pPr>
              <w:keepNext/>
              <w:keepLines/>
              <w:spacing w:line="238" w:lineRule="exact"/>
              <w:rPr>
                <w:lang w:val="fr-FR"/>
              </w:rPr>
            </w:pPr>
            <w:r>
              <w:rPr>
                <w:lang w:val="fr-FR"/>
              </w:rPr>
              <w:t>N.V. Roche S.A.</w:t>
            </w:r>
          </w:p>
          <w:p w14:paraId="26E92D32" w14:textId="77777777" w:rsidR="002A41C7" w:rsidRDefault="002A41C7" w:rsidP="00416F47">
            <w:pPr>
              <w:keepNext/>
              <w:keepLines/>
              <w:spacing w:line="238" w:lineRule="exact"/>
              <w:rPr>
                <w:lang w:val="fr-FR"/>
              </w:rPr>
            </w:pPr>
            <w:proofErr w:type="spellStart"/>
            <w:r w:rsidRPr="00E76473">
              <w:rPr>
                <w:color w:val="000000" w:themeColor="text1"/>
                <w:szCs w:val="22"/>
                <w:lang w:val="fr-CH"/>
              </w:rPr>
              <w:t>België</w:t>
            </w:r>
            <w:proofErr w:type="spellEnd"/>
            <w:r w:rsidRPr="00E76473">
              <w:rPr>
                <w:color w:val="000000" w:themeColor="text1"/>
                <w:szCs w:val="22"/>
                <w:lang w:val="fr-CH"/>
              </w:rPr>
              <w:t>/Belgique/</w:t>
            </w:r>
            <w:proofErr w:type="spellStart"/>
            <w:r w:rsidRPr="00E76473">
              <w:rPr>
                <w:color w:val="000000" w:themeColor="text1"/>
                <w:szCs w:val="22"/>
                <w:lang w:val="fr-CH"/>
              </w:rPr>
              <w:t>Belgien</w:t>
            </w:r>
            <w:proofErr w:type="spellEnd"/>
          </w:p>
          <w:p w14:paraId="5A779F2B" w14:textId="77777777" w:rsidR="002A41C7" w:rsidRDefault="002A41C7" w:rsidP="00416F47">
            <w:pPr>
              <w:keepNext/>
              <w:keepLines/>
              <w:spacing w:line="238" w:lineRule="exact"/>
              <w:rPr>
                <w:lang w:val="fr-FR"/>
              </w:rPr>
            </w:pPr>
            <w:r>
              <w:rPr>
                <w:lang w:val="fr-FR"/>
              </w:rPr>
              <w:t>Tél/Tel: +32 (0) 2 525 82 11</w:t>
            </w:r>
          </w:p>
          <w:p w14:paraId="3A2223D1" w14:textId="77777777" w:rsidR="002A41C7" w:rsidRDefault="002A41C7" w:rsidP="00416F47">
            <w:pPr>
              <w:keepNext/>
              <w:keepLines/>
              <w:spacing w:line="238" w:lineRule="exact"/>
              <w:ind w:right="34"/>
              <w:rPr>
                <w:noProof/>
                <w:szCs w:val="22"/>
                <w:lang w:val="fr-FR"/>
              </w:rPr>
            </w:pPr>
          </w:p>
        </w:tc>
        <w:tc>
          <w:tcPr>
            <w:tcW w:w="4678" w:type="dxa"/>
          </w:tcPr>
          <w:p w14:paraId="4AC4D1AE" w14:textId="77777777" w:rsidR="002A41C7" w:rsidRPr="00197D7D" w:rsidRDefault="002A41C7" w:rsidP="00416F47">
            <w:pPr>
              <w:keepNext/>
              <w:keepLines/>
              <w:autoSpaceDE w:val="0"/>
              <w:autoSpaceDN w:val="0"/>
              <w:adjustRightInd w:val="0"/>
              <w:spacing w:line="238" w:lineRule="exact"/>
              <w:rPr>
                <w:lang w:val="de-CH"/>
              </w:rPr>
            </w:pPr>
            <w:r w:rsidRPr="00197D7D">
              <w:rPr>
                <w:b/>
                <w:lang w:val="de-CH"/>
              </w:rPr>
              <w:t>Lietuva</w:t>
            </w:r>
          </w:p>
          <w:p w14:paraId="7BACE85C" w14:textId="77777777" w:rsidR="002A41C7" w:rsidRPr="00197D7D" w:rsidRDefault="002A41C7" w:rsidP="00416F47">
            <w:pPr>
              <w:keepNext/>
              <w:keepLines/>
              <w:autoSpaceDE w:val="0"/>
              <w:autoSpaceDN w:val="0"/>
              <w:adjustRightInd w:val="0"/>
              <w:spacing w:line="238" w:lineRule="exact"/>
              <w:rPr>
                <w:lang w:val="de-CH"/>
              </w:rPr>
            </w:pPr>
            <w:r w:rsidRPr="00197D7D">
              <w:rPr>
                <w:lang w:val="de-CH"/>
              </w:rPr>
              <w:t>UAB “Roche Lietuva”</w:t>
            </w:r>
          </w:p>
          <w:p w14:paraId="335AFDB2" w14:textId="77777777" w:rsidR="002A41C7" w:rsidRPr="00197D7D" w:rsidRDefault="002A41C7" w:rsidP="00416F47">
            <w:pPr>
              <w:keepNext/>
              <w:keepLines/>
              <w:autoSpaceDE w:val="0"/>
              <w:autoSpaceDN w:val="0"/>
              <w:adjustRightInd w:val="0"/>
              <w:spacing w:line="238" w:lineRule="exact"/>
              <w:rPr>
                <w:lang w:val="de-CH"/>
              </w:rPr>
            </w:pPr>
            <w:r w:rsidRPr="00197D7D">
              <w:rPr>
                <w:lang w:val="de-CH"/>
              </w:rPr>
              <w:t>Tel: +370 5 2546799</w:t>
            </w:r>
          </w:p>
          <w:p w14:paraId="44C35B46" w14:textId="77777777" w:rsidR="002A41C7" w:rsidRPr="00197D7D" w:rsidRDefault="002A41C7" w:rsidP="00416F47">
            <w:pPr>
              <w:keepNext/>
              <w:keepLines/>
              <w:suppressAutoHyphens/>
              <w:spacing w:line="238" w:lineRule="exact"/>
              <w:rPr>
                <w:noProof/>
                <w:szCs w:val="22"/>
                <w:lang w:val="de-CH"/>
              </w:rPr>
            </w:pPr>
          </w:p>
        </w:tc>
      </w:tr>
      <w:tr w:rsidR="002A41C7" w:rsidRPr="00ED76A6" w14:paraId="27139A17" w14:textId="77777777" w:rsidTr="00416F47">
        <w:trPr>
          <w:gridBefore w:val="1"/>
          <w:wBefore w:w="34" w:type="dxa"/>
        </w:trPr>
        <w:tc>
          <w:tcPr>
            <w:tcW w:w="4644" w:type="dxa"/>
          </w:tcPr>
          <w:p w14:paraId="0494A7AF" w14:textId="77777777" w:rsidR="002A41C7" w:rsidRPr="00FC5B84" w:rsidRDefault="002A41C7" w:rsidP="00416F47">
            <w:pPr>
              <w:keepNext/>
              <w:keepLines/>
              <w:autoSpaceDE w:val="0"/>
              <w:autoSpaceDN w:val="0"/>
              <w:adjustRightInd w:val="0"/>
              <w:spacing w:line="238" w:lineRule="exact"/>
              <w:rPr>
                <w:b/>
                <w:lang w:val="de-CH"/>
              </w:rPr>
            </w:pPr>
            <w:r>
              <w:rPr>
                <w:b/>
                <w:bCs/>
                <w:szCs w:val="22"/>
              </w:rPr>
              <w:t>България</w:t>
            </w:r>
          </w:p>
          <w:p w14:paraId="55F19A5F" w14:textId="77777777" w:rsidR="002A41C7" w:rsidRPr="00FC5B84" w:rsidRDefault="002A41C7" w:rsidP="00416F47">
            <w:pPr>
              <w:keepNext/>
              <w:keepLines/>
              <w:tabs>
                <w:tab w:val="right" w:pos="8640"/>
              </w:tabs>
              <w:autoSpaceDE w:val="0"/>
              <w:autoSpaceDN w:val="0"/>
              <w:adjustRightInd w:val="0"/>
              <w:spacing w:line="238" w:lineRule="exact"/>
              <w:rPr>
                <w:lang w:val="de-CH"/>
              </w:rPr>
            </w:pPr>
            <w:r>
              <w:t>Рош</w:t>
            </w:r>
            <w:r w:rsidRPr="00FC5B84">
              <w:rPr>
                <w:lang w:val="de-CH"/>
              </w:rPr>
              <w:t xml:space="preserve"> </w:t>
            </w:r>
            <w:r>
              <w:t>България</w:t>
            </w:r>
            <w:r w:rsidRPr="00FC5B84">
              <w:rPr>
                <w:lang w:val="de-CH"/>
              </w:rPr>
              <w:t xml:space="preserve"> </w:t>
            </w:r>
            <w:r>
              <w:t>ЕООД</w:t>
            </w:r>
          </w:p>
          <w:p w14:paraId="30BC1863" w14:textId="77777777" w:rsidR="002A41C7" w:rsidRPr="00FC5B84" w:rsidRDefault="002A41C7" w:rsidP="00416F47">
            <w:pPr>
              <w:keepNext/>
              <w:keepLines/>
              <w:tabs>
                <w:tab w:val="right" w:pos="8640"/>
              </w:tabs>
              <w:autoSpaceDE w:val="0"/>
              <w:autoSpaceDN w:val="0"/>
              <w:adjustRightInd w:val="0"/>
              <w:spacing w:line="238" w:lineRule="exact"/>
              <w:rPr>
                <w:lang w:val="de-CH"/>
              </w:rPr>
            </w:pPr>
            <w:r>
              <w:t>Тел</w:t>
            </w:r>
            <w:r w:rsidRPr="00FC5B84">
              <w:rPr>
                <w:lang w:val="de-CH"/>
              </w:rPr>
              <w:t>: +359 2 818 44 44</w:t>
            </w:r>
          </w:p>
          <w:p w14:paraId="3B005AB1" w14:textId="77777777" w:rsidR="002A41C7" w:rsidRPr="00FC5B84" w:rsidRDefault="002A41C7" w:rsidP="00416F47">
            <w:pPr>
              <w:keepNext/>
              <w:keepLines/>
              <w:tabs>
                <w:tab w:val="left" w:pos="-720"/>
              </w:tabs>
              <w:suppressAutoHyphens/>
              <w:spacing w:line="238" w:lineRule="exact"/>
              <w:rPr>
                <w:noProof/>
                <w:szCs w:val="22"/>
                <w:lang w:val="de-CH"/>
              </w:rPr>
            </w:pPr>
          </w:p>
        </w:tc>
        <w:tc>
          <w:tcPr>
            <w:tcW w:w="4678" w:type="dxa"/>
          </w:tcPr>
          <w:p w14:paraId="17A41225" w14:textId="77777777" w:rsidR="002A41C7" w:rsidRPr="00CF035A" w:rsidRDefault="002A41C7" w:rsidP="00416F47">
            <w:pPr>
              <w:spacing w:line="238" w:lineRule="exact"/>
              <w:rPr>
                <w:b/>
                <w:lang w:val="en-US"/>
              </w:rPr>
            </w:pPr>
            <w:proofErr w:type="spellStart"/>
            <w:r w:rsidRPr="00CF035A">
              <w:rPr>
                <w:b/>
                <w:lang w:val="en-US"/>
              </w:rPr>
              <w:t>Magyarország</w:t>
            </w:r>
            <w:proofErr w:type="spellEnd"/>
          </w:p>
          <w:p w14:paraId="0C58C0C1" w14:textId="77777777" w:rsidR="002A41C7" w:rsidRPr="00CF035A" w:rsidRDefault="002A41C7" w:rsidP="00416F47">
            <w:pPr>
              <w:spacing w:line="238" w:lineRule="exact"/>
              <w:rPr>
                <w:lang w:val="en-US"/>
              </w:rPr>
            </w:pPr>
            <w:r w:rsidRPr="00CF035A">
              <w:rPr>
                <w:lang w:val="en-US"/>
              </w:rPr>
              <w:t>Roche (</w:t>
            </w:r>
            <w:proofErr w:type="spellStart"/>
            <w:r w:rsidRPr="00CF035A">
              <w:rPr>
                <w:lang w:val="en-US"/>
              </w:rPr>
              <w:t>Magyarország</w:t>
            </w:r>
            <w:proofErr w:type="spellEnd"/>
            <w:r w:rsidRPr="00CF035A">
              <w:rPr>
                <w:lang w:val="en-US"/>
              </w:rPr>
              <w:t>) Kft.</w:t>
            </w:r>
          </w:p>
          <w:p w14:paraId="43E75F24" w14:textId="77777777" w:rsidR="002A41C7" w:rsidRPr="00CF035A" w:rsidRDefault="002A41C7" w:rsidP="00416F47">
            <w:pPr>
              <w:spacing w:line="238" w:lineRule="exact"/>
              <w:rPr>
                <w:szCs w:val="22"/>
                <w:lang w:val="en-US"/>
              </w:rPr>
            </w:pPr>
            <w:r w:rsidRPr="00CF035A">
              <w:rPr>
                <w:lang w:val="en-US"/>
              </w:rPr>
              <w:t>Tel: +36 – 1 279 4500</w:t>
            </w:r>
          </w:p>
          <w:p w14:paraId="1E39B64E" w14:textId="77777777" w:rsidR="002A41C7" w:rsidRPr="00CF035A" w:rsidRDefault="002A41C7" w:rsidP="00416F47">
            <w:pPr>
              <w:keepNext/>
              <w:keepLines/>
              <w:tabs>
                <w:tab w:val="left" w:pos="-720"/>
              </w:tabs>
              <w:suppressAutoHyphens/>
              <w:spacing w:line="238" w:lineRule="exact"/>
              <w:rPr>
                <w:noProof/>
                <w:szCs w:val="22"/>
                <w:lang w:val="en-US"/>
              </w:rPr>
            </w:pPr>
          </w:p>
        </w:tc>
      </w:tr>
      <w:tr w:rsidR="002A41C7" w:rsidRPr="00A27690" w14:paraId="1DB9BEBC" w14:textId="77777777" w:rsidTr="00416F47">
        <w:trPr>
          <w:gridBefore w:val="1"/>
          <w:wBefore w:w="34" w:type="dxa"/>
          <w:trHeight w:val="889"/>
        </w:trPr>
        <w:tc>
          <w:tcPr>
            <w:tcW w:w="4644" w:type="dxa"/>
          </w:tcPr>
          <w:p w14:paraId="360B3055" w14:textId="77777777" w:rsidR="002A41C7" w:rsidRDefault="002A41C7" w:rsidP="00416F47">
            <w:pPr>
              <w:tabs>
                <w:tab w:val="left" w:pos="-720"/>
              </w:tabs>
              <w:suppressAutoHyphens/>
              <w:spacing w:line="238" w:lineRule="exact"/>
              <w:rPr>
                <w:lang w:val="de-CH"/>
              </w:rPr>
            </w:pPr>
            <w:r>
              <w:rPr>
                <w:b/>
                <w:lang w:val="de-CH"/>
              </w:rPr>
              <w:t>Česká republika</w:t>
            </w:r>
          </w:p>
          <w:p w14:paraId="664A0DC2" w14:textId="77777777" w:rsidR="002A41C7" w:rsidRDefault="002A41C7" w:rsidP="00416F47">
            <w:pPr>
              <w:tabs>
                <w:tab w:val="left" w:pos="-720"/>
              </w:tabs>
              <w:suppressAutoHyphens/>
              <w:spacing w:line="238" w:lineRule="exact"/>
              <w:rPr>
                <w:lang w:val="de-CH"/>
              </w:rPr>
            </w:pPr>
            <w:r>
              <w:rPr>
                <w:lang w:val="de-CH"/>
              </w:rPr>
              <w:t>Roche s. r. O.</w:t>
            </w:r>
          </w:p>
          <w:p w14:paraId="41FEC65C" w14:textId="77777777" w:rsidR="002A41C7" w:rsidRDefault="002A41C7" w:rsidP="00416F47">
            <w:pPr>
              <w:tabs>
                <w:tab w:val="left" w:pos="-720"/>
              </w:tabs>
              <w:suppressAutoHyphens/>
              <w:spacing w:line="238" w:lineRule="exact"/>
              <w:rPr>
                <w:noProof/>
                <w:szCs w:val="22"/>
                <w:lang w:val="de-DE"/>
              </w:rPr>
            </w:pPr>
            <w:r>
              <w:rPr>
                <w:szCs w:val="22"/>
                <w:lang w:val="de-DE"/>
              </w:rPr>
              <w:t>Tel: +420 - 2 20382111</w:t>
            </w:r>
          </w:p>
        </w:tc>
        <w:tc>
          <w:tcPr>
            <w:tcW w:w="4678" w:type="dxa"/>
          </w:tcPr>
          <w:p w14:paraId="660C8D10" w14:textId="77777777" w:rsidR="002A41C7" w:rsidRDefault="002A41C7" w:rsidP="00416F47">
            <w:pPr>
              <w:tabs>
                <w:tab w:val="left" w:pos="-720"/>
              </w:tabs>
              <w:suppressAutoHyphens/>
              <w:spacing w:line="238" w:lineRule="exact"/>
              <w:rPr>
                <w:lang w:val="de-DE"/>
              </w:rPr>
            </w:pPr>
            <w:r>
              <w:rPr>
                <w:b/>
                <w:lang w:val="de-DE"/>
              </w:rPr>
              <w:t>Nederland</w:t>
            </w:r>
          </w:p>
          <w:p w14:paraId="0A8C9042" w14:textId="77777777" w:rsidR="002A41C7" w:rsidRDefault="002A41C7" w:rsidP="00416F47">
            <w:pPr>
              <w:tabs>
                <w:tab w:val="left" w:pos="-720"/>
              </w:tabs>
              <w:suppressAutoHyphens/>
              <w:spacing w:line="238" w:lineRule="exact"/>
              <w:rPr>
                <w:lang w:val="de-DE"/>
              </w:rPr>
            </w:pPr>
            <w:r>
              <w:rPr>
                <w:lang w:val="de-DE"/>
              </w:rPr>
              <w:t>Roche Nederland B.V.</w:t>
            </w:r>
          </w:p>
          <w:p w14:paraId="4D86E79A" w14:textId="77777777" w:rsidR="002A41C7" w:rsidRDefault="002A41C7" w:rsidP="00416F47">
            <w:pPr>
              <w:tabs>
                <w:tab w:val="left" w:pos="-720"/>
              </w:tabs>
              <w:suppressAutoHyphens/>
              <w:spacing w:line="238" w:lineRule="exact"/>
              <w:rPr>
                <w:szCs w:val="22"/>
              </w:rPr>
            </w:pPr>
            <w:r>
              <w:t>Tel: +31 (0) 348 438050</w:t>
            </w:r>
          </w:p>
          <w:p w14:paraId="4B6FDE8E" w14:textId="77777777" w:rsidR="002A41C7" w:rsidRPr="0011090D" w:rsidRDefault="002A41C7" w:rsidP="00416F47">
            <w:pPr>
              <w:spacing w:line="238" w:lineRule="exact"/>
              <w:rPr>
                <w:noProof/>
                <w:szCs w:val="22"/>
              </w:rPr>
            </w:pPr>
          </w:p>
        </w:tc>
      </w:tr>
      <w:tr w:rsidR="002A41C7" w:rsidRPr="00C92F4A" w14:paraId="2774D61C" w14:textId="77777777" w:rsidTr="00416F47">
        <w:trPr>
          <w:gridBefore w:val="1"/>
          <w:wBefore w:w="34" w:type="dxa"/>
        </w:trPr>
        <w:tc>
          <w:tcPr>
            <w:tcW w:w="4644" w:type="dxa"/>
          </w:tcPr>
          <w:p w14:paraId="79D70145" w14:textId="77777777" w:rsidR="002A41C7" w:rsidRDefault="002A41C7" w:rsidP="00416F47">
            <w:pPr>
              <w:keepNext/>
              <w:keepLines/>
              <w:spacing w:line="238" w:lineRule="exact"/>
              <w:rPr>
                <w:szCs w:val="22"/>
                <w:lang w:val="en-GB"/>
              </w:rPr>
            </w:pPr>
            <w:r>
              <w:rPr>
                <w:b/>
                <w:szCs w:val="22"/>
                <w:lang w:val="en-GB"/>
              </w:rPr>
              <w:lastRenderedPageBreak/>
              <w:t>Danmark</w:t>
            </w:r>
          </w:p>
          <w:p w14:paraId="48589F24" w14:textId="77777777" w:rsidR="002A41C7" w:rsidRDefault="002A41C7" w:rsidP="00416F47">
            <w:pPr>
              <w:keepNext/>
              <w:keepLines/>
              <w:spacing w:line="238" w:lineRule="exact"/>
              <w:rPr>
                <w:szCs w:val="22"/>
                <w:lang w:val="en-GB"/>
              </w:rPr>
            </w:pPr>
            <w:r>
              <w:rPr>
                <w:szCs w:val="22"/>
                <w:lang w:val="en-GB"/>
              </w:rPr>
              <w:t>Roche Pharmaceuticals A/S</w:t>
            </w:r>
          </w:p>
          <w:p w14:paraId="0ADDF149" w14:textId="77777777" w:rsidR="002A41C7" w:rsidRDefault="002A41C7" w:rsidP="00416F47">
            <w:pPr>
              <w:keepNext/>
              <w:keepLines/>
              <w:spacing w:line="238" w:lineRule="exact"/>
              <w:rPr>
                <w:szCs w:val="22"/>
                <w:lang w:val="en-GB"/>
              </w:rPr>
            </w:pPr>
            <w:proofErr w:type="spellStart"/>
            <w:r>
              <w:rPr>
                <w:szCs w:val="22"/>
                <w:lang w:val="en-GB"/>
              </w:rPr>
              <w:t>Tlf</w:t>
            </w:r>
            <w:proofErr w:type="spellEnd"/>
            <w:r>
              <w:rPr>
                <w:szCs w:val="22"/>
                <w:lang w:val="en-GB"/>
              </w:rPr>
              <w:t>: +45 - 36 39 99 99</w:t>
            </w:r>
          </w:p>
          <w:p w14:paraId="7F7E42C0" w14:textId="77777777" w:rsidR="002A41C7" w:rsidRDefault="002A41C7" w:rsidP="00416F47">
            <w:pPr>
              <w:tabs>
                <w:tab w:val="left" w:pos="-720"/>
              </w:tabs>
              <w:suppressAutoHyphens/>
              <w:spacing w:line="238" w:lineRule="exact"/>
              <w:rPr>
                <w:noProof/>
                <w:szCs w:val="22"/>
                <w:lang w:val="en-GB"/>
              </w:rPr>
            </w:pPr>
          </w:p>
        </w:tc>
        <w:tc>
          <w:tcPr>
            <w:tcW w:w="4678" w:type="dxa"/>
          </w:tcPr>
          <w:p w14:paraId="29D3B9A9" w14:textId="77777777" w:rsidR="002A41C7" w:rsidRDefault="002A41C7" w:rsidP="00416F47">
            <w:pPr>
              <w:keepNext/>
              <w:keepLines/>
              <w:spacing w:line="238" w:lineRule="exact"/>
              <w:rPr>
                <w:szCs w:val="22"/>
                <w:lang w:val="en-GB"/>
              </w:rPr>
            </w:pPr>
            <w:r>
              <w:rPr>
                <w:b/>
                <w:szCs w:val="22"/>
                <w:lang w:val="en-GB"/>
              </w:rPr>
              <w:t>Norge</w:t>
            </w:r>
          </w:p>
          <w:p w14:paraId="3A865040" w14:textId="77777777" w:rsidR="002A41C7" w:rsidRDefault="002A41C7" w:rsidP="00416F47">
            <w:pPr>
              <w:keepNext/>
              <w:keepLines/>
              <w:spacing w:line="238" w:lineRule="exact"/>
              <w:rPr>
                <w:szCs w:val="22"/>
                <w:lang w:val="en-GB"/>
              </w:rPr>
            </w:pPr>
            <w:r>
              <w:rPr>
                <w:szCs w:val="22"/>
                <w:lang w:val="en-GB"/>
              </w:rPr>
              <w:t>Roche Norge AS</w:t>
            </w:r>
          </w:p>
          <w:p w14:paraId="4DC18882" w14:textId="77777777" w:rsidR="002A41C7" w:rsidRDefault="002A41C7" w:rsidP="00416F47">
            <w:pPr>
              <w:keepNext/>
              <w:keepLines/>
              <w:spacing w:line="238" w:lineRule="exact"/>
              <w:rPr>
                <w:szCs w:val="22"/>
                <w:lang w:val="en-GB"/>
              </w:rPr>
            </w:pPr>
            <w:proofErr w:type="spellStart"/>
            <w:r>
              <w:rPr>
                <w:szCs w:val="22"/>
                <w:lang w:val="en-GB"/>
              </w:rPr>
              <w:t>Tlf</w:t>
            </w:r>
            <w:proofErr w:type="spellEnd"/>
            <w:r>
              <w:rPr>
                <w:szCs w:val="22"/>
                <w:lang w:val="en-GB"/>
              </w:rPr>
              <w:t>: +47 - 22 78 90 00</w:t>
            </w:r>
          </w:p>
          <w:p w14:paraId="149EB43A" w14:textId="77777777" w:rsidR="002A41C7" w:rsidRPr="008D19C8" w:rsidRDefault="002A41C7" w:rsidP="00416F47">
            <w:pPr>
              <w:spacing w:line="238" w:lineRule="exact"/>
              <w:rPr>
                <w:noProof/>
                <w:szCs w:val="22"/>
                <w:lang w:val="en-US"/>
              </w:rPr>
            </w:pPr>
          </w:p>
        </w:tc>
      </w:tr>
      <w:tr w:rsidR="002A41C7" w:rsidRPr="00ED76A6" w14:paraId="59EF4349" w14:textId="77777777" w:rsidTr="00416F47">
        <w:trPr>
          <w:gridBefore w:val="1"/>
          <w:wBefore w:w="34" w:type="dxa"/>
        </w:trPr>
        <w:tc>
          <w:tcPr>
            <w:tcW w:w="4644" w:type="dxa"/>
          </w:tcPr>
          <w:p w14:paraId="4846BD20" w14:textId="77777777" w:rsidR="002A41C7" w:rsidRDefault="002A41C7" w:rsidP="00416F47">
            <w:pPr>
              <w:keepNext/>
              <w:keepLines/>
              <w:spacing w:line="238" w:lineRule="exact"/>
              <w:rPr>
                <w:lang w:val="de-DE"/>
              </w:rPr>
            </w:pPr>
            <w:r>
              <w:rPr>
                <w:b/>
                <w:lang w:val="de-DE"/>
              </w:rPr>
              <w:t>Deutschland</w:t>
            </w:r>
          </w:p>
          <w:p w14:paraId="5CD23D01" w14:textId="77777777" w:rsidR="002A41C7" w:rsidRDefault="002A41C7" w:rsidP="00416F47">
            <w:pPr>
              <w:keepNext/>
              <w:keepLines/>
              <w:spacing w:line="238" w:lineRule="exact"/>
              <w:rPr>
                <w:lang w:val="de-DE"/>
              </w:rPr>
            </w:pPr>
            <w:r>
              <w:rPr>
                <w:lang w:val="de-DE"/>
              </w:rPr>
              <w:t>Roche Pharma AG</w:t>
            </w:r>
          </w:p>
          <w:p w14:paraId="087B3B0A" w14:textId="77777777" w:rsidR="002A41C7" w:rsidRDefault="002A41C7" w:rsidP="00416F47">
            <w:pPr>
              <w:keepNext/>
              <w:keepLines/>
              <w:tabs>
                <w:tab w:val="left" w:pos="-720"/>
              </w:tabs>
              <w:suppressAutoHyphens/>
              <w:spacing w:line="238" w:lineRule="exact"/>
              <w:rPr>
                <w:lang w:val="de-DE"/>
              </w:rPr>
            </w:pPr>
            <w:r>
              <w:rPr>
                <w:lang w:val="de-DE"/>
              </w:rPr>
              <w:t>Tel: +49 (0) 7624 140</w:t>
            </w:r>
          </w:p>
          <w:p w14:paraId="7A94A2C8" w14:textId="77777777" w:rsidR="002A41C7" w:rsidRDefault="002A41C7" w:rsidP="00416F47">
            <w:pPr>
              <w:keepNext/>
              <w:keepLines/>
              <w:tabs>
                <w:tab w:val="left" w:pos="-720"/>
              </w:tabs>
              <w:suppressAutoHyphens/>
              <w:spacing w:line="238" w:lineRule="exact"/>
              <w:rPr>
                <w:noProof/>
                <w:szCs w:val="22"/>
                <w:lang w:val="de-DE"/>
              </w:rPr>
            </w:pPr>
          </w:p>
        </w:tc>
        <w:tc>
          <w:tcPr>
            <w:tcW w:w="4678" w:type="dxa"/>
          </w:tcPr>
          <w:p w14:paraId="3335BCAE" w14:textId="77777777" w:rsidR="002A41C7" w:rsidRDefault="002A41C7" w:rsidP="00416F47">
            <w:pPr>
              <w:keepNext/>
              <w:keepLines/>
              <w:tabs>
                <w:tab w:val="left" w:pos="-720"/>
              </w:tabs>
              <w:suppressAutoHyphens/>
              <w:spacing w:line="238" w:lineRule="exact"/>
              <w:rPr>
                <w:lang w:val="de-DE"/>
              </w:rPr>
            </w:pPr>
            <w:r>
              <w:rPr>
                <w:b/>
                <w:lang w:val="de-DE"/>
              </w:rPr>
              <w:t>Österreich</w:t>
            </w:r>
          </w:p>
          <w:p w14:paraId="2F9439F3" w14:textId="77777777" w:rsidR="002A41C7" w:rsidRDefault="002A41C7" w:rsidP="00416F47">
            <w:pPr>
              <w:keepNext/>
              <w:keepLines/>
              <w:tabs>
                <w:tab w:val="left" w:pos="-720"/>
              </w:tabs>
              <w:suppressAutoHyphens/>
              <w:spacing w:line="238" w:lineRule="exact"/>
              <w:rPr>
                <w:lang w:val="de-DE"/>
              </w:rPr>
            </w:pPr>
            <w:r>
              <w:rPr>
                <w:lang w:val="de-DE"/>
              </w:rPr>
              <w:t>Roche Austria GmbH</w:t>
            </w:r>
          </w:p>
          <w:p w14:paraId="647FF7D7" w14:textId="77777777" w:rsidR="002A41C7" w:rsidRDefault="002A41C7" w:rsidP="00416F47">
            <w:pPr>
              <w:keepNext/>
              <w:keepLines/>
              <w:tabs>
                <w:tab w:val="left" w:pos="-720"/>
              </w:tabs>
              <w:suppressAutoHyphens/>
              <w:spacing w:line="238" w:lineRule="exact"/>
              <w:rPr>
                <w:lang w:val="de-DE"/>
              </w:rPr>
            </w:pPr>
            <w:r>
              <w:rPr>
                <w:lang w:val="de-DE"/>
              </w:rPr>
              <w:t>Tel: +43 (0) 1 27739</w:t>
            </w:r>
          </w:p>
          <w:p w14:paraId="1C53E7C5" w14:textId="77777777" w:rsidR="002A41C7" w:rsidRPr="00416F47" w:rsidRDefault="002A41C7" w:rsidP="00416F47">
            <w:pPr>
              <w:tabs>
                <w:tab w:val="left" w:pos="-720"/>
              </w:tabs>
              <w:suppressAutoHyphens/>
              <w:spacing w:line="238" w:lineRule="exact"/>
              <w:rPr>
                <w:noProof/>
                <w:szCs w:val="22"/>
                <w:lang w:val="de-CH"/>
              </w:rPr>
            </w:pPr>
          </w:p>
        </w:tc>
      </w:tr>
      <w:tr w:rsidR="002A41C7" w14:paraId="62975C13" w14:textId="77777777" w:rsidTr="00416F47">
        <w:trPr>
          <w:gridBefore w:val="1"/>
          <w:wBefore w:w="34" w:type="dxa"/>
        </w:trPr>
        <w:tc>
          <w:tcPr>
            <w:tcW w:w="4644" w:type="dxa"/>
          </w:tcPr>
          <w:p w14:paraId="4AF535BD" w14:textId="77777777" w:rsidR="002A41C7" w:rsidRDefault="002A41C7" w:rsidP="00416F47">
            <w:pPr>
              <w:keepNext/>
              <w:keepLines/>
              <w:tabs>
                <w:tab w:val="left" w:pos="-720"/>
              </w:tabs>
              <w:suppressAutoHyphens/>
              <w:spacing w:line="238" w:lineRule="exact"/>
              <w:rPr>
                <w:b/>
                <w:lang w:val="it-IT"/>
              </w:rPr>
            </w:pPr>
            <w:r>
              <w:rPr>
                <w:b/>
                <w:lang w:val="it-IT"/>
              </w:rPr>
              <w:t>Eesti</w:t>
            </w:r>
          </w:p>
          <w:p w14:paraId="3C1B74EB" w14:textId="77777777" w:rsidR="002A41C7" w:rsidRDefault="002A41C7" w:rsidP="00416F47">
            <w:pPr>
              <w:keepNext/>
              <w:keepLines/>
              <w:tabs>
                <w:tab w:val="left" w:pos="-720"/>
              </w:tabs>
              <w:suppressAutoHyphens/>
              <w:spacing w:line="238" w:lineRule="exact"/>
              <w:rPr>
                <w:lang w:val="it-IT"/>
              </w:rPr>
            </w:pPr>
            <w:r>
              <w:rPr>
                <w:lang w:val="it-IT"/>
              </w:rPr>
              <w:t>Roche Eesti OÜ</w:t>
            </w:r>
          </w:p>
          <w:p w14:paraId="04612C5F" w14:textId="77777777" w:rsidR="002A41C7" w:rsidRDefault="002A41C7" w:rsidP="00416F47">
            <w:pPr>
              <w:keepNext/>
              <w:keepLines/>
              <w:tabs>
                <w:tab w:val="left" w:pos="-720"/>
              </w:tabs>
              <w:suppressAutoHyphens/>
              <w:spacing w:line="238" w:lineRule="exact"/>
              <w:rPr>
                <w:lang w:val="it-IT"/>
              </w:rPr>
            </w:pPr>
            <w:r>
              <w:rPr>
                <w:lang w:val="it-IT"/>
              </w:rPr>
              <w:t xml:space="preserve">Tel: + 372 - 6 177 380 </w:t>
            </w:r>
          </w:p>
          <w:p w14:paraId="1EEFF98D" w14:textId="77777777" w:rsidR="002A41C7" w:rsidRDefault="002A41C7" w:rsidP="00416F47">
            <w:pPr>
              <w:keepNext/>
              <w:keepLines/>
              <w:tabs>
                <w:tab w:val="left" w:pos="-720"/>
              </w:tabs>
              <w:suppressAutoHyphens/>
              <w:spacing w:line="238" w:lineRule="exact"/>
              <w:rPr>
                <w:noProof/>
                <w:szCs w:val="22"/>
                <w:lang w:val="it-IT"/>
              </w:rPr>
            </w:pPr>
          </w:p>
        </w:tc>
        <w:tc>
          <w:tcPr>
            <w:tcW w:w="4678" w:type="dxa"/>
          </w:tcPr>
          <w:p w14:paraId="7745632C" w14:textId="77777777" w:rsidR="002A41C7" w:rsidRPr="0011090D" w:rsidRDefault="002A41C7" w:rsidP="00416F47">
            <w:pPr>
              <w:keepNext/>
              <w:keepLines/>
              <w:tabs>
                <w:tab w:val="left" w:pos="-720"/>
              </w:tabs>
              <w:suppressAutoHyphens/>
              <w:spacing w:line="238" w:lineRule="exact"/>
              <w:rPr>
                <w:b/>
                <w:bCs/>
                <w:i/>
                <w:iCs/>
                <w:szCs w:val="22"/>
                <w:lang w:val="fr-CH"/>
              </w:rPr>
            </w:pPr>
            <w:r w:rsidRPr="0011090D">
              <w:rPr>
                <w:b/>
                <w:szCs w:val="22"/>
                <w:lang w:val="fr-CH"/>
              </w:rPr>
              <w:t>Polska</w:t>
            </w:r>
          </w:p>
          <w:p w14:paraId="3BFA7DBB" w14:textId="77777777" w:rsidR="002A41C7" w:rsidRPr="0011090D" w:rsidRDefault="002A41C7" w:rsidP="00416F47">
            <w:pPr>
              <w:keepNext/>
              <w:keepLines/>
              <w:tabs>
                <w:tab w:val="left" w:pos="-720"/>
              </w:tabs>
              <w:suppressAutoHyphens/>
              <w:spacing w:line="238" w:lineRule="exact"/>
              <w:rPr>
                <w:szCs w:val="22"/>
                <w:lang w:val="fr-CH"/>
              </w:rPr>
            </w:pPr>
            <w:r w:rsidRPr="0011090D">
              <w:rPr>
                <w:szCs w:val="22"/>
                <w:lang w:val="fr-CH"/>
              </w:rPr>
              <w:t xml:space="preserve">Roche Polska </w:t>
            </w:r>
            <w:proofErr w:type="spellStart"/>
            <w:proofErr w:type="gramStart"/>
            <w:r w:rsidRPr="0011090D">
              <w:rPr>
                <w:szCs w:val="22"/>
                <w:lang w:val="fr-CH"/>
              </w:rPr>
              <w:t>Sp.z</w:t>
            </w:r>
            <w:proofErr w:type="spellEnd"/>
            <w:proofErr w:type="gramEnd"/>
            <w:r w:rsidRPr="0011090D">
              <w:rPr>
                <w:szCs w:val="22"/>
                <w:lang w:val="fr-CH"/>
              </w:rPr>
              <w:t xml:space="preserve"> </w:t>
            </w:r>
            <w:proofErr w:type="spellStart"/>
            <w:r w:rsidRPr="0011090D">
              <w:rPr>
                <w:szCs w:val="22"/>
                <w:lang w:val="fr-CH"/>
              </w:rPr>
              <w:t>o.o</w:t>
            </w:r>
            <w:proofErr w:type="spellEnd"/>
            <w:r w:rsidRPr="0011090D">
              <w:rPr>
                <w:szCs w:val="22"/>
                <w:lang w:val="fr-CH"/>
              </w:rPr>
              <w:t>.</w:t>
            </w:r>
          </w:p>
          <w:p w14:paraId="13B63465" w14:textId="77777777" w:rsidR="002A41C7" w:rsidRDefault="002A41C7" w:rsidP="00416F47">
            <w:pPr>
              <w:keepNext/>
              <w:keepLines/>
              <w:tabs>
                <w:tab w:val="left" w:pos="-720"/>
              </w:tabs>
              <w:suppressAutoHyphens/>
              <w:spacing w:line="238" w:lineRule="exact"/>
              <w:rPr>
                <w:szCs w:val="22"/>
              </w:rPr>
            </w:pPr>
            <w:r>
              <w:rPr>
                <w:szCs w:val="22"/>
              </w:rPr>
              <w:t>Tel: +48 - 22 345 18 88</w:t>
            </w:r>
          </w:p>
          <w:p w14:paraId="5004C8C7" w14:textId="77777777" w:rsidR="002A41C7" w:rsidRDefault="002A41C7" w:rsidP="00416F47">
            <w:pPr>
              <w:keepNext/>
              <w:keepLines/>
              <w:spacing w:line="238" w:lineRule="exact"/>
              <w:rPr>
                <w:noProof/>
                <w:szCs w:val="22"/>
                <w:lang w:val="en-GB"/>
              </w:rPr>
            </w:pPr>
          </w:p>
        </w:tc>
      </w:tr>
      <w:tr w:rsidR="002A41C7" w:rsidRPr="00C92F4A" w14:paraId="6F03ED6E" w14:textId="77777777" w:rsidTr="00416F47">
        <w:trPr>
          <w:gridBefore w:val="1"/>
          <w:wBefore w:w="34" w:type="dxa"/>
        </w:trPr>
        <w:tc>
          <w:tcPr>
            <w:tcW w:w="4644" w:type="dxa"/>
          </w:tcPr>
          <w:p w14:paraId="63B42050" w14:textId="77777777" w:rsidR="002A41C7" w:rsidRPr="00FC5B84" w:rsidRDefault="002A41C7" w:rsidP="00416F47">
            <w:pPr>
              <w:keepNext/>
              <w:keepLines/>
              <w:spacing w:line="238" w:lineRule="exact"/>
              <w:rPr>
                <w:szCs w:val="22"/>
                <w:lang w:val="el-GR"/>
              </w:rPr>
            </w:pPr>
            <w:r w:rsidRPr="00FC5B84">
              <w:rPr>
                <w:b/>
                <w:szCs w:val="22"/>
                <w:lang w:val="el-GR"/>
              </w:rPr>
              <w:t>Ελλάδα</w:t>
            </w:r>
            <w:r w:rsidRPr="00FC5B84">
              <w:rPr>
                <w:b/>
                <w:color w:val="000000" w:themeColor="text1"/>
                <w:szCs w:val="22"/>
                <w:lang w:val="el-GR"/>
              </w:rPr>
              <w:t>, Κύπρος</w:t>
            </w:r>
          </w:p>
          <w:p w14:paraId="10488DFC" w14:textId="77777777" w:rsidR="002A41C7" w:rsidRPr="00FC5B84" w:rsidRDefault="002A41C7" w:rsidP="00416F47">
            <w:pPr>
              <w:keepNext/>
              <w:keepLines/>
              <w:rPr>
                <w:b/>
                <w:color w:val="000000" w:themeColor="text1"/>
                <w:szCs w:val="22"/>
                <w:lang w:val="el-GR"/>
              </w:rPr>
            </w:pPr>
            <w:r w:rsidRPr="001B062E">
              <w:rPr>
                <w:szCs w:val="22"/>
              </w:rPr>
              <w:t>Roche</w:t>
            </w:r>
            <w:r w:rsidRPr="00FC5B84">
              <w:rPr>
                <w:szCs w:val="22"/>
                <w:lang w:val="el-GR"/>
              </w:rPr>
              <w:t xml:space="preserve"> (</w:t>
            </w:r>
            <w:r w:rsidRPr="001B062E">
              <w:rPr>
                <w:szCs w:val="22"/>
              </w:rPr>
              <w:t>Hellas</w:t>
            </w:r>
            <w:r w:rsidRPr="00FC5B84">
              <w:rPr>
                <w:szCs w:val="22"/>
                <w:lang w:val="el-GR"/>
              </w:rPr>
              <w:t xml:space="preserve">) </w:t>
            </w:r>
            <w:r w:rsidRPr="001B062E">
              <w:rPr>
                <w:szCs w:val="22"/>
              </w:rPr>
              <w:t>A</w:t>
            </w:r>
            <w:r w:rsidRPr="00FC5B84">
              <w:rPr>
                <w:szCs w:val="22"/>
                <w:lang w:val="el-GR"/>
              </w:rPr>
              <w:t>.</w:t>
            </w:r>
            <w:r w:rsidRPr="001B062E">
              <w:rPr>
                <w:szCs w:val="22"/>
              </w:rPr>
              <w:t>E</w:t>
            </w:r>
            <w:r w:rsidRPr="00FC5B84">
              <w:rPr>
                <w:szCs w:val="22"/>
                <w:lang w:val="el-GR"/>
              </w:rPr>
              <w:t>.</w:t>
            </w:r>
            <w:r w:rsidRPr="00FC5B84">
              <w:rPr>
                <w:b/>
                <w:color w:val="000000" w:themeColor="text1"/>
                <w:szCs w:val="22"/>
                <w:lang w:val="el-GR"/>
              </w:rPr>
              <w:t xml:space="preserve"> </w:t>
            </w:r>
          </w:p>
          <w:p w14:paraId="4A7BA5C2" w14:textId="77777777" w:rsidR="002A41C7" w:rsidRPr="00416F47" w:rsidRDefault="002A41C7" w:rsidP="00416F47">
            <w:pPr>
              <w:keepNext/>
              <w:keepLines/>
              <w:spacing w:line="238" w:lineRule="exact"/>
              <w:rPr>
                <w:b/>
                <w:color w:val="000000" w:themeColor="text1"/>
                <w:szCs w:val="22"/>
              </w:rPr>
            </w:pPr>
            <w:r w:rsidRPr="00416F47">
              <w:rPr>
                <w:b/>
                <w:color w:val="000000" w:themeColor="text1"/>
                <w:szCs w:val="22"/>
              </w:rPr>
              <w:t>Ελλάδα</w:t>
            </w:r>
          </w:p>
          <w:p w14:paraId="0492D993" w14:textId="77777777" w:rsidR="002A41C7" w:rsidRDefault="002A41C7" w:rsidP="00416F47">
            <w:pPr>
              <w:keepNext/>
              <w:keepLines/>
              <w:spacing w:line="238" w:lineRule="exact"/>
              <w:rPr>
                <w:szCs w:val="22"/>
              </w:rPr>
            </w:pPr>
            <w:r>
              <w:rPr>
                <w:szCs w:val="22"/>
              </w:rPr>
              <w:t>Τηλ: +30 210 61 66 100</w:t>
            </w:r>
          </w:p>
          <w:p w14:paraId="10B18491" w14:textId="77777777" w:rsidR="002A41C7" w:rsidRDefault="002A41C7" w:rsidP="00416F47">
            <w:pPr>
              <w:tabs>
                <w:tab w:val="left" w:pos="-720"/>
              </w:tabs>
              <w:suppressAutoHyphens/>
              <w:spacing w:line="238" w:lineRule="exact"/>
              <w:rPr>
                <w:noProof/>
                <w:szCs w:val="22"/>
              </w:rPr>
            </w:pPr>
          </w:p>
        </w:tc>
        <w:tc>
          <w:tcPr>
            <w:tcW w:w="4678" w:type="dxa"/>
          </w:tcPr>
          <w:p w14:paraId="05376FF1" w14:textId="77777777" w:rsidR="002A41C7" w:rsidRDefault="002A41C7" w:rsidP="00416F47">
            <w:pPr>
              <w:keepNext/>
              <w:keepLines/>
              <w:tabs>
                <w:tab w:val="left" w:pos="-720"/>
              </w:tabs>
              <w:suppressAutoHyphens/>
              <w:spacing w:line="238" w:lineRule="exact"/>
              <w:rPr>
                <w:lang w:val="pt-BR"/>
              </w:rPr>
            </w:pPr>
            <w:r>
              <w:rPr>
                <w:b/>
                <w:lang w:val="pt-BR"/>
              </w:rPr>
              <w:t>Portugal</w:t>
            </w:r>
          </w:p>
          <w:p w14:paraId="3ACE2C0B" w14:textId="77777777" w:rsidR="002A41C7" w:rsidRDefault="002A41C7" w:rsidP="00416F47">
            <w:pPr>
              <w:keepNext/>
              <w:keepLines/>
              <w:tabs>
                <w:tab w:val="left" w:pos="-720"/>
              </w:tabs>
              <w:suppressAutoHyphens/>
              <w:spacing w:line="238" w:lineRule="exact"/>
              <w:rPr>
                <w:lang w:val="pt-BR"/>
              </w:rPr>
            </w:pPr>
            <w:r>
              <w:rPr>
                <w:lang w:val="pt-BR"/>
              </w:rPr>
              <w:t>Roche Farmacêutica Química, Lda</w:t>
            </w:r>
          </w:p>
          <w:p w14:paraId="127C8461" w14:textId="77777777" w:rsidR="002A41C7" w:rsidRDefault="002A41C7" w:rsidP="00416F47">
            <w:pPr>
              <w:keepNext/>
              <w:keepLines/>
              <w:tabs>
                <w:tab w:val="left" w:pos="-720"/>
              </w:tabs>
              <w:suppressAutoHyphens/>
              <w:spacing w:line="238" w:lineRule="exact"/>
              <w:rPr>
                <w:lang w:val="pt-BR"/>
              </w:rPr>
            </w:pPr>
            <w:r>
              <w:rPr>
                <w:lang w:val="pt-BR"/>
              </w:rPr>
              <w:t>Tel: +351 - 21 425 70 00</w:t>
            </w:r>
          </w:p>
          <w:p w14:paraId="4DEF43AC" w14:textId="77777777" w:rsidR="002A41C7" w:rsidRDefault="002A41C7" w:rsidP="00416F47">
            <w:pPr>
              <w:tabs>
                <w:tab w:val="left" w:pos="-720"/>
              </w:tabs>
              <w:suppressAutoHyphens/>
              <w:spacing w:line="238" w:lineRule="exact"/>
              <w:rPr>
                <w:noProof/>
                <w:szCs w:val="22"/>
                <w:lang w:val="de-DE"/>
              </w:rPr>
            </w:pPr>
          </w:p>
        </w:tc>
      </w:tr>
      <w:tr w:rsidR="002A41C7" w14:paraId="5ECB9521" w14:textId="77777777" w:rsidTr="00416F47">
        <w:tc>
          <w:tcPr>
            <w:tcW w:w="4678" w:type="dxa"/>
            <w:gridSpan w:val="2"/>
          </w:tcPr>
          <w:p w14:paraId="04B88DE6" w14:textId="77777777" w:rsidR="002A41C7" w:rsidRPr="00897807" w:rsidRDefault="002A41C7" w:rsidP="00416F47">
            <w:pPr>
              <w:keepNext/>
              <w:keepLines/>
              <w:tabs>
                <w:tab w:val="left" w:pos="-720"/>
                <w:tab w:val="left" w:pos="4536"/>
              </w:tabs>
              <w:suppressAutoHyphens/>
              <w:spacing w:line="238" w:lineRule="exact"/>
              <w:rPr>
                <w:b/>
                <w:lang w:val="es-ES"/>
              </w:rPr>
            </w:pPr>
            <w:r w:rsidRPr="00897807">
              <w:rPr>
                <w:b/>
                <w:lang w:val="es-ES"/>
              </w:rPr>
              <w:t>España</w:t>
            </w:r>
          </w:p>
          <w:p w14:paraId="37286AA0" w14:textId="77777777" w:rsidR="002A41C7" w:rsidRPr="00897807" w:rsidRDefault="002A41C7" w:rsidP="00416F47">
            <w:pPr>
              <w:keepNext/>
              <w:keepLines/>
              <w:spacing w:line="238" w:lineRule="exact"/>
              <w:rPr>
                <w:lang w:val="es-ES"/>
              </w:rPr>
            </w:pPr>
            <w:r w:rsidRPr="00897807">
              <w:rPr>
                <w:lang w:val="es-ES"/>
              </w:rPr>
              <w:t xml:space="preserve">Roche </w:t>
            </w:r>
            <w:proofErr w:type="spellStart"/>
            <w:r w:rsidRPr="00897807">
              <w:rPr>
                <w:lang w:val="es-ES"/>
              </w:rPr>
              <w:t>Farma</w:t>
            </w:r>
            <w:proofErr w:type="spellEnd"/>
            <w:r w:rsidRPr="00897807">
              <w:rPr>
                <w:lang w:val="es-ES"/>
              </w:rPr>
              <w:t xml:space="preserve"> S.A.</w:t>
            </w:r>
          </w:p>
          <w:p w14:paraId="248F4D33" w14:textId="77777777" w:rsidR="002A41C7" w:rsidRDefault="002A41C7" w:rsidP="00416F47">
            <w:pPr>
              <w:keepNext/>
              <w:keepLines/>
              <w:spacing w:line="238" w:lineRule="exact"/>
              <w:rPr>
                <w:szCs w:val="22"/>
              </w:rPr>
            </w:pPr>
            <w:r>
              <w:rPr>
                <w:szCs w:val="22"/>
              </w:rPr>
              <w:t>Tel: +34 - 91 324 81 00</w:t>
            </w:r>
          </w:p>
          <w:p w14:paraId="28916589" w14:textId="77777777" w:rsidR="002A41C7" w:rsidRDefault="002A41C7" w:rsidP="00416F47">
            <w:pPr>
              <w:keepNext/>
              <w:keepLines/>
              <w:tabs>
                <w:tab w:val="left" w:pos="-720"/>
              </w:tabs>
              <w:suppressAutoHyphens/>
              <w:spacing w:line="238" w:lineRule="exact"/>
              <w:rPr>
                <w:noProof/>
                <w:szCs w:val="22"/>
              </w:rPr>
            </w:pPr>
          </w:p>
        </w:tc>
        <w:tc>
          <w:tcPr>
            <w:tcW w:w="4678" w:type="dxa"/>
          </w:tcPr>
          <w:p w14:paraId="6CF10199" w14:textId="77777777" w:rsidR="002A41C7" w:rsidRDefault="002A41C7" w:rsidP="00416F47">
            <w:pPr>
              <w:tabs>
                <w:tab w:val="left" w:pos="-720"/>
              </w:tabs>
              <w:suppressAutoHyphens/>
              <w:spacing w:line="238" w:lineRule="exact"/>
              <w:rPr>
                <w:b/>
                <w:lang w:val="it-IT"/>
              </w:rPr>
            </w:pPr>
            <w:r>
              <w:rPr>
                <w:b/>
                <w:lang w:val="it-IT"/>
              </w:rPr>
              <w:t>România</w:t>
            </w:r>
          </w:p>
          <w:p w14:paraId="74D739B3" w14:textId="77777777" w:rsidR="002A41C7" w:rsidRDefault="002A41C7" w:rsidP="00416F47">
            <w:pPr>
              <w:tabs>
                <w:tab w:val="left" w:pos="-720"/>
              </w:tabs>
              <w:suppressAutoHyphens/>
              <w:spacing w:line="238" w:lineRule="exact"/>
              <w:rPr>
                <w:lang w:val="it-IT"/>
              </w:rPr>
            </w:pPr>
            <w:r>
              <w:rPr>
                <w:lang w:val="it-IT"/>
              </w:rPr>
              <w:t>Roche România S.R.L.</w:t>
            </w:r>
          </w:p>
          <w:p w14:paraId="7FCD7040" w14:textId="77777777" w:rsidR="002A41C7" w:rsidRDefault="002A41C7" w:rsidP="00416F47">
            <w:pPr>
              <w:spacing w:line="238" w:lineRule="exact"/>
              <w:rPr>
                <w:lang w:val="it-IT"/>
              </w:rPr>
            </w:pPr>
            <w:r>
              <w:rPr>
                <w:lang w:val="it-IT"/>
              </w:rPr>
              <w:t>Tel: +40 21 206 47 01</w:t>
            </w:r>
          </w:p>
          <w:p w14:paraId="07583A92" w14:textId="77777777" w:rsidR="002A41C7" w:rsidRDefault="002A41C7" w:rsidP="00416F47">
            <w:pPr>
              <w:keepNext/>
              <w:keepLines/>
              <w:tabs>
                <w:tab w:val="left" w:pos="-720"/>
              </w:tabs>
              <w:suppressAutoHyphens/>
              <w:spacing w:line="238" w:lineRule="exact"/>
              <w:rPr>
                <w:noProof/>
                <w:szCs w:val="22"/>
              </w:rPr>
            </w:pPr>
          </w:p>
        </w:tc>
      </w:tr>
      <w:tr w:rsidR="002A41C7" w:rsidRPr="00574E47" w14:paraId="51E7B4D5" w14:textId="77777777" w:rsidTr="00416F47">
        <w:tc>
          <w:tcPr>
            <w:tcW w:w="4678" w:type="dxa"/>
            <w:gridSpan w:val="2"/>
          </w:tcPr>
          <w:p w14:paraId="432505A1" w14:textId="77777777" w:rsidR="002A41C7" w:rsidRDefault="002A41C7" w:rsidP="00416F47">
            <w:pPr>
              <w:keepNext/>
              <w:keepLines/>
              <w:tabs>
                <w:tab w:val="left" w:pos="-720"/>
                <w:tab w:val="left" w:pos="4536"/>
              </w:tabs>
              <w:suppressAutoHyphens/>
              <w:spacing w:line="238" w:lineRule="exact"/>
              <w:rPr>
                <w:b/>
              </w:rPr>
            </w:pPr>
            <w:r>
              <w:rPr>
                <w:b/>
              </w:rPr>
              <w:t>France</w:t>
            </w:r>
          </w:p>
          <w:p w14:paraId="7E55C7E1" w14:textId="77777777" w:rsidR="002A41C7" w:rsidRDefault="002A41C7" w:rsidP="00416F47">
            <w:pPr>
              <w:keepNext/>
              <w:keepLines/>
              <w:spacing w:line="238" w:lineRule="exact"/>
            </w:pPr>
            <w:r>
              <w:t>Roche</w:t>
            </w:r>
          </w:p>
          <w:p w14:paraId="3BE1ED23" w14:textId="77777777" w:rsidR="002A41C7" w:rsidRDefault="002A41C7" w:rsidP="00416F47">
            <w:pPr>
              <w:keepNext/>
              <w:keepLines/>
              <w:spacing w:line="238" w:lineRule="exact"/>
            </w:pPr>
            <w:r>
              <w:t>Tél: +33 (0) 1 47 61 40 00</w:t>
            </w:r>
          </w:p>
          <w:p w14:paraId="65532EDB" w14:textId="77777777" w:rsidR="002A41C7" w:rsidRDefault="002A41C7" w:rsidP="00416F47">
            <w:pPr>
              <w:spacing w:line="238" w:lineRule="exact"/>
              <w:rPr>
                <w:b/>
                <w:noProof/>
                <w:szCs w:val="22"/>
              </w:rPr>
            </w:pPr>
          </w:p>
        </w:tc>
        <w:tc>
          <w:tcPr>
            <w:tcW w:w="4678" w:type="dxa"/>
          </w:tcPr>
          <w:p w14:paraId="3BD09CA4" w14:textId="77777777" w:rsidR="0068548F" w:rsidRPr="00281278" w:rsidRDefault="0068548F" w:rsidP="0068548F">
            <w:pPr>
              <w:widowControl w:val="0"/>
              <w:rPr>
                <w:ins w:id="158" w:author="Author"/>
                <w:color w:val="000000" w:themeColor="text1"/>
                <w:szCs w:val="22"/>
                <w:lang w:val="pt-PT"/>
              </w:rPr>
            </w:pPr>
            <w:ins w:id="159" w:author="Author">
              <w:r w:rsidRPr="00281278">
                <w:rPr>
                  <w:b/>
                  <w:color w:val="000000" w:themeColor="text1"/>
                  <w:szCs w:val="22"/>
                  <w:lang w:val="pt-PT"/>
                </w:rPr>
                <w:t>Slovenija</w:t>
              </w:r>
            </w:ins>
          </w:p>
          <w:p w14:paraId="4D160795" w14:textId="77777777" w:rsidR="0068548F" w:rsidRPr="00281278" w:rsidRDefault="0068548F" w:rsidP="0068548F">
            <w:pPr>
              <w:widowControl w:val="0"/>
              <w:rPr>
                <w:ins w:id="160" w:author="Author"/>
                <w:color w:val="000000" w:themeColor="text1"/>
                <w:szCs w:val="22"/>
                <w:lang w:val="pt-PT"/>
              </w:rPr>
            </w:pPr>
            <w:ins w:id="161" w:author="Author">
              <w:r w:rsidRPr="00281278">
                <w:rPr>
                  <w:color w:val="000000" w:themeColor="text1"/>
                  <w:szCs w:val="22"/>
                  <w:lang w:val="pt-PT"/>
                </w:rPr>
                <w:t>Roche farmacevtska družba d.o.o.</w:t>
              </w:r>
            </w:ins>
          </w:p>
          <w:p w14:paraId="612DCE52" w14:textId="77777777" w:rsidR="0068548F" w:rsidRPr="006315C0" w:rsidRDefault="0068548F" w:rsidP="0068548F">
            <w:pPr>
              <w:widowControl w:val="0"/>
              <w:tabs>
                <w:tab w:val="left" w:pos="-720"/>
              </w:tabs>
              <w:suppressAutoHyphens/>
              <w:rPr>
                <w:ins w:id="162" w:author="Author"/>
                <w:color w:val="000000" w:themeColor="text1"/>
                <w:szCs w:val="22"/>
                <w:lang w:val="en-GB"/>
              </w:rPr>
            </w:pPr>
            <w:ins w:id="163" w:author="Author">
              <w:r w:rsidRPr="006315C0">
                <w:rPr>
                  <w:color w:val="000000" w:themeColor="text1"/>
                  <w:szCs w:val="22"/>
                  <w:lang w:val="en-GB"/>
                </w:rPr>
                <w:t xml:space="preserve">Tel: +386 </w:t>
              </w:r>
              <w:r w:rsidRPr="006315C0">
                <w:rPr>
                  <w:color w:val="000000" w:themeColor="text1"/>
                  <w:szCs w:val="22"/>
                  <w:lang w:val="en-GB"/>
                </w:rPr>
                <w:noBreakHyphen/>
                <w:t xml:space="preserve"> 1 360 26 00</w:t>
              </w:r>
            </w:ins>
          </w:p>
          <w:p w14:paraId="43396AEA" w14:textId="125BB559" w:rsidR="002A41C7" w:rsidDel="0068548F" w:rsidRDefault="002A41C7" w:rsidP="00416F47">
            <w:pPr>
              <w:spacing w:line="238" w:lineRule="exact"/>
              <w:rPr>
                <w:del w:id="164" w:author="Author"/>
                <w:lang w:val="it-IT"/>
              </w:rPr>
            </w:pPr>
            <w:del w:id="165" w:author="Author">
              <w:r w:rsidDel="0068548F">
                <w:rPr>
                  <w:b/>
                  <w:lang w:val="it-IT"/>
                </w:rPr>
                <w:delText>Slovenija</w:delText>
              </w:r>
            </w:del>
          </w:p>
          <w:p w14:paraId="0CC7674E" w14:textId="79FDFFDA" w:rsidR="002A41C7" w:rsidDel="0068548F" w:rsidRDefault="002A41C7" w:rsidP="00416F47">
            <w:pPr>
              <w:spacing w:line="238" w:lineRule="exact"/>
              <w:rPr>
                <w:del w:id="166" w:author="Author"/>
                <w:lang w:val="it-IT"/>
              </w:rPr>
            </w:pPr>
            <w:del w:id="167" w:author="Author">
              <w:r w:rsidDel="0068548F">
                <w:rPr>
                  <w:lang w:val="it-IT"/>
                </w:rPr>
                <w:delText>Roche farmacevtska družba d.o.o.</w:delText>
              </w:r>
            </w:del>
          </w:p>
          <w:p w14:paraId="58D2DC13" w14:textId="4F8EFEC5" w:rsidR="002A41C7" w:rsidDel="0068548F" w:rsidRDefault="002A41C7" w:rsidP="00416F47">
            <w:pPr>
              <w:tabs>
                <w:tab w:val="left" w:pos="-720"/>
              </w:tabs>
              <w:suppressAutoHyphens/>
              <w:spacing w:line="238" w:lineRule="exact"/>
              <w:rPr>
                <w:del w:id="168" w:author="Author"/>
                <w:szCs w:val="22"/>
              </w:rPr>
            </w:pPr>
            <w:del w:id="169" w:author="Author">
              <w:r w:rsidDel="0068548F">
                <w:rPr>
                  <w:szCs w:val="22"/>
                </w:rPr>
                <w:delText>Tel: +386 - 1 360 26 00</w:delText>
              </w:r>
            </w:del>
          </w:p>
          <w:p w14:paraId="2C519C58" w14:textId="77777777" w:rsidR="002A41C7" w:rsidRDefault="002A41C7" w:rsidP="00416F47">
            <w:pPr>
              <w:tabs>
                <w:tab w:val="left" w:pos="-720"/>
              </w:tabs>
              <w:suppressAutoHyphens/>
              <w:spacing w:line="238" w:lineRule="exact"/>
              <w:rPr>
                <w:noProof/>
                <w:szCs w:val="22"/>
                <w:lang w:val="pt-BR"/>
              </w:rPr>
            </w:pPr>
          </w:p>
        </w:tc>
      </w:tr>
      <w:tr w:rsidR="002A41C7" w14:paraId="337CF0C6" w14:textId="77777777" w:rsidTr="00416F47">
        <w:tc>
          <w:tcPr>
            <w:tcW w:w="4678" w:type="dxa"/>
            <w:gridSpan w:val="2"/>
          </w:tcPr>
          <w:p w14:paraId="4111398D" w14:textId="77777777" w:rsidR="002A41C7" w:rsidRDefault="002A41C7" w:rsidP="00416F47">
            <w:pPr>
              <w:spacing w:line="238" w:lineRule="exact"/>
              <w:rPr>
                <w:lang w:val="de-DE"/>
              </w:rPr>
            </w:pPr>
            <w:r w:rsidRPr="00A27690">
              <w:rPr>
                <w:lang w:val="de-DE"/>
              </w:rPr>
              <w:br w:type="page"/>
            </w:r>
            <w:r>
              <w:rPr>
                <w:b/>
                <w:lang w:val="de-DE"/>
              </w:rPr>
              <w:t>Hrvatska</w:t>
            </w:r>
          </w:p>
          <w:p w14:paraId="4CD9BED2" w14:textId="77777777" w:rsidR="002A41C7" w:rsidRDefault="002A41C7" w:rsidP="00416F47">
            <w:pPr>
              <w:spacing w:line="238" w:lineRule="exact"/>
              <w:rPr>
                <w:lang w:val="de-DE"/>
              </w:rPr>
            </w:pPr>
            <w:r>
              <w:rPr>
                <w:lang w:val="de-DE"/>
              </w:rPr>
              <w:t>Roche d.o.o.</w:t>
            </w:r>
          </w:p>
          <w:p w14:paraId="587A6E02" w14:textId="77777777" w:rsidR="002A41C7" w:rsidRDefault="002A41C7" w:rsidP="00416F47">
            <w:pPr>
              <w:spacing w:line="238" w:lineRule="exact"/>
              <w:rPr>
                <w:szCs w:val="22"/>
                <w:lang w:val="en-GB"/>
              </w:rPr>
            </w:pPr>
            <w:r>
              <w:rPr>
                <w:szCs w:val="22"/>
                <w:lang w:val="en-GB"/>
              </w:rPr>
              <w:t>Tel: +385 1 4722 333</w:t>
            </w:r>
          </w:p>
          <w:p w14:paraId="6BDB15E5" w14:textId="77777777" w:rsidR="002A41C7" w:rsidRDefault="002A41C7" w:rsidP="00416F47">
            <w:pPr>
              <w:tabs>
                <w:tab w:val="left" w:pos="-720"/>
              </w:tabs>
              <w:suppressAutoHyphens/>
              <w:spacing w:line="238" w:lineRule="exact"/>
              <w:rPr>
                <w:noProof/>
                <w:szCs w:val="22"/>
              </w:rPr>
            </w:pPr>
          </w:p>
        </w:tc>
        <w:tc>
          <w:tcPr>
            <w:tcW w:w="4678" w:type="dxa"/>
          </w:tcPr>
          <w:p w14:paraId="4EE3E3DB" w14:textId="77777777" w:rsidR="002A41C7" w:rsidRDefault="002A41C7" w:rsidP="00416F47">
            <w:pPr>
              <w:keepNext/>
              <w:keepLines/>
              <w:tabs>
                <w:tab w:val="left" w:pos="-720"/>
              </w:tabs>
              <w:suppressAutoHyphens/>
              <w:spacing w:line="238" w:lineRule="exact"/>
              <w:rPr>
                <w:b/>
                <w:szCs w:val="22"/>
              </w:rPr>
            </w:pPr>
            <w:r>
              <w:rPr>
                <w:b/>
                <w:szCs w:val="22"/>
              </w:rPr>
              <w:t>Slovenská republika</w:t>
            </w:r>
          </w:p>
          <w:p w14:paraId="17A93788" w14:textId="77777777" w:rsidR="002A41C7" w:rsidRDefault="002A41C7" w:rsidP="00416F47">
            <w:pPr>
              <w:keepNext/>
              <w:keepLines/>
              <w:spacing w:line="238" w:lineRule="exact"/>
              <w:rPr>
                <w:szCs w:val="22"/>
              </w:rPr>
            </w:pPr>
            <w:r>
              <w:rPr>
                <w:szCs w:val="22"/>
              </w:rPr>
              <w:t>Roche Slovensko, s.r.o.</w:t>
            </w:r>
          </w:p>
          <w:p w14:paraId="51C41042" w14:textId="77777777" w:rsidR="002A41C7" w:rsidRDefault="002A41C7" w:rsidP="00416F47">
            <w:pPr>
              <w:keepNext/>
              <w:keepLines/>
              <w:tabs>
                <w:tab w:val="left" w:pos="-720"/>
              </w:tabs>
              <w:suppressAutoHyphens/>
              <w:spacing w:line="238" w:lineRule="exact"/>
              <w:rPr>
                <w:szCs w:val="22"/>
              </w:rPr>
            </w:pPr>
            <w:r>
              <w:rPr>
                <w:szCs w:val="22"/>
              </w:rPr>
              <w:t>Tel: +421 - 2 52638201</w:t>
            </w:r>
          </w:p>
          <w:p w14:paraId="69B08220" w14:textId="77777777" w:rsidR="002A41C7" w:rsidRDefault="002A41C7" w:rsidP="00416F47">
            <w:pPr>
              <w:tabs>
                <w:tab w:val="left" w:pos="-720"/>
              </w:tabs>
              <w:suppressAutoHyphens/>
              <w:spacing w:line="238" w:lineRule="exact"/>
              <w:rPr>
                <w:noProof/>
                <w:szCs w:val="22"/>
              </w:rPr>
            </w:pPr>
          </w:p>
        </w:tc>
      </w:tr>
      <w:tr w:rsidR="002A41C7" w:rsidRPr="00ED76A6" w14:paraId="74987457" w14:textId="77777777" w:rsidTr="00416F47">
        <w:tc>
          <w:tcPr>
            <w:tcW w:w="4678" w:type="dxa"/>
            <w:gridSpan w:val="2"/>
          </w:tcPr>
          <w:p w14:paraId="2017E4E0" w14:textId="77777777" w:rsidR="0068548F" w:rsidRPr="006315C0" w:rsidRDefault="0068548F" w:rsidP="0068548F">
            <w:pPr>
              <w:widowControl w:val="0"/>
              <w:rPr>
                <w:ins w:id="170" w:author="Author"/>
                <w:color w:val="000000" w:themeColor="text1"/>
                <w:szCs w:val="22"/>
                <w:lang w:val="en-GB"/>
              </w:rPr>
            </w:pPr>
            <w:ins w:id="171" w:author="Author">
              <w:r w:rsidRPr="006315C0">
                <w:rPr>
                  <w:b/>
                  <w:color w:val="000000" w:themeColor="text1"/>
                  <w:szCs w:val="22"/>
                  <w:lang w:val="en-GB"/>
                </w:rPr>
                <w:t>Ireland</w:t>
              </w:r>
              <w:r w:rsidRPr="009B518F">
                <w:rPr>
                  <w:b/>
                  <w:color w:val="000000" w:themeColor="text1"/>
                  <w:szCs w:val="22"/>
                  <w:lang w:val="en-GB"/>
                </w:rPr>
                <w:t>, Malta</w:t>
              </w:r>
            </w:ins>
          </w:p>
          <w:p w14:paraId="4FB425E3" w14:textId="77777777" w:rsidR="0068548F" w:rsidRPr="006315C0" w:rsidRDefault="0068548F" w:rsidP="0068548F">
            <w:pPr>
              <w:widowControl w:val="0"/>
              <w:rPr>
                <w:ins w:id="172" w:author="Author"/>
                <w:color w:val="000000" w:themeColor="text1"/>
                <w:szCs w:val="22"/>
                <w:lang w:val="en-GB"/>
              </w:rPr>
            </w:pPr>
            <w:ins w:id="173" w:author="Author">
              <w:r w:rsidRPr="006315C0">
                <w:rPr>
                  <w:color w:val="000000" w:themeColor="text1"/>
                  <w:szCs w:val="22"/>
                  <w:lang w:val="en-GB"/>
                </w:rPr>
                <w:t>Roche Products (Ireland) Ltd.</w:t>
              </w:r>
            </w:ins>
          </w:p>
          <w:p w14:paraId="4D1E5E5D" w14:textId="77777777" w:rsidR="0068548F" w:rsidRDefault="0068548F" w:rsidP="0068548F">
            <w:pPr>
              <w:widowControl w:val="0"/>
              <w:tabs>
                <w:tab w:val="left" w:pos="-720"/>
              </w:tabs>
              <w:suppressAutoHyphens/>
              <w:rPr>
                <w:ins w:id="174" w:author="Author"/>
                <w:color w:val="000000" w:themeColor="text1"/>
                <w:szCs w:val="22"/>
                <w:lang w:val="en-GB"/>
              </w:rPr>
            </w:pPr>
            <w:ins w:id="175" w:author="Author">
              <w:r w:rsidRPr="009B518F">
                <w:rPr>
                  <w:color w:val="000000" w:themeColor="text1"/>
                  <w:szCs w:val="22"/>
                  <w:lang w:val="en-GB"/>
                </w:rPr>
                <w:t>Ireland/L-Irlanda</w:t>
              </w:r>
            </w:ins>
          </w:p>
          <w:p w14:paraId="2116FB04" w14:textId="77777777" w:rsidR="0068548F" w:rsidRPr="006315C0" w:rsidRDefault="0068548F" w:rsidP="0068548F">
            <w:pPr>
              <w:widowControl w:val="0"/>
              <w:tabs>
                <w:tab w:val="left" w:pos="-720"/>
              </w:tabs>
              <w:suppressAutoHyphens/>
              <w:rPr>
                <w:ins w:id="176" w:author="Author"/>
                <w:color w:val="000000" w:themeColor="text1"/>
                <w:szCs w:val="22"/>
                <w:lang w:val="en-GB"/>
              </w:rPr>
            </w:pPr>
            <w:ins w:id="177" w:author="Author">
              <w:r w:rsidRPr="006315C0">
                <w:rPr>
                  <w:color w:val="000000" w:themeColor="text1"/>
                  <w:szCs w:val="22"/>
                  <w:lang w:val="en-GB"/>
                </w:rPr>
                <w:t>Tel: +353 (0) 1 469 0700</w:t>
              </w:r>
            </w:ins>
          </w:p>
          <w:p w14:paraId="5B2DAC07" w14:textId="76048C9E" w:rsidR="002A41C7" w:rsidRPr="008D19C8" w:rsidDel="0068548F" w:rsidRDefault="002A41C7" w:rsidP="00416F47">
            <w:pPr>
              <w:spacing w:line="238" w:lineRule="exact"/>
              <w:rPr>
                <w:del w:id="178" w:author="Author"/>
                <w:szCs w:val="22"/>
                <w:lang w:val="en-US"/>
              </w:rPr>
            </w:pPr>
            <w:del w:id="179" w:author="Author">
              <w:r w:rsidDel="0068548F">
                <w:rPr>
                  <w:b/>
                  <w:szCs w:val="22"/>
                  <w:lang w:val="en-GB"/>
                </w:rPr>
                <w:delText>Ireland, Malta</w:delText>
              </w:r>
            </w:del>
          </w:p>
          <w:p w14:paraId="022D690E" w14:textId="5E2497F4" w:rsidR="002A41C7" w:rsidDel="0068548F" w:rsidRDefault="002A41C7" w:rsidP="00416F47">
            <w:pPr>
              <w:spacing w:line="238" w:lineRule="exact"/>
              <w:rPr>
                <w:del w:id="180" w:author="Author"/>
                <w:szCs w:val="22"/>
                <w:lang w:val="en-GB"/>
              </w:rPr>
            </w:pPr>
            <w:del w:id="181" w:author="Author">
              <w:r w:rsidDel="0068548F">
                <w:rPr>
                  <w:szCs w:val="22"/>
                  <w:lang w:val="en-GB"/>
                </w:rPr>
                <w:delText>Roche Products (Ireland) Ltd.</w:delText>
              </w:r>
            </w:del>
          </w:p>
          <w:p w14:paraId="2323EFC4" w14:textId="6D6DFE87" w:rsidR="002A41C7" w:rsidDel="0068548F" w:rsidRDefault="002A41C7" w:rsidP="00416F47">
            <w:pPr>
              <w:spacing w:line="238" w:lineRule="exact"/>
              <w:rPr>
                <w:del w:id="182" w:author="Author"/>
                <w:szCs w:val="22"/>
                <w:lang w:val="en-GB"/>
              </w:rPr>
            </w:pPr>
            <w:del w:id="183" w:author="Author">
              <w:r w:rsidRPr="00726A85" w:rsidDel="0068548F">
                <w:rPr>
                  <w:color w:val="000000" w:themeColor="text1"/>
                  <w:szCs w:val="22"/>
                </w:rPr>
                <w:delText>Ireland/L-Irlanda</w:delText>
              </w:r>
            </w:del>
          </w:p>
          <w:p w14:paraId="34B1F617" w14:textId="057CCED8" w:rsidR="002A41C7" w:rsidDel="0068548F" w:rsidRDefault="002A41C7" w:rsidP="00416F47">
            <w:pPr>
              <w:tabs>
                <w:tab w:val="left" w:pos="-720"/>
              </w:tabs>
              <w:suppressAutoHyphens/>
              <w:spacing w:line="238" w:lineRule="exact"/>
              <w:rPr>
                <w:del w:id="184" w:author="Author"/>
                <w:szCs w:val="22"/>
              </w:rPr>
            </w:pPr>
            <w:del w:id="185" w:author="Author">
              <w:r w:rsidDel="0068548F">
                <w:rPr>
                  <w:szCs w:val="22"/>
                </w:rPr>
                <w:delText>Tel: +353 (0) 1 469 0700</w:delText>
              </w:r>
            </w:del>
          </w:p>
          <w:p w14:paraId="2A3AB091" w14:textId="77777777" w:rsidR="002A41C7" w:rsidRDefault="002A41C7" w:rsidP="00416F47">
            <w:pPr>
              <w:keepNext/>
              <w:keepLines/>
              <w:tabs>
                <w:tab w:val="left" w:pos="-720"/>
              </w:tabs>
              <w:suppressAutoHyphens/>
              <w:spacing w:line="238" w:lineRule="exact"/>
              <w:rPr>
                <w:noProof/>
                <w:szCs w:val="22"/>
                <w:lang w:val="pt-BR"/>
              </w:rPr>
            </w:pPr>
          </w:p>
        </w:tc>
        <w:tc>
          <w:tcPr>
            <w:tcW w:w="4678" w:type="dxa"/>
          </w:tcPr>
          <w:p w14:paraId="289466D8" w14:textId="77777777" w:rsidR="002A41C7" w:rsidRDefault="002A41C7" w:rsidP="00416F47">
            <w:pPr>
              <w:tabs>
                <w:tab w:val="left" w:pos="-720"/>
                <w:tab w:val="left" w:pos="4536"/>
              </w:tabs>
              <w:suppressAutoHyphens/>
              <w:spacing w:line="238" w:lineRule="exact"/>
              <w:rPr>
                <w:lang w:val="de-DE"/>
              </w:rPr>
            </w:pPr>
            <w:r>
              <w:rPr>
                <w:b/>
                <w:lang w:val="de-DE"/>
              </w:rPr>
              <w:t>Suomi/Finland</w:t>
            </w:r>
          </w:p>
          <w:p w14:paraId="603A40D6" w14:textId="77777777" w:rsidR="002A41C7" w:rsidRDefault="002A41C7" w:rsidP="00416F47">
            <w:pPr>
              <w:spacing w:line="238" w:lineRule="exact"/>
              <w:rPr>
                <w:lang w:val="de-DE"/>
              </w:rPr>
            </w:pPr>
            <w:r>
              <w:rPr>
                <w:lang w:val="de-DE"/>
              </w:rPr>
              <w:t>Roche Oy</w:t>
            </w:r>
          </w:p>
          <w:p w14:paraId="35D63FD0" w14:textId="77777777" w:rsidR="002A41C7" w:rsidRDefault="002A41C7" w:rsidP="00416F47">
            <w:pPr>
              <w:tabs>
                <w:tab w:val="left" w:pos="-720"/>
              </w:tabs>
              <w:suppressAutoHyphens/>
              <w:spacing w:line="238" w:lineRule="exact"/>
              <w:rPr>
                <w:lang w:val="de-DE"/>
              </w:rPr>
            </w:pPr>
            <w:r>
              <w:rPr>
                <w:lang w:val="de-DE"/>
              </w:rPr>
              <w:t>Puh/Tel: +358 (0) 10 554 500</w:t>
            </w:r>
          </w:p>
          <w:p w14:paraId="775AE1E1" w14:textId="77777777" w:rsidR="002A41C7" w:rsidRPr="00416F47" w:rsidRDefault="002A41C7" w:rsidP="00416F47">
            <w:pPr>
              <w:keepNext/>
              <w:keepLines/>
              <w:tabs>
                <w:tab w:val="left" w:pos="-720"/>
              </w:tabs>
              <w:suppressAutoHyphens/>
              <w:spacing w:line="238" w:lineRule="exact"/>
              <w:rPr>
                <w:b/>
                <w:noProof/>
                <w:szCs w:val="22"/>
                <w:lang w:val="de-CH"/>
              </w:rPr>
            </w:pPr>
          </w:p>
        </w:tc>
      </w:tr>
      <w:tr w:rsidR="002A41C7" w:rsidRPr="00B22594" w14:paraId="150E4F17" w14:textId="77777777" w:rsidTr="00416F47">
        <w:tc>
          <w:tcPr>
            <w:tcW w:w="4678" w:type="dxa"/>
            <w:gridSpan w:val="2"/>
          </w:tcPr>
          <w:p w14:paraId="17B41456" w14:textId="77777777" w:rsidR="002A41C7" w:rsidRDefault="002A41C7" w:rsidP="00416F47">
            <w:pPr>
              <w:keepNext/>
              <w:keepLines/>
              <w:spacing w:line="238" w:lineRule="exact"/>
              <w:rPr>
                <w:b/>
                <w:szCs w:val="22"/>
                <w:lang w:val="pt-BR"/>
              </w:rPr>
            </w:pPr>
            <w:r>
              <w:rPr>
                <w:b/>
                <w:szCs w:val="22"/>
                <w:lang w:val="pt-BR"/>
              </w:rPr>
              <w:t>Ísland</w:t>
            </w:r>
          </w:p>
          <w:p w14:paraId="727CDBEA" w14:textId="77777777" w:rsidR="002A41C7" w:rsidRDefault="002A41C7" w:rsidP="00416F47">
            <w:pPr>
              <w:keepNext/>
              <w:keepLines/>
              <w:spacing w:line="238" w:lineRule="exact"/>
              <w:rPr>
                <w:szCs w:val="22"/>
                <w:lang w:val="pt-BR"/>
              </w:rPr>
            </w:pPr>
            <w:r>
              <w:rPr>
                <w:szCs w:val="22"/>
                <w:lang w:val="pt-BR"/>
              </w:rPr>
              <w:t>Roche Pharmaceuticals A/S</w:t>
            </w:r>
          </w:p>
          <w:p w14:paraId="3B0D9472" w14:textId="77777777" w:rsidR="002A41C7" w:rsidRDefault="002A41C7" w:rsidP="00416F47">
            <w:pPr>
              <w:keepNext/>
              <w:keepLines/>
              <w:spacing w:line="238" w:lineRule="exact"/>
              <w:rPr>
                <w:szCs w:val="22"/>
                <w:lang w:val="pt-BR"/>
              </w:rPr>
            </w:pPr>
            <w:r>
              <w:rPr>
                <w:szCs w:val="22"/>
                <w:lang w:val="pt-BR"/>
              </w:rPr>
              <w:t>c/o Icepharma hf</w:t>
            </w:r>
          </w:p>
          <w:p w14:paraId="1304BDBF" w14:textId="77777777" w:rsidR="002A41C7" w:rsidRDefault="002A41C7" w:rsidP="00416F47">
            <w:pPr>
              <w:keepNext/>
              <w:keepLines/>
              <w:tabs>
                <w:tab w:val="left" w:pos="-720"/>
              </w:tabs>
              <w:suppressAutoHyphens/>
              <w:spacing w:line="238" w:lineRule="exact"/>
              <w:rPr>
                <w:szCs w:val="22"/>
                <w:lang w:val="pt-BR"/>
              </w:rPr>
            </w:pPr>
            <w:r>
              <w:rPr>
                <w:szCs w:val="22"/>
                <w:lang w:val="pt-BR"/>
              </w:rPr>
              <w:t>Sími: +354 540 8000</w:t>
            </w:r>
          </w:p>
          <w:p w14:paraId="37F0042E" w14:textId="77777777" w:rsidR="002A41C7" w:rsidRPr="00197D7D" w:rsidRDefault="002A41C7" w:rsidP="00416F47">
            <w:pPr>
              <w:spacing w:line="238" w:lineRule="exact"/>
              <w:rPr>
                <w:b/>
                <w:noProof/>
                <w:szCs w:val="22"/>
                <w:lang w:val="de-CH"/>
              </w:rPr>
            </w:pPr>
          </w:p>
        </w:tc>
        <w:tc>
          <w:tcPr>
            <w:tcW w:w="4678" w:type="dxa"/>
          </w:tcPr>
          <w:p w14:paraId="0DDD309B" w14:textId="77777777" w:rsidR="002A41C7" w:rsidRDefault="002A41C7" w:rsidP="00416F47">
            <w:pPr>
              <w:keepNext/>
              <w:keepLines/>
              <w:tabs>
                <w:tab w:val="left" w:pos="-720"/>
                <w:tab w:val="left" w:pos="4536"/>
              </w:tabs>
              <w:suppressAutoHyphens/>
              <w:spacing w:line="238" w:lineRule="exact"/>
              <w:rPr>
                <w:b/>
              </w:rPr>
            </w:pPr>
            <w:r>
              <w:rPr>
                <w:b/>
              </w:rPr>
              <w:t>Sverige</w:t>
            </w:r>
          </w:p>
          <w:p w14:paraId="799E6041" w14:textId="77777777" w:rsidR="002A41C7" w:rsidRDefault="002A41C7" w:rsidP="00416F47">
            <w:pPr>
              <w:keepNext/>
              <w:keepLines/>
              <w:spacing w:line="238" w:lineRule="exact"/>
            </w:pPr>
            <w:r>
              <w:t>Roche AB</w:t>
            </w:r>
          </w:p>
          <w:p w14:paraId="4BDF956C" w14:textId="77777777" w:rsidR="002A41C7" w:rsidRDefault="002A41C7" w:rsidP="00416F47">
            <w:pPr>
              <w:keepNext/>
              <w:keepLines/>
              <w:tabs>
                <w:tab w:val="left" w:pos="-720"/>
                <w:tab w:val="left" w:pos="4536"/>
              </w:tabs>
              <w:suppressAutoHyphens/>
              <w:spacing w:line="238" w:lineRule="exact"/>
            </w:pPr>
            <w:r>
              <w:t>Tel: +46 (0) 8 726 1200</w:t>
            </w:r>
          </w:p>
          <w:p w14:paraId="5B743B28" w14:textId="77777777" w:rsidR="002A41C7" w:rsidRDefault="002A41C7" w:rsidP="00416F47">
            <w:pPr>
              <w:tabs>
                <w:tab w:val="left" w:pos="-720"/>
              </w:tabs>
              <w:suppressAutoHyphens/>
              <w:spacing w:line="238" w:lineRule="exact"/>
              <w:rPr>
                <w:noProof/>
                <w:szCs w:val="22"/>
                <w:lang w:val="de-DE"/>
              </w:rPr>
            </w:pPr>
          </w:p>
        </w:tc>
      </w:tr>
      <w:tr w:rsidR="002A41C7" w:rsidRPr="00ED76A6" w14:paraId="11C00948" w14:textId="77777777" w:rsidTr="00416F47">
        <w:tc>
          <w:tcPr>
            <w:tcW w:w="4678" w:type="dxa"/>
            <w:gridSpan w:val="2"/>
          </w:tcPr>
          <w:p w14:paraId="60FCEBDC" w14:textId="77777777" w:rsidR="002A41C7" w:rsidRDefault="002A41C7" w:rsidP="00416F47">
            <w:pPr>
              <w:spacing w:line="238" w:lineRule="exact"/>
              <w:rPr>
                <w:lang w:val="it-IT"/>
              </w:rPr>
            </w:pPr>
            <w:r>
              <w:rPr>
                <w:b/>
                <w:lang w:val="it-IT"/>
              </w:rPr>
              <w:t>Italia</w:t>
            </w:r>
          </w:p>
          <w:p w14:paraId="61F15433" w14:textId="77777777" w:rsidR="002A41C7" w:rsidRDefault="002A41C7" w:rsidP="00416F47">
            <w:pPr>
              <w:spacing w:line="238" w:lineRule="exact"/>
              <w:rPr>
                <w:lang w:val="it-IT"/>
              </w:rPr>
            </w:pPr>
            <w:r>
              <w:rPr>
                <w:lang w:val="it-IT"/>
              </w:rPr>
              <w:t>Roche S.p.A.</w:t>
            </w:r>
          </w:p>
          <w:p w14:paraId="02381D58" w14:textId="77777777" w:rsidR="002A41C7" w:rsidRPr="00197D7D" w:rsidRDefault="002A41C7" w:rsidP="00416F47">
            <w:pPr>
              <w:spacing w:line="238" w:lineRule="exact"/>
              <w:rPr>
                <w:lang w:val="de-CH"/>
              </w:rPr>
            </w:pPr>
            <w:r w:rsidRPr="00197D7D">
              <w:rPr>
                <w:lang w:val="de-CH"/>
              </w:rPr>
              <w:t>Tel: +39 - 039 2471</w:t>
            </w:r>
          </w:p>
          <w:p w14:paraId="3DCA7343" w14:textId="77777777" w:rsidR="002A41C7" w:rsidRPr="00416F47" w:rsidRDefault="002A41C7" w:rsidP="00416F47">
            <w:pPr>
              <w:keepNext/>
              <w:keepLines/>
              <w:spacing w:line="238" w:lineRule="exact"/>
              <w:rPr>
                <w:b/>
                <w:noProof/>
                <w:szCs w:val="22"/>
                <w:lang w:val="de-CH"/>
              </w:rPr>
            </w:pPr>
          </w:p>
        </w:tc>
        <w:tc>
          <w:tcPr>
            <w:tcW w:w="4678" w:type="dxa"/>
          </w:tcPr>
          <w:p w14:paraId="1AB4B752" w14:textId="714F9569" w:rsidR="002A41C7" w:rsidRPr="00E6723B" w:rsidDel="0068548F" w:rsidRDefault="002A41C7" w:rsidP="00416F47">
            <w:pPr>
              <w:tabs>
                <w:tab w:val="left" w:pos="-720"/>
                <w:tab w:val="left" w:pos="4536"/>
              </w:tabs>
              <w:suppressAutoHyphens/>
              <w:spacing w:line="238" w:lineRule="exact"/>
              <w:rPr>
                <w:del w:id="186" w:author="Author"/>
                <w:b/>
                <w:szCs w:val="22"/>
                <w:lang w:val="de-CH"/>
                <w:rPrChange w:id="187" w:author="Author">
                  <w:rPr>
                    <w:del w:id="188" w:author="Author"/>
                    <w:b/>
                    <w:szCs w:val="22"/>
                    <w:lang w:val="en-GB"/>
                  </w:rPr>
                </w:rPrChange>
              </w:rPr>
            </w:pPr>
            <w:del w:id="189" w:author="Author">
              <w:r w:rsidRPr="00E6723B" w:rsidDel="0068548F">
                <w:rPr>
                  <w:b/>
                  <w:szCs w:val="22"/>
                  <w:lang w:val="de-CH"/>
                  <w:rPrChange w:id="190" w:author="Author">
                    <w:rPr>
                      <w:b/>
                      <w:szCs w:val="22"/>
                      <w:lang w:val="en-GB"/>
                    </w:rPr>
                  </w:rPrChange>
                </w:rPr>
                <w:delText>United Kingdom (Northern Ireland)</w:delText>
              </w:r>
            </w:del>
          </w:p>
          <w:p w14:paraId="21E99770" w14:textId="19D02999" w:rsidR="002A41C7" w:rsidRPr="00E6723B" w:rsidDel="0068548F" w:rsidRDefault="002A41C7" w:rsidP="00416F47">
            <w:pPr>
              <w:spacing w:line="238" w:lineRule="exact"/>
              <w:rPr>
                <w:del w:id="191" w:author="Author"/>
                <w:szCs w:val="22"/>
                <w:lang w:val="de-CH"/>
                <w:rPrChange w:id="192" w:author="Author">
                  <w:rPr>
                    <w:del w:id="193" w:author="Author"/>
                    <w:szCs w:val="22"/>
                    <w:lang w:val="en-GB"/>
                  </w:rPr>
                </w:rPrChange>
              </w:rPr>
            </w:pPr>
            <w:del w:id="194" w:author="Author">
              <w:r w:rsidRPr="00E6723B" w:rsidDel="0068548F">
                <w:rPr>
                  <w:szCs w:val="22"/>
                  <w:lang w:val="de-CH"/>
                  <w:rPrChange w:id="195" w:author="Author">
                    <w:rPr>
                      <w:szCs w:val="22"/>
                      <w:lang w:val="en-GB"/>
                    </w:rPr>
                  </w:rPrChange>
                </w:rPr>
                <w:delText>Roche Products (Irland) Ltd.</w:delText>
              </w:r>
            </w:del>
          </w:p>
          <w:p w14:paraId="19636494" w14:textId="4E5EB3CC" w:rsidR="002A41C7" w:rsidRPr="00E6723B" w:rsidDel="0068548F" w:rsidRDefault="002A41C7" w:rsidP="00416F47">
            <w:pPr>
              <w:spacing w:line="238" w:lineRule="exact"/>
              <w:rPr>
                <w:del w:id="196" w:author="Author"/>
                <w:szCs w:val="22"/>
                <w:lang w:val="de-CH"/>
                <w:rPrChange w:id="197" w:author="Author">
                  <w:rPr>
                    <w:del w:id="198" w:author="Author"/>
                    <w:szCs w:val="22"/>
                  </w:rPr>
                </w:rPrChange>
              </w:rPr>
            </w:pPr>
            <w:del w:id="199" w:author="Author">
              <w:r w:rsidRPr="00E6723B" w:rsidDel="0068548F">
                <w:rPr>
                  <w:szCs w:val="22"/>
                  <w:lang w:val="de-CH"/>
                  <w:rPrChange w:id="200" w:author="Author">
                    <w:rPr>
                      <w:szCs w:val="22"/>
                    </w:rPr>
                  </w:rPrChange>
                </w:rPr>
                <w:delText>Tel: +44 (0) 1707 366000</w:delText>
              </w:r>
            </w:del>
          </w:p>
          <w:p w14:paraId="151640C9" w14:textId="77777777" w:rsidR="002A41C7" w:rsidRPr="00E6723B" w:rsidRDefault="002A41C7">
            <w:pPr>
              <w:spacing w:line="238" w:lineRule="exact"/>
              <w:rPr>
                <w:b/>
                <w:noProof/>
                <w:szCs w:val="22"/>
                <w:lang w:val="de-CH"/>
                <w:rPrChange w:id="201" w:author="Author">
                  <w:rPr>
                    <w:b/>
                    <w:noProof/>
                    <w:szCs w:val="22"/>
                  </w:rPr>
                </w:rPrChange>
              </w:rPr>
              <w:pPrChange w:id="202" w:author="Author">
                <w:pPr>
                  <w:keepNext/>
                  <w:keepLines/>
                  <w:tabs>
                    <w:tab w:val="left" w:pos="-720"/>
                    <w:tab w:val="left" w:pos="4536"/>
                  </w:tabs>
                  <w:suppressAutoHyphens/>
                  <w:spacing w:line="238" w:lineRule="exact"/>
                </w:pPr>
              </w:pPrChange>
            </w:pPr>
          </w:p>
        </w:tc>
      </w:tr>
      <w:tr w:rsidR="002A41C7" w:rsidRPr="00C92F4A" w14:paraId="239EB3A7" w14:textId="77777777" w:rsidTr="00416F47">
        <w:tc>
          <w:tcPr>
            <w:tcW w:w="4678" w:type="dxa"/>
            <w:gridSpan w:val="2"/>
          </w:tcPr>
          <w:p w14:paraId="0F30D3B8" w14:textId="77777777" w:rsidR="002A41C7" w:rsidRDefault="002A41C7" w:rsidP="00416F47">
            <w:pPr>
              <w:spacing w:line="238" w:lineRule="exact"/>
              <w:rPr>
                <w:b/>
                <w:szCs w:val="22"/>
                <w:lang w:val="it-IT"/>
              </w:rPr>
            </w:pPr>
            <w:r>
              <w:rPr>
                <w:b/>
                <w:szCs w:val="22"/>
                <w:lang w:val="it-IT"/>
              </w:rPr>
              <w:t>Latvija</w:t>
            </w:r>
          </w:p>
          <w:p w14:paraId="5F36F509" w14:textId="77777777" w:rsidR="002A41C7" w:rsidRDefault="002A41C7" w:rsidP="00416F47">
            <w:pPr>
              <w:spacing w:line="238" w:lineRule="exact"/>
              <w:rPr>
                <w:szCs w:val="22"/>
                <w:lang w:val="it-IT"/>
              </w:rPr>
            </w:pPr>
            <w:r>
              <w:rPr>
                <w:szCs w:val="22"/>
                <w:lang w:val="it-IT"/>
              </w:rPr>
              <w:t>Roche Latvija SIA</w:t>
            </w:r>
          </w:p>
          <w:p w14:paraId="5A634724" w14:textId="77777777" w:rsidR="002A41C7" w:rsidRDefault="002A41C7" w:rsidP="00416F47">
            <w:pPr>
              <w:tabs>
                <w:tab w:val="left" w:pos="-720"/>
              </w:tabs>
              <w:suppressAutoHyphens/>
              <w:spacing w:line="238" w:lineRule="exact"/>
              <w:rPr>
                <w:szCs w:val="22"/>
                <w:lang w:val="it-IT"/>
              </w:rPr>
            </w:pPr>
            <w:r>
              <w:rPr>
                <w:szCs w:val="22"/>
                <w:lang w:val="it-IT"/>
              </w:rPr>
              <w:t>Tel: +371 - 6 7039831</w:t>
            </w:r>
          </w:p>
          <w:p w14:paraId="2DAD06FF" w14:textId="77777777" w:rsidR="002A41C7" w:rsidRDefault="002A41C7" w:rsidP="00416F47">
            <w:pPr>
              <w:tabs>
                <w:tab w:val="left" w:pos="-720"/>
              </w:tabs>
              <w:suppressAutoHyphens/>
              <w:spacing w:line="238" w:lineRule="exact"/>
              <w:rPr>
                <w:noProof/>
                <w:szCs w:val="22"/>
                <w:lang w:val="it-IT"/>
              </w:rPr>
            </w:pPr>
          </w:p>
        </w:tc>
        <w:tc>
          <w:tcPr>
            <w:tcW w:w="4678" w:type="dxa"/>
          </w:tcPr>
          <w:p w14:paraId="61F23316" w14:textId="77777777" w:rsidR="002A41C7" w:rsidRPr="008D19C8" w:rsidRDefault="002A41C7" w:rsidP="00416F47">
            <w:pPr>
              <w:spacing w:line="238" w:lineRule="exact"/>
              <w:rPr>
                <w:noProof/>
                <w:szCs w:val="22"/>
                <w:lang w:val="en-US"/>
              </w:rPr>
            </w:pPr>
          </w:p>
        </w:tc>
      </w:tr>
    </w:tbl>
    <w:p w14:paraId="6203281E" w14:textId="77777777" w:rsidR="00302784" w:rsidRPr="008D19C8" w:rsidRDefault="00302784" w:rsidP="00302784">
      <w:pPr>
        <w:rPr>
          <w:szCs w:val="22"/>
          <w:lang w:val="en-US"/>
        </w:rPr>
      </w:pPr>
    </w:p>
    <w:p w14:paraId="2E26EBAE" w14:textId="77777777" w:rsidR="00302784" w:rsidRPr="00AC56FB" w:rsidRDefault="00302784" w:rsidP="00302784">
      <w:pPr>
        <w:rPr>
          <w:szCs w:val="22"/>
        </w:rPr>
      </w:pPr>
      <w:r w:rsidRPr="00AC56FB">
        <w:rPr>
          <w:b/>
          <w:szCs w:val="22"/>
        </w:rPr>
        <w:t xml:space="preserve">Dette pakningsvedlegget ble sist oppdatert </w:t>
      </w:r>
    </w:p>
    <w:p w14:paraId="262C3174" w14:textId="77777777" w:rsidR="00302784" w:rsidRPr="00AC56FB" w:rsidRDefault="00302784" w:rsidP="00302784">
      <w:pPr>
        <w:rPr>
          <w:szCs w:val="22"/>
        </w:rPr>
      </w:pPr>
    </w:p>
    <w:p w14:paraId="0871EE4F" w14:textId="77777777" w:rsidR="00302784" w:rsidRPr="00AC56FB" w:rsidRDefault="00302784" w:rsidP="00302784">
      <w:pPr>
        <w:keepNext/>
        <w:rPr>
          <w:b/>
          <w:szCs w:val="22"/>
        </w:rPr>
      </w:pPr>
      <w:r w:rsidRPr="00AC56FB">
        <w:rPr>
          <w:b/>
          <w:szCs w:val="22"/>
        </w:rPr>
        <w:lastRenderedPageBreak/>
        <w:t>Andre informasjonskilder</w:t>
      </w:r>
    </w:p>
    <w:p w14:paraId="15D004E6" w14:textId="77777777" w:rsidR="00302784" w:rsidRPr="00AC56FB" w:rsidRDefault="00302784" w:rsidP="00302784">
      <w:pPr>
        <w:keepNext/>
        <w:rPr>
          <w:szCs w:val="22"/>
        </w:rPr>
      </w:pPr>
    </w:p>
    <w:p w14:paraId="6858A7DF" w14:textId="23A30375" w:rsidR="00302784" w:rsidRPr="00AC56FB" w:rsidRDefault="00302784" w:rsidP="00302784">
      <w:pPr>
        <w:rPr>
          <w:szCs w:val="22"/>
        </w:rPr>
      </w:pPr>
      <w:r w:rsidRPr="00AC56FB">
        <w:rPr>
          <w:szCs w:val="22"/>
        </w:rPr>
        <w:t xml:space="preserve">Detaljert informasjon om dette legemidlet er tilgjengelig på nettstedet til Det europeiske legemiddelkontoret (the European Medicines Agency): </w:t>
      </w:r>
      <w:hyperlink r:id="rId32" w:history="1">
        <w:r w:rsidRPr="00AC56FB">
          <w:rPr>
            <w:rStyle w:val="Hyperlink"/>
            <w:szCs w:val="22"/>
          </w:rPr>
          <w:t>http://www.ema.europa.eu</w:t>
        </w:r>
      </w:hyperlink>
      <w:r w:rsidRPr="00AC56FB">
        <w:rPr>
          <w:color w:val="393939"/>
          <w:szCs w:val="22"/>
          <w:shd w:val="clear" w:color="auto" w:fill="FFFFFF"/>
        </w:rPr>
        <w:t>.</w:t>
      </w:r>
    </w:p>
    <w:p w14:paraId="2C2CF852" w14:textId="77777777" w:rsidR="00302784" w:rsidRPr="00AC56FB" w:rsidRDefault="00302784" w:rsidP="00302784">
      <w:pPr>
        <w:rPr>
          <w:szCs w:val="22"/>
        </w:rPr>
      </w:pPr>
    </w:p>
    <w:p w14:paraId="543F2141" w14:textId="77777777" w:rsidR="00302784" w:rsidRPr="00AC56FB" w:rsidRDefault="00302784" w:rsidP="00302784">
      <w:pPr>
        <w:rPr>
          <w:szCs w:val="22"/>
        </w:rPr>
      </w:pPr>
      <w:r w:rsidRPr="00AC56FB">
        <w:rPr>
          <w:szCs w:val="22"/>
        </w:rPr>
        <w:br w:type="page"/>
      </w:r>
      <w:r w:rsidRPr="00AC56FB">
        <w:rPr>
          <w:szCs w:val="22"/>
        </w:rPr>
        <w:lastRenderedPageBreak/>
        <w:t>---------------------------------------------------------------------------------------------------------------</w:t>
      </w:r>
    </w:p>
    <w:p w14:paraId="14EB8EB0" w14:textId="77777777" w:rsidR="00302784" w:rsidRPr="00AC56FB" w:rsidRDefault="00302784" w:rsidP="00302784">
      <w:pPr>
        <w:keepNext/>
        <w:ind w:right="-449"/>
        <w:rPr>
          <w:b/>
          <w:szCs w:val="22"/>
        </w:rPr>
      </w:pPr>
      <w:r w:rsidRPr="00AC56FB">
        <w:rPr>
          <w:b/>
          <w:szCs w:val="22"/>
        </w:rPr>
        <w:t>Påfølgende informasjon er bare beregnet på helsepersonell:</w:t>
      </w:r>
    </w:p>
    <w:p w14:paraId="2BCDA1C6" w14:textId="63E9EC78" w:rsidR="00302784" w:rsidRPr="00AC56FB" w:rsidRDefault="00302784" w:rsidP="00302784">
      <w:pPr>
        <w:keepNext/>
        <w:rPr>
          <w:szCs w:val="22"/>
        </w:rPr>
      </w:pPr>
    </w:p>
    <w:p w14:paraId="37FF7B24" w14:textId="6FC43FD6" w:rsidR="008E29D0" w:rsidRPr="00AC56FB" w:rsidRDefault="008E29D0" w:rsidP="008E29D0">
      <w:pPr>
        <w:rPr>
          <w:color w:val="000000" w:themeColor="text1"/>
          <w:szCs w:val="22"/>
          <w:lang w:eastAsia="en-US"/>
        </w:rPr>
      </w:pPr>
      <w:r w:rsidRPr="00AC56FB">
        <w:rPr>
          <w:color w:val="000000" w:themeColor="text1"/>
          <w:szCs w:val="22"/>
          <w:lang w:eastAsia="en-US"/>
        </w:rPr>
        <w:t xml:space="preserve">For å forhindre </w:t>
      </w:r>
      <w:r w:rsidR="007E63DE" w:rsidRPr="00AC56FB">
        <w:rPr>
          <w:color w:val="000000" w:themeColor="text1"/>
          <w:szCs w:val="22"/>
          <w:lang w:eastAsia="en-US"/>
        </w:rPr>
        <w:t>feil</w:t>
      </w:r>
      <w:r w:rsidRPr="00AC56FB">
        <w:rPr>
          <w:color w:val="000000" w:themeColor="text1"/>
          <w:szCs w:val="22"/>
          <w:lang w:eastAsia="en-US"/>
        </w:rPr>
        <w:t>medisinering er det viktig å sjekke hetteglassetikettene for å sikre at riktig formulering (intravenøs eller subkutan formulering) gis til pasienten som forskrevet.</w:t>
      </w:r>
    </w:p>
    <w:p w14:paraId="5F23D800" w14:textId="77777777" w:rsidR="008E29D0" w:rsidRPr="00AC56FB" w:rsidRDefault="008E29D0" w:rsidP="008E29D0">
      <w:pPr>
        <w:rPr>
          <w:color w:val="000000" w:themeColor="text1"/>
          <w:sz w:val="24"/>
          <w:szCs w:val="24"/>
          <w:lang w:eastAsia="en-US"/>
        </w:rPr>
      </w:pPr>
    </w:p>
    <w:p w14:paraId="7D2257E8" w14:textId="157439CA" w:rsidR="008E29D0" w:rsidRPr="00AC56FB" w:rsidRDefault="008E29D0" w:rsidP="008E29D0">
      <w:pPr>
        <w:rPr>
          <w:szCs w:val="22"/>
        </w:rPr>
      </w:pPr>
      <w:r w:rsidRPr="00AC56FB">
        <w:rPr>
          <w:szCs w:val="22"/>
        </w:rPr>
        <w:t>Tecentriq injeksjonsvæske, oppløsning bør inspiseres visuelt før administrering for å sikre at det ikke er partikler eller misfarging.</w:t>
      </w:r>
    </w:p>
    <w:p w14:paraId="29934C4E" w14:textId="77777777" w:rsidR="008E29D0" w:rsidRPr="00AC56FB" w:rsidRDefault="008E29D0" w:rsidP="00CD4918">
      <w:pPr>
        <w:widowControl w:val="0"/>
        <w:rPr>
          <w:color w:val="000000" w:themeColor="text1"/>
        </w:rPr>
      </w:pPr>
    </w:p>
    <w:p w14:paraId="12E30AE7" w14:textId="027C23EF" w:rsidR="008E29D0" w:rsidRPr="00AC56FB" w:rsidRDefault="008E29D0" w:rsidP="00CD4918">
      <w:pPr>
        <w:widowControl w:val="0"/>
        <w:rPr>
          <w:color w:val="000000" w:themeColor="text1"/>
        </w:rPr>
      </w:pPr>
      <w:r w:rsidRPr="00AC56FB">
        <w:rPr>
          <w:color w:val="000000" w:themeColor="text1"/>
        </w:rPr>
        <w:t xml:space="preserve">Tecentriq </w:t>
      </w:r>
      <w:r w:rsidRPr="00AC56FB">
        <w:rPr>
          <w:szCs w:val="22"/>
        </w:rPr>
        <w:t xml:space="preserve">injeksjonsvæske, oppløsning </w:t>
      </w:r>
      <w:r w:rsidRPr="00AC56FB">
        <w:rPr>
          <w:color w:val="000000" w:themeColor="text1"/>
        </w:rPr>
        <w:t>er en bruksklar oppløsning som IKKE skal fortynnes eller blandes med andre legemidler.</w:t>
      </w:r>
    </w:p>
    <w:p w14:paraId="2B260D19" w14:textId="77777777" w:rsidR="008E29D0" w:rsidRPr="00AC56FB" w:rsidRDefault="008E29D0" w:rsidP="00CD4918">
      <w:pPr>
        <w:widowControl w:val="0"/>
        <w:rPr>
          <w:color w:val="000000" w:themeColor="text1"/>
        </w:rPr>
      </w:pPr>
    </w:p>
    <w:p w14:paraId="6DD12F01" w14:textId="77777777" w:rsidR="008E29D0" w:rsidRPr="00AC56FB" w:rsidRDefault="008E29D0" w:rsidP="00CD4918">
      <w:pPr>
        <w:widowControl w:val="0"/>
        <w:rPr>
          <w:color w:val="000000" w:themeColor="text1"/>
        </w:rPr>
      </w:pPr>
      <w:r w:rsidRPr="00AC56FB">
        <w:rPr>
          <w:color w:val="000000" w:themeColor="text1"/>
        </w:rPr>
        <w:t>Tecentriq injeksjonsvæske, oppløsning er kun til engangsbruk og skal tilberedes av helsepersonell.</w:t>
      </w:r>
    </w:p>
    <w:p w14:paraId="0D0518AD" w14:textId="77777777" w:rsidR="008E29D0" w:rsidRPr="00AC56FB" w:rsidRDefault="008E29D0" w:rsidP="00CD4918">
      <w:pPr>
        <w:widowControl w:val="0"/>
        <w:rPr>
          <w:color w:val="000000" w:themeColor="text1"/>
        </w:rPr>
      </w:pPr>
    </w:p>
    <w:p w14:paraId="17905A20" w14:textId="0F52DD38" w:rsidR="008E29D0" w:rsidRPr="00AC56FB" w:rsidRDefault="008E29D0" w:rsidP="008E29D0">
      <w:pPr>
        <w:rPr>
          <w:szCs w:val="22"/>
        </w:rPr>
      </w:pPr>
      <w:r w:rsidRPr="00AC56FB">
        <w:rPr>
          <w:szCs w:val="22"/>
        </w:rPr>
        <w:t xml:space="preserve">Det har ikke blitt observert noen </w:t>
      </w:r>
      <w:r w:rsidR="00163EED" w:rsidRPr="00AC56FB">
        <w:rPr>
          <w:szCs w:val="22"/>
        </w:rPr>
        <w:t>uforlikeligheter</w:t>
      </w:r>
      <w:r w:rsidRPr="00AC56FB">
        <w:rPr>
          <w:szCs w:val="22"/>
        </w:rPr>
        <w:t xml:space="preserve"> mellom Tecentriq injeksjonsvæske, oppløsning og polypropylen (PP), polykarbonat (PC), rustfritt stål (SS), polyvinylklorid (PVC) eller polyuretaner (PU).</w:t>
      </w:r>
    </w:p>
    <w:p w14:paraId="17DE36B9" w14:textId="77777777" w:rsidR="008E29D0" w:rsidRPr="00AC56FB" w:rsidRDefault="008E29D0" w:rsidP="008E29D0">
      <w:pPr>
        <w:rPr>
          <w:color w:val="000000" w:themeColor="text1"/>
        </w:rPr>
      </w:pPr>
    </w:p>
    <w:p w14:paraId="42E61A6B" w14:textId="77777777" w:rsidR="008E29D0" w:rsidRPr="00AC56FB" w:rsidRDefault="008E29D0" w:rsidP="008E29D0">
      <w:pPr>
        <w:keepNext/>
        <w:keepLines/>
        <w:rPr>
          <w:color w:val="000000" w:themeColor="text1"/>
          <w:u w:val="single"/>
        </w:rPr>
      </w:pPr>
      <w:r w:rsidRPr="00AC56FB">
        <w:rPr>
          <w:color w:val="000000" w:themeColor="text1"/>
          <w:u w:val="single"/>
        </w:rPr>
        <w:t>Klargjøring av sprøyten</w:t>
      </w:r>
    </w:p>
    <w:p w14:paraId="10905217" w14:textId="77777777" w:rsidR="008E29D0" w:rsidRPr="00AC56FB" w:rsidRDefault="008E29D0" w:rsidP="008E29D0">
      <w:pPr>
        <w:keepNext/>
        <w:keepLines/>
        <w:rPr>
          <w:color w:val="000000" w:themeColor="text1"/>
        </w:rPr>
      </w:pPr>
    </w:p>
    <w:p w14:paraId="0BAA0052" w14:textId="71691113" w:rsidR="008E29D0" w:rsidRPr="00AC56FB" w:rsidRDefault="008E29D0" w:rsidP="008E29D0">
      <w:pPr>
        <w:contextualSpacing/>
        <w:rPr>
          <w:color w:val="000000" w:themeColor="text1"/>
        </w:rPr>
      </w:pPr>
      <w:r w:rsidRPr="00AC56FB">
        <w:rPr>
          <w:rFonts w:cs="Arial"/>
          <w:color w:val="000000" w:themeColor="text1"/>
          <w:szCs w:val="22"/>
        </w:rPr>
        <w:t xml:space="preserve">Fra et mikrobiologisk synspunkt bør Tecentriq injeksjonsvæske, oppløsning brukes umiddelbart etter overføring fra hetteglasset til sprøyten siden </w:t>
      </w:r>
      <w:r w:rsidR="00B24C16" w:rsidRPr="00AC56FB">
        <w:rPr>
          <w:rFonts w:cs="Arial"/>
          <w:color w:val="000000" w:themeColor="text1"/>
          <w:szCs w:val="22"/>
        </w:rPr>
        <w:t>legemidlet</w:t>
      </w:r>
      <w:r w:rsidRPr="00AC56FB">
        <w:rPr>
          <w:rFonts w:cs="Arial"/>
          <w:color w:val="000000" w:themeColor="text1"/>
          <w:szCs w:val="22"/>
        </w:rPr>
        <w:t xml:space="preserve"> ikke inneholder antimikrobielle konserveringsmidler eller bakteriostatiske midler. </w:t>
      </w:r>
    </w:p>
    <w:p w14:paraId="13DAF39A" w14:textId="77777777" w:rsidR="008E29D0" w:rsidRPr="00AC56FB" w:rsidRDefault="008E29D0" w:rsidP="008E29D0">
      <w:pPr>
        <w:keepNext/>
        <w:keepLines/>
        <w:rPr>
          <w:color w:val="000000" w:themeColor="text1"/>
          <w:u w:val="single"/>
        </w:rPr>
      </w:pPr>
    </w:p>
    <w:p w14:paraId="51C01C0F" w14:textId="77777777" w:rsidR="008E29D0" w:rsidRPr="00AC56FB" w:rsidRDefault="008E29D0" w:rsidP="008E29D0">
      <w:pPr>
        <w:pStyle w:val="ListParagraph"/>
        <w:keepNext/>
        <w:keepLines/>
        <w:ind w:left="567" w:hanging="567"/>
        <w:rPr>
          <w:color w:val="000000" w:themeColor="text1"/>
        </w:rPr>
      </w:pPr>
      <w:r w:rsidRPr="00AC56FB">
        <w:rPr>
          <w:rFonts w:ascii="Symbol" w:hAnsi="Symbol"/>
          <w:szCs w:val="22"/>
        </w:rPr>
        <w:sym w:font="Symbol" w:char="F0B7"/>
      </w:r>
      <w:r w:rsidRPr="00AC56FB">
        <w:rPr>
          <w:rFonts w:ascii="Symbol" w:hAnsi="Symbol"/>
          <w:szCs w:val="22"/>
        </w:rPr>
        <w:tab/>
      </w:r>
      <w:r w:rsidRPr="00AC56FB">
        <w:rPr>
          <w:color w:val="000000" w:themeColor="text1"/>
        </w:rPr>
        <w:t>Ta hetteglasset ut av kjølelageret og la oppløsningen nå romtemperatur.</w:t>
      </w:r>
    </w:p>
    <w:p w14:paraId="52013F5E" w14:textId="77777777" w:rsidR="008E29D0" w:rsidRPr="00AC56FB" w:rsidRDefault="008E29D0" w:rsidP="008E29D0">
      <w:pPr>
        <w:pStyle w:val="ListParagraph"/>
        <w:keepNext/>
        <w:keepLines/>
        <w:ind w:left="567" w:hanging="567"/>
        <w:rPr>
          <w:color w:val="000000" w:themeColor="text1"/>
        </w:rPr>
      </w:pPr>
      <w:r w:rsidRPr="00AC56FB">
        <w:rPr>
          <w:rFonts w:ascii="Symbol" w:hAnsi="Symbol"/>
          <w:szCs w:val="22"/>
        </w:rPr>
        <w:sym w:font="Symbol" w:char="F0B7"/>
      </w:r>
      <w:r w:rsidRPr="00AC56FB">
        <w:rPr>
          <w:rFonts w:ascii="Symbol" w:hAnsi="Symbol"/>
          <w:szCs w:val="22"/>
        </w:rPr>
        <w:tab/>
      </w:r>
      <w:r w:rsidRPr="00AC56FB">
        <w:rPr>
          <w:color w:val="000000" w:themeColor="text1"/>
        </w:rPr>
        <w:t>Trekk opp hele innholdet av Tecentriq injeksjonsvæske, oppløsning fra hetteglasset med en steril sprøyte og overføringskanyle (18G anbefales).</w:t>
      </w:r>
    </w:p>
    <w:p w14:paraId="14E8E3C6" w14:textId="56D1F458" w:rsidR="008E29D0" w:rsidRPr="00AC56FB" w:rsidRDefault="008E29D0" w:rsidP="008E29D0">
      <w:pPr>
        <w:pStyle w:val="ListParagraph"/>
        <w:widowControl w:val="0"/>
        <w:ind w:left="567" w:hanging="567"/>
        <w:rPr>
          <w:color w:val="000000" w:themeColor="text1"/>
        </w:rPr>
      </w:pPr>
      <w:r w:rsidRPr="00AC56FB">
        <w:rPr>
          <w:rFonts w:ascii="Symbol" w:hAnsi="Symbol"/>
          <w:szCs w:val="22"/>
        </w:rPr>
        <w:sym w:font="Symbol" w:char="F0B7"/>
      </w:r>
      <w:r w:rsidRPr="00AC56FB">
        <w:rPr>
          <w:rFonts w:ascii="Symbol" w:hAnsi="Symbol"/>
          <w:szCs w:val="22"/>
        </w:rPr>
        <w:tab/>
      </w:r>
      <w:r w:rsidRPr="00AC56FB">
        <w:rPr>
          <w:color w:val="000000" w:themeColor="text1"/>
        </w:rPr>
        <w:t>Fjern overførings</w:t>
      </w:r>
      <w:r w:rsidR="00034165" w:rsidRPr="00AC56FB">
        <w:rPr>
          <w:color w:val="000000" w:themeColor="text1"/>
        </w:rPr>
        <w:t>kanyle</w:t>
      </w:r>
      <w:r w:rsidRPr="00AC56FB">
        <w:rPr>
          <w:color w:val="000000" w:themeColor="text1"/>
        </w:rPr>
        <w:t>n og fest et subkutant infusjonssett (f.eks. med vinger/sommerfugl) som inneholder en 23-25G</w:t>
      </w:r>
      <w:r w:rsidRPr="00AC56FB">
        <w:rPr>
          <w:rFonts w:ascii="Arial" w:hAnsi="Arial" w:cs="Arial"/>
          <w:iCs/>
          <w:color w:val="000000" w:themeColor="text1"/>
          <w:szCs w:val="22"/>
          <w:lang w:eastAsia="ko-KR" w:bidi="he-IL"/>
        </w:rPr>
        <w:t xml:space="preserve"> </w:t>
      </w:r>
      <w:r w:rsidRPr="00AC56FB">
        <w:rPr>
          <w:color w:val="000000" w:themeColor="text1"/>
        </w:rPr>
        <w:t>kanyle i rustfritt stål for injeksjon. Bruk et subkutant infusjonssett for administrerasjon hvor restvolum IKKE overstiger 0,5</w:t>
      </w:r>
      <w:r w:rsidR="00034165" w:rsidRPr="00AC56FB">
        <w:rPr>
          <w:color w:val="000000" w:themeColor="text1"/>
        </w:rPr>
        <w:t> </w:t>
      </w:r>
      <w:r w:rsidRPr="00AC56FB">
        <w:rPr>
          <w:color w:val="000000" w:themeColor="text1"/>
        </w:rPr>
        <w:t>ml.</w:t>
      </w:r>
    </w:p>
    <w:p w14:paraId="4576E89D" w14:textId="49A69C91" w:rsidR="008E29D0" w:rsidRPr="00AC56FB" w:rsidRDefault="008E29D0" w:rsidP="008E29D0">
      <w:pPr>
        <w:pStyle w:val="ListParagraph"/>
        <w:widowControl w:val="0"/>
        <w:ind w:left="567" w:hanging="567"/>
        <w:rPr>
          <w:color w:val="000000" w:themeColor="text1"/>
        </w:rPr>
      </w:pPr>
      <w:r w:rsidRPr="00AC56FB">
        <w:rPr>
          <w:rFonts w:ascii="Symbol" w:hAnsi="Symbol"/>
          <w:szCs w:val="22"/>
        </w:rPr>
        <w:sym w:font="Symbol" w:char="F0B7"/>
      </w:r>
      <w:r w:rsidRPr="00AC56FB">
        <w:rPr>
          <w:rFonts w:ascii="Symbol" w:hAnsi="Symbol"/>
          <w:szCs w:val="22"/>
        </w:rPr>
        <w:tab/>
      </w:r>
      <w:r w:rsidRPr="00AC56FB">
        <w:rPr>
          <w:color w:val="000000" w:themeColor="text1"/>
        </w:rPr>
        <w:t xml:space="preserve">Klargjør (prime) den subkutane infusjonsslangen med </w:t>
      </w:r>
      <w:r w:rsidR="00B24C16" w:rsidRPr="00AC56FB">
        <w:rPr>
          <w:color w:val="000000" w:themeColor="text1"/>
        </w:rPr>
        <w:t>legemiddel</w:t>
      </w:r>
      <w:r w:rsidRPr="00AC56FB">
        <w:rPr>
          <w:color w:val="000000" w:themeColor="text1"/>
        </w:rPr>
        <w:t>løsningen for å fjerne luften i infusjonsslangen og stopp før væsken når nålen.</w:t>
      </w:r>
    </w:p>
    <w:p w14:paraId="7DC6A606" w14:textId="4F97BAB2" w:rsidR="008E29D0" w:rsidRPr="00AC56FB" w:rsidRDefault="008E29D0" w:rsidP="008E29D0">
      <w:pPr>
        <w:pStyle w:val="ListParagraph"/>
        <w:widowControl w:val="0"/>
        <w:ind w:left="567" w:hanging="567"/>
        <w:rPr>
          <w:color w:val="000000" w:themeColor="text1"/>
        </w:rPr>
      </w:pPr>
      <w:r w:rsidRPr="00AC56FB">
        <w:rPr>
          <w:rFonts w:ascii="Symbol" w:hAnsi="Symbol"/>
          <w:szCs w:val="22"/>
        </w:rPr>
        <w:sym w:font="Symbol" w:char="F0B7"/>
      </w:r>
      <w:r w:rsidRPr="00AC56FB">
        <w:rPr>
          <w:rFonts w:ascii="Symbol" w:hAnsi="Symbol"/>
          <w:szCs w:val="22"/>
        </w:rPr>
        <w:tab/>
      </w:r>
      <w:r w:rsidRPr="00AC56FB">
        <w:rPr>
          <w:color w:val="000000" w:themeColor="text1"/>
        </w:rPr>
        <w:t>Sørg for at sprøyten inneholder nøyaktig 15</w:t>
      </w:r>
      <w:r w:rsidR="00A2518F" w:rsidRPr="00AC56FB">
        <w:rPr>
          <w:color w:val="000000" w:themeColor="text1"/>
        </w:rPr>
        <w:t> </w:t>
      </w:r>
      <w:r w:rsidRPr="00AC56FB">
        <w:rPr>
          <w:color w:val="000000" w:themeColor="text1"/>
        </w:rPr>
        <w:t>ml oppløsning etter klargjøring/priming og utstøting av overflødig volum fra sprøyten.</w:t>
      </w:r>
    </w:p>
    <w:p w14:paraId="48DC2FF6" w14:textId="6E42F864" w:rsidR="008E29D0" w:rsidRDefault="008E29D0" w:rsidP="008E29D0">
      <w:pPr>
        <w:pStyle w:val="ListParagraph"/>
        <w:widowControl w:val="0"/>
        <w:ind w:left="567" w:hanging="567"/>
        <w:rPr>
          <w:ins w:id="203" w:author="TCS" w:date="2025-07-14T12:57:00Z" w16du:dateUtc="2025-07-14T07:27:00Z"/>
          <w:color w:val="000000" w:themeColor="text1"/>
        </w:rPr>
      </w:pPr>
      <w:r w:rsidRPr="00AC56FB">
        <w:rPr>
          <w:rFonts w:ascii="Symbol" w:hAnsi="Symbol"/>
          <w:szCs w:val="22"/>
        </w:rPr>
        <w:sym w:font="Symbol" w:char="F0B7"/>
      </w:r>
      <w:r w:rsidRPr="00AC56FB">
        <w:rPr>
          <w:rFonts w:ascii="Symbol" w:hAnsi="Symbol"/>
          <w:szCs w:val="22"/>
        </w:rPr>
        <w:tab/>
      </w:r>
      <w:r w:rsidRPr="00AC56FB">
        <w:rPr>
          <w:color w:val="000000" w:themeColor="text1"/>
        </w:rPr>
        <w:t xml:space="preserve">Administrer umiddelbart for å unngå tilstopping av nålen. IKKE oppbevar den klargjorte sprøyten som er festet til det allerede primede </w:t>
      </w:r>
      <w:r w:rsidR="00A2518F" w:rsidRPr="00AC56FB">
        <w:rPr>
          <w:color w:val="000000" w:themeColor="text1"/>
        </w:rPr>
        <w:t>s.c.</w:t>
      </w:r>
      <w:r w:rsidRPr="00AC56FB">
        <w:rPr>
          <w:color w:val="000000" w:themeColor="text1"/>
        </w:rPr>
        <w:t>-infusjonssettet.</w:t>
      </w:r>
    </w:p>
    <w:p w14:paraId="51B78B89" w14:textId="77777777" w:rsidR="00B20788" w:rsidRPr="00AC56FB" w:rsidRDefault="00B20788" w:rsidP="008E29D0">
      <w:pPr>
        <w:pStyle w:val="ListParagraph"/>
        <w:widowControl w:val="0"/>
        <w:ind w:left="567" w:hanging="567"/>
        <w:rPr>
          <w:color w:val="000000" w:themeColor="text1"/>
        </w:rPr>
      </w:pPr>
    </w:p>
    <w:p w14:paraId="320C278E" w14:textId="373F0CDF" w:rsidR="008E29D0" w:rsidRPr="00AC56FB" w:rsidRDefault="008E29D0" w:rsidP="008E29D0">
      <w:pPr>
        <w:pStyle w:val="ListParagraph"/>
        <w:widowControl w:val="0"/>
        <w:ind w:left="567" w:hanging="567"/>
        <w:rPr>
          <w:color w:val="000000" w:themeColor="text1"/>
        </w:rPr>
      </w:pPr>
      <w:r w:rsidRPr="00AC56FB">
        <w:rPr>
          <w:rFonts w:cs="Arial"/>
          <w:color w:val="000000" w:themeColor="text1"/>
          <w:szCs w:val="22"/>
        </w:rPr>
        <w:t>Hvis dosen ikke administreres umiddelbart, se “Oppbevaring av sprøyten” nedenfor</w:t>
      </w:r>
      <w:r w:rsidRPr="00AC56FB">
        <w:rPr>
          <w:color w:val="000000" w:themeColor="text1"/>
        </w:rPr>
        <w:t>.</w:t>
      </w:r>
    </w:p>
    <w:p w14:paraId="4228CCE7" w14:textId="77777777" w:rsidR="008E29D0" w:rsidRPr="00AC56FB" w:rsidRDefault="008E29D0" w:rsidP="008E29D0">
      <w:pPr>
        <w:keepNext/>
        <w:keepLines/>
        <w:rPr>
          <w:color w:val="000000" w:themeColor="text1"/>
          <w:u w:val="single"/>
        </w:rPr>
      </w:pPr>
    </w:p>
    <w:p w14:paraId="3249A045" w14:textId="4303CB2F" w:rsidR="008E29D0" w:rsidRPr="00AC56FB" w:rsidRDefault="008E29D0" w:rsidP="008E29D0">
      <w:pPr>
        <w:keepNext/>
        <w:keepLines/>
        <w:rPr>
          <w:color w:val="000000" w:themeColor="text1"/>
          <w:u w:val="single"/>
        </w:rPr>
      </w:pPr>
      <w:r w:rsidRPr="00AC56FB">
        <w:rPr>
          <w:color w:val="000000" w:themeColor="text1"/>
          <w:u w:val="single"/>
        </w:rPr>
        <w:t>Oppbevaring av sprøyte</w:t>
      </w:r>
      <w:r w:rsidR="00F8160B" w:rsidRPr="00AC56FB">
        <w:rPr>
          <w:color w:val="000000" w:themeColor="text1"/>
          <w:u w:val="single"/>
        </w:rPr>
        <w:t>n</w:t>
      </w:r>
    </w:p>
    <w:p w14:paraId="4D96558D" w14:textId="77777777" w:rsidR="008E29D0" w:rsidRPr="00AC56FB" w:rsidRDefault="008E29D0" w:rsidP="008E29D0">
      <w:pPr>
        <w:keepNext/>
        <w:keepLines/>
        <w:rPr>
          <w:color w:val="000000" w:themeColor="text1"/>
          <w:u w:val="single"/>
        </w:rPr>
      </w:pPr>
    </w:p>
    <w:p w14:paraId="1B5CDDF0" w14:textId="10D03B86" w:rsidR="008E29D0" w:rsidRPr="00AC56FB" w:rsidRDefault="008E29D0" w:rsidP="008E29D0">
      <w:pPr>
        <w:pStyle w:val="ListParagraph"/>
        <w:ind w:left="567" w:hanging="567"/>
        <w:rPr>
          <w:rFonts w:cs="Arial"/>
          <w:color w:val="000000" w:themeColor="text1"/>
          <w:szCs w:val="22"/>
        </w:rPr>
      </w:pPr>
      <w:r w:rsidRPr="00AC56FB">
        <w:rPr>
          <w:rFonts w:ascii="Symbol" w:hAnsi="Symbol"/>
          <w:szCs w:val="22"/>
        </w:rPr>
        <w:sym w:font="Symbol" w:char="F0B7"/>
      </w:r>
      <w:r w:rsidRPr="00AC56FB">
        <w:rPr>
          <w:rFonts w:ascii="Symbol" w:hAnsi="Symbol"/>
          <w:szCs w:val="22"/>
        </w:rPr>
        <w:tab/>
      </w:r>
      <w:r w:rsidRPr="00AC56FB">
        <w:rPr>
          <w:rFonts w:cs="Arial"/>
          <w:color w:val="000000" w:themeColor="text1"/>
          <w:szCs w:val="22"/>
        </w:rPr>
        <w:t>Hvis den ikke brukes umiddelbart, er oppbevaringstiden og -betingelser før bruk brukerens ansvar og vil normalt ikke være lenger enn 24</w:t>
      </w:r>
      <w:r w:rsidR="008A6341" w:rsidRPr="00AC56FB">
        <w:rPr>
          <w:rFonts w:cs="Arial"/>
          <w:color w:val="000000" w:themeColor="text1"/>
          <w:szCs w:val="22"/>
        </w:rPr>
        <w:t> </w:t>
      </w:r>
      <w:r w:rsidRPr="00AC56FB">
        <w:rPr>
          <w:rFonts w:cs="Arial"/>
          <w:color w:val="000000" w:themeColor="text1"/>
          <w:szCs w:val="22"/>
        </w:rPr>
        <w:t xml:space="preserve">timer ved </w:t>
      </w:r>
      <w:r w:rsidRPr="00AC56FB">
        <w:rPr>
          <w:rFonts w:cs="Arial"/>
          <w:color w:val="000000" w:themeColor="text1"/>
        </w:rPr>
        <w:t>2</w:t>
      </w:r>
      <w:r w:rsidR="008A6341" w:rsidRPr="00AC56FB">
        <w:rPr>
          <w:rFonts w:cs="Arial"/>
          <w:color w:val="000000" w:themeColor="text1"/>
        </w:rPr>
        <w:t> </w:t>
      </w:r>
      <w:r w:rsidRPr="00AC56FB">
        <w:rPr>
          <w:rFonts w:cs="Arial"/>
          <w:color w:val="000000" w:themeColor="text1"/>
        </w:rPr>
        <w:t>°C til 8</w:t>
      </w:r>
      <w:r w:rsidR="008A6341" w:rsidRPr="00AC56FB">
        <w:rPr>
          <w:rFonts w:cs="Arial"/>
          <w:color w:val="000000" w:themeColor="text1"/>
        </w:rPr>
        <w:t> </w:t>
      </w:r>
      <w:r w:rsidRPr="00AC56FB">
        <w:rPr>
          <w:rFonts w:cs="Arial"/>
          <w:color w:val="000000" w:themeColor="text1"/>
        </w:rPr>
        <w:t>°C, med mindre tilberedning har funnet sted under kontrollerte og validerte aseptiske forhold</w:t>
      </w:r>
      <w:r w:rsidRPr="00AC56FB">
        <w:rPr>
          <w:rFonts w:cs="Arial"/>
          <w:color w:val="000000" w:themeColor="text1"/>
          <w:szCs w:val="22"/>
        </w:rPr>
        <w:t>.</w:t>
      </w:r>
    </w:p>
    <w:p w14:paraId="54BB0040" w14:textId="1F88312A" w:rsidR="008E29D0" w:rsidRPr="00AC56FB" w:rsidRDefault="008E29D0" w:rsidP="008E29D0">
      <w:pPr>
        <w:pStyle w:val="ListParagraph"/>
        <w:ind w:left="567" w:hanging="567"/>
        <w:contextualSpacing/>
        <w:rPr>
          <w:color w:val="000000" w:themeColor="text1"/>
        </w:rPr>
      </w:pPr>
      <w:r w:rsidRPr="00AC56FB">
        <w:rPr>
          <w:rFonts w:ascii="Symbol" w:hAnsi="Symbol"/>
          <w:szCs w:val="22"/>
        </w:rPr>
        <w:sym w:font="Symbol" w:char="F0B7"/>
      </w:r>
      <w:r w:rsidRPr="00AC56FB">
        <w:rPr>
          <w:rFonts w:ascii="Symbol" w:hAnsi="Symbol"/>
          <w:szCs w:val="22"/>
        </w:rPr>
        <w:tab/>
      </w:r>
      <w:r w:rsidRPr="00AC56FB">
        <w:rPr>
          <w:color w:val="000000" w:themeColor="text1"/>
        </w:rPr>
        <w:t>Hvis dosen ikke skal administreres umiddelbart, bruk aseptisk teknikk for å trekke opp hele innholdet av Tecentriq injeksjonsvæske</w:t>
      </w:r>
      <w:r w:rsidR="00272337" w:rsidRPr="00AC56FB">
        <w:rPr>
          <w:color w:val="000000" w:themeColor="text1"/>
        </w:rPr>
        <w:t>, oppløsning</w:t>
      </w:r>
      <w:r w:rsidRPr="00AC56FB">
        <w:rPr>
          <w:color w:val="000000" w:themeColor="text1"/>
        </w:rPr>
        <w:t xml:space="preserve"> fra hetteglasset og inn i sprøyten for å ta hensyn til dosevolumet (15</w:t>
      </w:r>
      <w:r w:rsidR="00272337" w:rsidRPr="00AC56FB">
        <w:rPr>
          <w:color w:val="000000" w:themeColor="text1"/>
        </w:rPr>
        <w:t> </w:t>
      </w:r>
      <w:r w:rsidRPr="00AC56FB">
        <w:rPr>
          <w:color w:val="000000" w:themeColor="text1"/>
        </w:rPr>
        <w:t>ml) og primingvolumet for det subkutane infusjonssettet. Bytt ut overføringsnålen med en sprøytelukkerhette. IKKE fest til et subkutant infusjonssett for så å oppbevare det.</w:t>
      </w:r>
    </w:p>
    <w:p w14:paraId="25057CB4" w14:textId="537720D5" w:rsidR="008E29D0" w:rsidRPr="00AC56FB" w:rsidRDefault="008E29D0" w:rsidP="008E29D0">
      <w:pPr>
        <w:pStyle w:val="ListParagraph"/>
        <w:ind w:left="567" w:hanging="567"/>
        <w:contextualSpacing/>
        <w:rPr>
          <w:color w:val="000000" w:themeColor="text1"/>
        </w:rPr>
      </w:pPr>
      <w:r w:rsidRPr="00AC56FB">
        <w:rPr>
          <w:rFonts w:ascii="Symbol" w:hAnsi="Symbol"/>
          <w:szCs w:val="22"/>
        </w:rPr>
        <w:sym w:font="Symbol" w:char="F0B7"/>
      </w:r>
      <w:r w:rsidRPr="00AC56FB">
        <w:rPr>
          <w:rFonts w:ascii="Symbol" w:hAnsi="Symbol"/>
          <w:szCs w:val="22"/>
        </w:rPr>
        <w:tab/>
      </w:r>
      <w:r w:rsidRPr="00AC56FB">
        <w:rPr>
          <w:color w:val="000000" w:themeColor="text1"/>
        </w:rPr>
        <w:t>Den klargjorte sprøyten kan oppbevares i opptil 30</w:t>
      </w:r>
      <w:r w:rsidR="00E16263" w:rsidRPr="00AC56FB">
        <w:rPr>
          <w:color w:val="000000" w:themeColor="text1"/>
        </w:rPr>
        <w:t> </w:t>
      </w:r>
      <w:r w:rsidRPr="00AC56FB">
        <w:rPr>
          <w:color w:val="000000" w:themeColor="text1"/>
        </w:rPr>
        <w:t>dager ved 2 °C til 8 °C og i opptil 8</w:t>
      </w:r>
      <w:r w:rsidR="00E16263" w:rsidRPr="00AC56FB">
        <w:rPr>
          <w:color w:val="000000" w:themeColor="text1"/>
        </w:rPr>
        <w:t> </w:t>
      </w:r>
      <w:r w:rsidRPr="00AC56FB">
        <w:rPr>
          <w:color w:val="000000" w:themeColor="text1"/>
        </w:rPr>
        <w:t>timer ved ≤</w:t>
      </w:r>
      <w:r w:rsidR="00E16263" w:rsidRPr="00AC56FB">
        <w:rPr>
          <w:color w:val="000000" w:themeColor="text1"/>
        </w:rPr>
        <w:t> </w:t>
      </w:r>
      <w:r w:rsidRPr="00AC56FB">
        <w:rPr>
          <w:color w:val="000000" w:themeColor="text1"/>
        </w:rPr>
        <w:t>30</w:t>
      </w:r>
      <w:r w:rsidR="00E16263" w:rsidRPr="00AC56FB">
        <w:rPr>
          <w:color w:val="000000" w:themeColor="text1"/>
        </w:rPr>
        <w:t> </w:t>
      </w:r>
      <w:r w:rsidRPr="00AC56FB">
        <w:rPr>
          <w:color w:val="000000" w:themeColor="text1"/>
        </w:rPr>
        <w:t xml:space="preserve">°C i diffust dagslys regnet fra klargjøringstidspunktet. </w:t>
      </w:r>
    </w:p>
    <w:p w14:paraId="002D623F" w14:textId="402B6E3A" w:rsidR="008E29D0" w:rsidRPr="00AC56FB" w:rsidRDefault="008E29D0" w:rsidP="008E29D0">
      <w:pPr>
        <w:pStyle w:val="ListParagraph"/>
        <w:ind w:left="567" w:hanging="567"/>
        <w:contextualSpacing/>
        <w:rPr>
          <w:color w:val="000000" w:themeColor="text1"/>
        </w:rPr>
      </w:pPr>
      <w:r w:rsidRPr="00AC56FB">
        <w:rPr>
          <w:rFonts w:ascii="Symbol" w:hAnsi="Symbol"/>
          <w:szCs w:val="22"/>
        </w:rPr>
        <w:sym w:font="Symbol" w:char="F0B7"/>
      </w:r>
      <w:r w:rsidRPr="00AC56FB">
        <w:rPr>
          <w:rFonts w:ascii="Symbol" w:hAnsi="Symbol"/>
          <w:szCs w:val="22"/>
        </w:rPr>
        <w:t></w:t>
      </w:r>
      <w:r w:rsidRPr="00AC56FB">
        <w:rPr>
          <w:rFonts w:ascii="Symbol" w:hAnsi="Symbol"/>
          <w:szCs w:val="22"/>
        </w:rPr>
        <w:t></w:t>
      </w:r>
      <w:r w:rsidRPr="00AC56FB">
        <w:rPr>
          <w:rFonts w:ascii="Symbol" w:hAnsi="Symbol"/>
          <w:szCs w:val="22"/>
        </w:rPr>
        <w:t></w:t>
      </w:r>
      <w:r w:rsidRPr="00AC56FB">
        <w:rPr>
          <w:rFonts w:ascii="Symbol" w:hAnsi="Symbol"/>
          <w:szCs w:val="22"/>
        </w:rPr>
        <w:t></w:t>
      </w:r>
      <w:r w:rsidRPr="00AC56FB">
        <w:rPr>
          <w:rFonts w:ascii="Symbol" w:hAnsi="Symbol"/>
          <w:szCs w:val="22"/>
        </w:rPr>
        <w:t></w:t>
      </w:r>
      <w:r w:rsidRPr="00AC56FB">
        <w:rPr>
          <w:rFonts w:ascii="Symbol" w:hAnsi="Symbol"/>
          <w:szCs w:val="22"/>
        </w:rPr>
        <w:t></w:t>
      </w:r>
      <w:r w:rsidRPr="00AC56FB">
        <w:rPr>
          <w:rFonts w:ascii="Symbol" w:hAnsi="Symbol"/>
          <w:szCs w:val="22"/>
        </w:rPr>
        <w:t></w:t>
      </w:r>
      <w:r w:rsidRPr="00AC56FB">
        <w:rPr>
          <w:rFonts w:ascii="Symbol" w:hAnsi="Symbol"/>
          <w:szCs w:val="22"/>
        </w:rPr>
        <w:t></w:t>
      </w:r>
      <w:r w:rsidRPr="00AC56FB">
        <w:rPr>
          <w:color w:val="000000" w:themeColor="text1"/>
        </w:rPr>
        <w:t>Hvis sprøyten er oppbevart i kjøleskap, la sprøyten nå romtemperatur før administrasjon.</w:t>
      </w:r>
    </w:p>
    <w:p w14:paraId="03636FFD" w14:textId="77777777" w:rsidR="008E29D0" w:rsidRPr="00AC56FB" w:rsidRDefault="008E29D0" w:rsidP="008E29D0">
      <w:pPr>
        <w:pStyle w:val="ListParagraph"/>
        <w:ind w:left="567" w:hanging="567"/>
        <w:contextualSpacing/>
        <w:rPr>
          <w:color w:val="000000" w:themeColor="text1"/>
        </w:rPr>
      </w:pPr>
    </w:p>
    <w:p w14:paraId="18CBF87B" w14:textId="77777777" w:rsidR="008E29D0" w:rsidRPr="00AC56FB" w:rsidRDefault="008E29D0" w:rsidP="008E29D0">
      <w:pPr>
        <w:keepNext/>
        <w:keepLines/>
        <w:contextualSpacing/>
        <w:rPr>
          <w:color w:val="000000" w:themeColor="text1"/>
          <w:u w:val="single"/>
        </w:rPr>
      </w:pPr>
      <w:r w:rsidRPr="00AC56FB">
        <w:rPr>
          <w:color w:val="000000" w:themeColor="text1"/>
          <w:u w:val="single"/>
        </w:rPr>
        <w:lastRenderedPageBreak/>
        <w:t>Administrasjonsmåte</w:t>
      </w:r>
    </w:p>
    <w:p w14:paraId="640849AB" w14:textId="77777777" w:rsidR="008E29D0" w:rsidRPr="00AC56FB" w:rsidRDefault="008E29D0" w:rsidP="008E29D0">
      <w:pPr>
        <w:keepNext/>
        <w:keepLines/>
        <w:rPr>
          <w:color w:val="000000" w:themeColor="text1"/>
          <w:u w:val="single"/>
        </w:rPr>
      </w:pPr>
    </w:p>
    <w:p w14:paraId="2CFF0DCC" w14:textId="684F537A" w:rsidR="008E29D0" w:rsidRPr="00AC56FB" w:rsidRDefault="008E29D0" w:rsidP="008E29D0">
      <w:pPr>
        <w:keepNext/>
        <w:keepLines/>
        <w:rPr>
          <w:color w:val="000000" w:themeColor="text1"/>
        </w:rPr>
      </w:pPr>
      <w:r w:rsidRPr="00AC56FB">
        <w:rPr>
          <w:color w:val="000000" w:themeColor="text1"/>
        </w:rPr>
        <w:t>Tecentriq injeksjon</w:t>
      </w:r>
      <w:r w:rsidR="003E07BB" w:rsidRPr="00AC56FB">
        <w:rPr>
          <w:color w:val="000000" w:themeColor="text1"/>
        </w:rPr>
        <w:t>svæske</w:t>
      </w:r>
      <w:r w:rsidRPr="00AC56FB">
        <w:rPr>
          <w:color w:val="000000" w:themeColor="text1"/>
        </w:rPr>
        <w:t>, oppløsning er ikke beregnet for intr</w:t>
      </w:r>
      <w:r w:rsidR="00CF510C" w:rsidRPr="00AC56FB">
        <w:rPr>
          <w:color w:val="000000" w:themeColor="text1"/>
        </w:rPr>
        <w:t>avenøs administrasjon</w:t>
      </w:r>
      <w:r w:rsidRPr="00AC56FB">
        <w:rPr>
          <w:color w:val="000000" w:themeColor="text1"/>
        </w:rPr>
        <w:t xml:space="preserve"> og må kun gis som subkutan injeksjon.</w:t>
      </w:r>
    </w:p>
    <w:p w14:paraId="4FC11B6F" w14:textId="77777777" w:rsidR="008E29D0" w:rsidRPr="00AC56FB" w:rsidRDefault="008E29D0" w:rsidP="008E29D0">
      <w:pPr>
        <w:keepNext/>
        <w:keepLines/>
        <w:rPr>
          <w:color w:val="000000" w:themeColor="text1"/>
        </w:rPr>
      </w:pPr>
    </w:p>
    <w:p w14:paraId="3E464060" w14:textId="5F66E5C1" w:rsidR="008E29D0" w:rsidRPr="00AC56FB" w:rsidRDefault="008E29D0" w:rsidP="008E29D0">
      <w:pPr>
        <w:keepNext/>
        <w:keepLines/>
        <w:rPr>
          <w:rFonts w:cs="Arial"/>
          <w:color w:val="000000" w:themeColor="text1"/>
          <w:szCs w:val="22"/>
          <w:lang w:eastAsia="zh-TW"/>
        </w:rPr>
      </w:pPr>
      <w:r w:rsidRPr="00AC56FB">
        <w:rPr>
          <w:color w:val="000000" w:themeColor="text1"/>
          <w:szCs w:val="22"/>
        </w:rPr>
        <w:t>Før administrasjon, ta ut Tecentriq injeksjon</w:t>
      </w:r>
      <w:r w:rsidR="00652578" w:rsidRPr="00AC56FB">
        <w:rPr>
          <w:color w:val="000000" w:themeColor="text1"/>
          <w:szCs w:val="22"/>
        </w:rPr>
        <w:t>svæske</w:t>
      </w:r>
      <w:r w:rsidRPr="00AC56FB">
        <w:rPr>
          <w:color w:val="000000" w:themeColor="text1"/>
          <w:szCs w:val="22"/>
        </w:rPr>
        <w:t>, oppløsning fra kjøleskapet og la oppløsningen nå romtemperatur. For instruksjoner om bruk og håndtering av Tecentriq injeksjon</w:t>
      </w:r>
      <w:r w:rsidR="00652578" w:rsidRPr="00AC56FB">
        <w:rPr>
          <w:color w:val="000000" w:themeColor="text1"/>
          <w:szCs w:val="22"/>
        </w:rPr>
        <w:t>svæske</w:t>
      </w:r>
      <w:r w:rsidRPr="00AC56FB">
        <w:rPr>
          <w:color w:val="000000" w:themeColor="text1"/>
          <w:szCs w:val="22"/>
        </w:rPr>
        <w:t>, oppløsning før administrering, se pkt. 6</w:t>
      </w:r>
      <w:r w:rsidRPr="00AC56FB">
        <w:rPr>
          <w:color w:val="000000" w:themeColor="text1"/>
        </w:rPr>
        <w:t>.6</w:t>
      </w:r>
      <w:r w:rsidR="001F1D0E" w:rsidRPr="00AC56FB">
        <w:rPr>
          <w:color w:val="000000" w:themeColor="text1"/>
        </w:rPr>
        <w:t xml:space="preserve"> i preparatomtalen</w:t>
      </w:r>
      <w:r w:rsidRPr="00AC56FB">
        <w:rPr>
          <w:color w:val="000000" w:themeColor="text1"/>
        </w:rPr>
        <w:t>.</w:t>
      </w:r>
    </w:p>
    <w:p w14:paraId="28206E8E" w14:textId="77777777" w:rsidR="008E29D0" w:rsidRPr="00AC56FB" w:rsidRDefault="008E29D0" w:rsidP="008E29D0">
      <w:pPr>
        <w:keepNext/>
        <w:keepLines/>
        <w:rPr>
          <w:rFonts w:cs="Arial"/>
          <w:color w:val="000000" w:themeColor="text1"/>
          <w:szCs w:val="22"/>
          <w:lang w:eastAsia="zh-TW"/>
        </w:rPr>
      </w:pPr>
    </w:p>
    <w:p w14:paraId="7F3E0297" w14:textId="1C337C86" w:rsidR="008E29D0" w:rsidRPr="00AC56FB" w:rsidRDefault="008E29D0" w:rsidP="008E29D0">
      <w:pPr>
        <w:keepNext/>
        <w:keepLines/>
        <w:rPr>
          <w:color w:val="000000" w:themeColor="text1"/>
        </w:rPr>
      </w:pPr>
      <w:r w:rsidRPr="00AC56FB">
        <w:rPr>
          <w:color w:val="000000" w:themeColor="text1"/>
          <w:szCs w:val="22"/>
        </w:rPr>
        <w:t xml:space="preserve">Administrer 15 ml Tecentriq injeksjonsvæske, oppløsning subkutant i låret </w:t>
      </w:r>
      <w:r w:rsidR="00B24C16" w:rsidRPr="00AC56FB">
        <w:rPr>
          <w:color w:val="000000" w:themeColor="text1"/>
          <w:szCs w:val="22"/>
        </w:rPr>
        <w:t>på</w:t>
      </w:r>
      <w:r w:rsidRPr="00AC56FB">
        <w:rPr>
          <w:color w:val="000000" w:themeColor="text1"/>
          <w:szCs w:val="22"/>
        </w:rPr>
        <w:t xml:space="preserve"> ca. 7</w:t>
      </w:r>
      <w:r w:rsidR="00652578" w:rsidRPr="00AC56FB">
        <w:rPr>
          <w:color w:val="000000" w:themeColor="text1"/>
          <w:szCs w:val="22"/>
        </w:rPr>
        <w:t> </w:t>
      </w:r>
      <w:r w:rsidRPr="00AC56FB">
        <w:rPr>
          <w:color w:val="000000" w:themeColor="text1"/>
          <w:szCs w:val="22"/>
        </w:rPr>
        <w:t xml:space="preserve">minutter. </w:t>
      </w:r>
      <w:r w:rsidRPr="00AC56FB">
        <w:rPr>
          <w:szCs w:val="22"/>
        </w:rPr>
        <w:t xml:space="preserve">Det anbefales å bruke et subkutant infusjonssett (f.eks. med vinger/sommerfugl). </w:t>
      </w:r>
      <w:r w:rsidRPr="00AC56FB">
        <w:rPr>
          <w:color w:val="000000" w:themeColor="text1"/>
          <w:szCs w:val="22"/>
        </w:rPr>
        <w:t xml:space="preserve">IKKE administrer det gjenværende </w:t>
      </w:r>
      <w:r w:rsidR="00B24C16" w:rsidRPr="00AC56FB">
        <w:rPr>
          <w:color w:val="000000" w:themeColor="text1"/>
          <w:szCs w:val="22"/>
        </w:rPr>
        <w:t>rest</w:t>
      </w:r>
      <w:r w:rsidRPr="00AC56FB">
        <w:rPr>
          <w:color w:val="000000" w:themeColor="text1"/>
          <w:szCs w:val="22"/>
        </w:rPr>
        <w:t>volumet i slangen til pasienten.</w:t>
      </w:r>
    </w:p>
    <w:p w14:paraId="08F6663A" w14:textId="77777777" w:rsidR="008E29D0" w:rsidRPr="00AC56FB" w:rsidRDefault="008E29D0" w:rsidP="008E29D0">
      <w:pPr>
        <w:rPr>
          <w:color w:val="000000" w:themeColor="text1"/>
          <w:szCs w:val="22"/>
        </w:rPr>
      </w:pPr>
    </w:p>
    <w:p w14:paraId="2021AB6F" w14:textId="1C61C6E0" w:rsidR="008E29D0" w:rsidRPr="00AC56FB" w:rsidRDefault="008E29D0" w:rsidP="008E29D0">
      <w:pPr>
        <w:keepNext/>
        <w:rPr>
          <w:szCs w:val="22"/>
        </w:rPr>
      </w:pPr>
      <w:r w:rsidRPr="00AC56FB">
        <w:rPr>
          <w:color w:val="000000" w:themeColor="text1"/>
          <w:szCs w:val="22"/>
        </w:rPr>
        <w:t>Injeksjonsstedet skal kun veksles mellom venstre og høyre lår. Nye injeksjoner bør gis minst 2,5 cm fra det gamle stedet og aldri i områder hvor huden er rød, har blåmerke, er øm eller hard. Under behandlingsforløpet med Tecentriq subkutan formulering bør andre legemidler for subkutan administrering fortr</w:t>
      </w:r>
      <w:r w:rsidR="00CF510C" w:rsidRPr="00AC56FB">
        <w:rPr>
          <w:color w:val="000000" w:themeColor="text1"/>
          <w:szCs w:val="22"/>
        </w:rPr>
        <w:t>innsvis injiseres på andr</w:t>
      </w:r>
      <w:r w:rsidRPr="00AC56FB">
        <w:rPr>
          <w:color w:val="000000" w:themeColor="text1"/>
          <w:szCs w:val="22"/>
        </w:rPr>
        <w:t>e steder.</w:t>
      </w:r>
    </w:p>
    <w:p w14:paraId="4DE388C1" w14:textId="77777777" w:rsidR="00302784" w:rsidRPr="00AC56FB" w:rsidRDefault="00302784" w:rsidP="00302784">
      <w:pPr>
        <w:rPr>
          <w:szCs w:val="22"/>
        </w:rPr>
      </w:pPr>
    </w:p>
    <w:p w14:paraId="2D0231DA" w14:textId="77777777" w:rsidR="00302784" w:rsidRPr="00AC56FB" w:rsidRDefault="00302784" w:rsidP="00302784">
      <w:pPr>
        <w:keepNext/>
        <w:rPr>
          <w:szCs w:val="22"/>
          <w:u w:val="single"/>
        </w:rPr>
      </w:pPr>
      <w:r w:rsidRPr="00AC56FB">
        <w:rPr>
          <w:szCs w:val="22"/>
          <w:u w:val="single"/>
        </w:rPr>
        <w:t>Destruksjon</w:t>
      </w:r>
    </w:p>
    <w:p w14:paraId="483F3496" w14:textId="77777777" w:rsidR="00302784" w:rsidRPr="00AC56FB" w:rsidRDefault="00302784" w:rsidP="00302784">
      <w:pPr>
        <w:keepNext/>
        <w:rPr>
          <w:szCs w:val="22"/>
          <w:u w:val="single"/>
        </w:rPr>
      </w:pPr>
    </w:p>
    <w:p w14:paraId="3BD147C4" w14:textId="77777777" w:rsidR="00302784" w:rsidRPr="00AC56FB" w:rsidRDefault="00302784" w:rsidP="00302784">
      <w:pPr>
        <w:rPr>
          <w:szCs w:val="22"/>
        </w:rPr>
      </w:pPr>
      <w:r w:rsidRPr="00AC56FB">
        <w:rPr>
          <w:szCs w:val="22"/>
        </w:rPr>
        <w:t xml:space="preserve">Utslipp av Tecentriq til miljøet skal begrenses. </w:t>
      </w:r>
    </w:p>
    <w:p w14:paraId="66BB0BE8" w14:textId="77777777" w:rsidR="00302784" w:rsidRPr="00AC56FB" w:rsidRDefault="00302784" w:rsidP="00302784">
      <w:pPr>
        <w:rPr>
          <w:szCs w:val="22"/>
        </w:rPr>
      </w:pPr>
    </w:p>
    <w:p w14:paraId="30C4BE17" w14:textId="77777777" w:rsidR="00302784" w:rsidRPr="00AC56FB" w:rsidRDefault="00302784" w:rsidP="00302784">
      <w:pPr>
        <w:rPr>
          <w:szCs w:val="22"/>
        </w:rPr>
      </w:pPr>
      <w:r w:rsidRPr="00AC56FB">
        <w:rPr>
          <w:szCs w:val="22"/>
        </w:rPr>
        <w:t>Ikke anvendt legemiddel samt avfall bør destrueres i overensstemmelse med lokale krav.</w:t>
      </w:r>
    </w:p>
    <w:p w14:paraId="4EBD0EB2" w14:textId="77777777" w:rsidR="00302784" w:rsidRPr="008033FA" w:rsidRDefault="00302784" w:rsidP="008D19C8">
      <w:pPr>
        <w:keepNext/>
        <w:outlineLvl w:val="2"/>
        <w:rPr>
          <w:szCs w:val="22"/>
        </w:rPr>
      </w:pPr>
    </w:p>
    <w:sectPr w:rsidR="00302784" w:rsidRPr="008033FA" w:rsidSect="00FA35B4">
      <w:footerReference w:type="default" r:id="rId33"/>
      <w:footerReference w:type="first" r:id="rId34"/>
      <w:pgSz w:w="11901" w:h="16840" w:code="9"/>
      <w:pgMar w:top="1134" w:right="1418" w:bottom="1134" w:left="1418" w:header="737" w:footer="737"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F4D4A9" w14:textId="77777777" w:rsidR="005F03F9" w:rsidRPr="00AC56FB" w:rsidRDefault="005F03F9">
      <w:r w:rsidRPr="00AC56FB">
        <w:separator/>
      </w:r>
    </w:p>
  </w:endnote>
  <w:endnote w:type="continuationSeparator" w:id="0">
    <w:p w14:paraId="68250131" w14:textId="77777777" w:rsidR="005F03F9" w:rsidRPr="00AC56FB" w:rsidRDefault="005F03F9">
      <w:r w:rsidRPr="00AC56FB">
        <w:continuationSeparator/>
      </w:r>
    </w:p>
  </w:endnote>
  <w:endnote w:type="continuationNotice" w:id="1">
    <w:p w14:paraId="47D0CCA3" w14:textId="77777777" w:rsidR="005F03F9" w:rsidRPr="00AC56FB" w:rsidRDefault="005F03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MT">
    <w:altName w:val="MS Gothic"/>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960AC" w14:textId="5E017232" w:rsidR="00045D04" w:rsidRPr="00AC56FB" w:rsidRDefault="00045D04">
    <w:pPr>
      <w:pStyle w:val="Footer"/>
      <w:tabs>
        <w:tab w:val="right" w:pos="8931"/>
      </w:tabs>
      <w:ind w:right="96"/>
      <w:jc w:val="center"/>
      <w:rPr>
        <w:rFonts w:cs="Arial"/>
      </w:rPr>
    </w:pPr>
    <w:r w:rsidRPr="00621EC3">
      <w:rPr>
        <w:rFonts w:cs="Arial"/>
      </w:rPr>
      <w:fldChar w:fldCharType="begin"/>
    </w:r>
    <w:r w:rsidRPr="00AC56FB">
      <w:rPr>
        <w:rFonts w:cs="Arial"/>
      </w:rPr>
      <w:instrText xml:space="preserve"> EQ </w:instrText>
    </w:r>
    <w:r w:rsidRPr="00621EC3">
      <w:rPr>
        <w:rFonts w:cs="Arial"/>
      </w:rPr>
      <w:fldChar w:fldCharType="end"/>
    </w:r>
    <w:r w:rsidRPr="00621EC3">
      <w:rPr>
        <w:rStyle w:val="PageNumber"/>
        <w:rFonts w:cs="Arial"/>
        <w:noProof w:val="0"/>
      </w:rPr>
      <w:fldChar w:fldCharType="begin"/>
    </w:r>
    <w:r w:rsidRPr="00621EC3">
      <w:rPr>
        <w:rStyle w:val="PageNumber"/>
        <w:rFonts w:cs="Arial"/>
        <w:noProof w:val="0"/>
      </w:rPr>
      <w:instrText xml:space="preserve">PAGE  </w:instrText>
    </w:r>
    <w:r w:rsidRPr="00621EC3">
      <w:rPr>
        <w:rStyle w:val="PageNumber"/>
        <w:rFonts w:cs="Arial"/>
        <w:noProof w:val="0"/>
      </w:rPr>
      <w:fldChar w:fldCharType="separate"/>
    </w:r>
    <w:r w:rsidR="004B04F4" w:rsidRPr="00621EC3">
      <w:rPr>
        <w:rStyle w:val="PageNumber"/>
        <w:rFonts w:cs="Arial"/>
        <w:noProof w:val="0"/>
      </w:rPr>
      <w:t>173</w:t>
    </w:r>
    <w:r w:rsidRPr="00621EC3">
      <w:rPr>
        <w:rStyle w:val="PageNumber"/>
        <w:rFonts w:cs="Arial"/>
        <w:noProof w:val="0"/>
      </w:rPr>
      <w:fldChar w:fldCharType="end"/>
    </w:r>
  </w:p>
  <w:p w14:paraId="542960AD" w14:textId="77777777" w:rsidR="00045D04" w:rsidRPr="00AC56FB" w:rsidRDefault="00045D0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960AE" w14:textId="233FC794" w:rsidR="00045D04" w:rsidRPr="00AC56FB" w:rsidRDefault="00045D04">
    <w:pPr>
      <w:pStyle w:val="Footer"/>
      <w:tabs>
        <w:tab w:val="right" w:pos="8931"/>
      </w:tabs>
      <w:ind w:right="96"/>
      <w:jc w:val="center"/>
      <w:rPr>
        <w:rFonts w:cs="Arial"/>
      </w:rPr>
    </w:pPr>
    <w:r w:rsidRPr="00621EC3">
      <w:rPr>
        <w:rStyle w:val="PageNumber"/>
        <w:rFonts w:cs="Arial"/>
        <w:noProof w:val="0"/>
      </w:rPr>
      <w:fldChar w:fldCharType="begin"/>
    </w:r>
    <w:r w:rsidRPr="00621EC3">
      <w:rPr>
        <w:rStyle w:val="PageNumber"/>
        <w:rFonts w:cs="Arial"/>
        <w:noProof w:val="0"/>
      </w:rPr>
      <w:instrText xml:space="preserve">PAGE  </w:instrText>
    </w:r>
    <w:r w:rsidRPr="00621EC3">
      <w:rPr>
        <w:rStyle w:val="PageNumber"/>
        <w:rFonts w:cs="Arial"/>
        <w:noProof w:val="0"/>
      </w:rPr>
      <w:fldChar w:fldCharType="separate"/>
    </w:r>
    <w:r w:rsidR="004B04F4" w:rsidRPr="00621EC3">
      <w:rPr>
        <w:rStyle w:val="PageNumber"/>
        <w:rFonts w:cs="Arial"/>
        <w:noProof w:val="0"/>
      </w:rPr>
      <w:t>1</w:t>
    </w:r>
    <w:r w:rsidRPr="00621EC3">
      <w:rPr>
        <w:rStyle w:val="PageNumber"/>
        <w:rFonts w:cs="Arial"/>
        <w:noProof w:val="0"/>
      </w:rPr>
      <w:fldChar w:fldCharType="end"/>
    </w:r>
  </w:p>
  <w:p w14:paraId="542960AF" w14:textId="77777777" w:rsidR="00045D04" w:rsidRPr="00AC56FB" w:rsidRDefault="00045D0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DFCD3E" w14:textId="77777777" w:rsidR="005F03F9" w:rsidRPr="00AC56FB" w:rsidRDefault="005F03F9">
      <w:r w:rsidRPr="00AC56FB">
        <w:separator/>
      </w:r>
    </w:p>
  </w:footnote>
  <w:footnote w:type="continuationSeparator" w:id="0">
    <w:p w14:paraId="46FD619F" w14:textId="77777777" w:rsidR="005F03F9" w:rsidRPr="00AC56FB" w:rsidRDefault="005F03F9">
      <w:r w:rsidRPr="00AC56FB">
        <w:continuationSeparator/>
      </w:r>
    </w:p>
  </w:footnote>
  <w:footnote w:type="continuationNotice" w:id="1">
    <w:p w14:paraId="17F1CDC1" w14:textId="77777777" w:rsidR="005F03F9" w:rsidRPr="00AC56FB" w:rsidRDefault="005F03F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01A6D6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F2415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95CA2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25CD3E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5E4945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76853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0A45D6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9D08D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F4A1CF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7E0D6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E047D9"/>
    <w:multiLevelType w:val="hybridMultilevel"/>
    <w:tmpl w:val="33080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942292"/>
    <w:multiLevelType w:val="hybridMultilevel"/>
    <w:tmpl w:val="232A46E6"/>
    <w:lvl w:ilvl="0" w:tplc="006815BC">
      <w:numFmt w:val="bullet"/>
      <w:lvlText w:val="-"/>
      <w:lvlJc w:val="left"/>
      <w:pPr>
        <w:ind w:left="1068" w:hanging="360"/>
      </w:pPr>
      <w:rPr>
        <w:rFonts w:ascii="Times New Roman" w:eastAsiaTheme="minorHAnsi" w:hAnsi="Times New Roman" w:cs="Times New Roman"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2" w15:restartNumberingAfterBreak="0">
    <w:nsid w:val="14A357A9"/>
    <w:multiLevelType w:val="hybridMultilevel"/>
    <w:tmpl w:val="5AE0AF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EC647EA"/>
    <w:multiLevelType w:val="hybridMultilevel"/>
    <w:tmpl w:val="1FD6C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4" w15:restartNumberingAfterBreak="0">
    <w:nsid w:val="24B61D43"/>
    <w:multiLevelType w:val="multilevel"/>
    <w:tmpl w:val="6638FD5A"/>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6A30780"/>
    <w:multiLevelType w:val="hybridMultilevel"/>
    <w:tmpl w:val="B7ACF65C"/>
    <w:lvl w:ilvl="0" w:tplc="1940131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CA1665C"/>
    <w:multiLevelType w:val="hybridMultilevel"/>
    <w:tmpl w:val="6308AC76"/>
    <w:lvl w:ilvl="0" w:tplc="ABA8D5D4">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7"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18" w15:restartNumberingAfterBreak="0">
    <w:nsid w:val="309B5D89"/>
    <w:multiLevelType w:val="hybridMultilevel"/>
    <w:tmpl w:val="EF203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652E41"/>
    <w:multiLevelType w:val="hybridMultilevel"/>
    <w:tmpl w:val="3FD42F1A"/>
    <w:lvl w:ilvl="0" w:tplc="0302D1CC">
      <w:numFmt w:val="bullet"/>
      <w:lvlText w:val="-"/>
      <w:lvlJc w:val="left"/>
      <w:pPr>
        <w:ind w:left="720" w:hanging="360"/>
      </w:pPr>
      <w:rPr>
        <w:rFonts w:ascii="Times New Roman" w:eastAsia="Times New Roman" w:hAnsi="Times New Roman" w:cs="Times New Roman" w:hint="default"/>
        <w:b/>
        <w:sz w:val="17"/>
      </w:rPr>
    </w:lvl>
    <w:lvl w:ilvl="1" w:tplc="0302D1CC">
      <w:numFmt w:val="bullet"/>
      <w:lvlText w:val="-"/>
      <w:lvlJc w:val="left"/>
      <w:pPr>
        <w:ind w:left="1440" w:hanging="360"/>
      </w:pPr>
      <w:rPr>
        <w:rFonts w:ascii="Times New Roman" w:eastAsia="Times New Roman" w:hAnsi="Times New Roman" w:cs="Times New Roman" w:hint="default"/>
        <w:b/>
        <w:sz w:val="17"/>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5A6577"/>
    <w:multiLevelType w:val="hybridMultilevel"/>
    <w:tmpl w:val="CDCCBBF2"/>
    <w:lvl w:ilvl="0" w:tplc="04140001">
      <w:start w:val="95"/>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1E07E3A"/>
    <w:multiLevelType w:val="hybridMultilevel"/>
    <w:tmpl w:val="9CE6CF00"/>
    <w:lvl w:ilvl="0" w:tplc="FEB039F4">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46851048"/>
    <w:multiLevelType w:val="hybridMultilevel"/>
    <w:tmpl w:val="7550FE88"/>
    <w:lvl w:ilvl="0" w:tplc="3836FCC4">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3" w15:restartNumberingAfterBreak="0">
    <w:nsid w:val="4756683C"/>
    <w:multiLevelType w:val="hybridMultilevel"/>
    <w:tmpl w:val="185028F4"/>
    <w:lvl w:ilvl="0" w:tplc="3836FCC4">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4" w15:restartNumberingAfterBreak="0">
    <w:nsid w:val="48291950"/>
    <w:multiLevelType w:val="hybridMultilevel"/>
    <w:tmpl w:val="84BED8CA"/>
    <w:lvl w:ilvl="0" w:tplc="1940131A">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CA75CC3"/>
    <w:multiLevelType w:val="hybridMultilevel"/>
    <w:tmpl w:val="B5F28EFC"/>
    <w:lvl w:ilvl="0" w:tplc="5C5CB89A">
      <w:start w:val="1"/>
      <w:numFmt w:val="bullet"/>
      <w:lvlText w:val=""/>
      <w:lvlJc w:val="left"/>
      <w:pPr>
        <w:ind w:left="720" w:hanging="360"/>
      </w:pPr>
      <w:rPr>
        <w:rFonts w:ascii="Symbol" w:hAnsi="Symbol" w:hint="default"/>
      </w:rPr>
    </w:lvl>
    <w:lvl w:ilvl="1" w:tplc="9D24EE80">
      <w:start w:val="1"/>
      <w:numFmt w:val="bullet"/>
      <w:lvlText w:val="o"/>
      <w:lvlJc w:val="left"/>
      <w:pPr>
        <w:ind w:left="1440" w:hanging="360"/>
      </w:pPr>
      <w:rPr>
        <w:rFonts w:ascii="Courier New" w:hAnsi="Courier New" w:cs="Times New Roman" w:hint="default"/>
      </w:rPr>
    </w:lvl>
    <w:lvl w:ilvl="2" w:tplc="6838BB54">
      <w:start w:val="1"/>
      <w:numFmt w:val="bullet"/>
      <w:lvlText w:val=""/>
      <w:lvlJc w:val="left"/>
      <w:pPr>
        <w:ind w:left="2160" w:hanging="360"/>
      </w:pPr>
      <w:rPr>
        <w:rFonts w:ascii="Wingdings" w:hAnsi="Wingdings" w:hint="default"/>
      </w:rPr>
    </w:lvl>
    <w:lvl w:ilvl="3" w:tplc="F4E22596">
      <w:start w:val="1"/>
      <w:numFmt w:val="bullet"/>
      <w:lvlText w:val=""/>
      <w:lvlJc w:val="left"/>
      <w:pPr>
        <w:ind w:left="2880" w:hanging="360"/>
      </w:pPr>
      <w:rPr>
        <w:rFonts w:ascii="Symbol" w:hAnsi="Symbol" w:hint="default"/>
      </w:rPr>
    </w:lvl>
    <w:lvl w:ilvl="4" w:tplc="6CE4D724">
      <w:start w:val="1"/>
      <w:numFmt w:val="bullet"/>
      <w:lvlText w:val="o"/>
      <w:lvlJc w:val="left"/>
      <w:pPr>
        <w:ind w:left="3600" w:hanging="360"/>
      </w:pPr>
      <w:rPr>
        <w:rFonts w:ascii="Courier New" w:hAnsi="Courier New" w:cs="Times New Roman" w:hint="default"/>
      </w:rPr>
    </w:lvl>
    <w:lvl w:ilvl="5" w:tplc="0F34B4BE">
      <w:start w:val="1"/>
      <w:numFmt w:val="bullet"/>
      <w:lvlText w:val=""/>
      <w:lvlJc w:val="left"/>
      <w:pPr>
        <w:ind w:left="4320" w:hanging="360"/>
      </w:pPr>
      <w:rPr>
        <w:rFonts w:ascii="Wingdings" w:hAnsi="Wingdings" w:hint="default"/>
      </w:rPr>
    </w:lvl>
    <w:lvl w:ilvl="6" w:tplc="6E68FC32">
      <w:start w:val="1"/>
      <w:numFmt w:val="bullet"/>
      <w:lvlText w:val=""/>
      <w:lvlJc w:val="left"/>
      <w:pPr>
        <w:ind w:left="5040" w:hanging="360"/>
      </w:pPr>
      <w:rPr>
        <w:rFonts w:ascii="Symbol" w:hAnsi="Symbol" w:hint="default"/>
      </w:rPr>
    </w:lvl>
    <w:lvl w:ilvl="7" w:tplc="BE984B94">
      <w:start w:val="1"/>
      <w:numFmt w:val="bullet"/>
      <w:lvlText w:val="o"/>
      <w:lvlJc w:val="left"/>
      <w:pPr>
        <w:ind w:left="5760" w:hanging="360"/>
      </w:pPr>
      <w:rPr>
        <w:rFonts w:ascii="Courier New" w:hAnsi="Courier New" w:cs="Times New Roman" w:hint="default"/>
      </w:rPr>
    </w:lvl>
    <w:lvl w:ilvl="8" w:tplc="0432370C">
      <w:start w:val="1"/>
      <w:numFmt w:val="bullet"/>
      <w:lvlText w:val=""/>
      <w:lvlJc w:val="left"/>
      <w:pPr>
        <w:ind w:left="6480" w:hanging="360"/>
      </w:pPr>
      <w:rPr>
        <w:rFonts w:ascii="Wingdings" w:hAnsi="Wingdings" w:hint="default"/>
      </w:rPr>
    </w:lvl>
  </w:abstractNum>
  <w:abstractNum w:abstractNumId="26" w15:restartNumberingAfterBreak="0">
    <w:nsid w:val="4CD42A59"/>
    <w:multiLevelType w:val="hybridMultilevel"/>
    <w:tmpl w:val="959283D4"/>
    <w:lvl w:ilvl="0" w:tplc="04140001">
      <w:start w:val="95"/>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01D27E6"/>
    <w:multiLevelType w:val="hybridMultilevel"/>
    <w:tmpl w:val="C812D6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4F46D79"/>
    <w:multiLevelType w:val="hybridMultilevel"/>
    <w:tmpl w:val="FCA88540"/>
    <w:lvl w:ilvl="0" w:tplc="04090001">
      <w:start w:val="1"/>
      <w:numFmt w:val="bullet"/>
      <w:lvlText w:val=""/>
      <w:lvlJc w:val="left"/>
      <w:pPr>
        <w:ind w:left="720" w:hanging="360"/>
      </w:pPr>
      <w:rPr>
        <w:rFonts w:ascii="Symbol" w:hAnsi="Symbol" w:hint="default"/>
      </w:rPr>
    </w:lvl>
    <w:lvl w:ilvl="1" w:tplc="0302D1CC">
      <w:numFmt w:val="bullet"/>
      <w:lvlText w:val="-"/>
      <w:lvlJc w:val="left"/>
      <w:pPr>
        <w:ind w:left="1440" w:hanging="360"/>
      </w:pPr>
      <w:rPr>
        <w:rFonts w:ascii="Times New Roman" w:eastAsia="Times New Roman" w:hAnsi="Times New Roman" w:cs="Times New Roman" w:hint="default"/>
        <w:b/>
        <w:sz w:val="17"/>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325764"/>
    <w:multiLevelType w:val="hybridMultilevel"/>
    <w:tmpl w:val="ACE42A8C"/>
    <w:lvl w:ilvl="0" w:tplc="B1C8CDFC">
      <w:start w:val="1"/>
      <w:numFmt w:val="decimal"/>
      <w:lvlText w:val="%1."/>
      <w:lvlJc w:val="left"/>
      <w:pPr>
        <w:ind w:left="360" w:hanging="360"/>
      </w:pPr>
      <w:rPr>
        <w:vertAlign w:val="superscript"/>
      </w:rPr>
    </w:lvl>
    <w:lvl w:ilvl="1" w:tplc="E250DD02" w:tentative="1">
      <w:start w:val="1"/>
      <w:numFmt w:val="lowerLetter"/>
      <w:lvlText w:val="%2."/>
      <w:lvlJc w:val="left"/>
      <w:pPr>
        <w:ind w:left="1080" w:hanging="360"/>
      </w:pPr>
    </w:lvl>
    <w:lvl w:ilvl="2" w:tplc="503A55DC" w:tentative="1">
      <w:start w:val="1"/>
      <w:numFmt w:val="lowerRoman"/>
      <w:lvlText w:val="%3."/>
      <w:lvlJc w:val="right"/>
      <w:pPr>
        <w:ind w:left="1800" w:hanging="180"/>
      </w:pPr>
    </w:lvl>
    <w:lvl w:ilvl="3" w:tplc="387C5278" w:tentative="1">
      <w:start w:val="1"/>
      <w:numFmt w:val="decimal"/>
      <w:lvlText w:val="%4."/>
      <w:lvlJc w:val="left"/>
      <w:pPr>
        <w:ind w:left="2520" w:hanging="360"/>
      </w:pPr>
    </w:lvl>
    <w:lvl w:ilvl="4" w:tplc="60AAC876" w:tentative="1">
      <w:start w:val="1"/>
      <w:numFmt w:val="lowerLetter"/>
      <w:lvlText w:val="%5."/>
      <w:lvlJc w:val="left"/>
      <w:pPr>
        <w:ind w:left="3240" w:hanging="360"/>
      </w:pPr>
    </w:lvl>
    <w:lvl w:ilvl="5" w:tplc="D5EC7250" w:tentative="1">
      <w:start w:val="1"/>
      <w:numFmt w:val="lowerRoman"/>
      <w:lvlText w:val="%6."/>
      <w:lvlJc w:val="right"/>
      <w:pPr>
        <w:ind w:left="3960" w:hanging="180"/>
      </w:pPr>
    </w:lvl>
    <w:lvl w:ilvl="6" w:tplc="C8F4EEA4" w:tentative="1">
      <w:start w:val="1"/>
      <w:numFmt w:val="decimal"/>
      <w:lvlText w:val="%7."/>
      <w:lvlJc w:val="left"/>
      <w:pPr>
        <w:ind w:left="4680" w:hanging="360"/>
      </w:pPr>
    </w:lvl>
    <w:lvl w:ilvl="7" w:tplc="A2041D1E" w:tentative="1">
      <w:start w:val="1"/>
      <w:numFmt w:val="lowerLetter"/>
      <w:lvlText w:val="%8."/>
      <w:lvlJc w:val="left"/>
      <w:pPr>
        <w:ind w:left="5400" w:hanging="360"/>
      </w:pPr>
    </w:lvl>
    <w:lvl w:ilvl="8" w:tplc="5D7CDF76" w:tentative="1">
      <w:start w:val="1"/>
      <w:numFmt w:val="lowerRoman"/>
      <w:lvlText w:val="%9."/>
      <w:lvlJc w:val="right"/>
      <w:pPr>
        <w:ind w:left="6120" w:hanging="180"/>
      </w:pPr>
    </w:lvl>
  </w:abstractNum>
  <w:abstractNum w:abstractNumId="30" w15:restartNumberingAfterBreak="0">
    <w:nsid w:val="60AA2828"/>
    <w:multiLevelType w:val="hybridMultilevel"/>
    <w:tmpl w:val="4B66F4C0"/>
    <w:lvl w:ilvl="0" w:tplc="FEB039F4">
      <w:start w:val="1"/>
      <w:numFmt w:val="decimal"/>
      <w:lvlText w:val="%1."/>
      <w:lvlJc w:val="left"/>
      <w:pPr>
        <w:ind w:left="720" w:hanging="360"/>
      </w:pPr>
      <w:rPr>
        <w:rFonts w:ascii="Times New Roman" w:eastAsia="Times New Roman" w:hAnsi="Times New Roman" w:cs="Times New Roman"/>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6235628D"/>
    <w:multiLevelType w:val="hybridMultilevel"/>
    <w:tmpl w:val="EEEEA7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C9B4767"/>
    <w:multiLevelType w:val="hybridMultilevel"/>
    <w:tmpl w:val="1E9A85A8"/>
    <w:lvl w:ilvl="0" w:tplc="ABA8D5D4">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33" w15:restartNumberingAfterBreak="0">
    <w:nsid w:val="6CD60B97"/>
    <w:multiLevelType w:val="hybridMultilevel"/>
    <w:tmpl w:val="2C04EB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70357A70"/>
    <w:multiLevelType w:val="hybridMultilevel"/>
    <w:tmpl w:val="EF7601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72BF5661"/>
    <w:multiLevelType w:val="hybridMultilevel"/>
    <w:tmpl w:val="FC7EFA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741A649F"/>
    <w:multiLevelType w:val="hybridMultilevel"/>
    <w:tmpl w:val="6638FD5A"/>
    <w:lvl w:ilvl="0" w:tplc="28CEAC2E">
      <w:start w:val="1"/>
      <w:numFmt w:val="decimal"/>
      <w:lvlText w:val="%1."/>
      <w:lvlJc w:val="left"/>
      <w:pPr>
        <w:ind w:left="720" w:hanging="360"/>
      </w:pPr>
      <w:rPr>
        <w:rFonts w:ascii="Times New Roman" w:eastAsia="Times New Roman" w:hAnsi="Times New Roman" w:cs="Times New Roman"/>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8" w15:restartNumberingAfterBreak="0">
    <w:nsid w:val="7C702F48"/>
    <w:multiLevelType w:val="hybridMultilevel"/>
    <w:tmpl w:val="3FB8EAA8"/>
    <w:lvl w:ilvl="0" w:tplc="71ECD8F2">
      <w:start w:val="1"/>
      <w:numFmt w:val="bullet"/>
      <w:lvlText w:val=""/>
      <w:lvlJc w:val="left"/>
      <w:pPr>
        <w:ind w:left="720" w:hanging="360"/>
      </w:pPr>
      <w:rPr>
        <w:rFonts w:ascii="Symbol" w:hAnsi="Symbol" w:hint="default"/>
      </w:rPr>
    </w:lvl>
    <w:lvl w:ilvl="1" w:tplc="54B03A3E" w:tentative="1">
      <w:start w:val="1"/>
      <w:numFmt w:val="bullet"/>
      <w:lvlText w:val="o"/>
      <w:lvlJc w:val="left"/>
      <w:pPr>
        <w:ind w:left="1440" w:hanging="360"/>
      </w:pPr>
      <w:rPr>
        <w:rFonts w:ascii="Courier New" w:hAnsi="Courier New" w:cs="Courier New" w:hint="default"/>
      </w:rPr>
    </w:lvl>
    <w:lvl w:ilvl="2" w:tplc="D15C57D6" w:tentative="1">
      <w:start w:val="1"/>
      <w:numFmt w:val="bullet"/>
      <w:lvlText w:val=""/>
      <w:lvlJc w:val="left"/>
      <w:pPr>
        <w:ind w:left="2160" w:hanging="360"/>
      </w:pPr>
      <w:rPr>
        <w:rFonts w:ascii="Wingdings" w:hAnsi="Wingdings" w:hint="default"/>
      </w:rPr>
    </w:lvl>
    <w:lvl w:ilvl="3" w:tplc="22A0A966" w:tentative="1">
      <w:start w:val="1"/>
      <w:numFmt w:val="bullet"/>
      <w:lvlText w:val=""/>
      <w:lvlJc w:val="left"/>
      <w:pPr>
        <w:ind w:left="2880" w:hanging="360"/>
      </w:pPr>
      <w:rPr>
        <w:rFonts w:ascii="Symbol" w:hAnsi="Symbol" w:hint="default"/>
      </w:rPr>
    </w:lvl>
    <w:lvl w:ilvl="4" w:tplc="31B41AF4" w:tentative="1">
      <w:start w:val="1"/>
      <w:numFmt w:val="bullet"/>
      <w:lvlText w:val="o"/>
      <w:lvlJc w:val="left"/>
      <w:pPr>
        <w:ind w:left="3600" w:hanging="360"/>
      </w:pPr>
      <w:rPr>
        <w:rFonts w:ascii="Courier New" w:hAnsi="Courier New" w:cs="Courier New" w:hint="default"/>
      </w:rPr>
    </w:lvl>
    <w:lvl w:ilvl="5" w:tplc="64B4CDC2" w:tentative="1">
      <w:start w:val="1"/>
      <w:numFmt w:val="bullet"/>
      <w:lvlText w:val=""/>
      <w:lvlJc w:val="left"/>
      <w:pPr>
        <w:ind w:left="4320" w:hanging="360"/>
      </w:pPr>
      <w:rPr>
        <w:rFonts w:ascii="Wingdings" w:hAnsi="Wingdings" w:hint="default"/>
      </w:rPr>
    </w:lvl>
    <w:lvl w:ilvl="6" w:tplc="2C54FA78" w:tentative="1">
      <w:start w:val="1"/>
      <w:numFmt w:val="bullet"/>
      <w:lvlText w:val=""/>
      <w:lvlJc w:val="left"/>
      <w:pPr>
        <w:ind w:left="5040" w:hanging="360"/>
      </w:pPr>
      <w:rPr>
        <w:rFonts w:ascii="Symbol" w:hAnsi="Symbol" w:hint="default"/>
      </w:rPr>
    </w:lvl>
    <w:lvl w:ilvl="7" w:tplc="92DEE9B2" w:tentative="1">
      <w:start w:val="1"/>
      <w:numFmt w:val="bullet"/>
      <w:lvlText w:val="o"/>
      <w:lvlJc w:val="left"/>
      <w:pPr>
        <w:ind w:left="5760" w:hanging="360"/>
      </w:pPr>
      <w:rPr>
        <w:rFonts w:ascii="Courier New" w:hAnsi="Courier New" w:cs="Courier New" w:hint="default"/>
      </w:rPr>
    </w:lvl>
    <w:lvl w:ilvl="8" w:tplc="17CA12E6" w:tentative="1">
      <w:start w:val="1"/>
      <w:numFmt w:val="bullet"/>
      <w:lvlText w:val=""/>
      <w:lvlJc w:val="left"/>
      <w:pPr>
        <w:ind w:left="6480" w:hanging="360"/>
      </w:pPr>
      <w:rPr>
        <w:rFonts w:ascii="Wingdings" w:hAnsi="Wingdings" w:hint="default"/>
      </w:rPr>
    </w:lvl>
  </w:abstractNum>
  <w:abstractNum w:abstractNumId="39" w15:restartNumberingAfterBreak="0">
    <w:nsid w:val="7D0A3C6E"/>
    <w:multiLevelType w:val="hybridMultilevel"/>
    <w:tmpl w:val="F69EBD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D160F2F"/>
    <w:multiLevelType w:val="hybridMultilevel"/>
    <w:tmpl w:val="D6B0C43C"/>
    <w:lvl w:ilvl="0" w:tplc="04090001">
      <w:start w:val="2"/>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FD96F34"/>
    <w:multiLevelType w:val="hybridMultilevel"/>
    <w:tmpl w:val="F5566580"/>
    <w:lvl w:ilvl="0" w:tplc="0302D1CC">
      <w:numFmt w:val="bullet"/>
      <w:lvlText w:val="-"/>
      <w:lvlJc w:val="left"/>
      <w:pPr>
        <w:ind w:left="1137" w:hanging="570"/>
      </w:pPr>
      <w:rPr>
        <w:rFonts w:ascii="Times New Roman" w:eastAsia="Times New Roman" w:hAnsi="Times New Roman" w:cs="Times New Roman" w:hint="default"/>
        <w:b/>
        <w:sz w:val="17"/>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16cid:durableId="1495490335">
    <w:abstractNumId w:val="1"/>
  </w:num>
  <w:num w:numId="2" w16cid:durableId="818883870">
    <w:abstractNumId w:val="9"/>
  </w:num>
  <w:num w:numId="3" w16cid:durableId="592708017">
    <w:abstractNumId w:val="7"/>
  </w:num>
  <w:num w:numId="4" w16cid:durableId="1541090669">
    <w:abstractNumId w:val="6"/>
  </w:num>
  <w:num w:numId="5" w16cid:durableId="1940985421">
    <w:abstractNumId w:val="5"/>
  </w:num>
  <w:num w:numId="6" w16cid:durableId="974717104">
    <w:abstractNumId w:val="4"/>
  </w:num>
  <w:num w:numId="7" w16cid:durableId="1636448299">
    <w:abstractNumId w:val="8"/>
  </w:num>
  <w:num w:numId="8" w16cid:durableId="848985209">
    <w:abstractNumId w:val="3"/>
  </w:num>
  <w:num w:numId="9" w16cid:durableId="1958563652">
    <w:abstractNumId w:val="2"/>
  </w:num>
  <w:num w:numId="10" w16cid:durableId="1250888474">
    <w:abstractNumId w:val="0"/>
  </w:num>
  <w:num w:numId="11" w16cid:durableId="158692847">
    <w:abstractNumId w:val="29"/>
  </w:num>
  <w:num w:numId="12" w16cid:durableId="501436584">
    <w:abstractNumId w:val="12"/>
  </w:num>
  <w:num w:numId="13" w16cid:durableId="962690806">
    <w:abstractNumId w:val="13"/>
  </w:num>
  <w:num w:numId="14" w16cid:durableId="1976988956">
    <w:abstractNumId w:val="15"/>
  </w:num>
  <w:num w:numId="15" w16cid:durableId="1576740976">
    <w:abstractNumId w:val="40"/>
  </w:num>
  <w:num w:numId="16" w16cid:durableId="2135828228">
    <w:abstractNumId w:val="39"/>
  </w:num>
  <w:num w:numId="17" w16cid:durableId="1043941416">
    <w:abstractNumId w:val="41"/>
  </w:num>
  <w:num w:numId="18" w16cid:durableId="1739553932">
    <w:abstractNumId w:val="28"/>
  </w:num>
  <w:num w:numId="19" w16cid:durableId="407770252">
    <w:abstractNumId w:val="19"/>
  </w:num>
  <w:num w:numId="20" w16cid:durableId="230582058">
    <w:abstractNumId w:val="31"/>
  </w:num>
  <w:num w:numId="21" w16cid:durableId="1022974631">
    <w:abstractNumId w:val="33"/>
  </w:num>
  <w:num w:numId="22" w16cid:durableId="220798624">
    <w:abstractNumId w:val="26"/>
  </w:num>
  <w:num w:numId="23" w16cid:durableId="1471440357">
    <w:abstractNumId w:val="20"/>
  </w:num>
  <w:num w:numId="24" w16cid:durableId="201988670">
    <w:abstractNumId w:val="38"/>
  </w:num>
  <w:num w:numId="25" w16cid:durableId="1930574905">
    <w:abstractNumId w:val="29"/>
  </w:num>
  <w:num w:numId="26" w16cid:durableId="1501967748">
    <w:abstractNumId w:val="37"/>
  </w:num>
  <w:num w:numId="27" w16cid:durableId="933124240">
    <w:abstractNumId w:val="14"/>
  </w:num>
  <w:num w:numId="28" w16cid:durableId="1195727910">
    <w:abstractNumId w:val="30"/>
  </w:num>
  <w:num w:numId="29" w16cid:durableId="2012873728">
    <w:abstractNumId w:val="21"/>
  </w:num>
  <w:num w:numId="30" w16cid:durableId="1850563526">
    <w:abstractNumId w:val="17"/>
  </w:num>
  <w:num w:numId="31" w16cid:durableId="512384485">
    <w:abstractNumId w:val="34"/>
  </w:num>
  <w:num w:numId="32" w16cid:durableId="1519808595">
    <w:abstractNumId w:val="36"/>
  </w:num>
  <w:num w:numId="33" w16cid:durableId="259678237">
    <w:abstractNumId w:val="35"/>
  </w:num>
  <w:num w:numId="34" w16cid:durableId="958796809">
    <w:abstractNumId w:val="18"/>
  </w:num>
  <w:num w:numId="35" w16cid:durableId="1212840996">
    <w:abstractNumId w:val="11"/>
  </w:num>
  <w:num w:numId="36" w16cid:durableId="2101372452">
    <w:abstractNumId w:val="16"/>
  </w:num>
  <w:num w:numId="37" w16cid:durableId="1548180687">
    <w:abstractNumId w:val="32"/>
  </w:num>
  <w:num w:numId="38" w16cid:durableId="1801536087">
    <w:abstractNumId w:val="27"/>
  </w:num>
  <w:num w:numId="39" w16cid:durableId="2003192081">
    <w:abstractNumId w:val="24"/>
  </w:num>
  <w:num w:numId="40" w16cid:durableId="383673963">
    <w:abstractNumId w:val="22"/>
  </w:num>
  <w:num w:numId="41" w16cid:durableId="381175377">
    <w:abstractNumId w:val="23"/>
  </w:num>
  <w:num w:numId="42" w16cid:durableId="41439718">
    <w:abstractNumId w:val="25"/>
  </w:num>
  <w:num w:numId="43" w16cid:durableId="28914520">
    <w:abstractNumId w:val="10"/>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CS">
    <w15:presenceInfo w15:providerId="None" w15:userId="TCS"/>
  </w15:person>
  <w15:person w15:author="Author">
    <w15:presenceInfo w15:providerId="None" w15:userId="Author"/>
  </w15:person>
  <w15:person w15:author="Author 2">
    <w15:presenceInfo w15:providerId="None" w15:userId="Author 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nb-NO" w:vendorID="64" w:dllVersion="6" w:nlCheck="1" w:checkStyle="0"/>
  <w:activeWritingStyle w:appName="MSWord" w:lang="en-US" w:vendorID="64" w:dllVersion="6" w:nlCheck="1" w:checkStyle="1"/>
  <w:activeWritingStyle w:appName="MSWord" w:lang="it-IT" w:vendorID="64" w:dllVersion="6" w:nlCheck="1" w:checkStyle="0"/>
  <w:activeWritingStyle w:appName="MSWord" w:lang="en-GB" w:vendorID="64" w:dllVersion="6" w:nlCheck="1" w:checkStyle="1"/>
  <w:activeWritingStyle w:appName="MSWord" w:lang="fr-FR" w:vendorID="64" w:dllVersion="6" w:nlCheck="1" w:checkStyle="0"/>
  <w:activeWritingStyle w:appName="MSWord" w:lang="pt-BR" w:vendorID="64" w:dllVersion="6" w:nlCheck="1" w:checkStyle="0"/>
  <w:activeWritingStyle w:appName="MSWord" w:lang="de-DE" w:vendorID="64" w:dllVersion="6" w:nlCheck="1" w:checkStyle="0"/>
  <w:activeWritingStyle w:appName="MSWord" w:lang="de-CH" w:vendorID="64" w:dllVersion="6" w:nlCheck="1" w:checkStyle="0"/>
  <w:activeWritingStyle w:appName="MSWord" w:lang="es-ES"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6" w:nlCheck="1" w:checkStyle="0"/>
  <w:activeWritingStyle w:appName="MSWord" w:lang="nb-NO" w:vendorID="64" w:dllVersion="0" w:nlCheck="1" w:checkStyle="0"/>
  <w:activeWritingStyle w:appName="MSWord" w:lang="de-CH" w:vendorID="64" w:dllVersion="0" w:nlCheck="1" w:checkStyle="0"/>
  <w:activeWritingStyle w:appName="MSWord" w:lang="de-DE" w:vendorID="64" w:dllVersion="0" w:nlCheck="1" w:checkStyle="0"/>
  <w:activeWritingStyle w:appName="MSWord" w:lang="en-US" w:vendorID="64" w:dllVersion="4096" w:nlCheck="1" w:checkStyle="0"/>
  <w:activeWritingStyle w:appName="MSWord" w:lang="es-ES" w:vendorID="64" w:dllVersion="0" w:nlCheck="1" w:checkStyle="0"/>
  <w:activeWritingStyle w:appName="MSWord" w:lang="fr-CH" w:vendorID="64" w:dllVersion="0" w:nlCheck="1" w:checkStyle="0"/>
  <w:activeWritingStyle w:appName="MSWord" w:lang="fr-CH" w:vendorID="64" w:dllVersion="4096" w:nlCheck="1" w:checkStyle="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D319D1"/>
    <w:rsid w:val="000015F3"/>
    <w:rsid w:val="00003583"/>
    <w:rsid w:val="000035DB"/>
    <w:rsid w:val="00005ED8"/>
    <w:rsid w:val="00005FBD"/>
    <w:rsid w:val="0000605D"/>
    <w:rsid w:val="00007B98"/>
    <w:rsid w:val="00010806"/>
    <w:rsid w:val="00011700"/>
    <w:rsid w:val="00011733"/>
    <w:rsid w:val="00011759"/>
    <w:rsid w:val="00012319"/>
    <w:rsid w:val="00012A52"/>
    <w:rsid w:val="00013186"/>
    <w:rsid w:val="00013335"/>
    <w:rsid w:val="00014311"/>
    <w:rsid w:val="000163D8"/>
    <w:rsid w:val="00017067"/>
    <w:rsid w:val="000178BF"/>
    <w:rsid w:val="00017A78"/>
    <w:rsid w:val="00020695"/>
    <w:rsid w:val="0002100D"/>
    <w:rsid w:val="000219A7"/>
    <w:rsid w:val="00022883"/>
    <w:rsid w:val="00023A09"/>
    <w:rsid w:val="0002438C"/>
    <w:rsid w:val="0002484B"/>
    <w:rsid w:val="000250D9"/>
    <w:rsid w:val="00025C0C"/>
    <w:rsid w:val="00025D71"/>
    <w:rsid w:val="000266DF"/>
    <w:rsid w:val="000271FD"/>
    <w:rsid w:val="00027BF6"/>
    <w:rsid w:val="000306EE"/>
    <w:rsid w:val="000309AB"/>
    <w:rsid w:val="00031984"/>
    <w:rsid w:val="00031C71"/>
    <w:rsid w:val="0003279D"/>
    <w:rsid w:val="00032A42"/>
    <w:rsid w:val="00032DB0"/>
    <w:rsid w:val="000334C2"/>
    <w:rsid w:val="00034165"/>
    <w:rsid w:val="0003421B"/>
    <w:rsid w:val="00034410"/>
    <w:rsid w:val="00034FA3"/>
    <w:rsid w:val="000351ED"/>
    <w:rsid w:val="000354DC"/>
    <w:rsid w:val="00035D63"/>
    <w:rsid w:val="00035E83"/>
    <w:rsid w:val="00037654"/>
    <w:rsid w:val="00037C3B"/>
    <w:rsid w:val="0004038D"/>
    <w:rsid w:val="000408AE"/>
    <w:rsid w:val="00041C4F"/>
    <w:rsid w:val="00041E4B"/>
    <w:rsid w:val="0004214C"/>
    <w:rsid w:val="00044608"/>
    <w:rsid w:val="00045D04"/>
    <w:rsid w:val="00050768"/>
    <w:rsid w:val="0005213A"/>
    <w:rsid w:val="0005218F"/>
    <w:rsid w:val="00052BEB"/>
    <w:rsid w:val="000532A1"/>
    <w:rsid w:val="00054191"/>
    <w:rsid w:val="000547DA"/>
    <w:rsid w:val="00055473"/>
    <w:rsid w:val="00055A18"/>
    <w:rsid w:val="00055AFB"/>
    <w:rsid w:val="00057A8E"/>
    <w:rsid w:val="000603A3"/>
    <w:rsid w:val="00061A96"/>
    <w:rsid w:val="000625B0"/>
    <w:rsid w:val="00062B09"/>
    <w:rsid w:val="00062C52"/>
    <w:rsid w:val="0006491E"/>
    <w:rsid w:val="00064CAA"/>
    <w:rsid w:val="00066D3C"/>
    <w:rsid w:val="000676B0"/>
    <w:rsid w:val="00071057"/>
    <w:rsid w:val="000714BA"/>
    <w:rsid w:val="00071660"/>
    <w:rsid w:val="000724E4"/>
    <w:rsid w:val="00073481"/>
    <w:rsid w:val="00074629"/>
    <w:rsid w:val="00075945"/>
    <w:rsid w:val="000759EF"/>
    <w:rsid w:val="00075E97"/>
    <w:rsid w:val="0007604C"/>
    <w:rsid w:val="00076E96"/>
    <w:rsid w:val="00076F68"/>
    <w:rsid w:val="00080715"/>
    <w:rsid w:val="00080B37"/>
    <w:rsid w:val="00082020"/>
    <w:rsid w:val="00083659"/>
    <w:rsid w:val="00084299"/>
    <w:rsid w:val="00084756"/>
    <w:rsid w:val="000849A9"/>
    <w:rsid w:val="000854DA"/>
    <w:rsid w:val="000862B6"/>
    <w:rsid w:val="0008652F"/>
    <w:rsid w:val="000871AD"/>
    <w:rsid w:val="00087414"/>
    <w:rsid w:val="000876B5"/>
    <w:rsid w:val="00087B50"/>
    <w:rsid w:val="00090857"/>
    <w:rsid w:val="00093355"/>
    <w:rsid w:val="000939EC"/>
    <w:rsid w:val="000943C8"/>
    <w:rsid w:val="00094CE2"/>
    <w:rsid w:val="000953C2"/>
    <w:rsid w:val="0009602D"/>
    <w:rsid w:val="00097264"/>
    <w:rsid w:val="000A0855"/>
    <w:rsid w:val="000A09E2"/>
    <w:rsid w:val="000A14B5"/>
    <w:rsid w:val="000A1B95"/>
    <w:rsid w:val="000A1FD1"/>
    <w:rsid w:val="000A21A5"/>
    <w:rsid w:val="000A3A05"/>
    <w:rsid w:val="000A3ABB"/>
    <w:rsid w:val="000A4442"/>
    <w:rsid w:val="000A4BE5"/>
    <w:rsid w:val="000A4E15"/>
    <w:rsid w:val="000B03AB"/>
    <w:rsid w:val="000B250D"/>
    <w:rsid w:val="000B3779"/>
    <w:rsid w:val="000B46C3"/>
    <w:rsid w:val="000B6E50"/>
    <w:rsid w:val="000B7BAA"/>
    <w:rsid w:val="000B7C65"/>
    <w:rsid w:val="000C0725"/>
    <w:rsid w:val="000C0823"/>
    <w:rsid w:val="000C08BD"/>
    <w:rsid w:val="000C0ED4"/>
    <w:rsid w:val="000C42EC"/>
    <w:rsid w:val="000C52C9"/>
    <w:rsid w:val="000C56EB"/>
    <w:rsid w:val="000C5F52"/>
    <w:rsid w:val="000C6565"/>
    <w:rsid w:val="000C6619"/>
    <w:rsid w:val="000C6A8C"/>
    <w:rsid w:val="000C6D09"/>
    <w:rsid w:val="000C7174"/>
    <w:rsid w:val="000C7422"/>
    <w:rsid w:val="000C79B8"/>
    <w:rsid w:val="000C7FAC"/>
    <w:rsid w:val="000D13E1"/>
    <w:rsid w:val="000D1600"/>
    <w:rsid w:val="000D17B0"/>
    <w:rsid w:val="000D2677"/>
    <w:rsid w:val="000D29FF"/>
    <w:rsid w:val="000D3D58"/>
    <w:rsid w:val="000D483C"/>
    <w:rsid w:val="000D5138"/>
    <w:rsid w:val="000D54EB"/>
    <w:rsid w:val="000D73DC"/>
    <w:rsid w:val="000D7683"/>
    <w:rsid w:val="000D7F79"/>
    <w:rsid w:val="000E1457"/>
    <w:rsid w:val="000E154D"/>
    <w:rsid w:val="000E32CC"/>
    <w:rsid w:val="000E422F"/>
    <w:rsid w:val="000E48AC"/>
    <w:rsid w:val="000E6113"/>
    <w:rsid w:val="000E6D96"/>
    <w:rsid w:val="000E72EC"/>
    <w:rsid w:val="000E74CC"/>
    <w:rsid w:val="000F0204"/>
    <w:rsid w:val="000F11F0"/>
    <w:rsid w:val="000F1E7B"/>
    <w:rsid w:val="000F2DAA"/>
    <w:rsid w:val="000F6121"/>
    <w:rsid w:val="000F6FDE"/>
    <w:rsid w:val="000F7A98"/>
    <w:rsid w:val="000F7A9A"/>
    <w:rsid w:val="00100131"/>
    <w:rsid w:val="00100218"/>
    <w:rsid w:val="0010063D"/>
    <w:rsid w:val="0010092B"/>
    <w:rsid w:val="00100E4F"/>
    <w:rsid w:val="00101423"/>
    <w:rsid w:val="001030B3"/>
    <w:rsid w:val="0010370F"/>
    <w:rsid w:val="0010530D"/>
    <w:rsid w:val="0010586D"/>
    <w:rsid w:val="001075E1"/>
    <w:rsid w:val="00107CD8"/>
    <w:rsid w:val="00110656"/>
    <w:rsid w:val="0011090D"/>
    <w:rsid w:val="00111C86"/>
    <w:rsid w:val="00112A76"/>
    <w:rsid w:val="00112DC3"/>
    <w:rsid w:val="00114B05"/>
    <w:rsid w:val="00115158"/>
    <w:rsid w:val="00115D7F"/>
    <w:rsid w:val="00115FE3"/>
    <w:rsid w:val="00116908"/>
    <w:rsid w:val="00116FC5"/>
    <w:rsid w:val="001171A5"/>
    <w:rsid w:val="00117888"/>
    <w:rsid w:val="001179A9"/>
    <w:rsid w:val="00117F80"/>
    <w:rsid w:val="00121345"/>
    <w:rsid w:val="00121B8C"/>
    <w:rsid w:val="00121FDF"/>
    <w:rsid w:val="00122CEB"/>
    <w:rsid w:val="00123333"/>
    <w:rsid w:val="0012388F"/>
    <w:rsid w:val="001244AF"/>
    <w:rsid w:val="00124C3D"/>
    <w:rsid w:val="00124CEB"/>
    <w:rsid w:val="00125326"/>
    <w:rsid w:val="001266BB"/>
    <w:rsid w:val="001267B1"/>
    <w:rsid w:val="00126F78"/>
    <w:rsid w:val="00127B1D"/>
    <w:rsid w:val="00127D9F"/>
    <w:rsid w:val="001301A8"/>
    <w:rsid w:val="00131025"/>
    <w:rsid w:val="00131A5B"/>
    <w:rsid w:val="00132BEF"/>
    <w:rsid w:val="00132FFE"/>
    <w:rsid w:val="00134153"/>
    <w:rsid w:val="001347E6"/>
    <w:rsid w:val="0013560C"/>
    <w:rsid w:val="0013648A"/>
    <w:rsid w:val="001374AF"/>
    <w:rsid w:val="00140657"/>
    <w:rsid w:val="001409D0"/>
    <w:rsid w:val="0014163F"/>
    <w:rsid w:val="0014173F"/>
    <w:rsid w:val="00141746"/>
    <w:rsid w:val="0014251F"/>
    <w:rsid w:val="001438B8"/>
    <w:rsid w:val="00143994"/>
    <w:rsid w:val="00143D9F"/>
    <w:rsid w:val="0014452F"/>
    <w:rsid w:val="00144F0C"/>
    <w:rsid w:val="0014543F"/>
    <w:rsid w:val="00145D31"/>
    <w:rsid w:val="00147ADC"/>
    <w:rsid w:val="001505B4"/>
    <w:rsid w:val="00151F2B"/>
    <w:rsid w:val="0015300E"/>
    <w:rsid w:val="0015523E"/>
    <w:rsid w:val="00155F1E"/>
    <w:rsid w:val="001569E1"/>
    <w:rsid w:val="00156C64"/>
    <w:rsid w:val="0015703D"/>
    <w:rsid w:val="00161D4C"/>
    <w:rsid w:val="0016219D"/>
    <w:rsid w:val="0016247C"/>
    <w:rsid w:val="00163BAC"/>
    <w:rsid w:val="00163EED"/>
    <w:rsid w:val="00164437"/>
    <w:rsid w:val="0016515D"/>
    <w:rsid w:val="001658F6"/>
    <w:rsid w:val="00165E23"/>
    <w:rsid w:val="00166EBB"/>
    <w:rsid w:val="00167A2A"/>
    <w:rsid w:val="00167EFF"/>
    <w:rsid w:val="00171AB1"/>
    <w:rsid w:val="00172157"/>
    <w:rsid w:val="00172577"/>
    <w:rsid w:val="001736F7"/>
    <w:rsid w:val="00173799"/>
    <w:rsid w:val="0017395E"/>
    <w:rsid w:val="00173EC3"/>
    <w:rsid w:val="0017488C"/>
    <w:rsid w:val="00176960"/>
    <w:rsid w:val="00176B93"/>
    <w:rsid w:val="00176FD8"/>
    <w:rsid w:val="0018035B"/>
    <w:rsid w:val="00180B64"/>
    <w:rsid w:val="001817A4"/>
    <w:rsid w:val="00181BDB"/>
    <w:rsid w:val="001821A9"/>
    <w:rsid w:val="00182ADE"/>
    <w:rsid w:val="00183054"/>
    <w:rsid w:val="00183958"/>
    <w:rsid w:val="00183C8D"/>
    <w:rsid w:val="0018434A"/>
    <w:rsid w:val="00185564"/>
    <w:rsid w:val="00185A61"/>
    <w:rsid w:val="00185DA2"/>
    <w:rsid w:val="0018636C"/>
    <w:rsid w:val="00187ABB"/>
    <w:rsid w:val="00187BF7"/>
    <w:rsid w:val="001910F9"/>
    <w:rsid w:val="0019154F"/>
    <w:rsid w:val="00191E08"/>
    <w:rsid w:val="00191EA4"/>
    <w:rsid w:val="0019222C"/>
    <w:rsid w:val="00194190"/>
    <w:rsid w:val="001945F5"/>
    <w:rsid w:val="001946D0"/>
    <w:rsid w:val="00194A17"/>
    <w:rsid w:val="001950D7"/>
    <w:rsid w:val="00195C61"/>
    <w:rsid w:val="00195D78"/>
    <w:rsid w:val="001968A1"/>
    <w:rsid w:val="00196FBC"/>
    <w:rsid w:val="00197719"/>
    <w:rsid w:val="00197D7D"/>
    <w:rsid w:val="00197E5C"/>
    <w:rsid w:val="001A1495"/>
    <w:rsid w:val="001A18EB"/>
    <w:rsid w:val="001A206C"/>
    <w:rsid w:val="001A59E5"/>
    <w:rsid w:val="001A6A02"/>
    <w:rsid w:val="001A7FEC"/>
    <w:rsid w:val="001B062E"/>
    <w:rsid w:val="001B1C89"/>
    <w:rsid w:val="001B215E"/>
    <w:rsid w:val="001B2560"/>
    <w:rsid w:val="001B26FD"/>
    <w:rsid w:val="001B28AA"/>
    <w:rsid w:val="001B38D1"/>
    <w:rsid w:val="001B3DA2"/>
    <w:rsid w:val="001B3DC7"/>
    <w:rsid w:val="001B4747"/>
    <w:rsid w:val="001B505E"/>
    <w:rsid w:val="001B56EC"/>
    <w:rsid w:val="001C09DC"/>
    <w:rsid w:val="001C0B4A"/>
    <w:rsid w:val="001C24D7"/>
    <w:rsid w:val="001C2850"/>
    <w:rsid w:val="001C43B9"/>
    <w:rsid w:val="001C5847"/>
    <w:rsid w:val="001C5CBC"/>
    <w:rsid w:val="001C5D36"/>
    <w:rsid w:val="001C66F3"/>
    <w:rsid w:val="001D06AE"/>
    <w:rsid w:val="001D0C68"/>
    <w:rsid w:val="001D1045"/>
    <w:rsid w:val="001D1AD4"/>
    <w:rsid w:val="001D20A0"/>
    <w:rsid w:val="001D24E0"/>
    <w:rsid w:val="001D4761"/>
    <w:rsid w:val="001D7046"/>
    <w:rsid w:val="001E0310"/>
    <w:rsid w:val="001E03A6"/>
    <w:rsid w:val="001E089B"/>
    <w:rsid w:val="001E23B3"/>
    <w:rsid w:val="001E2862"/>
    <w:rsid w:val="001E29B4"/>
    <w:rsid w:val="001E3CD3"/>
    <w:rsid w:val="001E53AE"/>
    <w:rsid w:val="001E5968"/>
    <w:rsid w:val="001E7DC7"/>
    <w:rsid w:val="001F0B9B"/>
    <w:rsid w:val="001F1050"/>
    <w:rsid w:val="001F1D0E"/>
    <w:rsid w:val="001F28E4"/>
    <w:rsid w:val="001F2D74"/>
    <w:rsid w:val="001F3203"/>
    <w:rsid w:val="001F37A2"/>
    <w:rsid w:val="001F4460"/>
    <w:rsid w:val="001F4BCC"/>
    <w:rsid w:val="001F6DED"/>
    <w:rsid w:val="00201D13"/>
    <w:rsid w:val="00202B6A"/>
    <w:rsid w:val="002035EC"/>
    <w:rsid w:val="0020437C"/>
    <w:rsid w:val="002047DE"/>
    <w:rsid w:val="00207232"/>
    <w:rsid w:val="0021088D"/>
    <w:rsid w:val="002115F4"/>
    <w:rsid w:val="00212360"/>
    <w:rsid w:val="002138EA"/>
    <w:rsid w:val="00214A87"/>
    <w:rsid w:val="00215375"/>
    <w:rsid w:val="0021551A"/>
    <w:rsid w:val="00215A8B"/>
    <w:rsid w:val="002165B9"/>
    <w:rsid w:val="002166A9"/>
    <w:rsid w:val="00217C66"/>
    <w:rsid w:val="00220F29"/>
    <w:rsid w:val="00221109"/>
    <w:rsid w:val="00221418"/>
    <w:rsid w:val="002220A8"/>
    <w:rsid w:val="002225FA"/>
    <w:rsid w:val="00222D25"/>
    <w:rsid w:val="00223B21"/>
    <w:rsid w:val="00224974"/>
    <w:rsid w:val="0022515A"/>
    <w:rsid w:val="0022647F"/>
    <w:rsid w:val="002278E8"/>
    <w:rsid w:val="00227AD0"/>
    <w:rsid w:val="00227C1F"/>
    <w:rsid w:val="002300E2"/>
    <w:rsid w:val="00231014"/>
    <w:rsid w:val="0023123A"/>
    <w:rsid w:val="00231B72"/>
    <w:rsid w:val="00232A69"/>
    <w:rsid w:val="0023365C"/>
    <w:rsid w:val="00233A2D"/>
    <w:rsid w:val="00233F3A"/>
    <w:rsid w:val="00234250"/>
    <w:rsid w:val="002342B2"/>
    <w:rsid w:val="00234E2B"/>
    <w:rsid w:val="00234F95"/>
    <w:rsid w:val="00235FBF"/>
    <w:rsid w:val="00236A7B"/>
    <w:rsid w:val="00237B15"/>
    <w:rsid w:val="002401EB"/>
    <w:rsid w:val="00240D6E"/>
    <w:rsid w:val="0024199D"/>
    <w:rsid w:val="00243687"/>
    <w:rsid w:val="00243705"/>
    <w:rsid w:val="002441BF"/>
    <w:rsid w:val="0024457F"/>
    <w:rsid w:val="00244750"/>
    <w:rsid w:val="00244BF3"/>
    <w:rsid w:val="00244FEF"/>
    <w:rsid w:val="00245CA8"/>
    <w:rsid w:val="00246D15"/>
    <w:rsid w:val="002478EB"/>
    <w:rsid w:val="00247F83"/>
    <w:rsid w:val="00247FE9"/>
    <w:rsid w:val="0025152B"/>
    <w:rsid w:val="00251706"/>
    <w:rsid w:val="00253637"/>
    <w:rsid w:val="002553AE"/>
    <w:rsid w:val="0025683A"/>
    <w:rsid w:val="00256F3A"/>
    <w:rsid w:val="0025705D"/>
    <w:rsid w:val="0026023F"/>
    <w:rsid w:val="00261C8C"/>
    <w:rsid w:val="00262381"/>
    <w:rsid w:val="002627D9"/>
    <w:rsid w:val="00264400"/>
    <w:rsid w:val="00264BDE"/>
    <w:rsid w:val="00266EC3"/>
    <w:rsid w:val="002674EA"/>
    <w:rsid w:val="002676A8"/>
    <w:rsid w:val="00267707"/>
    <w:rsid w:val="00267B1B"/>
    <w:rsid w:val="00271B18"/>
    <w:rsid w:val="0027212E"/>
    <w:rsid w:val="00272337"/>
    <w:rsid w:val="00273331"/>
    <w:rsid w:val="00273FF5"/>
    <w:rsid w:val="00274F00"/>
    <w:rsid w:val="002751D1"/>
    <w:rsid w:val="00277146"/>
    <w:rsid w:val="00277EA1"/>
    <w:rsid w:val="002802A9"/>
    <w:rsid w:val="00280610"/>
    <w:rsid w:val="002808A1"/>
    <w:rsid w:val="00280C47"/>
    <w:rsid w:val="0028171C"/>
    <w:rsid w:val="00281DC2"/>
    <w:rsid w:val="0028233A"/>
    <w:rsid w:val="0028272E"/>
    <w:rsid w:val="00283C19"/>
    <w:rsid w:val="0028456F"/>
    <w:rsid w:val="00284755"/>
    <w:rsid w:val="002862DC"/>
    <w:rsid w:val="002879CE"/>
    <w:rsid w:val="002913EF"/>
    <w:rsid w:val="00292FC1"/>
    <w:rsid w:val="00294707"/>
    <w:rsid w:val="002953C5"/>
    <w:rsid w:val="00296A71"/>
    <w:rsid w:val="00296CF6"/>
    <w:rsid w:val="0029720C"/>
    <w:rsid w:val="00297705"/>
    <w:rsid w:val="002A0B66"/>
    <w:rsid w:val="002A1FC4"/>
    <w:rsid w:val="002A31F6"/>
    <w:rsid w:val="002A3E25"/>
    <w:rsid w:val="002A41C7"/>
    <w:rsid w:val="002A5281"/>
    <w:rsid w:val="002A579B"/>
    <w:rsid w:val="002A57A6"/>
    <w:rsid w:val="002A6723"/>
    <w:rsid w:val="002A6C4B"/>
    <w:rsid w:val="002A7298"/>
    <w:rsid w:val="002A732A"/>
    <w:rsid w:val="002A7681"/>
    <w:rsid w:val="002B0525"/>
    <w:rsid w:val="002B2DA0"/>
    <w:rsid w:val="002B2E87"/>
    <w:rsid w:val="002B33AE"/>
    <w:rsid w:val="002B499E"/>
    <w:rsid w:val="002B4B1B"/>
    <w:rsid w:val="002B51F6"/>
    <w:rsid w:val="002B62B7"/>
    <w:rsid w:val="002B6463"/>
    <w:rsid w:val="002B66C9"/>
    <w:rsid w:val="002B71F5"/>
    <w:rsid w:val="002B7EAE"/>
    <w:rsid w:val="002C059D"/>
    <w:rsid w:val="002C1F99"/>
    <w:rsid w:val="002C221F"/>
    <w:rsid w:val="002C246B"/>
    <w:rsid w:val="002C2F53"/>
    <w:rsid w:val="002C3B10"/>
    <w:rsid w:val="002C3CBC"/>
    <w:rsid w:val="002C64AE"/>
    <w:rsid w:val="002C6527"/>
    <w:rsid w:val="002C6CAC"/>
    <w:rsid w:val="002C6D44"/>
    <w:rsid w:val="002D090A"/>
    <w:rsid w:val="002D2399"/>
    <w:rsid w:val="002D2CCC"/>
    <w:rsid w:val="002D30A2"/>
    <w:rsid w:val="002D4125"/>
    <w:rsid w:val="002D495D"/>
    <w:rsid w:val="002E0B7A"/>
    <w:rsid w:val="002E1070"/>
    <w:rsid w:val="002E18EC"/>
    <w:rsid w:val="002E2E27"/>
    <w:rsid w:val="002E3578"/>
    <w:rsid w:val="002E3D64"/>
    <w:rsid w:val="002E3EAE"/>
    <w:rsid w:val="002E4BEA"/>
    <w:rsid w:val="002E4DF2"/>
    <w:rsid w:val="002E549D"/>
    <w:rsid w:val="002E5A51"/>
    <w:rsid w:val="002E5C0E"/>
    <w:rsid w:val="002E6E48"/>
    <w:rsid w:val="002F0049"/>
    <w:rsid w:val="002F12F1"/>
    <w:rsid w:val="002F1F4B"/>
    <w:rsid w:val="002F221C"/>
    <w:rsid w:val="002F2C31"/>
    <w:rsid w:val="002F2C5B"/>
    <w:rsid w:val="002F36B9"/>
    <w:rsid w:val="002F3837"/>
    <w:rsid w:val="002F38D6"/>
    <w:rsid w:val="002F3CA2"/>
    <w:rsid w:val="002F3EE9"/>
    <w:rsid w:val="002F49C3"/>
    <w:rsid w:val="002F502F"/>
    <w:rsid w:val="002F5E9E"/>
    <w:rsid w:val="002F7083"/>
    <w:rsid w:val="002F73F5"/>
    <w:rsid w:val="002F7787"/>
    <w:rsid w:val="002F7A15"/>
    <w:rsid w:val="00300E2D"/>
    <w:rsid w:val="00301770"/>
    <w:rsid w:val="00301BA5"/>
    <w:rsid w:val="003020E4"/>
    <w:rsid w:val="00302784"/>
    <w:rsid w:val="00302832"/>
    <w:rsid w:val="003043C8"/>
    <w:rsid w:val="00305A45"/>
    <w:rsid w:val="003068F2"/>
    <w:rsid w:val="00306AB6"/>
    <w:rsid w:val="00307B02"/>
    <w:rsid w:val="003105F0"/>
    <w:rsid w:val="00310F1F"/>
    <w:rsid w:val="0031159B"/>
    <w:rsid w:val="00311843"/>
    <w:rsid w:val="00312399"/>
    <w:rsid w:val="00312CEA"/>
    <w:rsid w:val="00312F0F"/>
    <w:rsid w:val="003133E4"/>
    <w:rsid w:val="003214DA"/>
    <w:rsid w:val="003218F7"/>
    <w:rsid w:val="00322219"/>
    <w:rsid w:val="00322FF4"/>
    <w:rsid w:val="0032509C"/>
    <w:rsid w:val="00325796"/>
    <w:rsid w:val="003264A7"/>
    <w:rsid w:val="00326D95"/>
    <w:rsid w:val="003271E8"/>
    <w:rsid w:val="00327A6A"/>
    <w:rsid w:val="0033072B"/>
    <w:rsid w:val="00331796"/>
    <w:rsid w:val="00331863"/>
    <w:rsid w:val="00332C20"/>
    <w:rsid w:val="00333998"/>
    <w:rsid w:val="00333C34"/>
    <w:rsid w:val="003347AB"/>
    <w:rsid w:val="00334879"/>
    <w:rsid w:val="00335013"/>
    <w:rsid w:val="00335341"/>
    <w:rsid w:val="00337EC6"/>
    <w:rsid w:val="003419A1"/>
    <w:rsid w:val="00342C5C"/>
    <w:rsid w:val="00342F3F"/>
    <w:rsid w:val="00343263"/>
    <w:rsid w:val="00343B84"/>
    <w:rsid w:val="00351111"/>
    <w:rsid w:val="00352396"/>
    <w:rsid w:val="00352AAA"/>
    <w:rsid w:val="00352D74"/>
    <w:rsid w:val="00353EBB"/>
    <w:rsid w:val="0035434A"/>
    <w:rsid w:val="0035480E"/>
    <w:rsid w:val="003554D5"/>
    <w:rsid w:val="00355588"/>
    <w:rsid w:val="00355A0F"/>
    <w:rsid w:val="00356275"/>
    <w:rsid w:val="003562D5"/>
    <w:rsid w:val="00357C92"/>
    <w:rsid w:val="00360594"/>
    <w:rsid w:val="00360857"/>
    <w:rsid w:val="00364FBB"/>
    <w:rsid w:val="00366A3B"/>
    <w:rsid w:val="0036782C"/>
    <w:rsid w:val="003713F8"/>
    <w:rsid w:val="00372547"/>
    <w:rsid w:val="00372BA2"/>
    <w:rsid w:val="00376A7C"/>
    <w:rsid w:val="003817AF"/>
    <w:rsid w:val="003818E7"/>
    <w:rsid w:val="003836FB"/>
    <w:rsid w:val="00383923"/>
    <w:rsid w:val="0038480C"/>
    <w:rsid w:val="0038500D"/>
    <w:rsid w:val="00386440"/>
    <w:rsid w:val="003864CC"/>
    <w:rsid w:val="00387148"/>
    <w:rsid w:val="00387639"/>
    <w:rsid w:val="003918E6"/>
    <w:rsid w:val="00391DD9"/>
    <w:rsid w:val="00396728"/>
    <w:rsid w:val="0039689F"/>
    <w:rsid w:val="00396D25"/>
    <w:rsid w:val="00396FDD"/>
    <w:rsid w:val="0039759A"/>
    <w:rsid w:val="003A0C70"/>
    <w:rsid w:val="003A34D4"/>
    <w:rsid w:val="003A5DFB"/>
    <w:rsid w:val="003A72FA"/>
    <w:rsid w:val="003B1728"/>
    <w:rsid w:val="003B1FF0"/>
    <w:rsid w:val="003B2A97"/>
    <w:rsid w:val="003B3C70"/>
    <w:rsid w:val="003B4B17"/>
    <w:rsid w:val="003B684F"/>
    <w:rsid w:val="003C14CC"/>
    <w:rsid w:val="003C15E7"/>
    <w:rsid w:val="003C2558"/>
    <w:rsid w:val="003C2585"/>
    <w:rsid w:val="003C35E5"/>
    <w:rsid w:val="003C3EB6"/>
    <w:rsid w:val="003C6D7C"/>
    <w:rsid w:val="003C72D9"/>
    <w:rsid w:val="003C78F6"/>
    <w:rsid w:val="003C7DD6"/>
    <w:rsid w:val="003D00AE"/>
    <w:rsid w:val="003D082D"/>
    <w:rsid w:val="003D131B"/>
    <w:rsid w:val="003D3C7F"/>
    <w:rsid w:val="003D530D"/>
    <w:rsid w:val="003D57A8"/>
    <w:rsid w:val="003D581C"/>
    <w:rsid w:val="003D5E9B"/>
    <w:rsid w:val="003D66C1"/>
    <w:rsid w:val="003D7175"/>
    <w:rsid w:val="003D793F"/>
    <w:rsid w:val="003E0003"/>
    <w:rsid w:val="003E07BB"/>
    <w:rsid w:val="003E12EF"/>
    <w:rsid w:val="003E144A"/>
    <w:rsid w:val="003E18A5"/>
    <w:rsid w:val="003E2313"/>
    <w:rsid w:val="003E293D"/>
    <w:rsid w:val="003E2E47"/>
    <w:rsid w:val="003E2FED"/>
    <w:rsid w:val="003E3511"/>
    <w:rsid w:val="003E5F0F"/>
    <w:rsid w:val="003E7573"/>
    <w:rsid w:val="003F00C9"/>
    <w:rsid w:val="003F04DD"/>
    <w:rsid w:val="003F180C"/>
    <w:rsid w:val="003F1B3D"/>
    <w:rsid w:val="003F2AEE"/>
    <w:rsid w:val="003F2C13"/>
    <w:rsid w:val="003F3255"/>
    <w:rsid w:val="003F4064"/>
    <w:rsid w:val="003F5589"/>
    <w:rsid w:val="003F597A"/>
    <w:rsid w:val="003F6498"/>
    <w:rsid w:val="00400495"/>
    <w:rsid w:val="0040054D"/>
    <w:rsid w:val="004009D6"/>
    <w:rsid w:val="00401563"/>
    <w:rsid w:val="0040182C"/>
    <w:rsid w:val="004018DB"/>
    <w:rsid w:val="00401AE1"/>
    <w:rsid w:val="00402605"/>
    <w:rsid w:val="0040296E"/>
    <w:rsid w:val="00402DC9"/>
    <w:rsid w:val="00410267"/>
    <w:rsid w:val="00411CFC"/>
    <w:rsid w:val="00411D59"/>
    <w:rsid w:val="00412556"/>
    <w:rsid w:val="00412678"/>
    <w:rsid w:val="00413601"/>
    <w:rsid w:val="00413CFE"/>
    <w:rsid w:val="00413F85"/>
    <w:rsid w:val="0041509D"/>
    <w:rsid w:val="0041533E"/>
    <w:rsid w:val="004173F8"/>
    <w:rsid w:val="00417FB8"/>
    <w:rsid w:val="00420193"/>
    <w:rsid w:val="004206EF"/>
    <w:rsid w:val="0042276E"/>
    <w:rsid w:val="00422C44"/>
    <w:rsid w:val="0042327B"/>
    <w:rsid w:val="00423F1C"/>
    <w:rsid w:val="004244EA"/>
    <w:rsid w:val="00424E2C"/>
    <w:rsid w:val="0042612E"/>
    <w:rsid w:val="00426247"/>
    <w:rsid w:val="0042746F"/>
    <w:rsid w:val="00427DF7"/>
    <w:rsid w:val="00430235"/>
    <w:rsid w:val="004307C1"/>
    <w:rsid w:val="00430BBD"/>
    <w:rsid w:val="00430CEF"/>
    <w:rsid w:val="00431C36"/>
    <w:rsid w:val="004336BA"/>
    <w:rsid w:val="004362D6"/>
    <w:rsid w:val="004372C0"/>
    <w:rsid w:val="0043771D"/>
    <w:rsid w:val="00440E5E"/>
    <w:rsid w:val="004417E2"/>
    <w:rsid w:val="004417E3"/>
    <w:rsid w:val="00441B2D"/>
    <w:rsid w:val="00442D4C"/>
    <w:rsid w:val="004436D4"/>
    <w:rsid w:val="00443A9A"/>
    <w:rsid w:val="0044418F"/>
    <w:rsid w:val="00444494"/>
    <w:rsid w:val="00446004"/>
    <w:rsid w:val="004506EA"/>
    <w:rsid w:val="004514F9"/>
    <w:rsid w:val="00454034"/>
    <w:rsid w:val="004545D6"/>
    <w:rsid w:val="00454806"/>
    <w:rsid w:val="004557BC"/>
    <w:rsid w:val="0045586D"/>
    <w:rsid w:val="00457640"/>
    <w:rsid w:val="00457690"/>
    <w:rsid w:val="0046005D"/>
    <w:rsid w:val="00460156"/>
    <w:rsid w:val="004605FA"/>
    <w:rsid w:val="00460CF6"/>
    <w:rsid w:val="00461DAF"/>
    <w:rsid w:val="00462B87"/>
    <w:rsid w:val="00463EE7"/>
    <w:rsid w:val="0046473E"/>
    <w:rsid w:val="00466313"/>
    <w:rsid w:val="00467757"/>
    <w:rsid w:val="00470F35"/>
    <w:rsid w:val="00471497"/>
    <w:rsid w:val="00472221"/>
    <w:rsid w:val="004722CA"/>
    <w:rsid w:val="00472B5E"/>
    <w:rsid w:val="0047355A"/>
    <w:rsid w:val="00474590"/>
    <w:rsid w:val="00474A48"/>
    <w:rsid w:val="00475455"/>
    <w:rsid w:val="004765AF"/>
    <w:rsid w:val="004765E7"/>
    <w:rsid w:val="00477BDF"/>
    <w:rsid w:val="0048041B"/>
    <w:rsid w:val="004815BA"/>
    <w:rsid w:val="00484696"/>
    <w:rsid w:val="00484860"/>
    <w:rsid w:val="00484D49"/>
    <w:rsid w:val="004856C8"/>
    <w:rsid w:val="0048659F"/>
    <w:rsid w:val="00486834"/>
    <w:rsid w:val="00486A82"/>
    <w:rsid w:val="00486B07"/>
    <w:rsid w:val="00490A54"/>
    <w:rsid w:val="00490C43"/>
    <w:rsid w:val="00491BA5"/>
    <w:rsid w:val="00492083"/>
    <w:rsid w:val="0049220D"/>
    <w:rsid w:val="00493EBE"/>
    <w:rsid w:val="004940D8"/>
    <w:rsid w:val="0049546B"/>
    <w:rsid w:val="00495A55"/>
    <w:rsid w:val="00495A7B"/>
    <w:rsid w:val="00497519"/>
    <w:rsid w:val="00497A31"/>
    <w:rsid w:val="004A05C4"/>
    <w:rsid w:val="004A0FE6"/>
    <w:rsid w:val="004A1579"/>
    <w:rsid w:val="004A1F65"/>
    <w:rsid w:val="004A2D7E"/>
    <w:rsid w:val="004A3D3E"/>
    <w:rsid w:val="004A413A"/>
    <w:rsid w:val="004A57FC"/>
    <w:rsid w:val="004A5F27"/>
    <w:rsid w:val="004A667D"/>
    <w:rsid w:val="004A7EA9"/>
    <w:rsid w:val="004A7F5D"/>
    <w:rsid w:val="004B04F4"/>
    <w:rsid w:val="004B0976"/>
    <w:rsid w:val="004B38F7"/>
    <w:rsid w:val="004B6296"/>
    <w:rsid w:val="004B6F43"/>
    <w:rsid w:val="004B7649"/>
    <w:rsid w:val="004C038E"/>
    <w:rsid w:val="004C5048"/>
    <w:rsid w:val="004C5B96"/>
    <w:rsid w:val="004C62FD"/>
    <w:rsid w:val="004C7237"/>
    <w:rsid w:val="004C7816"/>
    <w:rsid w:val="004C7CFC"/>
    <w:rsid w:val="004D0EE3"/>
    <w:rsid w:val="004D13BC"/>
    <w:rsid w:val="004D273A"/>
    <w:rsid w:val="004D37FA"/>
    <w:rsid w:val="004D3B07"/>
    <w:rsid w:val="004D3C28"/>
    <w:rsid w:val="004D4462"/>
    <w:rsid w:val="004D5EFE"/>
    <w:rsid w:val="004D7FE5"/>
    <w:rsid w:val="004E128F"/>
    <w:rsid w:val="004E1798"/>
    <w:rsid w:val="004E213A"/>
    <w:rsid w:val="004E233D"/>
    <w:rsid w:val="004E377C"/>
    <w:rsid w:val="004E47F4"/>
    <w:rsid w:val="004E59D6"/>
    <w:rsid w:val="004E68C2"/>
    <w:rsid w:val="004E6E33"/>
    <w:rsid w:val="004E6E9A"/>
    <w:rsid w:val="004E7ACB"/>
    <w:rsid w:val="004F4E3E"/>
    <w:rsid w:val="004F675D"/>
    <w:rsid w:val="00500135"/>
    <w:rsid w:val="0050080C"/>
    <w:rsid w:val="005010D9"/>
    <w:rsid w:val="00501C95"/>
    <w:rsid w:val="005031FD"/>
    <w:rsid w:val="00503333"/>
    <w:rsid w:val="0050352E"/>
    <w:rsid w:val="00503B30"/>
    <w:rsid w:val="00503FE5"/>
    <w:rsid w:val="005046F1"/>
    <w:rsid w:val="00504E43"/>
    <w:rsid w:val="00505129"/>
    <w:rsid w:val="00505366"/>
    <w:rsid w:val="005070EF"/>
    <w:rsid w:val="005079BC"/>
    <w:rsid w:val="00507C87"/>
    <w:rsid w:val="00507D87"/>
    <w:rsid w:val="005112F4"/>
    <w:rsid w:val="00511F3B"/>
    <w:rsid w:val="00515351"/>
    <w:rsid w:val="00516836"/>
    <w:rsid w:val="00517206"/>
    <w:rsid w:val="00517233"/>
    <w:rsid w:val="005176E0"/>
    <w:rsid w:val="00517E20"/>
    <w:rsid w:val="005210D4"/>
    <w:rsid w:val="005216D0"/>
    <w:rsid w:val="00521B73"/>
    <w:rsid w:val="005227B5"/>
    <w:rsid w:val="00525792"/>
    <w:rsid w:val="00526F33"/>
    <w:rsid w:val="00527789"/>
    <w:rsid w:val="005306D8"/>
    <w:rsid w:val="0053218E"/>
    <w:rsid w:val="00532AF7"/>
    <w:rsid w:val="00533295"/>
    <w:rsid w:val="00534E5A"/>
    <w:rsid w:val="00535866"/>
    <w:rsid w:val="00535B38"/>
    <w:rsid w:val="005369A0"/>
    <w:rsid w:val="00536FB3"/>
    <w:rsid w:val="00537CF8"/>
    <w:rsid w:val="00540140"/>
    <w:rsid w:val="005405AF"/>
    <w:rsid w:val="00540BD2"/>
    <w:rsid w:val="00541B66"/>
    <w:rsid w:val="00542657"/>
    <w:rsid w:val="00542682"/>
    <w:rsid w:val="005429EF"/>
    <w:rsid w:val="005439AA"/>
    <w:rsid w:val="00543E56"/>
    <w:rsid w:val="00544530"/>
    <w:rsid w:val="005459CD"/>
    <w:rsid w:val="0054635C"/>
    <w:rsid w:val="005464E4"/>
    <w:rsid w:val="00547099"/>
    <w:rsid w:val="0054722A"/>
    <w:rsid w:val="00547448"/>
    <w:rsid w:val="005474A6"/>
    <w:rsid w:val="00547D35"/>
    <w:rsid w:val="00547E41"/>
    <w:rsid w:val="005513C1"/>
    <w:rsid w:val="00553102"/>
    <w:rsid w:val="00553933"/>
    <w:rsid w:val="00553C0A"/>
    <w:rsid w:val="00553D91"/>
    <w:rsid w:val="00554F54"/>
    <w:rsid w:val="00556DD4"/>
    <w:rsid w:val="005571B7"/>
    <w:rsid w:val="005577CF"/>
    <w:rsid w:val="0056088F"/>
    <w:rsid w:val="005615D7"/>
    <w:rsid w:val="0056394A"/>
    <w:rsid w:val="0056575D"/>
    <w:rsid w:val="00565DE5"/>
    <w:rsid w:val="00566385"/>
    <w:rsid w:val="00566C65"/>
    <w:rsid w:val="00566D3F"/>
    <w:rsid w:val="00567393"/>
    <w:rsid w:val="00567448"/>
    <w:rsid w:val="00567B8D"/>
    <w:rsid w:val="005709D5"/>
    <w:rsid w:val="00570BBA"/>
    <w:rsid w:val="00571072"/>
    <w:rsid w:val="00571644"/>
    <w:rsid w:val="00572045"/>
    <w:rsid w:val="005724AB"/>
    <w:rsid w:val="005730E4"/>
    <w:rsid w:val="00573805"/>
    <w:rsid w:val="005738EE"/>
    <w:rsid w:val="00574255"/>
    <w:rsid w:val="005745A3"/>
    <w:rsid w:val="00574E47"/>
    <w:rsid w:val="00574FAB"/>
    <w:rsid w:val="00575940"/>
    <w:rsid w:val="00575A54"/>
    <w:rsid w:val="0057601C"/>
    <w:rsid w:val="00577D1A"/>
    <w:rsid w:val="00580202"/>
    <w:rsid w:val="0058171F"/>
    <w:rsid w:val="00581749"/>
    <w:rsid w:val="00581B9A"/>
    <w:rsid w:val="00582E48"/>
    <w:rsid w:val="0058343A"/>
    <w:rsid w:val="005840C5"/>
    <w:rsid w:val="00584CA1"/>
    <w:rsid w:val="00586697"/>
    <w:rsid w:val="00590851"/>
    <w:rsid w:val="00590C57"/>
    <w:rsid w:val="0059168C"/>
    <w:rsid w:val="00591694"/>
    <w:rsid w:val="005928A0"/>
    <w:rsid w:val="005930B9"/>
    <w:rsid w:val="00594361"/>
    <w:rsid w:val="0059491C"/>
    <w:rsid w:val="0059537A"/>
    <w:rsid w:val="00597B57"/>
    <w:rsid w:val="005A06E6"/>
    <w:rsid w:val="005A0ED6"/>
    <w:rsid w:val="005A2316"/>
    <w:rsid w:val="005A3257"/>
    <w:rsid w:val="005A3340"/>
    <w:rsid w:val="005A4381"/>
    <w:rsid w:val="005A491F"/>
    <w:rsid w:val="005A4CE3"/>
    <w:rsid w:val="005A540C"/>
    <w:rsid w:val="005A5C4E"/>
    <w:rsid w:val="005A63AC"/>
    <w:rsid w:val="005A6B77"/>
    <w:rsid w:val="005A6DCD"/>
    <w:rsid w:val="005A7112"/>
    <w:rsid w:val="005B0519"/>
    <w:rsid w:val="005B10C1"/>
    <w:rsid w:val="005B10E4"/>
    <w:rsid w:val="005B1C36"/>
    <w:rsid w:val="005B2092"/>
    <w:rsid w:val="005B5702"/>
    <w:rsid w:val="005B7C21"/>
    <w:rsid w:val="005C05EA"/>
    <w:rsid w:val="005C1548"/>
    <w:rsid w:val="005C155F"/>
    <w:rsid w:val="005C39C5"/>
    <w:rsid w:val="005C4470"/>
    <w:rsid w:val="005C4853"/>
    <w:rsid w:val="005C4C13"/>
    <w:rsid w:val="005C533A"/>
    <w:rsid w:val="005C6977"/>
    <w:rsid w:val="005C720D"/>
    <w:rsid w:val="005D0499"/>
    <w:rsid w:val="005D186C"/>
    <w:rsid w:val="005D21AD"/>
    <w:rsid w:val="005D2B46"/>
    <w:rsid w:val="005D3C7F"/>
    <w:rsid w:val="005D6331"/>
    <w:rsid w:val="005D7F9C"/>
    <w:rsid w:val="005E0EEC"/>
    <w:rsid w:val="005E2D60"/>
    <w:rsid w:val="005E4221"/>
    <w:rsid w:val="005E566F"/>
    <w:rsid w:val="005E5686"/>
    <w:rsid w:val="005E68E9"/>
    <w:rsid w:val="005E6BE9"/>
    <w:rsid w:val="005E6C15"/>
    <w:rsid w:val="005F0335"/>
    <w:rsid w:val="005F03F9"/>
    <w:rsid w:val="005F14A8"/>
    <w:rsid w:val="005F231E"/>
    <w:rsid w:val="005F267D"/>
    <w:rsid w:val="005F36B4"/>
    <w:rsid w:val="005F3BF9"/>
    <w:rsid w:val="005F4A2A"/>
    <w:rsid w:val="005F4AD6"/>
    <w:rsid w:val="005F52CA"/>
    <w:rsid w:val="005F5366"/>
    <w:rsid w:val="005F5A09"/>
    <w:rsid w:val="005F6035"/>
    <w:rsid w:val="005F62B4"/>
    <w:rsid w:val="005F6D82"/>
    <w:rsid w:val="005F6FA2"/>
    <w:rsid w:val="005F781E"/>
    <w:rsid w:val="00601D9D"/>
    <w:rsid w:val="0060209B"/>
    <w:rsid w:val="006027FF"/>
    <w:rsid w:val="00604077"/>
    <w:rsid w:val="0060574C"/>
    <w:rsid w:val="00607DF2"/>
    <w:rsid w:val="006115DA"/>
    <w:rsid w:val="00611672"/>
    <w:rsid w:val="00611EF4"/>
    <w:rsid w:val="00612518"/>
    <w:rsid w:val="0061307D"/>
    <w:rsid w:val="006132F1"/>
    <w:rsid w:val="00613E39"/>
    <w:rsid w:val="006146D5"/>
    <w:rsid w:val="0061534E"/>
    <w:rsid w:val="0061589F"/>
    <w:rsid w:val="006158A6"/>
    <w:rsid w:val="00615A5F"/>
    <w:rsid w:val="00615E9B"/>
    <w:rsid w:val="00615FD1"/>
    <w:rsid w:val="0061665F"/>
    <w:rsid w:val="00616C27"/>
    <w:rsid w:val="00617231"/>
    <w:rsid w:val="006172AD"/>
    <w:rsid w:val="00621068"/>
    <w:rsid w:val="006212B9"/>
    <w:rsid w:val="00621BA7"/>
    <w:rsid w:val="00621EC3"/>
    <w:rsid w:val="006223F9"/>
    <w:rsid w:val="006224E7"/>
    <w:rsid w:val="006239E4"/>
    <w:rsid w:val="00623C96"/>
    <w:rsid w:val="00624503"/>
    <w:rsid w:val="00624E4C"/>
    <w:rsid w:val="00624FDC"/>
    <w:rsid w:val="00625615"/>
    <w:rsid w:val="0062622A"/>
    <w:rsid w:val="006264D6"/>
    <w:rsid w:val="0062666E"/>
    <w:rsid w:val="00626F59"/>
    <w:rsid w:val="00627915"/>
    <w:rsid w:val="00632139"/>
    <w:rsid w:val="00632B63"/>
    <w:rsid w:val="00635470"/>
    <w:rsid w:val="0063651E"/>
    <w:rsid w:val="006365D2"/>
    <w:rsid w:val="0063681F"/>
    <w:rsid w:val="0063756C"/>
    <w:rsid w:val="006404F9"/>
    <w:rsid w:val="00640F50"/>
    <w:rsid w:val="006422D8"/>
    <w:rsid w:val="0064276A"/>
    <w:rsid w:val="00642DB9"/>
    <w:rsid w:val="00643EE3"/>
    <w:rsid w:val="00644103"/>
    <w:rsid w:val="00644B30"/>
    <w:rsid w:val="00644D9D"/>
    <w:rsid w:val="0064503A"/>
    <w:rsid w:val="00645633"/>
    <w:rsid w:val="00645ADA"/>
    <w:rsid w:val="00646332"/>
    <w:rsid w:val="00647A12"/>
    <w:rsid w:val="006507CC"/>
    <w:rsid w:val="00650D7E"/>
    <w:rsid w:val="00652051"/>
    <w:rsid w:val="006524AF"/>
    <w:rsid w:val="00652578"/>
    <w:rsid w:val="00652D5E"/>
    <w:rsid w:val="00653206"/>
    <w:rsid w:val="00654366"/>
    <w:rsid w:val="00654FF3"/>
    <w:rsid w:val="00655186"/>
    <w:rsid w:val="0065521E"/>
    <w:rsid w:val="0065647A"/>
    <w:rsid w:val="006575C2"/>
    <w:rsid w:val="00657642"/>
    <w:rsid w:val="006624B4"/>
    <w:rsid w:val="00662E9E"/>
    <w:rsid w:val="00664778"/>
    <w:rsid w:val="00664C14"/>
    <w:rsid w:val="00665377"/>
    <w:rsid w:val="006666FE"/>
    <w:rsid w:val="00666E40"/>
    <w:rsid w:val="0066756F"/>
    <w:rsid w:val="006676DF"/>
    <w:rsid w:val="00670235"/>
    <w:rsid w:val="00670A6A"/>
    <w:rsid w:val="0067140C"/>
    <w:rsid w:val="00671908"/>
    <w:rsid w:val="00671E7C"/>
    <w:rsid w:val="006720A3"/>
    <w:rsid w:val="00672B48"/>
    <w:rsid w:val="00674672"/>
    <w:rsid w:val="00674BD6"/>
    <w:rsid w:val="00674EF9"/>
    <w:rsid w:val="00675C45"/>
    <w:rsid w:val="006772CE"/>
    <w:rsid w:val="00677B05"/>
    <w:rsid w:val="00677F87"/>
    <w:rsid w:val="00680726"/>
    <w:rsid w:val="006810D7"/>
    <w:rsid w:val="00681FE2"/>
    <w:rsid w:val="00683F11"/>
    <w:rsid w:val="0068446D"/>
    <w:rsid w:val="00684FEA"/>
    <w:rsid w:val="0068548F"/>
    <w:rsid w:val="00687D82"/>
    <w:rsid w:val="006913EA"/>
    <w:rsid w:val="006918D8"/>
    <w:rsid w:val="00692597"/>
    <w:rsid w:val="00692792"/>
    <w:rsid w:val="0069332D"/>
    <w:rsid w:val="0069412E"/>
    <w:rsid w:val="00695D4F"/>
    <w:rsid w:val="006965DD"/>
    <w:rsid w:val="00696E7C"/>
    <w:rsid w:val="0069712D"/>
    <w:rsid w:val="00697BEB"/>
    <w:rsid w:val="006A0272"/>
    <w:rsid w:val="006A0E4F"/>
    <w:rsid w:val="006A10C7"/>
    <w:rsid w:val="006A13E2"/>
    <w:rsid w:val="006A1789"/>
    <w:rsid w:val="006A1A67"/>
    <w:rsid w:val="006A1CC0"/>
    <w:rsid w:val="006A212E"/>
    <w:rsid w:val="006A28D1"/>
    <w:rsid w:val="006A2A62"/>
    <w:rsid w:val="006A6305"/>
    <w:rsid w:val="006B0460"/>
    <w:rsid w:val="006B0998"/>
    <w:rsid w:val="006B0A38"/>
    <w:rsid w:val="006B13F9"/>
    <w:rsid w:val="006B2CF4"/>
    <w:rsid w:val="006B2E0E"/>
    <w:rsid w:val="006B305A"/>
    <w:rsid w:val="006B3A14"/>
    <w:rsid w:val="006B552C"/>
    <w:rsid w:val="006B55C7"/>
    <w:rsid w:val="006B5CF5"/>
    <w:rsid w:val="006B609D"/>
    <w:rsid w:val="006B635F"/>
    <w:rsid w:val="006B6697"/>
    <w:rsid w:val="006B7904"/>
    <w:rsid w:val="006C0204"/>
    <w:rsid w:val="006C124A"/>
    <w:rsid w:val="006C149B"/>
    <w:rsid w:val="006C1503"/>
    <w:rsid w:val="006C19AF"/>
    <w:rsid w:val="006C2192"/>
    <w:rsid w:val="006C29B5"/>
    <w:rsid w:val="006C29E9"/>
    <w:rsid w:val="006C40C0"/>
    <w:rsid w:val="006C4718"/>
    <w:rsid w:val="006C6ED8"/>
    <w:rsid w:val="006C6EE2"/>
    <w:rsid w:val="006D41E6"/>
    <w:rsid w:val="006D4A44"/>
    <w:rsid w:val="006D4D13"/>
    <w:rsid w:val="006D4E66"/>
    <w:rsid w:val="006D5C61"/>
    <w:rsid w:val="006D615A"/>
    <w:rsid w:val="006D6D69"/>
    <w:rsid w:val="006D6F1A"/>
    <w:rsid w:val="006D76FD"/>
    <w:rsid w:val="006D7D53"/>
    <w:rsid w:val="006E05CF"/>
    <w:rsid w:val="006E157A"/>
    <w:rsid w:val="006E1C0B"/>
    <w:rsid w:val="006E3F38"/>
    <w:rsid w:val="006E4315"/>
    <w:rsid w:val="006F19B1"/>
    <w:rsid w:val="006F1A43"/>
    <w:rsid w:val="006F1D35"/>
    <w:rsid w:val="006F345C"/>
    <w:rsid w:val="006F51CF"/>
    <w:rsid w:val="006F6DEB"/>
    <w:rsid w:val="006F7529"/>
    <w:rsid w:val="007018D8"/>
    <w:rsid w:val="00701F6B"/>
    <w:rsid w:val="0070275B"/>
    <w:rsid w:val="00702995"/>
    <w:rsid w:val="00705531"/>
    <w:rsid w:val="00705FF7"/>
    <w:rsid w:val="007062E4"/>
    <w:rsid w:val="0070664E"/>
    <w:rsid w:val="007067F9"/>
    <w:rsid w:val="0071006F"/>
    <w:rsid w:val="007100D5"/>
    <w:rsid w:val="007104ED"/>
    <w:rsid w:val="007111AA"/>
    <w:rsid w:val="00713523"/>
    <w:rsid w:val="00713D4E"/>
    <w:rsid w:val="007140F9"/>
    <w:rsid w:val="007153BB"/>
    <w:rsid w:val="007154C0"/>
    <w:rsid w:val="00717073"/>
    <w:rsid w:val="00717121"/>
    <w:rsid w:val="00722E4E"/>
    <w:rsid w:val="00722EE8"/>
    <w:rsid w:val="00723B32"/>
    <w:rsid w:val="00723C00"/>
    <w:rsid w:val="00724752"/>
    <w:rsid w:val="00725791"/>
    <w:rsid w:val="007266AB"/>
    <w:rsid w:val="00726717"/>
    <w:rsid w:val="00726DD3"/>
    <w:rsid w:val="00730979"/>
    <w:rsid w:val="00730BFD"/>
    <w:rsid w:val="007313EF"/>
    <w:rsid w:val="00731D41"/>
    <w:rsid w:val="00732C4D"/>
    <w:rsid w:val="00733074"/>
    <w:rsid w:val="007340D7"/>
    <w:rsid w:val="00734DE7"/>
    <w:rsid w:val="00734F56"/>
    <w:rsid w:val="00735E8A"/>
    <w:rsid w:val="00737D56"/>
    <w:rsid w:val="00737D9F"/>
    <w:rsid w:val="007404C9"/>
    <w:rsid w:val="00741F20"/>
    <w:rsid w:val="00741FFB"/>
    <w:rsid w:val="00742381"/>
    <w:rsid w:val="00742E6F"/>
    <w:rsid w:val="007433C6"/>
    <w:rsid w:val="00743523"/>
    <w:rsid w:val="0074423E"/>
    <w:rsid w:val="0074473A"/>
    <w:rsid w:val="00744AF6"/>
    <w:rsid w:val="007458BD"/>
    <w:rsid w:val="00745EB0"/>
    <w:rsid w:val="00746618"/>
    <w:rsid w:val="0074781D"/>
    <w:rsid w:val="007519B7"/>
    <w:rsid w:val="007538C0"/>
    <w:rsid w:val="00753BD3"/>
    <w:rsid w:val="00753ED4"/>
    <w:rsid w:val="007545BB"/>
    <w:rsid w:val="007552F2"/>
    <w:rsid w:val="00755B72"/>
    <w:rsid w:val="00756845"/>
    <w:rsid w:val="00757874"/>
    <w:rsid w:val="00760339"/>
    <w:rsid w:val="00761196"/>
    <w:rsid w:val="0076166C"/>
    <w:rsid w:val="00762A6F"/>
    <w:rsid w:val="00762AB5"/>
    <w:rsid w:val="007634F7"/>
    <w:rsid w:val="0076373E"/>
    <w:rsid w:val="007637BC"/>
    <w:rsid w:val="00765AAD"/>
    <w:rsid w:val="00766B27"/>
    <w:rsid w:val="00766DF8"/>
    <w:rsid w:val="00767EAB"/>
    <w:rsid w:val="00770240"/>
    <w:rsid w:val="00772386"/>
    <w:rsid w:val="007729FC"/>
    <w:rsid w:val="00772B38"/>
    <w:rsid w:val="00774646"/>
    <w:rsid w:val="0077471D"/>
    <w:rsid w:val="00774A8B"/>
    <w:rsid w:val="00774EED"/>
    <w:rsid w:val="007760D1"/>
    <w:rsid w:val="00776213"/>
    <w:rsid w:val="00777685"/>
    <w:rsid w:val="00777E07"/>
    <w:rsid w:val="007819C5"/>
    <w:rsid w:val="00782664"/>
    <w:rsid w:val="00782BAE"/>
    <w:rsid w:val="00783441"/>
    <w:rsid w:val="00783ADC"/>
    <w:rsid w:val="007841E6"/>
    <w:rsid w:val="007849DE"/>
    <w:rsid w:val="00784B29"/>
    <w:rsid w:val="00786A60"/>
    <w:rsid w:val="0078725D"/>
    <w:rsid w:val="00787685"/>
    <w:rsid w:val="007877A6"/>
    <w:rsid w:val="00790E51"/>
    <w:rsid w:val="00791A17"/>
    <w:rsid w:val="00792C1E"/>
    <w:rsid w:val="007932CA"/>
    <w:rsid w:val="00795C14"/>
    <w:rsid w:val="00795E9D"/>
    <w:rsid w:val="00796A0F"/>
    <w:rsid w:val="007A068C"/>
    <w:rsid w:val="007A12FC"/>
    <w:rsid w:val="007A1A27"/>
    <w:rsid w:val="007A2843"/>
    <w:rsid w:val="007A3799"/>
    <w:rsid w:val="007A4E3C"/>
    <w:rsid w:val="007A5006"/>
    <w:rsid w:val="007A510D"/>
    <w:rsid w:val="007A5B89"/>
    <w:rsid w:val="007A6F03"/>
    <w:rsid w:val="007B053A"/>
    <w:rsid w:val="007B0DAF"/>
    <w:rsid w:val="007B35D6"/>
    <w:rsid w:val="007B3ED8"/>
    <w:rsid w:val="007B3EF7"/>
    <w:rsid w:val="007B698B"/>
    <w:rsid w:val="007B7A19"/>
    <w:rsid w:val="007B7F16"/>
    <w:rsid w:val="007C0EDE"/>
    <w:rsid w:val="007C14BE"/>
    <w:rsid w:val="007C40E4"/>
    <w:rsid w:val="007C4ABD"/>
    <w:rsid w:val="007C6F1D"/>
    <w:rsid w:val="007C7C1C"/>
    <w:rsid w:val="007C7EF4"/>
    <w:rsid w:val="007D0162"/>
    <w:rsid w:val="007D0380"/>
    <w:rsid w:val="007D07B0"/>
    <w:rsid w:val="007D33DE"/>
    <w:rsid w:val="007D3E67"/>
    <w:rsid w:val="007D41CB"/>
    <w:rsid w:val="007D4E61"/>
    <w:rsid w:val="007D504B"/>
    <w:rsid w:val="007D62FB"/>
    <w:rsid w:val="007D65CC"/>
    <w:rsid w:val="007D6C70"/>
    <w:rsid w:val="007D70D2"/>
    <w:rsid w:val="007D7DF5"/>
    <w:rsid w:val="007E06CC"/>
    <w:rsid w:val="007E14A4"/>
    <w:rsid w:val="007E191E"/>
    <w:rsid w:val="007E2476"/>
    <w:rsid w:val="007E24C3"/>
    <w:rsid w:val="007E2DF5"/>
    <w:rsid w:val="007E4F60"/>
    <w:rsid w:val="007E5CC5"/>
    <w:rsid w:val="007E63DE"/>
    <w:rsid w:val="007E6D4B"/>
    <w:rsid w:val="007F0F6F"/>
    <w:rsid w:val="007F1BF9"/>
    <w:rsid w:val="007F25E5"/>
    <w:rsid w:val="007F2E89"/>
    <w:rsid w:val="007F6E07"/>
    <w:rsid w:val="007F7EF4"/>
    <w:rsid w:val="00800B17"/>
    <w:rsid w:val="0080109D"/>
    <w:rsid w:val="008028A6"/>
    <w:rsid w:val="008033FA"/>
    <w:rsid w:val="008042B9"/>
    <w:rsid w:val="008044B6"/>
    <w:rsid w:val="00804BA2"/>
    <w:rsid w:val="0080632E"/>
    <w:rsid w:val="00806FCE"/>
    <w:rsid w:val="00810AA4"/>
    <w:rsid w:val="00811152"/>
    <w:rsid w:val="008116E8"/>
    <w:rsid w:val="00811E0B"/>
    <w:rsid w:val="00812A3C"/>
    <w:rsid w:val="00812C89"/>
    <w:rsid w:val="00813B9D"/>
    <w:rsid w:val="00814876"/>
    <w:rsid w:val="00814C86"/>
    <w:rsid w:val="00815E57"/>
    <w:rsid w:val="008166A4"/>
    <w:rsid w:val="00817EDB"/>
    <w:rsid w:val="0082076E"/>
    <w:rsid w:val="00821638"/>
    <w:rsid w:val="008240A6"/>
    <w:rsid w:val="008241CC"/>
    <w:rsid w:val="0082468E"/>
    <w:rsid w:val="0082475B"/>
    <w:rsid w:val="00824768"/>
    <w:rsid w:val="00825F0A"/>
    <w:rsid w:val="00826B17"/>
    <w:rsid w:val="00827142"/>
    <w:rsid w:val="00827753"/>
    <w:rsid w:val="008277D8"/>
    <w:rsid w:val="00827956"/>
    <w:rsid w:val="008279F3"/>
    <w:rsid w:val="00827AF5"/>
    <w:rsid w:val="00831967"/>
    <w:rsid w:val="00831C49"/>
    <w:rsid w:val="008320DF"/>
    <w:rsid w:val="00832D12"/>
    <w:rsid w:val="00833EB5"/>
    <w:rsid w:val="008355BF"/>
    <w:rsid w:val="00836461"/>
    <w:rsid w:val="008371FF"/>
    <w:rsid w:val="0083771D"/>
    <w:rsid w:val="00840535"/>
    <w:rsid w:val="008406B4"/>
    <w:rsid w:val="00840B42"/>
    <w:rsid w:val="0084133B"/>
    <w:rsid w:val="00842D89"/>
    <w:rsid w:val="00844D8F"/>
    <w:rsid w:val="00844F55"/>
    <w:rsid w:val="008466DB"/>
    <w:rsid w:val="008472E7"/>
    <w:rsid w:val="00847F31"/>
    <w:rsid w:val="0085060D"/>
    <w:rsid w:val="00851579"/>
    <w:rsid w:val="008520CA"/>
    <w:rsid w:val="00852CCB"/>
    <w:rsid w:val="008571E8"/>
    <w:rsid w:val="00857B1B"/>
    <w:rsid w:val="008614E6"/>
    <w:rsid w:val="00863A39"/>
    <w:rsid w:val="00863FFA"/>
    <w:rsid w:val="008661AF"/>
    <w:rsid w:val="00866874"/>
    <w:rsid w:val="00866881"/>
    <w:rsid w:val="00866A47"/>
    <w:rsid w:val="00870A1A"/>
    <w:rsid w:val="00870B63"/>
    <w:rsid w:val="00870FE8"/>
    <w:rsid w:val="0087102D"/>
    <w:rsid w:val="0087200C"/>
    <w:rsid w:val="00872388"/>
    <w:rsid w:val="00873FCA"/>
    <w:rsid w:val="00874EF1"/>
    <w:rsid w:val="00877902"/>
    <w:rsid w:val="008804D6"/>
    <w:rsid w:val="008823E6"/>
    <w:rsid w:val="008833FA"/>
    <w:rsid w:val="0088370B"/>
    <w:rsid w:val="008837BA"/>
    <w:rsid w:val="008839B5"/>
    <w:rsid w:val="008840A8"/>
    <w:rsid w:val="00884D51"/>
    <w:rsid w:val="008855DC"/>
    <w:rsid w:val="00885B8B"/>
    <w:rsid w:val="008865CE"/>
    <w:rsid w:val="008866C9"/>
    <w:rsid w:val="008873E1"/>
    <w:rsid w:val="00887820"/>
    <w:rsid w:val="008879E2"/>
    <w:rsid w:val="008911FC"/>
    <w:rsid w:val="00891D45"/>
    <w:rsid w:val="00892922"/>
    <w:rsid w:val="00896893"/>
    <w:rsid w:val="008977B0"/>
    <w:rsid w:val="00897807"/>
    <w:rsid w:val="00897C4F"/>
    <w:rsid w:val="008A020E"/>
    <w:rsid w:val="008A05D9"/>
    <w:rsid w:val="008A09BF"/>
    <w:rsid w:val="008A1451"/>
    <w:rsid w:val="008A1A83"/>
    <w:rsid w:val="008A31F7"/>
    <w:rsid w:val="008A33DA"/>
    <w:rsid w:val="008A380A"/>
    <w:rsid w:val="008A38AC"/>
    <w:rsid w:val="008A3B87"/>
    <w:rsid w:val="008A3F17"/>
    <w:rsid w:val="008A6341"/>
    <w:rsid w:val="008B1236"/>
    <w:rsid w:val="008B2D91"/>
    <w:rsid w:val="008B2F92"/>
    <w:rsid w:val="008B5A34"/>
    <w:rsid w:val="008B642E"/>
    <w:rsid w:val="008B758D"/>
    <w:rsid w:val="008B7E80"/>
    <w:rsid w:val="008C27F6"/>
    <w:rsid w:val="008C35D0"/>
    <w:rsid w:val="008C4830"/>
    <w:rsid w:val="008C5720"/>
    <w:rsid w:val="008C5923"/>
    <w:rsid w:val="008C6162"/>
    <w:rsid w:val="008C6EEA"/>
    <w:rsid w:val="008D073A"/>
    <w:rsid w:val="008D0CA3"/>
    <w:rsid w:val="008D0E0C"/>
    <w:rsid w:val="008D19C8"/>
    <w:rsid w:val="008D2F06"/>
    <w:rsid w:val="008D3E9F"/>
    <w:rsid w:val="008D41D4"/>
    <w:rsid w:val="008D4D31"/>
    <w:rsid w:val="008D4D7C"/>
    <w:rsid w:val="008D69BC"/>
    <w:rsid w:val="008D6A36"/>
    <w:rsid w:val="008D6B7A"/>
    <w:rsid w:val="008D6F82"/>
    <w:rsid w:val="008D7E0A"/>
    <w:rsid w:val="008E01ED"/>
    <w:rsid w:val="008E03DE"/>
    <w:rsid w:val="008E1D7B"/>
    <w:rsid w:val="008E22D8"/>
    <w:rsid w:val="008E290F"/>
    <w:rsid w:val="008E29D0"/>
    <w:rsid w:val="008E6065"/>
    <w:rsid w:val="008E62E1"/>
    <w:rsid w:val="008E7EB6"/>
    <w:rsid w:val="008F1415"/>
    <w:rsid w:val="008F1711"/>
    <w:rsid w:val="008F19D5"/>
    <w:rsid w:val="008F1DDA"/>
    <w:rsid w:val="008F2998"/>
    <w:rsid w:val="008F2A23"/>
    <w:rsid w:val="008F2B78"/>
    <w:rsid w:val="008F5207"/>
    <w:rsid w:val="008F5E62"/>
    <w:rsid w:val="008F6596"/>
    <w:rsid w:val="008F6DD7"/>
    <w:rsid w:val="008F7761"/>
    <w:rsid w:val="008F7D87"/>
    <w:rsid w:val="00900140"/>
    <w:rsid w:val="00900ED5"/>
    <w:rsid w:val="00901D5D"/>
    <w:rsid w:val="00901E1D"/>
    <w:rsid w:val="0090270A"/>
    <w:rsid w:val="009035B9"/>
    <w:rsid w:val="00903864"/>
    <w:rsid w:val="00904641"/>
    <w:rsid w:val="009048E7"/>
    <w:rsid w:val="00904936"/>
    <w:rsid w:val="00905574"/>
    <w:rsid w:val="00906F52"/>
    <w:rsid w:val="009077C5"/>
    <w:rsid w:val="00911D5E"/>
    <w:rsid w:val="00913999"/>
    <w:rsid w:val="00913A61"/>
    <w:rsid w:val="00913BA5"/>
    <w:rsid w:val="00914499"/>
    <w:rsid w:val="009154D9"/>
    <w:rsid w:val="0091579E"/>
    <w:rsid w:val="00915B9F"/>
    <w:rsid w:val="009163B8"/>
    <w:rsid w:val="00916EB9"/>
    <w:rsid w:val="009171A0"/>
    <w:rsid w:val="009178B8"/>
    <w:rsid w:val="00917DE3"/>
    <w:rsid w:val="00920B29"/>
    <w:rsid w:val="00922EF4"/>
    <w:rsid w:val="00923E73"/>
    <w:rsid w:val="00924950"/>
    <w:rsid w:val="00925C1C"/>
    <w:rsid w:val="00925F0E"/>
    <w:rsid w:val="00926256"/>
    <w:rsid w:val="00926358"/>
    <w:rsid w:val="00926697"/>
    <w:rsid w:val="00927908"/>
    <w:rsid w:val="00930723"/>
    <w:rsid w:val="00930F93"/>
    <w:rsid w:val="009318C2"/>
    <w:rsid w:val="00931D56"/>
    <w:rsid w:val="00931E67"/>
    <w:rsid w:val="009323DE"/>
    <w:rsid w:val="00932956"/>
    <w:rsid w:val="00932EA9"/>
    <w:rsid w:val="00932F2C"/>
    <w:rsid w:val="00933100"/>
    <w:rsid w:val="00933594"/>
    <w:rsid w:val="009351A1"/>
    <w:rsid w:val="00936C27"/>
    <w:rsid w:val="00937607"/>
    <w:rsid w:val="009406FD"/>
    <w:rsid w:val="00940B07"/>
    <w:rsid w:val="00942DF5"/>
    <w:rsid w:val="00943C85"/>
    <w:rsid w:val="0094406F"/>
    <w:rsid w:val="0094538C"/>
    <w:rsid w:val="00945ABC"/>
    <w:rsid w:val="009467A8"/>
    <w:rsid w:val="00947D48"/>
    <w:rsid w:val="00950312"/>
    <w:rsid w:val="0095105D"/>
    <w:rsid w:val="009514D7"/>
    <w:rsid w:val="00951E6A"/>
    <w:rsid w:val="009527F4"/>
    <w:rsid w:val="00952A9D"/>
    <w:rsid w:val="0095308D"/>
    <w:rsid w:val="0095383A"/>
    <w:rsid w:val="00954028"/>
    <w:rsid w:val="009540CD"/>
    <w:rsid w:val="00954A27"/>
    <w:rsid w:val="00954F48"/>
    <w:rsid w:val="0095744A"/>
    <w:rsid w:val="00960758"/>
    <w:rsid w:val="009614D2"/>
    <w:rsid w:val="00962C8C"/>
    <w:rsid w:val="00963B1A"/>
    <w:rsid w:val="00963F40"/>
    <w:rsid w:val="0096612E"/>
    <w:rsid w:val="00966B3C"/>
    <w:rsid w:val="0096749F"/>
    <w:rsid w:val="00967711"/>
    <w:rsid w:val="009706CC"/>
    <w:rsid w:val="00973C7F"/>
    <w:rsid w:val="00976240"/>
    <w:rsid w:val="009764AF"/>
    <w:rsid w:val="00976B51"/>
    <w:rsid w:val="00976C06"/>
    <w:rsid w:val="00977CC7"/>
    <w:rsid w:val="00977E0E"/>
    <w:rsid w:val="00980F6D"/>
    <w:rsid w:val="00981215"/>
    <w:rsid w:val="00981F1F"/>
    <w:rsid w:val="00982AFE"/>
    <w:rsid w:val="00983F4A"/>
    <w:rsid w:val="009852BA"/>
    <w:rsid w:val="0098541B"/>
    <w:rsid w:val="009856F8"/>
    <w:rsid w:val="00985D9A"/>
    <w:rsid w:val="0098728E"/>
    <w:rsid w:val="009913B9"/>
    <w:rsid w:val="00993231"/>
    <w:rsid w:val="009947E8"/>
    <w:rsid w:val="00994F9A"/>
    <w:rsid w:val="009978AA"/>
    <w:rsid w:val="009A08F7"/>
    <w:rsid w:val="009A101A"/>
    <w:rsid w:val="009A23D5"/>
    <w:rsid w:val="009A2D89"/>
    <w:rsid w:val="009A33A5"/>
    <w:rsid w:val="009A4DD5"/>
    <w:rsid w:val="009A4DFF"/>
    <w:rsid w:val="009A4FA2"/>
    <w:rsid w:val="009A53ED"/>
    <w:rsid w:val="009A5533"/>
    <w:rsid w:val="009A5935"/>
    <w:rsid w:val="009A5EFE"/>
    <w:rsid w:val="009A6973"/>
    <w:rsid w:val="009A734C"/>
    <w:rsid w:val="009A7E0C"/>
    <w:rsid w:val="009B1F9E"/>
    <w:rsid w:val="009B2879"/>
    <w:rsid w:val="009B29BE"/>
    <w:rsid w:val="009B3D90"/>
    <w:rsid w:val="009B4578"/>
    <w:rsid w:val="009B665D"/>
    <w:rsid w:val="009B6939"/>
    <w:rsid w:val="009B7A9B"/>
    <w:rsid w:val="009B7B5F"/>
    <w:rsid w:val="009C03FE"/>
    <w:rsid w:val="009C0995"/>
    <w:rsid w:val="009C1653"/>
    <w:rsid w:val="009C18CA"/>
    <w:rsid w:val="009C257D"/>
    <w:rsid w:val="009C3718"/>
    <w:rsid w:val="009C3758"/>
    <w:rsid w:val="009C3B88"/>
    <w:rsid w:val="009C3DB7"/>
    <w:rsid w:val="009C5117"/>
    <w:rsid w:val="009C56E2"/>
    <w:rsid w:val="009C5E90"/>
    <w:rsid w:val="009C615F"/>
    <w:rsid w:val="009C6553"/>
    <w:rsid w:val="009C6B15"/>
    <w:rsid w:val="009D06BC"/>
    <w:rsid w:val="009D18EC"/>
    <w:rsid w:val="009D1955"/>
    <w:rsid w:val="009D23A5"/>
    <w:rsid w:val="009D258A"/>
    <w:rsid w:val="009D34CE"/>
    <w:rsid w:val="009D3502"/>
    <w:rsid w:val="009D3A8A"/>
    <w:rsid w:val="009D457D"/>
    <w:rsid w:val="009D495F"/>
    <w:rsid w:val="009D5045"/>
    <w:rsid w:val="009D5590"/>
    <w:rsid w:val="009D5797"/>
    <w:rsid w:val="009D5C42"/>
    <w:rsid w:val="009D6750"/>
    <w:rsid w:val="009D76C6"/>
    <w:rsid w:val="009E0731"/>
    <w:rsid w:val="009E2EEE"/>
    <w:rsid w:val="009E72CE"/>
    <w:rsid w:val="009E7FF5"/>
    <w:rsid w:val="009F0F80"/>
    <w:rsid w:val="009F11E3"/>
    <w:rsid w:val="009F12A1"/>
    <w:rsid w:val="009F163F"/>
    <w:rsid w:val="009F2027"/>
    <w:rsid w:val="009F2604"/>
    <w:rsid w:val="009F5F30"/>
    <w:rsid w:val="009F66F7"/>
    <w:rsid w:val="009F7076"/>
    <w:rsid w:val="00A00A4A"/>
    <w:rsid w:val="00A00BC2"/>
    <w:rsid w:val="00A014F3"/>
    <w:rsid w:val="00A01C58"/>
    <w:rsid w:val="00A06877"/>
    <w:rsid w:val="00A06C59"/>
    <w:rsid w:val="00A108CD"/>
    <w:rsid w:val="00A11685"/>
    <w:rsid w:val="00A1174D"/>
    <w:rsid w:val="00A12508"/>
    <w:rsid w:val="00A126FA"/>
    <w:rsid w:val="00A127B5"/>
    <w:rsid w:val="00A14142"/>
    <w:rsid w:val="00A1682D"/>
    <w:rsid w:val="00A16EE2"/>
    <w:rsid w:val="00A173B2"/>
    <w:rsid w:val="00A17E88"/>
    <w:rsid w:val="00A203F1"/>
    <w:rsid w:val="00A20BB9"/>
    <w:rsid w:val="00A227F4"/>
    <w:rsid w:val="00A22A7B"/>
    <w:rsid w:val="00A23F80"/>
    <w:rsid w:val="00A24328"/>
    <w:rsid w:val="00A24B34"/>
    <w:rsid w:val="00A2511C"/>
    <w:rsid w:val="00A2518F"/>
    <w:rsid w:val="00A25678"/>
    <w:rsid w:val="00A256CF"/>
    <w:rsid w:val="00A25B72"/>
    <w:rsid w:val="00A25D09"/>
    <w:rsid w:val="00A25F0D"/>
    <w:rsid w:val="00A271B6"/>
    <w:rsid w:val="00A27272"/>
    <w:rsid w:val="00A27690"/>
    <w:rsid w:val="00A3092C"/>
    <w:rsid w:val="00A32176"/>
    <w:rsid w:val="00A338E5"/>
    <w:rsid w:val="00A3476F"/>
    <w:rsid w:val="00A35CB8"/>
    <w:rsid w:val="00A3716E"/>
    <w:rsid w:val="00A403A2"/>
    <w:rsid w:val="00A40D46"/>
    <w:rsid w:val="00A417B3"/>
    <w:rsid w:val="00A41EBA"/>
    <w:rsid w:val="00A431F4"/>
    <w:rsid w:val="00A45555"/>
    <w:rsid w:val="00A46007"/>
    <w:rsid w:val="00A474A5"/>
    <w:rsid w:val="00A500D8"/>
    <w:rsid w:val="00A510E2"/>
    <w:rsid w:val="00A5177A"/>
    <w:rsid w:val="00A51BFE"/>
    <w:rsid w:val="00A52218"/>
    <w:rsid w:val="00A522B9"/>
    <w:rsid w:val="00A52A88"/>
    <w:rsid w:val="00A52BFF"/>
    <w:rsid w:val="00A553B7"/>
    <w:rsid w:val="00A568DA"/>
    <w:rsid w:val="00A576DD"/>
    <w:rsid w:val="00A57D9A"/>
    <w:rsid w:val="00A603AA"/>
    <w:rsid w:val="00A60B29"/>
    <w:rsid w:val="00A60FBA"/>
    <w:rsid w:val="00A6131B"/>
    <w:rsid w:val="00A61425"/>
    <w:rsid w:val="00A62A0E"/>
    <w:rsid w:val="00A62A64"/>
    <w:rsid w:val="00A6315F"/>
    <w:rsid w:val="00A637C6"/>
    <w:rsid w:val="00A63B8A"/>
    <w:rsid w:val="00A6469D"/>
    <w:rsid w:val="00A65416"/>
    <w:rsid w:val="00A65C2F"/>
    <w:rsid w:val="00A65E57"/>
    <w:rsid w:val="00A70576"/>
    <w:rsid w:val="00A706F8"/>
    <w:rsid w:val="00A70769"/>
    <w:rsid w:val="00A71759"/>
    <w:rsid w:val="00A7281B"/>
    <w:rsid w:val="00A73784"/>
    <w:rsid w:val="00A7510E"/>
    <w:rsid w:val="00A75ADE"/>
    <w:rsid w:val="00A75FD8"/>
    <w:rsid w:val="00A76738"/>
    <w:rsid w:val="00A76857"/>
    <w:rsid w:val="00A772A3"/>
    <w:rsid w:val="00A774AA"/>
    <w:rsid w:val="00A77DE7"/>
    <w:rsid w:val="00A80C43"/>
    <w:rsid w:val="00A80E3F"/>
    <w:rsid w:val="00A811CF"/>
    <w:rsid w:val="00A8261D"/>
    <w:rsid w:val="00A82E1B"/>
    <w:rsid w:val="00A833CF"/>
    <w:rsid w:val="00A8562A"/>
    <w:rsid w:val="00A8641D"/>
    <w:rsid w:val="00A86666"/>
    <w:rsid w:val="00A86EF5"/>
    <w:rsid w:val="00A8750E"/>
    <w:rsid w:val="00A905BA"/>
    <w:rsid w:val="00A90700"/>
    <w:rsid w:val="00A923D0"/>
    <w:rsid w:val="00A93421"/>
    <w:rsid w:val="00A93B03"/>
    <w:rsid w:val="00A94331"/>
    <w:rsid w:val="00A9480F"/>
    <w:rsid w:val="00A952AA"/>
    <w:rsid w:val="00A96ADE"/>
    <w:rsid w:val="00A97CAB"/>
    <w:rsid w:val="00AA0535"/>
    <w:rsid w:val="00AA0617"/>
    <w:rsid w:val="00AA07A6"/>
    <w:rsid w:val="00AA2410"/>
    <w:rsid w:val="00AA4B13"/>
    <w:rsid w:val="00AA6A9A"/>
    <w:rsid w:val="00AA6E51"/>
    <w:rsid w:val="00AA7931"/>
    <w:rsid w:val="00AB0307"/>
    <w:rsid w:val="00AB097E"/>
    <w:rsid w:val="00AB0D9B"/>
    <w:rsid w:val="00AB19A8"/>
    <w:rsid w:val="00AB2899"/>
    <w:rsid w:val="00AB2B2E"/>
    <w:rsid w:val="00AB5A75"/>
    <w:rsid w:val="00AB5D79"/>
    <w:rsid w:val="00AB61F5"/>
    <w:rsid w:val="00AB6F00"/>
    <w:rsid w:val="00AB7A09"/>
    <w:rsid w:val="00AB7C90"/>
    <w:rsid w:val="00AC0588"/>
    <w:rsid w:val="00AC0F55"/>
    <w:rsid w:val="00AC1608"/>
    <w:rsid w:val="00AC3A84"/>
    <w:rsid w:val="00AC4620"/>
    <w:rsid w:val="00AC4B30"/>
    <w:rsid w:val="00AC56E7"/>
    <w:rsid w:val="00AC56FB"/>
    <w:rsid w:val="00AC6A5E"/>
    <w:rsid w:val="00AC6A70"/>
    <w:rsid w:val="00AC7562"/>
    <w:rsid w:val="00AD0537"/>
    <w:rsid w:val="00AD2FBC"/>
    <w:rsid w:val="00AD32F2"/>
    <w:rsid w:val="00AD3378"/>
    <w:rsid w:val="00AD3C5B"/>
    <w:rsid w:val="00AD4F02"/>
    <w:rsid w:val="00AD5A53"/>
    <w:rsid w:val="00AE01CA"/>
    <w:rsid w:val="00AE0DA9"/>
    <w:rsid w:val="00AE16E9"/>
    <w:rsid w:val="00AE1927"/>
    <w:rsid w:val="00AE1B71"/>
    <w:rsid w:val="00AE347F"/>
    <w:rsid w:val="00AE4CE9"/>
    <w:rsid w:val="00AE7429"/>
    <w:rsid w:val="00AF047C"/>
    <w:rsid w:val="00AF0B86"/>
    <w:rsid w:val="00AF0BCB"/>
    <w:rsid w:val="00AF0DED"/>
    <w:rsid w:val="00AF0F64"/>
    <w:rsid w:val="00AF2F07"/>
    <w:rsid w:val="00AF32BC"/>
    <w:rsid w:val="00AF4AD1"/>
    <w:rsid w:val="00AF5A0F"/>
    <w:rsid w:val="00AF5D03"/>
    <w:rsid w:val="00AF60D0"/>
    <w:rsid w:val="00AF642E"/>
    <w:rsid w:val="00AF65B9"/>
    <w:rsid w:val="00AF686F"/>
    <w:rsid w:val="00AF6AA1"/>
    <w:rsid w:val="00AF73C2"/>
    <w:rsid w:val="00B007A3"/>
    <w:rsid w:val="00B00E24"/>
    <w:rsid w:val="00B01107"/>
    <w:rsid w:val="00B01C89"/>
    <w:rsid w:val="00B02EEF"/>
    <w:rsid w:val="00B03FAB"/>
    <w:rsid w:val="00B04293"/>
    <w:rsid w:val="00B0474C"/>
    <w:rsid w:val="00B04D11"/>
    <w:rsid w:val="00B05C96"/>
    <w:rsid w:val="00B066F7"/>
    <w:rsid w:val="00B06B9E"/>
    <w:rsid w:val="00B100F6"/>
    <w:rsid w:val="00B11BBA"/>
    <w:rsid w:val="00B11C3F"/>
    <w:rsid w:val="00B11DFF"/>
    <w:rsid w:val="00B12004"/>
    <w:rsid w:val="00B1208B"/>
    <w:rsid w:val="00B126A9"/>
    <w:rsid w:val="00B126EE"/>
    <w:rsid w:val="00B14588"/>
    <w:rsid w:val="00B15238"/>
    <w:rsid w:val="00B155F5"/>
    <w:rsid w:val="00B15FD4"/>
    <w:rsid w:val="00B16E2D"/>
    <w:rsid w:val="00B17FC1"/>
    <w:rsid w:val="00B20788"/>
    <w:rsid w:val="00B20D9A"/>
    <w:rsid w:val="00B21771"/>
    <w:rsid w:val="00B21F9B"/>
    <w:rsid w:val="00B22594"/>
    <w:rsid w:val="00B2352D"/>
    <w:rsid w:val="00B24C16"/>
    <w:rsid w:val="00B25240"/>
    <w:rsid w:val="00B25740"/>
    <w:rsid w:val="00B2670C"/>
    <w:rsid w:val="00B26AC4"/>
    <w:rsid w:val="00B26C1D"/>
    <w:rsid w:val="00B27F1A"/>
    <w:rsid w:val="00B27FBA"/>
    <w:rsid w:val="00B30254"/>
    <w:rsid w:val="00B30337"/>
    <w:rsid w:val="00B30CC3"/>
    <w:rsid w:val="00B31878"/>
    <w:rsid w:val="00B31DA8"/>
    <w:rsid w:val="00B367A0"/>
    <w:rsid w:val="00B36994"/>
    <w:rsid w:val="00B36BC4"/>
    <w:rsid w:val="00B37A35"/>
    <w:rsid w:val="00B37E1A"/>
    <w:rsid w:val="00B4208F"/>
    <w:rsid w:val="00B428E4"/>
    <w:rsid w:val="00B43DAC"/>
    <w:rsid w:val="00B479EE"/>
    <w:rsid w:val="00B51CB0"/>
    <w:rsid w:val="00B541F3"/>
    <w:rsid w:val="00B54A27"/>
    <w:rsid w:val="00B55F8D"/>
    <w:rsid w:val="00B55FA8"/>
    <w:rsid w:val="00B56579"/>
    <w:rsid w:val="00B5693F"/>
    <w:rsid w:val="00B57B01"/>
    <w:rsid w:val="00B57CF9"/>
    <w:rsid w:val="00B6089B"/>
    <w:rsid w:val="00B6205F"/>
    <w:rsid w:val="00B62F6F"/>
    <w:rsid w:val="00B63BB8"/>
    <w:rsid w:val="00B63C73"/>
    <w:rsid w:val="00B646A5"/>
    <w:rsid w:val="00B64847"/>
    <w:rsid w:val="00B70F17"/>
    <w:rsid w:val="00B710B8"/>
    <w:rsid w:val="00B71385"/>
    <w:rsid w:val="00B73AE1"/>
    <w:rsid w:val="00B76D4E"/>
    <w:rsid w:val="00B76F56"/>
    <w:rsid w:val="00B7713B"/>
    <w:rsid w:val="00B77739"/>
    <w:rsid w:val="00B81182"/>
    <w:rsid w:val="00B82B7A"/>
    <w:rsid w:val="00B83B92"/>
    <w:rsid w:val="00B84315"/>
    <w:rsid w:val="00B84E25"/>
    <w:rsid w:val="00B85AC1"/>
    <w:rsid w:val="00B86A50"/>
    <w:rsid w:val="00B8769E"/>
    <w:rsid w:val="00B87C35"/>
    <w:rsid w:val="00B9075C"/>
    <w:rsid w:val="00B91002"/>
    <w:rsid w:val="00B91205"/>
    <w:rsid w:val="00B9296C"/>
    <w:rsid w:val="00B9318B"/>
    <w:rsid w:val="00B943FD"/>
    <w:rsid w:val="00B948BE"/>
    <w:rsid w:val="00B94EDD"/>
    <w:rsid w:val="00B96BA8"/>
    <w:rsid w:val="00B96F7A"/>
    <w:rsid w:val="00BA0BC7"/>
    <w:rsid w:val="00BA0BE8"/>
    <w:rsid w:val="00BA1923"/>
    <w:rsid w:val="00BA3101"/>
    <w:rsid w:val="00BA375A"/>
    <w:rsid w:val="00BA5112"/>
    <w:rsid w:val="00BA7177"/>
    <w:rsid w:val="00BA7AB5"/>
    <w:rsid w:val="00BB22A1"/>
    <w:rsid w:val="00BB3A7D"/>
    <w:rsid w:val="00BB3C88"/>
    <w:rsid w:val="00BB3CB6"/>
    <w:rsid w:val="00BB3D5A"/>
    <w:rsid w:val="00BB48C8"/>
    <w:rsid w:val="00BB49BA"/>
    <w:rsid w:val="00BB4CF3"/>
    <w:rsid w:val="00BB717E"/>
    <w:rsid w:val="00BB747D"/>
    <w:rsid w:val="00BB7EC9"/>
    <w:rsid w:val="00BC03A4"/>
    <w:rsid w:val="00BC08BA"/>
    <w:rsid w:val="00BC0B94"/>
    <w:rsid w:val="00BC0EC3"/>
    <w:rsid w:val="00BC19F4"/>
    <w:rsid w:val="00BC43BD"/>
    <w:rsid w:val="00BC49F5"/>
    <w:rsid w:val="00BC6CFC"/>
    <w:rsid w:val="00BC731F"/>
    <w:rsid w:val="00BC7787"/>
    <w:rsid w:val="00BD0657"/>
    <w:rsid w:val="00BD2250"/>
    <w:rsid w:val="00BD226D"/>
    <w:rsid w:val="00BD243B"/>
    <w:rsid w:val="00BD2CA9"/>
    <w:rsid w:val="00BD3443"/>
    <w:rsid w:val="00BD36EB"/>
    <w:rsid w:val="00BD4341"/>
    <w:rsid w:val="00BD5444"/>
    <w:rsid w:val="00BE0826"/>
    <w:rsid w:val="00BE256F"/>
    <w:rsid w:val="00BE3184"/>
    <w:rsid w:val="00BE36A8"/>
    <w:rsid w:val="00BE6822"/>
    <w:rsid w:val="00BE71F4"/>
    <w:rsid w:val="00BF01E0"/>
    <w:rsid w:val="00BF0272"/>
    <w:rsid w:val="00BF0E04"/>
    <w:rsid w:val="00BF116C"/>
    <w:rsid w:val="00BF139C"/>
    <w:rsid w:val="00BF2C41"/>
    <w:rsid w:val="00BF2C8D"/>
    <w:rsid w:val="00BF2FC7"/>
    <w:rsid w:val="00BF3975"/>
    <w:rsid w:val="00BF3BDB"/>
    <w:rsid w:val="00BF66D1"/>
    <w:rsid w:val="00BF7598"/>
    <w:rsid w:val="00BF7A84"/>
    <w:rsid w:val="00BF7A9B"/>
    <w:rsid w:val="00BF7F60"/>
    <w:rsid w:val="00C01EC7"/>
    <w:rsid w:val="00C023A0"/>
    <w:rsid w:val="00C0531B"/>
    <w:rsid w:val="00C054C3"/>
    <w:rsid w:val="00C070D2"/>
    <w:rsid w:val="00C077A4"/>
    <w:rsid w:val="00C10877"/>
    <w:rsid w:val="00C1191C"/>
    <w:rsid w:val="00C1206B"/>
    <w:rsid w:val="00C1261D"/>
    <w:rsid w:val="00C135FB"/>
    <w:rsid w:val="00C13DCD"/>
    <w:rsid w:val="00C14113"/>
    <w:rsid w:val="00C141F2"/>
    <w:rsid w:val="00C15567"/>
    <w:rsid w:val="00C16CE8"/>
    <w:rsid w:val="00C16D92"/>
    <w:rsid w:val="00C1790B"/>
    <w:rsid w:val="00C17933"/>
    <w:rsid w:val="00C21AE3"/>
    <w:rsid w:val="00C229EB"/>
    <w:rsid w:val="00C229F4"/>
    <w:rsid w:val="00C23106"/>
    <w:rsid w:val="00C23B72"/>
    <w:rsid w:val="00C23FB4"/>
    <w:rsid w:val="00C2630F"/>
    <w:rsid w:val="00C268B7"/>
    <w:rsid w:val="00C27A7C"/>
    <w:rsid w:val="00C3082D"/>
    <w:rsid w:val="00C312DD"/>
    <w:rsid w:val="00C32308"/>
    <w:rsid w:val="00C32CBD"/>
    <w:rsid w:val="00C35155"/>
    <w:rsid w:val="00C375F6"/>
    <w:rsid w:val="00C4008B"/>
    <w:rsid w:val="00C402A1"/>
    <w:rsid w:val="00C40E88"/>
    <w:rsid w:val="00C40F76"/>
    <w:rsid w:val="00C41818"/>
    <w:rsid w:val="00C4189A"/>
    <w:rsid w:val="00C43574"/>
    <w:rsid w:val="00C4375B"/>
    <w:rsid w:val="00C457D4"/>
    <w:rsid w:val="00C47FAC"/>
    <w:rsid w:val="00C5092D"/>
    <w:rsid w:val="00C50BA3"/>
    <w:rsid w:val="00C5135A"/>
    <w:rsid w:val="00C5168A"/>
    <w:rsid w:val="00C52AE4"/>
    <w:rsid w:val="00C54E5C"/>
    <w:rsid w:val="00C559DC"/>
    <w:rsid w:val="00C55C09"/>
    <w:rsid w:val="00C6100C"/>
    <w:rsid w:val="00C62030"/>
    <w:rsid w:val="00C6249E"/>
    <w:rsid w:val="00C640D1"/>
    <w:rsid w:val="00C64358"/>
    <w:rsid w:val="00C64CB2"/>
    <w:rsid w:val="00C65051"/>
    <w:rsid w:val="00C7110B"/>
    <w:rsid w:val="00C716FE"/>
    <w:rsid w:val="00C71B06"/>
    <w:rsid w:val="00C71F50"/>
    <w:rsid w:val="00C729B5"/>
    <w:rsid w:val="00C72A31"/>
    <w:rsid w:val="00C72C91"/>
    <w:rsid w:val="00C72FE9"/>
    <w:rsid w:val="00C73C3D"/>
    <w:rsid w:val="00C75267"/>
    <w:rsid w:val="00C753B9"/>
    <w:rsid w:val="00C75759"/>
    <w:rsid w:val="00C760B8"/>
    <w:rsid w:val="00C765F9"/>
    <w:rsid w:val="00C7674C"/>
    <w:rsid w:val="00C76C85"/>
    <w:rsid w:val="00C803F7"/>
    <w:rsid w:val="00C804D2"/>
    <w:rsid w:val="00C80749"/>
    <w:rsid w:val="00C810BA"/>
    <w:rsid w:val="00C81EE3"/>
    <w:rsid w:val="00C82450"/>
    <w:rsid w:val="00C82A3A"/>
    <w:rsid w:val="00C83BFE"/>
    <w:rsid w:val="00C840BD"/>
    <w:rsid w:val="00C86331"/>
    <w:rsid w:val="00C865DA"/>
    <w:rsid w:val="00C86A3D"/>
    <w:rsid w:val="00C902D5"/>
    <w:rsid w:val="00C9064E"/>
    <w:rsid w:val="00C90C16"/>
    <w:rsid w:val="00C9123F"/>
    <w:rsid w:val="00C9130F"/>
    <w:rsid w:val="00C91EA8"/>
    <w:rsid w:val="00C92086"/>
    <w:rsid w:val="00C925F7"/>
    <w:rsid w:val="00C92F4A"/>
    <w:rsid w:val="00C933DA"/>
    <w:rsid w:val="00C95A81"/>
    <w:rsid w:val="00C96372"/>
    <w:rsid w:val="00C96603"/>
    <w:rsid w:val="00C97EDF"/>
    <w:rsid w:val="00CA277C"/>
    <w:rsid w:val="00CA2848"/>
    <w:rsid w:val="00CA32A6"/>
    <w:rsid w:val="00CA3686"/>
    <w:rsid w:val="00CA494D"/>
    <w:rsid w:val="00CA4B4B"/>
    <w:rsid w:val="00CA4FE7"/>
    <w:rsid w:val="00CA5183"/>
    <w:rsid w:val="00CA5582"/>
    <w:rsid w:val="00CA59FC"/>
    <w:rsid w:val="00CA5E38"/>
    <w:rsid w:val="00CA62C9"/>
    <w:rsid w:val="00CA6537"/>
    <w:rsid w:val="00CA65CF"/>
    <w:rsid w:val="00CA72C8"/>
    <w:rsid w:val="00CB0B6C"/>
    <w:rsid w:val="00CB1310"/>
    <w:rsid w:val="00CB1EE1"/>
    <w:rsid w:val="00CB3016"/>
    <w:rsid w:val="00CB511E"/>
    <w:rsid w:val="00CB6619"/>
    <w:rsid w:val="00CB6E0F"/>
    <w:rsid w:val="00CB7836"/>
    <w:rsid w:val="00CB7B41"/>
    <w:rsid w:val="00CC0CAD"/>
    <w:rsid w:val="00CC0D88"/>
    <w:rsid w:val="00CC2AF5"/>
    <w:rsid w:val="00CC3A87"/>
    <w:rsid w:val="00CC3ECC"/>
    <w:rsid w:val="00CC3F28"/>
    <w:rsid w:val="00CC4D1E"/>
    <w:rsid w:val="00CC5D35"/>
    <w:rsid w:val="00CC690D"/>
    <w:rsid w:val="00CC7476"/>
    <w:rsid w:val="00CD007C"/>
    <w:rsid w:val="00CD0088"/>
    <w:rsid w:val="00CD0642"/>
    <w:rsid w:val="00CD0CF3"/>
    <w:rsid w:val="00CD1E77"/>
    <w:rsid w:val="00CD261C"/>
    <w:rsid w:val="00CD289B"/>
    <w:rsid w:val="00CD3B25"/>
    <w:rsid w:val="00CD4918"/>
    <w:rsid w:val="00CD4977"/>
    <w:rsid w:val="00CD4EB8"/>
    <w:rsid w:val="00CD5045"/>
    <w:rsid w:val="00CD65F4"/>
    <w:rsid w:val="00CD6ABE"/>
    <w:rsid w:val="00CE1EC2"/>
    <w:rsid w:val="00CE34B4"/>
    <w:rsid w:val="00CE3F8A"/>
    <w:rsid w:val="00CE4072"/>
    <w:rsid w:val="00CE5F15"/>
    <w:rsid w:val="00CE6CCF"/>
    <w:rsid w:val="00CF035A"/>
    <w:rsid w:val="00CF06ED"/>
    <w:rsid w:val="00CF3111"/>
    <w:rsid w:val="00CF3425"/>
    <w:rsid w:val="00CF3BC1"/>
    <w:rsid w:val="00CF3BC9"/>
    <w:rsid w:val="00CF3C13"/>
    <w:rsid w:val="00CF510C"/>
    <w:rsid w:val="00CF7108"/>
    <w:rsid w:val="00CF7DB1"/>
    <w:rsid w:val="00D0014F"/>
    <w:rsid w:val="00D00987"/>
    <w:rsid w:val="00D01190"/>
    <w:rsid w:val="00D01CE7"/>
    <w:rsid w:val="00D01FBE"/>
    <w:rsid w:val="00D0285C"/>
    <w:rsid w:val="00D03FC8"/>
    <w:rsid w:val="00D051FF"/>
    <w:rsid w:val="00D06602"/>
    <w:rsid w:val="00D0792F"/>
    <w:rsid w:val="00D114D3"/>
    <w:rsid w:val="00D11999"/>
    <w:rsid w:val="00D127C2"/>
    <w:rsid w:val="00D20B0F"/>
    <w:rsid w:val="00D210C7"/>
    <w:rsid w:val="00D2198F"/>
    <w:rsid w:val="00D24561"/>
    <w:rsid w:val="00D252B0"/>
    <w:rsid w:val="00D25CE5"/>
    <w:rsid w:val="00D25F31"/>
    <w:rsid w:val="00D26011"/>
    <w:rsid w:val="00D26154"/>
    <w:rsid w:val="00D26778"/>
    <w:rsid w:val="00D2690B"/>
    <w:rsid w:val="00D26B61"/>
    <w:rsid w:val="00D27F02"/>
    <w:rsid w:val="00D27F0C"/>
    <w:rsid w:val="00D30C78"/>
    <w:rsid w:val="00D31401"/>
    <w:rsid w:val="00D317BE"/>
    <w:rsid w:val="00D319D1"/>
    <w:rsid w:val="00D31E0F"/>
    <w:rsid w:val="00D32353"/>
    <w:rsid w:val="00D33BB0"/>
    <w:rsid w:val="00D35BA5"/>
    <w:rsid w:val="00D3627A"/>
    <w:rsid w:val="00D36CCB"/>
    <w:rsid w:val="00D40262"/>
    <w:rsid w:val="00D428E7"/>
    <w:rsid w:val="00D42B9E"/>
    <w:rsid w:val="00D42C74"/>
    <w:rsid w:val="00D42CDC"/>
    <w:rsid w:val="00D42D34"/>
    <w:rsid w:val="00D42F9A"/>
    <w:rsid w:val="00D43A77"/>
    <w:rsid w:val="00D44490"/>
    <w:rsid w:val="00D44AF7"/>
    <w:rsid w:val="00D45B6A"/>
    <w:rsid w:val="00D46602"/>
    <w:rsid w:val="00D4752D"/>
    <w:rsid w:val="00D50C20"/>
    <w:rsid w:val="00D50E5A"/>
    <w:rsid w:val="00D50F73"/>
    <w:rsid w:val="00D51240"/>
    <w:rsid w:val="00D52D71"/>
    <w:rsid w:val="00D52E18"/>
    <w:rsid w:val="00D5324C"/>
    <w:rsid w:val="00D537C9"/>
    <w:rsid w:val="00D53BB4"/>
    <w:rsid w:val="00D5422D"/>
    <w:rsid w:val="00D55875"/>
    <w:rsid w:val="00D5782B"/>
    <w:rsid w:val="00D602A4"/>
    <w:rsid w:val="00D62118"/>
    <w:rsid w:val="00D63012"/>
    <w:rsid w:val="00D634C4"/>
    <w:rsid w:val="00D64687"/>
    <w:rsid w:val="00D651BD"/>
    <w:rsid w:val="00D6535E"/>
    <w:rsid w:val="00D65445"/>
    <w:rsid w:val="00D65F31"/>
    <w:rsid w:val="00D66E4A"/>
    <w:rsid w:val="00D6721E"/>
    <w:rsid w:val="00D67405"/>
    <w:rsid w:val="00D71836"/>
    <w:rsid w:val="00D71D87"/>
    <w:rsid w:val="00D7238B"/>
    <w:rsid w:val="00D755D5"/>
    <w:rsid w:val="00D76DD8"/>
    <w:rsid w:val="00D77106"/>
    <w:rsid w:val="00D7751B"/>
    <w:rsid w:val="00D775C3"/>
    <w:rsid w:val="00D8222A"/>
    <w:rsid w:val="00D824F5"/>
    <w:rsid w:val="00D82793"/>
    <w:rsid w:val="00D83A79"/>
    <w:rsid w:val="00D84B4F"/>
    <w:rsid w:val="00D859B6"/>
    <w:rsid w:val="00D90972"/>
    <w:rsid w:val="00D90CCB"/>
    <w:rsid w:val="00D90F77"/>
    <w:rsid w:val="00D9230C"/>
    <w:rsid w:val="00D93DD3"/>
    <w:rsid w:val="00D961B6"/>
    <w:rsid w:val="00D9670A"/>
    <w:rsid w:val="00D96C7E"/>
    <w:rsid w:val="00D96FA9"/>
    <w:rsid w:val="00D97575"/>
    <w:rsid w:val="00D97611"/>
    <w:rsid w:val="00D97679"/>
    <w:rsid w:val="00D97DE6"/>
    <w:rsid w:val="00D97E19"/>
    <w:rsid w:val="00DA00E3"/>
    <w:rsid w:val="00DA04BA"/>
    <w:rsid w:val="00DA26ED"/>
    <w:rsid w:val="00DA34AF"/>
    <w:rsid w:val="00DA3697"/>
    <w:rsid w:val="00DA4991"/>
    <w:rsid w:val="00DA4A45"/>
    <w:rsid w:val="00DA4AD1"/>
    <w:rsid w:val="00DA4B9F"/>
    <w:rsid w:val="00DA6396"/>
    <w:rsid w:val="00DA7DD1"/>
    <w:rsid w:val="00DB185F"/>
    <w:rsid w:val="00DB18C2"/>
    <w:rsid w:val="00DB27BD"/>
    <w:rsid w:val="00DB4060"/>
    <w:rsid w:val="00DB4B08"/>
    <w:rsid w:val="00DB58A4"/>
    <w:rsid w:val="00DB6AC3"/>
    <w:rsid w:val="00DB7BD0"/>
    <w:rsid w:val="00DC198A"/>
    <w:rsid w:val="00DC2F34"/>
    <w:rsid w:val="00DC343A"/>
    <w:rsid w:val="00DC5470"/>
    <w:rsid w:val="00DC6C91"/>
    <w:rsid w:val="00DC6D98"/>
    <w:rsid w:val="00DC70B1"/>
    <w:rsid w:val="00DC7B0F"/>
    <w:rsid w:val="00DC7EA5"/>
    <w:rsid w:val="00DD0FA1"/>
    <w:rsid w:val="00DD1BF0"/>
    <w:rsid w:val="00DD1FB7"/>
    <w:rsid w:val="00DD26CA"/>
    <w:rsid w:val="00DD26EB"/>
    <w:rsid w:val="00DD4E13"/>
    <w:rsid w:val="00DD57DE"/>
    <w:rsid w:val="00DD5C00"/>
    <w:rsid w:val="00DD76B9"/>
    <w:rsid w:val="00DE0259"/>
    <w:rsid w:val="00DE0EAB"/>
    <w:rsid w:val="00DE0F0E"/>
    <w:rsid w:val="00DE1E16"/>
    <w:rsid w:val="00DE2ACE"/>
    <w:rsid w:val="00DE4262"/>
    <w:rsid w:val="00DE7094"/>
    <w:rsid w:val="00DE7145"/>
    <w:rsid w:val="00DE73DA"/>
    <w:rsid w:val="00DF000F"/>
    <w:rsid w:val="00DF0216"/>
    <w:rsid w:val="00DF2835"/>
    <w:rsid w:val="00DF369B"/>
    <w:rsid w:val="00DF42F1"/>
    <w:rsid w:val="00DF46D0"/>
    <w:rsid w:val="00DF509C"/>
    <w:rsid w:val="00DF56A3"/>
    <w:rsid w:val="00E00FD2"/>
    <w:rsid w:val="00E0159F"/>
    <w:rsid w:val="00E0160F"/>
    <w:rsid w:val="00E01820"/>
    <w:rsid w:val="00E019B3"/>
    <w:rsid w:val="00E03E82"/>
    <w:rsid w:val="00E03FAF"/>
    <w:rsid w:val="00E064F9"/>
    <w:rsid w:val="00E065C6"/>
    <w:rsid w:val="00E068F0"/>
    <w:rsid w:val="00E06E8E"/>
    <w:rsid w:val="00E07FDD"/>
    <w:rsid w:val="00E105DF"/>
    <w:rsid w:val="00E10C75"/>
    <w:rsid w:val="00E10F5C"/>
    <w:rsid w:val="00E10FAF"/>
    <w:rsid w:val="00E11676"/>
    <w:rsid w:val="00E11B0C"/>
    <w:rsid w:val="00E14707"/>
    <w:rsid w:val="00E16263"/>
    <w:rsid w:val="00E207BF"/>
    <w:rsid w:val="00E21105"/>
    <w:rsid w:val="00E21606"/>
    <w:rsid w:val="00E21EF7"/>
    <w:rsid w:val="00E23391"/>
    <w:rsid w:val="00E23B42"/>
    <w:rsid w:val="00E23BDD"/>
    <w:rsid w:val="00E247CC"/>
    <w:rsid w:val="00E24EB0"/>
    <w:rsid w:val="00E255DD"/>
    <w:rsid w:val="00E269D9"/>
    <w:rsid w:val="00E323E6"/>
    <w:rsid w:val="00E345FD"/>
    <w:rsid w:val="00E36452"/>
    <w:rsid w:val="00E36AF3"/>
    <w:rsid w:val="00E3734C"/>
    <w:rsid w:val="00E37796"/>
    <w:rsid w:val="00E40049"/>
    <w:rsid w:val="00E40E49"/>
    <w:rsid w:val="00E425E1"/>
    <w:rsid w:val="00E42629"/>
    <w:rsid w:val="00E44B20"/>
    <w:rsid w:val="00E45366"/>
    <w:rsid w:val="00E46AFB"/>
    <w:rsid w:val="00E4772F"/>
    <w:rsid w:val="00E503A5"/>
    <w:rsid w:val="00E50DF1"/>
    <w:rsid w:val="00E532E4"/>
    <w:rsid w:val="00E5330E"/>
    <w:rsid w:val="00E54873"/>
    <w:rsid w:val="00E54BCA"/>
    <w:rsid w:val="00E55347"/>
    <w:rsid w:val="00E56524"/>
    <w:rsid w:val="00E57063"/>
    <w:rsid w:val="00E57898"/>
    <w:rsid w:val="00E60F6D"/>
    <w:rsid w:val="00E61434"/>
    <w:rsid w:val="00E62EDF"/>
    <w:rsid w:val="00E63073"/>
    <w:rsid w:val="00E630CF"/>
    <w:rsid w:val="00E63643"/>
    <w:rsid w:val="00E63D6C"/>
    <w:rsid w:val="00E652E3"/>
    <w:rsid w:val="00E656F5"/>
    <w:rsid w:val="00E660FD"/>
    <w:rsid w:val="00E6723B"/>
    <w:rsid w:val="00E701CA"/>
    <w:rsid w:val="00E71E2B"/>
    <w:rsid w:val="00E73548"/>
    <w:rsid w:val="00E73902"/>
    <w:rsid w:val="00E74082"/>
    <w:rsid w:val="00E7438C"/>
    <w:rsid w:val="00E746E8"/>
    <w:rsid w:val="00E74933"/>
    <w:rsid w:val="00E74FD3"/>
    <w:rsid w:val="00E750D3"/>
    <w:rsid w:val="00E75EB9"/>
    <w:rsid w:val="00E76416"/>
    <w:rsid w:val="00E76D4E"/>
    <w:rsid w:val="00E776FA"/>
    <w:rsid w:val="00E7788F"/>
    <w:rsid w:val="00E80CBA"/>
    <w:rsid w:val="00E80D84"/>
    <w:rsid w:val="00E829FF"/>
    <w:rsid w:val="00E82F11"/>
    <w:rsid w:val="00E83C24"/>
    <w:rsid w:val="00E8749A"/>
    <w:rsid w:val="00E90970"/>
    <w:rsid w:val="00E9184E"/>
    <w:rsid w:val="00E92940"/>
    <w:rsid w:val="00E95A9D"/>
    <w:rsid w:val="00E961F8"/>
    <w:rsid w:val="00E96605"/>
    <w:rsid w:val="00E97254"/>
    <w:rsid w:val="00E97439"/>
    <w:rsid w:val="00E979A6"/>
    <w:rsid w:val="00E97C74"/>
    <w:rsid w:val="00EA014F"/>
    <w:rsid w:val="00EA01E7"/>
    <w:rsid w:val="00EA0CF2"/>
    <w:rsid w:val="00EA1511"/>
    <w:rsid w:val="00EA1E91"/>
    <w:rsid w:val="00EA2733"/>
    <w:rsid w:val="00EA2EF5"/>
    <w:rsid w:val="00EA2F11"/>
    <w:rsid w:val="00EA39C0"/>
    <w:rsid w:val="00EA4171"/>
    <w:rsid w:val="00EA4898"/>
    <w:rsid w:val="00EA4A40"/>
    <w:rsid w:val="00EA54CA"/>
    <w:rsid w:val="00EA5E94"/>
    <w:rsid w:val="00EA7194"/>
    <w:rsid w:val="00EA74A7"/>
    <w:rsid w:val="00EB0E0F"/>
    <w:rsid w:val="00EB14C6"/>
    <w:rsid w:val="00EB2DAF"/>
    <w:rsid w:val="00EB4A40"/>
    <w:rsid w:val="00EC0395"/>
    <w:rsid w:val="00EC0575"/>
    <w:rsid w:val="00EC0BB3"/>
    <w:rsid w:val="00EC449A"/>
    <w:rsid w:val="00EC5D75"/>
    <w:rsid w:val="00EC642D"/>
    <w:rsid w:val="00EC6E43"/>
    <w:rsid w:val="00ED0263"/>
    <w:rsid w:val="00ED0A58"/>
    <w:rsid w:val="00ED2757"/>
    <w:rsid w:val="00ED319E"/>
    <w:rsid w:val="00ED3B39"/>
    <w:rsid w:val="00ED3BFB"/>
    <w:rsid w:val="00ED4FE9"/>
    <w:rsid w:val="00ED5206"/>
    <w:rsid w:val="00ED5382"/>
    <w:rsid w:val="00ED6489"/>
    <w:rsid w:val="00ED6722"/>
    <w:rsid w:val="00ED67E6"/>
    <w:rsid w:val="00ED7202"/>
    <w:rsid w:val="00ED76A6"/>
    <w:rsid w:val="00EE014C"/>
    <w:rsid w:val="00EE17AE"/>
    <w:rsid w:val="00EE1B41"/>
    <w:rsid w:val="00EE1FB9"/>
    <w:rsid w:val="00EE275E"/>
    <w:rsid w:val="00EE2B07"/>
    <w:rsid w:val="00EE33EB"/>
    <w:rsid w:val="00EE3FF5"/>
    <w:rsid w:val="00EE41D6"/>
    <w:rsid w:val="00EE46E4"/>
    <w:rsid w:val="00EE54C3"/>
    <w:rsid w:val="00EE65BC"/>
    <w:rsid w:val="00EE7063"/>
    <w:rsid w:val="00EE7538"/>
    <w:rsid w:val="00EE757A"/>
    <w:rsid w:val="00EF0553"/>
    <w:rsid w:val="00EF0F85"/>
    <w:rsid w:val="00EF2820"/>
    <w:rsid w:val="00EF2D07"/>
    <w:rsid w:val="00EF30EB"/>
    <w:rsid w:val="00EF3FB3"/>
    <w:rsid w:val="00EF4879"/>
    <w:rsid w:val="00EF5286"/>
    <w:rsid w:val="00EF6CFF"/>
    <w:rsid w:val="00EF6DC0"/>
    <w:rsid w:val="00F0079E"/>
    <w:rsid w:val="00F00821"/>
    <w:rsid w:val="00F009E5"/>
    <w:rsid w:val="00F00E20"/>
    <w:rsid w:val="00F00E3B"/>
    <w:rsid w:val="00F02489"/>
    <w:rsid w:val="00F035C6"/>
    <w:rsid w:val="00F0361A"/>
    <w:rsid w:val="00F0632A"/>
    <w:rsid w:val="00F06ADE"/>
    <w:rsid w:val="00F077E1"/>
    <w:rsid w:val="00F07C5D"/>
    <w:rsid w:val="00F07EC2"/>
    <w:rsid w:val="00F104FE"/>
    <w:rsid w:val="00F11A74"/>
    <w:rsid w:val="00F12B00"/>
    <w:rsid w:val="00F15F10"/>
    <w:rsid w:val="00F16D05"/>
    <w:rsid w:val="00F1722D"/>
    <w:rsid w:val="00F1797B"/>
    <w:rsid w:val="00F20D0A"/>
    <w:rsid w:val="00F20F3C"/>
    <w:rsid w:val="00F210E9"/>
    <w:rsid w:val="00F2116D"/>
    <w:rsid w:val="00F218AC"/>
    <w:rsid w:val="00F21ABA"/>
    <w:rsid w:val="00F224C9"/>
    <w:rsid w:val="00F22CDE"/>
    <w:rsid w:val="00F231FE"/>
    <w:rsid w:val="00F243B8"/>
    <w:rsid w:val="00F24D9E"/>
    <w:rsid w:val="00F316CA"/>
    <w:rsid w:val="00F3202C"/>
    <w:rsid w:val="00F32668"/>
    <w:rsid w:val="00F32BEF"/>
    <w:rsid w:val="00F34223"/>
    <w:rsid w:val="00F34881"/>
    <w:rsid w:val="00F34A29"/>
    <w:rsid w:val="00F34E0C"/>
    <w:rsid w:val="00F34ED4"/>
    <w:rsid w:val="00F35D40"/>
    <w:rsid w:val="00F364FC"/>
    <w:rsid w:val="00F3705C"/>
    <w:rsid w:val="00F3757F"/>
    <w:rsid w:val="00F37D51"/>
    <w:rsid w:val="00F37DF4"/>
    <w:rsid w:val="00F37FA2"/>
    <w:rsid w:val="00F40FE7"/>
    <w:rsid w:val="00F42794"/>
    <w:rsid w:val="00F428EF"/>
    <w:rsid w:val="00F42DA2"/>
    <w:rsid w:val="00F445E1"/>
    <w:rsid w:val="00F44DA9"/>
    <w:rsid w:val="00F4557C"/>
    <w:rsid w:val="00F456F1"/>
    <w:rsid w:val="00F45E99"/>
    <w:rsid w:val="00F46B1F"/>
    <w:rsid w:val="00F4738E"/>
    <w:rsid w:val="00F4799E"/>
    <w:rsid w:val="00F47AE6"/>
    <w:rsid w:val="00F51FFD"/>
    <w:rsid w:val="00F528F6"/>
    <w:rsid w:val="00F53E08"/>
    <w:rsid w:val="00F53EB7"/>
    <w:rsid w:val="00F5418C"/>
    <w:rsid w:val="00F54E72"/>
    <w:rsid w:val="00F5789C"/>
    <w:rsid w:val="00F6127F"/>
    <w:rsid w:val="00F613B4"/>
    <w:rsid w:val="00F61D4D"/>
    <w:rsid w:val="00F6223A"/>
    <w:rsid w:val="00F62614"/>
    <w:rsid w:val="00F62960"/>
    <w:rsid w:val="00F638AF"/>
    <w:rsid w:val="00F64188"/>
    <w:rsid w:val="00F6421A"/>
    <w:rsid w:val="00F66C19"/>
    <w:rsid w:val="00F70946"/>
    <w:rsid w:val="00F70995"/>
    <w:rsid w:val="00F7126B"/>
    <w:rsid w:val="00F71A7D"/>
    <w:rsid w:val="00F72BD9"/>
    <w:rsid w:val="00F730B0"/>
    <w:rsid w:val="00F73FF8"/>
    <w:rsid w:val="00F74614"/>
    <w:rsid w:val="00F748DE"/>
    <w:rsid w:val="00F75DC8"/>
    <w:rsid w:val="00F76357"/>
    <w:rsid w:val="00F77599"/>
    <w:rsid w:val="00F8160B"/>
    <w:rsid w:val="00F81A83"/>
    <w:rsid w:val="00F81B98"/>
    <w:rsid w:val="00F82068"/>
    <w:rsid w:val="00F827C5"/>
    <w:rsid w:val="00F8321C"/>
    <w:rsid w:val="00F8362D"/>
    <w:rsid w:val="00F837B9"/>
    <w:rsid w:val="00F83B00"/>
    <w:rsid w:val="00F84845"/>
    <w:rsid w:val="00F8578D"/>
    <w:rsid w:val="00F867B2"/>
    <w:rsid w:val="00F86A59"/>
    <w:rsid w:val="00F86BC9"/>
    <w:rsid w:val="00F87004"/>
    <w:rsid w:val="00F87286"/>
    <w:rsid w:val="00F87328"/>
    <w:rsid w:val="00F879EE"/>
    <w:rsid w:val="00F90FA2"/>
    <w:rsid w:val="00F917CA"/>
    <w:rsid w:val="00F9222F"/>
    <w:rsid w:val="00F93047"/>
    <w:rsid w:val="00F93C7F"/>
    <w:rsid w:val="00F942A7"/>
    <w:rsid w:val="00F94DCF"/>
    <w:rsid w:val="00F9578F"/>
    <w:rsid w:val="00FA11BB"/>
    <w:rsid w:val="00FA1A49"/>
    <w:rsid w:val="00FA293C"/>
    <w:rsid w:val="00FA2A76"/>
    <w:rsid w:val="00FA35B4"/>
    <w:rsid w:val="00FA50D8"/>
    <w:rsid w:val="00FA559C"/>
    <w:rsid w:val="00FA6219"/>
    <w:rsid w:val="00FA6B34"/>
    <w:rsid w:val="00FA6DE9"/>
    <w:rsid w:val="00FA7AC4"/>
    <w:rsid w:val="00FB501F"/>
    <w:rsid w:val="00FB5042"/>
    <w:rsid w:val="00FB50B8"/>
    <w:rsid w:val="00FB6699"/>
    <w:rsid w:val="00FB6D89"/>
    <w:rsid w:val="00FC063E"/>
    <w:rsid w:val="00FC0DB8"/>
    <w:rsid w:val="00FC14BE"/>
    <w:rsid w:val="00FC225A"/>
    <w:rsid w:val="00FC3650"/>
    <w:rsid w:val="00FC3B15"/>
    <w:rsid w:val="00FC3E25"/>
    <w:rsid w:val="00FC593E"/>
    <w:rsid w:val="00FC5B84"/>
    <w:rsid w:val="00FC6899"/>
    <w:rsid w:val="00FD04E0"/>
    <w:rsid w:val="00FD0775"/>
    <w:rsid w:val="00FD1589"/>
    <w:rsid w:val="00FD1A62"/>
    <w:rsid w:val="00FD4216"/>
    <w:rsid w:val="00FD4A9D"/>
    <w:rsid w:val="00FD5CB0"/>
    <w:rsid w:val="00FD62C1"/>
    <w:rsid w:val="00FD6497"/>
    <w:rsid w:val="00FD6538"/>
    <w:rsid w:val="00FD7580"/>
    <w:rsid w:val="00FE0978"/>
    <w:rsid w:val="00FE4C08"/>
    <w:rsid w:val="00FE4CC5"/>
    <w:rsid w:val="00FE67C3"/>
    <w:rsid w:val="00FE6D4A"/>
    <w:rsid w:val="00FE7480"/>
    <w:rsid w:val="00FE7723"/>
    <w:rsid w:val="00FE7E92"/>
    <w:rsid w:val="00FF017E"/>
    <w:rsid w:val="00FF126C"/>
    <w:rsid w:val="00FF2049"/>
    <w:rsid w:val="00FF2511"/>
    <w:rsid w:val="00FF29BA"/>
    <w:rsid w:val="00FF2D35"/>
    <w:rsid w:val="00FF406A"/>
    <w:rsid w:val="00FF63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294BB5"/>
  <w15:chartTrackingRefBased/>
  <w15:docId w15:val="{4338C1A3-24AF-4BAC-BEAB-A9BF369B6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3100"/>
    <w:rPr>
      <w:sz w:val="22"/>
      <w:lang w:eastAsia="ja-JP"/>
    </w:rPr>
  </w:style>
  <w:style w:type="paragraph" w:styleId="Heading1">
    <w:name w:val="heading 1"/>
    <w:basedOn w:val="Normal"/>
    <w:next w:val="Normal"/>
    <w:qFormat/>
    <w:rsid w:val="00933100"/>
    <w:pPr>
      <w:ind w:left="567" w:hanging="567"/>
      <w:outlineLvl w:val="0"/>
    </w:pPr>
    <w:rPr>
      <w:b/>
      <w:caps/>
    </w:rPr>
  </w:style>
  <w:style w:type="paragraph" w:styleId="Heading2">
    <w:name w:val="heading 2"/>
    <w:basedOn w:val="Heading1"/>
    <w:next w:val="Normal"/>
    <w:qFormat/>
    <w:rsid w:val="00933100"/>
    <w:pPr>
      <w:outlineLvl w:val="1"/>
    </w:pPr>
    <w:rPr>
      <w:caps w:val="0"/>
    </w:rPr>
  </w:style>
  <w:style w:type="paragraph" w:styleId="Heading3">
    <w:name w:val="heading 3"/>
    <w:basedOn w:val="Normal"/>
    <w:next w:val="Normal"/>
    <w:qFormat/>
    <w:rsid w:val="00933100"/>
    <w:pPr>
      <w:keepNext/>
      <w:spacing w:before="240" w:after="60"/>
      <w:outlineLvl w:val="2"/>
    </w:pPr>
    <w:rPr>
      <w:rFonts w:ascii="Arial" w:hAnsi="Arial" w:cs="Arial"/>
      <w:b/>
      <w:bCs/>
      <w:sz w:val="26"/>
      <w:szCs w:val="26"/>
    </w:rPr>
  </w:style>
  <w:style w:type="paragraph" w:styleId="Heading4">
    <w:name w:val="heading 4"/>
    <w:basedOn w:val="Normal"/>
    <w:next w:val="Normal"/>
    <w:qFormat/>
    <w:pPr>
      <w:keepNext/>
      <w:outlineLvl w:val="3"/>
    </w:pPr>
    <w:rPr>
      <w:color w:val="808080"/>
    </w:rPr>
  </w:style>
  <w:style w:type="paragraph" w:styleId="Heading5">
    <w:name w:val="heading 5"/>
    <w:basedOn w:val="Normal"/>
    <w:next w:val="Normal"/>
    <w:qFormat/>
    <w:pPr>
      <w:keepNext/>
      <w:tabs>
        <w:tab w:val="left" w:pos="-720"/>
      </w:tabs>
      <w:suppressAutoHyphens/>
      <w:jc w:val="center"/>
      <w:outlineLvl w:val="4"/>
    </w:pPr>
    <w:rPr>
      <w:b/>
      <w:lang w:val="da-DK"/>
    </w:rPr>
  </w:style>
  <w:style w:type="paragraph" w:styleId="Heading6">
    <w:name w:val="heading 6"/>
    <w:basedOn w:val="Normal"/>
    <w:next w:val="Normal"/>
    <w:qFormat/>
    <w:pPr>
      <w:keepNext/>
      <w:tabs>
        <w:tab w:val="left" w:pos="-720"/>
        <w:tab w:val="left" w:pos="567"/>
        <w:tab w:val="left" w:pos="4536"/>
      </w:tabs>
      <w:suppressAutoHyphens/>
      <w:spacing w:line="260" w:lineRule="exact"/>
      <w:outlineLvl w:val="5"/>
    </w:pPr>
    <w:rPr>
      <w:i/>
      <w:lang w:val="en-GB"/>
    </w:rPr>
  </w:style>
  <w:style w:type="paragraph" w:styleId="Heading7">
    <w:name w:val="heading 7"/>
    <w:basedOn w:val="Normal"/>
    <w:next w:val="Normal"/>
    <w:qFormat/>
    <w:pPr>
      <w:keepNext/>
      <w:outlineLvl w:val="6"/>
    </w:pPr>
    <w:rPr>
      <w:b/>
      <w:color w:val="808080"/>
    </w:rPr>
  </w:style>
  <w:style w:type="paragraph" w:styleId="Heading8">
    <w:name w:val="heading 8"/>
    <w:basedOn w:val="Normal"/>
    <w:next w:val="Normal"/>
    <w:qFormat/>
    <w:pPr>
      <w:keepNext/>
      <w:outlineLvl w:val="7"/>
    </w:pPr>
    <w:rPr>
      <w:lang w:val="pt-PT"/>
    </w:rPr>
  </w:style>
  <w:style w:type="paragraph" w:styleId="Heading9">
    <w:name w:val="heading 9"/>
    <w:basedOn w:val="Normal"/>
    <w:next w:val="Normal"/>
    <w:qFormat/>
    <w:pPr>
      <w:keepNext/>
      <w:suppressAutoHyphens/>
      <w:outlineLvl w:val="8"/>
    </w:pPr>
    <w:rPr>
      <w:b/>
      <w:lang w:val="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33100"/>
    <w:rPr>
      <w:rFonts w:ascii="Arial" w:hAnsi="Arial"/>
      <w:sz w:val="16"/>
    </w:rPr>
  </w:style>
  <w:style w:type="character" w:styleId="PageNumber">
    <w:name w:val="page number"/>
    <w:rsid w:val="00933100"/>
    <w:rPr>
      <w:rFonts w:ascii="Arial" w:hAnsi="Arial"/>
      <w:noProof/>
      <w:sz w:val="16"/>
    </w:rPr>
  </w:style>
  <w:style w:type="paragraph" w:styleId="Header">
    <w:name w:val="header"/>
    <w:basedOn w:val="Normal"/>
    <w:link w:val="HeaderChar"/>
    <w:rsid w:val="00933100"/>
    <w:pPr>
      <w:tabs>
        <w:tab w:val="center" w:pos="4536"/>
        <w:tab w:val="right" w:pos="9072"/>
      </w:tabs>
    </w:pPr>
  </w:style>
  <w:style w:type="character" w:styleId="CommentReference">
    <w:name w:val="annotation reference"/>
    <w:aliases w:val="Annotationmark"/>
    <w:qFormat/>
    <w:rPr>
      <w:sz w:val="16"/>
      <w:szCs w:val="16"/>
    </w:rPr>
  </w:style>
  <w:style w:type="paragraph" w:styleId="CommentText">
    <w:name w:val="annotation text"/>
    <w:aliases w:val="Comment Text Char Char Char Char Char Char1 Ch,Comment Text Char Char1,Comment Text Char Char1 Char Char,Comment Text Char1 Char Char Char Char1 Char,Comment Text Char2,Comment Text Char2 Char Char,Comment Text Char2 Char Char Char Char"/>
    <w:basedOn w:val="Normal"/>
    <w:link w:val="CommentTextChar"/>
    <w:rPr>
      <w:sz w:val="20"/>
      <w:lang w:val="x-none"/>
    </w:rPr>
  </w:style>
  <w:style w:type="paragraph" w:customStyle="1" w:styleId="Kommentaremne1">
    <w:name w:val="Kommentaremne1"/>
    <w:basedOn w:val="CommentText"/>
    <w:next w:val="CommentText"/>
    <w:semiHidden/>
    <w:rPr>
      <w:b/>
      <w:bCs/>
    </w:rPr>
  </w:style>
  <w:style w:type="paragraph" w:customStyle="1" w:styleId="Bobletekst1">
    <w:name w:val="Bobletekst1"/>
    <w:basedOn w:val="Normal"/>
    <w:semiHidden/>
    <w:rPr>
      <w:rFonts w:ascii="Tahoma" w:hAnsi="Tahoma" w:cs="Tahoma"/>
      <w:sz w:val="16"/>
      <w:szCs w:val="16"/>
    </w:rPr>
  </w:style>
  <w:style w:type="character" w:styleId="Hyperlink">
    <w:name w:val="Hyperlink"/>
    <w:rPr>
      <w:color w:val="0000FF"/>
      <w:u w:val="single"/>
    </w:rPr>
  </w:style>
  <w:style w:type="paragraph" w:styleId="BodyText">
    <w:name w:val="Body Text"/>
    <w:basedOn w:val="Normal"/>
    <w:link w:val="BodyTextChar"/>
    <w:pPr>
      <w:suppressAutoHyphens/>
    </w:pPr>
    <w:rPr>
      <w:b/>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link w:val="CommentSubjectChar"/>
    <w:rPr>
      <w:b/>
      <w:bCs/>
    </w:rPr>
  </w:style>
  <w:style w:type="character" w:customStyle="1" w:styleId="CommentTextChar">
    <w:name w:val="Comment Text Char"/>
    <w:aliases w:val="Comment Text Char Char Char Char Char Char1 Ch Char,Comment Text Char Char1 Char,Comment Text Char Char1 Char Char Char,Comment Text Char1 Char Char Char Char1 Char Char,Comment Text Char2 Char,Comment Text Char2 Char Char Char"/>
    <w:link w:val="CommentText"/>
    <w:rPr>
      <w:lang w:eastAsia="en-US"/>
    </w:rPr>
  </w:style>
  <w:style w:type="character" w:customStyle="1" w:styleId="CommentSubjectChar">
    <w:name w:val="Comment Subject Char"/>
    <w:link w:val="CommentSubject"/>
    <w:rPr>
      <w:lang w:eastAsia="en-US"/>
    </w:rPr>
  </w:style>
  <w:style w:type="paragraph" w:styleId="Revision">
    <w:name w:val="Revision"/>
    <w:hidden/>
    <w:uiPriority w:val="99"/>
    <w:semiHidden/>
    <w:rPr>
      <w:sz w:val="22"/>
      <w:lang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Agency">
    <w:name w:val="Body text (Agency)"/>
    <w:basedOn w:val="Normal"/>
    <w:link w:val="BodytextAgencyChar"/>
    <w:qFormat/>
    <w:pPr>
      <w:spacing w:after="140" w:line="280" w:lineRule="atLeast"/>
    </w:pPr>
    <w:rPr>
      <w:rFonts w:ascii="Verdana" w:eastAsia="Verdana" w:hAnsi="Verdana"/>
      <w:sz w:val="18"/>
      <w:szCs w:val="18"/>
      <w:lang w:val="en-GB" w:eastAsia="en-GB"/>
    </w:rPr>
  </w:style>
  <w:style w:type="character" w:customStyle="1" w:styleId="BodytextAgencyChar">
    <w:name w:val="Body text (Agency) Char"/>
    <w:link w:val="BodytextAgency"/>
    <w:rPr>
      <w:rFonts w:ascii="Verdana" w:eastAsia="Verdana" w:hAnsi="Verdana" w:cs="Verdana"/>
      <w:sz w:val="18"/>
      <w:szCs w:val="18"/>
      <w:lang w:val="en-GB" w:eastAsia="en-GB"/>
    </w:rPr>
  </w:style>
  <w:style w:type="paragraph" w:customStyle="1" w:styleId="NormalAgency">
    <w:name w:val="Normal (Agency)"/>
    <w:link w:val="NormalAgencyChar"/>
    <w:rPr>
      <w:rFonts w:ascii="Verdana" w:eastAsia="Verdana" w:hAnsi="Verdana"/>
      <w:sz w:val="18"/>
      <w:szCs w:val="18"/>
      <w:lang w:val="en-GB" w:eastAsia="en-GB"/>
    </w:rPr>
  </w:style>
  <w:style w:type="paragraph" w:customStyle="1" w:styleId="TabletextrowsAgency">
    <w:name w:val="Table text rows (Agency)"/>
    <w:basedOn w:val="Normal"/>
    <w:pPr>
      <w:spacing w:line="280" w:lineRule="exact"/>
    </w:pPr>
    <w:rPr>
      <w:rFonts w:ascii="Verdana" w:hAnsi="Verdana" w:cs="Verdana"/>
      <w:sz w:val="18"/>
      <w:szCs w:val="18"/>
      <w:lang w:val="en-GB" w:eastAsia="zh-CN"/>
    </w:rPr>
  </w:style>
  <w:style w:type="character" w:customStyle="1" w:styleId="NormalAgencyChar">
    <w:name w:val="Normal (Agency) Char"/>
    <w:link w:val="NormalAgency"/>
    <w:rPr>
      <w:rFonts w:ascii="Verdana" w:eastAsia="Verdana" w:hAnsi="Verdana"/>
      <w:sz w:val="18"/>
      <w:szCs w:val="18"/>
      <w:lang w:val="en-GB" w:eastAsia="en-GB" w:bidi="ar-SA"/>
    </w:rPr>
  </w:style>
  <w:style w:type="paragraph" w:customStyle="1" w:styleId="TableCell10Center">
    <w:name w:val="Table Cell 10 Center"/>
    <w:basedOn w:val="TableCell10Left"/>
    <w:link w:val="TableCell10CenterChar"/>
    <w:pPr>
      <w:jc w:val="center"/>
    </w:pPr>
  </w:style>
  <w:style w:type="paragraph" w:customStyle="1" w:styleId="TableCell10Left">
    <w:name w:val="Table Cell 10 Left"/>
    <w:basedOn w:val="Normal"/>
    <w:link w:val="TableCell10LeftChar"/>
    <w:pPr>
      <w:keepNext/>
      <w:keepLines/>
      <w:spacing w:before="50" w:after="50" w:line="240" w:lineRule="exact"/>
    </w:pPr>
    <w:rPr>
      <w:rFonts w:ascii="Arial" w:hAnsi="Arial"/>
      <w:sz w:val="24"/>
      <w:lang w:val="x-none"/>
    </w:rPr>
  </w:style>
  <w:style w:type="character" w:customStyle="1" w:styleId="TableCell10LeftChar">
    <w:name w:val="Table Cell 10 Left Char"/>
    <w:link w:val="TableCell10Left"/>
    <w:locked/>
    <w:rPr>
      <w:rFonts w:ascii="Arial" w:hAnsi="Arial"/>
      <w:sz w:val="24"/>
      <w:lang w:val="x-none" w:eastAsia="ja-JP"/>
    </w:rPr>
  </w:style>
  <w:style w:type="character" w:customStyle="1" w:styleId="TableCell10CenterChar">
    <w:name w:val="Table Cell 10 Center Char"/>
    <w:link w:val="TableCell10Center"/>
    <w:locked/>
    <w:rPr>
      <w:rFonts w:ascii="Arial" w:hAnsi="Arial"/>
      <w:sz w:val="24"/>
      <w:lang w:val="x-none" w:eastAsia="ja-JP"/>
    </w:rPr>
  </w:style>
  <w:style w:type="paragraph" w:customStyle="1" w:styleId="TableCellLeft">
    <w:name w:val="Table Cell Left"/>
    <w:basedOn w:val="Normal"/>
    <w:link w:val="TableCellLeftChar"/>
    <w:pPr>
      <w:keepNext/>
      <w:keepLines/>
      <w:spacing w:before="50" w:after="50" w:line="240" w:lineRule="exact"/>
    </w:pPr>
    <w:rPr>
      <w:rFonts w:ascii="Arial" w:hAnsi="Arial"/>
      <w:sz w:val="20"/>
      <w:lang w:val="x-none" w:eastAsia="x-none"/>
    </w:rPr>
  </w:style>
  <w:style w:type="character" w:customStyle="1" w:styleId="TableCellLeftChar">
    <w:name w:val="Table Cell Left Char"/>
    <w:link w:val="TableCellLeft"/>
    <w:locked/>
    <w:rPr>
      <w:rFonts w:ascii="Arial" w:hAnsi="Arial"/>
      <w:lang w:val="x-none" w:eastAsia="x-none"/>
    </w:rPr>
  </w:style>
  <w:style w:type="character" w:styleId="Strong">
    <w:name w:val="Strong"/>
    <w:qFormat/>
    <w:rPr>
      <w:b/>
      <w:noProof/>
    </w:rPr>
  </w:style>
  <w:style w:type="character" w:customStyle="1" w:styleId="oneclick-link">
    <w:name w:val="oneclick-link"/>
  </w:style>
  <w:style w:type="paragraph" w:customStyle="1" w:styleId="Annex">
    <w:name w:val="Annex"/>
    <w:basedOn w:val="Normal"/>
    <w:next w:val="Normal"/>
    <w:rsid w:val="00933100"/>
    <w:pPr>
      <w:jc w:val="center"/>
    </w:pPr>
    <w:rPr>
      <w:b/>
    </w:rPr>
  </w:style>
  <w:style w:type="paragraph" w:customStyle="1" w:styleId="Description">
    <w:name w:val="Description"/>
    <w:basedOn w:val="Normal"/>
    <w:next w:val="Normal"/>
    <w:rsid w:val="00933100"/>
  </w:style>
  <w:style w:type="paragraph" w:customStyle="1" w:styleId="HangingIndent">
    <w:name w:val="Hanging Indent"/>
    <w:basedOn w:val="Normal"/>
    <w:rsid w:val="00933100"/>
    <w:pPr>
      <w:ind w:left="567" w:hanging="567"/>
    </w:pPr>
  </w:style>
  <w:style w:type="paragraph" w:customStyle="1" w:styleId="AnnexHeading">
    <w:name w:val="Annex Heading"/>
    <w:basedOn w:val="Normal"/>
    <w:next w:val="Normal"/>
    <w:rsid w:val="00933100"/>
    <w:pPr>
      <w:ind w:left="567" w:hanging="567"/>
    </w:pPr>
    <w:rPr>
      <w:b/>
    </w:rPr>
  </w:style>
  <w:style w:type="paragraph" w:styleId="Caption">
    <w:name w:val="caption"/>
    <w:basedOn w:val="Normal"/>
    <w:next w:val="Normal"/>
    <w:qFormat/>
    <w:pPr>
      <w:spacing w:before="120" w:after="120"/>
    </w:pPr>
    <w:rPr>
      <w:rFonts w:ascii="Times New Roman Bold" w:hAnsi="Times New Roman Bold"/>
      <w:b/>
      <w:bCs/>
    </w:rPr>
  </w:style>
  <w:style w:type="character" w:customStyle="1" w:styleId="HeaderChar">
    <w:name w:val="Header Char"/>
    <w:link w:val="Header"/>
    <w:rPr>
      <w:sz w:val="22"/>
      <w:lang w:val="en-US" w:eastAsia="ja-JP"/>
    </w:rPr>
  </w:style>
  <w:style w:type="character" w:customStyle="1" w:styleId="FooterChar">
    <w:name w:val="Footer Char"/>
    <w:link w:val="Footer"/>
    <w:locked/>
    <w:rPr>
      <w:rFonts w:ascii="Arial" w:hAnsi="Arial"/>
      <w:sz w:val="16"/>
      <w:lang w:val="en-US" w:eastAsia="ja-JP"/>
    </w:rPr>
  </w:style>
  <w:style w:type="paragraph" w:styleId="Bibliography">
    <w:name w:val="Bibliography"/>
    <w:basedOn w:val="Normal"/>
    <w:next w:val="Normal"/>
    <w:uiPriority w:val="37"/>
    <w:semiHidden/>
    <w:unhideWhenUsed/>
  </w:style>
  <w:style w:type="paragraph" w:styleId="BlockText">
    <w:name w:val="Block Text"/>
    <w:basedOn w:val="Normal"/>
    <w:pPr>
      <w:spacing w:after="120"/>
      <w:ind w:left="1440" w:right="1440"/>
    </w:pPr>
  </w:style>
  <w:style w:type="paragraph" w:styleId="BodyText2">
    <w:name w:val="Body Text 2"/>
    <w:basedOn w:val="Normal"/>
    <w:link w:val="BodyText2Char"/>
    <w:pPr>
      <w:spacing w:after="120" w:line="480" w:lineRule="auto"/>
    </w:pPr>
  </w:style>
  <w:style w:type="character" w:customStyle="1" w:styleId="BodyText2Char">
    <w:name w:val="Body Text 2 Char"/>
    <w:link w:val="BodyText2"/>
    <w:rPr>
      <w:noProof/>
      <w:sz w:val="22"/>
      <w:lang w:eastAsia="ja-JP"/>
    </w:rPr>
  </w:style>
  <w:style w:type="paragraph" w:styleId="BodyText3">
    <w:name w:val="Body Text 3"/>
    <w:basedOn w:val="Normal"/>
    <w:link w:val="BodyText3Char"/>
    <w:pPr>
      <w:spacing w:after="120"/>
    </w:pPr>
    <w:rPr>
      <w:sz w:val="16"/>
      <w:szCs w:val="16"/>
    </w:rPr>
  </w:style>
  <w:style w:type="character" w:customStyle="1" w:styleId="BodyText3Char">
    <w:name w:val="Body Text 3 Char"/>
    <w:link w:val="BodyText3"/>
    <w:rPr>
      <w:noProof/>
      <w:sz w:val="16"/>
      <w:szCs w:val="16"/>
      <w:lang w:eastAsia="ja-JP"/>
    </w:rPr>
  </w:style>
  <w:style w:type="paragraph" w:styleId="BodyTextFirstIndent">
    <w:name w:val="Body Text First Indent"/>
    <w:basedOn w:val="BodyText"/>
    <w:link w:val="BodyTextFirstIndentChar"/>
    <w:pPr>
      <w:suppressAutoHyphens w:val="0"/>
      <w:spacing w:after="120"/>
      <w:ind w:firstLine="210"/>
    </w:pPr>
    <w:rPr>
      <w:b w:val="0"/>
    </w:rPr>
  </w:style>
  <w:style w:type="character" w:customStyle="1" w:styleId="BodyTextChar">
    <w:name w:val="Body Text Char"/>
    <w:link w:val="BodyText"/>
    <w:rPr>
      <w:b/>
      <w:noProof/>
      <w:sz w:val="22"/>
      <w:lang w:eastAsia="ja-JP"/>
    </w:rPr>
  </w:style>
  <w:style w:type="character" w:customStyle="1" w:styleId="BodyTextFirstIndentChar">
    <w:name w:val="Body Text First Indent Char"/>
    <w:link w:val="BodyTextFirstIndent"/>
    <w:rPr>
      <w:b w:val="0"/>
      <w:noProof/>
      <w:sz w:val="22"/>
      <w:lang w:eastAsia="ja-JP"/>
    </w:rPr>
  </w:style>
  <w:style w:type="paragraph" w:styleId="BodyTextIndent">
    <w:name w:val="Body Text Indent"/>
    <w:basedOn w:val="Normal"/>
    <w:link w:val="BodyTextIndentChar"/>
    <w:pPr>
      <w:spacing w:after="120"/>
      <w:ind w:left="360"/>
    </w:pPr>
  </w:style>
  <w:style w:type="character" w:customStyle="1" w:styleId="BodyTextIndentChar">
    <w:name w:val="Body Text Indent Char"/>
    <w:link w:val="BodyTextIndent"/>
    <w:rPr>
      <w:noProof/>
      <w:sz w:val="22"/>
      <w:lang w:eastAsia="ja-JP"/>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link w:val="BodyTextFirstIndent2"/>
    <w:rPr>
      <w:noProof/>
      <w:sz w:val="22"/>
      <w:lang w:eastAsia="ja-JP"/>
    </w:rPr>
  </w:style>
  <w:style w:type="paragraph" w:styleId="BodyTextIndent2">
    <w:name w:val="Body Text Indent 2"/>
    <w:basedOn w:val="Normal"/>
    <w:link w:val="BodyTextIndent2Char"/>
    <w:pPr>
      <w:spacing w:after="120" w:line="480" w:lineRule="auto"/>
      <w:ind w:left="360"/>
    </w:pPr>
  </w:style>
  <w:style w:type="character" w:customStyle="1" w:styleId="BodyTextIndent2Char">
    <w:name w:val="Body Text Indent 2 Char"/>
    <w:link w:val="BodyTextIndent2"/>
    <w:rPr>
      <w:noProof/>
      <w:sz w:val="22"/>
      <w:lang w:eastAsia="ja-JP"/>
    </w:rPr>
  </w:style>
  <w:style w:type="paragraph" w:styleId="BodyTextIndent3">
    <w:name w:val="Body Text Indent 3"/>
    <w:basedOn w:val="Normal"/>
    <w:link w:val="BodyTextIndent3Char"/>
    <w:pPr>
      <w:spacing w:after="120"/>
      <w:ind w:left="360"/>
    </w:pPr>
    <w:rPr>
      <w:sz w:val="16"/>
      <w:szCs w:val="16"/>
    </w:rPr>
  </w:style>
  <w:style w:type="character" w:customStyle="1" w:styleId="BodyTextIndent3Char">
    <w:name w:val="Body Text Indent 3 Char"/>
    <w:link w:val="BodyTextIndent3"/>
    <w:rPr>
      <w:noProof/>
      <w:sz w:val="16"/>
      <w:szCs w:val="16"/>
      <w:lang w:eastAsia="ja-JP"/>
    </w:rPr>
  </w:style>
  <w:style w:type="paragraph" w:styleId="Closing">
    <w:name w:val="Closing"/>
    <w:basedOn w:val="Normal"/>
    <w:link w:val="ClosingChar"/>
    <w:pPr>
      <w:ind w:left="4320"/>
    </w:pPr>
  </w:style>
  <w:style w:type="character" w:customStyle="1" w:styleId="ClosingChar">
    <w:name w:val="Closing Char"/>
    <w:link w:val="Closing"/>
    <w:rPr>
      <w:noProof/>
      <w:sz w:val="22"/>
      <w:lang w:eastAsia="ja-JP"/>
    </w:rPr>
  </w:style>
  <w:style w:type="paragraph" w:styleId="Date">
    <w:name w:val="Date"/>
    <w:basedOn w:val="Normal"/>
    <w:next w:val="Normal"/>
    <w:link w:val="DateChar"/>
  </w:style>
  <w:style w:type="character" w:customStyle="1" w:styleId="DateChar">
    <w:name w:val="Date Char"/>
    <w:link w:val="Date"/>
    <w:rPr>
      <w:noProof/>
      <w:sz w:val="22"/>
      <w:lang w:eastAsia="ja-JP"/>
    </w:rPr>
  </w:style>
  <w:style w:type="paragraph" w:styleId="DocumentMap">
    <w:name w:val="Document Map"/>
    <w:basedOn w:val="Normal"/>
    <w:link w:val="DocumentMapChar"/>
    <w:rPr>
      <w:rFonts w:ascii="Tahoma" w:hAnsi="Tahoma" w:cs="Tahoma"/>
      <w:sz w:val="16"/>
      <w:szCs w:val="16"/>
    </w:rPr>
  </w:style>
  <w:style w:type="character" w:customStyle="1" w:styleId="DocumentMapChar">
    <w:name w:val="Document Map Char"/>
    <w:link w:val="DocumentMap"/>
    <w:rPr>
      <w:rFonts w:ascii="Tahoma" w:hAnsi="Tahoma" w:cs="Tahoma"/>
      <w:noProof/>
      <w:sz w:val="16"/>
      <w:szCs w:val="16"/>
      <w:lang w:eastAsia="ja-JP"/>
    </w:rPr>
  </w:style>
  <w:style w:type="paragraph" w:styleId="E-mailSignature">
    <w:name w:val="E-mail Signature"/>
    <w:basedOn w:val="Normal"/>
    <w:link w:val="E-mailSignatureChar"/>
  </w:style>
  <w:style w:type="character" w:customStyle="1" w:styleId="E-mailSignatureChar">
    <w:name w:val="E-mail Signature Char"/>
    <w:link w:val="E-mailSignature"/>
    <w:rPr>
      <w:noProof/>
      <w:sz w:val="22"/>
      <w:lang w:eastAsia="ja-JP"/>
    </w:rPr>
  </w:style>
  <w:style w:type="paragraph" w:styleId="EndnoteText">
    <w:name w:val="endnote text"/>
    <w:basedOn w:val="Normal"/>
    <w:link w:val="EndnoteTextChar"/>
    <w:rPr>
      <w:sz w:val="20"/>
    </w:rPr>
  </w:style>
  <w:style w:type="character" w:customStyle="1" w:styleId="EndnoteTextChar">
    <w:name w:val="Endnote Text Char"/>
    <w:link w:val="EndnoteText"/>
    <w:rPr>
      <w:noProof/>
      <w:lang w:eastAsia="ja-JP"/>
    </w:rPr>
  </w:style>
  <w:style w:type="paragraph" w:styleId="EnvelopeAddress">
    <w:name w:val="envelope address"/>
    <w:basedOn w:val="Normal"/>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Pr>
      <w:rFonts w:ascii="Cambria" w:hAnsi="Cambria"/>
      <w:sz w:val="20"/>
    </w:rPr>
  </w:style>
  <w:style w:type="paragraph" w:styleId="FootnoteText">
    <w:name w:val="footnote text"/>
    <w:basedOn w:val="Normal"/>
    <w:link w:val="FootnoteTextChar"/>
    <w:rPr>
      <w:sz w:val="20"/>
    </w:rPr>
  </w:style>
  <w:style w:type="character" w:customStyle="1" w:styleId="FootnoteTextChar">
    <w:name w:val="Footnote Text Char"/>
    <w:link w:val="FootnoteText"/>
    <w:rPr>
      <w:noProof/>
      <w:lang w:eastAsia="ja-JP"/>
    </w:rPr>
  </w:style>
  <w:style w:type="paragraph" w:styleId="HTMLAddress">
    <w:name w:val="HTML Address"/>
    <w:basedOn w:val="Normal"/>
    <w:link w:val="HTMLAddressChar"/>
    <w:rPr>
      <w:i/>
      <w:iCs/>
    </w:rPr>
  </w:style>
  <w:style w:type="character" w:customStyle="1" w:styleId="HTMLAddressChar">
    <w:name w:val="HTML Address Char"/>
    <w:link w:val="HTMLAddress"/>
    <w:rPr>
      <w:i/>
      <w:iCs/>
      <w:noProof/>
      <w:sz w:val="22"/>
      <w:lang w:eastAsia="ja-JP"/>
    </w:rPr>
  </w:style>
  <w:style w:type="paragraph" w:styleId="HTMLPreformatted">
    <w:name w:val="HTML Preformatted"/>
    <w:basedOn w:val="Normal"/>
    <w:link w:val="HTMLPreformattedChar"/>
    <w:rPr>
      <w:rFonts w:ascii="Courier New" w:hAnsi="Courier New" w:cs="Courier New"/>
      <w:sz w:val="20"/>
    </w:rPr>
  </w:style>
  <w:style w:type="character" w:customStyle="1" w:styleId="HTMLPreformattedChar">
    <w:name w:val="HTML Preformatted Char"/>
    <w:link w:val="HTMLPreformatted"/>
    <w:rPr>
      <w:rFonts w:ascii="Courier New" w:hAnsi="Courier New" w:cs="Courier New"/>
      <w:noProof/>
      <w:lang w:eastAsia="ja-JP"/>
    </w:rPr>
  </w:style>
  <w:style w:type="paragraph" w:styleId="Index1">
    <w:name w:val="index 1"/>
    <w:basedOn w:val="Normal"/>
    <w:next w:val="Normal"/>
    <w:autoRedefine/>
    <w:pPr>
      <w:ind w:left="220" w:hanging="220"/>
    </w:pPr>
  </w:style>
  <w:style w:type="paragraph" w:styleId="Index2">
    <w:name w:val="index 2"/>
    <w:basedOn w:val="Normal"/>
    <w:next w:val="Normal"/>
    <w:autoRedefine/>
    <w:pPr>
      <w:ind w:left="440" w:hanging="220"/>
    </w:pPr>
  </w:style>
  <w:style w:type="paragraph" w:styleId="Index3">
    <w:name w:val="index 3"/>
    <w:basedOn w:val="Normal"/>
    <w:next w:val="Normal"/>
    <w:autoRedefine/>
    <w:pPr>
      <w:ind w:left="660" w:hanging="220"/>
    </w:pPr>
  </w:style>
  <w:style w:type="paragraph" w:styleId="Index4">
    <w:name w:val="index 4"/>
    <w:basedOn w:val="Normal"/>
    <w:next w:val="Normal"/>
    <w:autoRedefine/>
    <w:pPr>
      <w:ind w:left="880" w:hanging="220"/>
    </w:pPr>
  </w:style>
  <w:style w:type="paragraph" w:styleId="Index5">
    <w:name w:val="index 5"/>
    <w:basedOn w:val="Normal"/>
    <w:next w:val="Normal"/>
    <w:autoRedefine/>
    <w:pPr>
      <w:ind w:left="1100" w:hanging="220"/>
    </w:pPr>
  </w:style>
  <w:style w:type="paragraph" w:styleId="Index6">
    <w:name w:val="index 6"/>
    <w:basedOn w:val="Normal"/>
    <w:next w:val="Normal"/>
    <w:autoRedefine/>
    <w:pPr>
      <w:ind w:left="1320" w:hanging="220"/>
    </w:pPr>
  </w:style>
  <w:style w:type="paragraph" w:styleId="Index7">
    <w:name w:val="index 7"/>
    <w:basedOn w:val="Normal"/>
    <w:next w:val="Normal"/>
    <w:autoRedefine/>
    <w:pPr>
      <w:ind w:left="1540" w:hanging="220"/>
    </w:pPr>
  </w:style>
  <w:style w:type="paragraph" w:styleId="Index8">
    <w:name w:val="index 8"/>
    <w:basedOn w:val="Normal"/>
    <w:next w:val="Normal"/>
    <w:autoRedefine/>
    <w:pPr>
      <w:ind w:left="1760" w:hanging="220"/>
    </w:pPr>
  </w:style>
  <w:style w:type="paragraph" w:styleId="Index9">
    <w:name w:val="index 9"/>
    <w:basedOn w:val="Normal"/>
    <w:next w:val="Normal"/>
    <w:autoRedefine/>
    <w:pPr>
      <w:ind w:left="1980" w:hanging="220"/>
    </w:pPr>
  </w:style>
  <w:style w:type="paragraph" w:styleId="IndexHeading">
    <w:name w:val="index heading"/>
    <w:basedOn w:val="Normal"/>
    <w:next w:val="Index1"/>
    <w:rPr>
      <w:rFonts w:ascii="Cambria" w:hAnsi="Cambria"/>
      <w:b/>
      <w:bCs/>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Pr>
      <w:b/>
      <w:bCs/>
      <w:i/>
      <w:iCs/>
      <w:noProof/>
      <w:color w:val="4F81BD"/>
      <w:sz w:val="22"/>
      <w:lang w:eastAsia="ja-JP"/>
    </w:rPr>
  </w:style>
  <w:style w:type="paragraph" w:styleId="List">
    <w:name w:val="List"/>
    <w:basedOn w:val="Normal"/>
    <w:pPr>
      <w:ind w:left="360" w:hanging="360"/>
      <w:contextualSpacing/>
    </w:pPr>
  </w:style>
  <w:style w:type="paragraph" w:styleId="List2">
    <w:name w:val="List 2"/>
    <w:basedOn w:val="Normal"/>
    <w:pPr>
      <w:ind w:left="720" w:hanging="360"/>
      <w:contextualSpacing/>
    </w:pPr>
  </w:style>
  <w:style w:type="paragraph" w:styleId="List3">
    <w:name w:val="List 3"/>
    <w:basedOn w:val="Normal"/>
    <w:pPr>
      <w:ind w:left="1080" w:hanging="360"/>
      <w:contextualSpacing/>
    </w:pPr>
  </w:style>
  <w:style w:type="paragraph" w:styleId="List4">
    <w:name w:val="List 4"/>
    <w:basedOn w:val="Normal"/>
    <w:pPr>
      <w:ind w:left="1440" w:hanging="360"/>
      <w:contextualSpacing/>
    </w:pPr>
  </w:style>
  <w:style w:type="paragraph" w:styleId="List5">
    <w:name w:val="List 5"/>
    <w:basedOn w:val="Normal"/>
    <w:pPr>
      <w:ind w:left="1800" w:hanging="360"/>
      <w:contextualSpacing/>
    </w:pPr>
  </w:style>
  <w:style w:type="paragraph" w:styleId="ListBullet">
    <w:name w:val="List Bullet"/>
    <w:basedOn w:val="Normal"/>
    <w:pPr>
      <w:numPr>
        <w:numId w:val="2"/>
      </w:numPr>
      <w:contextualSpacing/>
    </w:pPr>
  </w:style>
  <w:style w:type="paragraph" w:styleId="ListBullet2">
    <w:name w:val="List Bullet 2"/>
    <w:basedOn w:val="Normal"/>
    <w:pPr>
      <w:numPr>
        <w:numId w:val="3"/>
      </w:numPr>
      <w:contextualSpacing/>
    </w:pPr>
  </w:style>
  <w:style w:type="paragraph" w:styleId="ListBullet3">
    <w:name w:val="List Bullet 3"/>
    <w:basedOn w:val="Normal"/>
    <w:pPr>
      <w:numPr>
        <w:numId w:val="4"/>
      </w:numPr>
      <w:contextualSpacing/>
    </w:pPr>
  </w:style>
  <w:style w:type="paragraph" w:styleId="ListBullet4">
    <w:name w:val="List Bullet 4"/>
    <w:basedOn w:val="Normal"/>
    <w:pPr>
      <w:numPr>
        <w:numId w:val="5"/>
      </w:numPr>
      <w:contextualSpacing/>
    </w:pPr>
  </w:style>
  <w:style w:type="paragraph" w:styleId="ListBullet5">
    <w:name w:val="List Bullet 5"/>
    <w:basedOn w:val="Normal"/>
    <w:pPr>
      <w:numPr>
        <w:numId w:val="6"/>
      </w:numPr>
      <w:contextualSpacing/>
    </w:pPr>
  </w:style>
  <w:style w:type="paragraph" w:styleId="ListContinue">
    <w:name w:val="List Continue"/>
    <w:basedOn w:val="Normal"/>
    <w:pPr>
      <w:spacing w:after="120"/>
      <w:ind w:left="360"/>
      <w:contextualSpacing/>
    </w:pPr>
  </w:style>
  <w:style w:type="paragraph" w:styleId="ListContinue2">
    <w:name w:val="List Continue 2"/>
    <w:basedOn w:val="Normal"/>
    <w:pPr>
      <w:spacing w:after="120"/>
      <w:ind w:left="720"/>
      <w:contextualSpacing/>
    </w:pPr>
  </w:style>
  <w:style w:type="paragraph" w:styleId="ListContinue3">
    <w:name w:val="List Continue 3"/>
    <w:basedOn w:val="Normal"/>
    <w:pPr>
      <w:spacing w:after="120"/>
      <w:ind w:left="1080"/>
      <w:contextualSpacing/>
    </w:pPr>
  </w:style>
  <w:style w:type="paragraph" w:styleId="ListContinue4">
    <w:name w:val="List Continue 4"/>
    <w:basedOn w:val="Normal"/>
    <w:pPr>
      <w:spacing w:after="120"/>
      <w:ind w:left="1440"/>
      <w:contextualSpacing/>
    </w:pPr>
  </w:style>
  <w:style w:type="paragraph" w:styleId="ListContinue5">
    <w:name w:val="List Continue 5"/>
    <w:basedOn w:val="Normal"/>
    <w:pPr>
      <w:spacing w:after="120"/>
      <w:ind w:left="1800"/>
      <w:contextualSpacing/>
    </w:pPr>
  </w:style>
  <w:style w:type="paragraph" w:styleId="ListNumber">
    <w:name w:val="List Number"/>
    <w:basedOn w:val="Normal"/>
    <w:pPr>
      <w:numPr>
        <w:numId w:val="7"/>
      </w:numPr>
      <w:contextualSpacing/>
    </w:pPr>
  </w:style>
  <w:style w:type="paragraph" w:styleId="ListNumber2">
    <w:name w:val="List Number 2"/>
    <w:basedOn w:val="Normal"/>
    <w:pPr>
      <w:numPr>
        <w:numId w:val="8"/>
      </w:numPr>
      <w:contextualSpacing/>
    </w:pPr>
  </w:style>
  <w:style w:type="paragraph" w:styleId="ListNumber3">
    <w:name w:val="List Number 3"/>
    <w:basedOn w:val="Normal"/>
    <w:pPr>
      <w:numPr>
        <w:numId w:val="9"/>
      </w:numPr>
      <w:contextualSpacing/>
    </w:pPr>
  </w:style>
  <w:style w:type="paragraph" w:styleId="ListNumber4">
    <w:name w:val="List Number 4"/>
    <w:basedOn w:val="Normal"/>
    <w:pPr>
      <w:tabs>
        <w:tab w:val="num" w:pos="1209"/>
      </w:tabs>
      <w:ind w:left="1209" w:hanging="360"/>
      <w:contextualSpacing/>
    </w:pPr>
  </w:style>
  <w:style w:type="paragraph" w:styleId="ListNumber5">
    <w:name w:val="List Number 5"/>
    <w:basedOn w:val="Normal"/>
    <w:pPr>
      <w:numPr>
        <w:numId w:val="10"/>
      </w:numPr>
      <w:contextualSpacing/>
    </w:pPr>
  </w:style>
  <w:style w:type="paragraph" w:styleId="ListParagraph">
    <w:name w:val="List Paragraph"/>
    <w:aliases w:val="Bullet Level 3"/>
    <w:basedOn w:val="Normal"/>
    <w:link w:val="ListParagraphChar"/>
    <w:uiPriority w:val="34"/>
    <w:qFormat/>
    <w:pPr>
      <w:ind w:left="720"/>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ja-JP"/>
    </w:rPr>
  </w:style>
  <w:style w:type="character" w:customStyle="1" w:styleId="MacroTextChar">
    <w:name w:val="Macro Text Char"/>
    <w:link w:val="MacroText"/>
    <w:rPr>
      <w:rFonts w:ascii="Courier New" w:hAnsi="Courier New" w:cs="Courier New"/>
      <w:noProof/>
      <w:lang w:eastAsia="ja-JP"/>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rPr>
  </w:style>
  <w:style w:type="character" w:customStyle="1" w:styleId="MessageHeaderChar">
    <w:name w:val="Message Header Char"/>
    <w:link w:val="MessageHeader"/>
    <w:rPr>
      <w:rFonts w:ascii="Cambria" w:eastAsia="Times New Roman" w:hAnsi="Cambria" w:cs="Times New Roman"/>
      <w:noProof/>
      <w:sz w:val="24"/>
      <w:szCs w:val="24"/>
      <w:shd w:val="pct20" w:color="auto" w:fill="auto"/>
      <w:lang w:eastAsia="ja-JP"/>
    </w:rPr>
  </w:style>
  <w:style w:type="paragraph" w:styleId="NoSpacing">
    <w:name w:val="No Spacing"/>
    <w:uiPriority w:val="1"/>
    <w:qFormat/>
    <w:rPr>
      <w:sz w:val="22"/>
      <w:lang w:val="en-US" w:eastAsia="ja-JP"/>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link w:val="NoteHeading"/>
    <w:rPr>
      <w:noProof/>
      <w:sz w:val="22"/>
      <w:lang w:eastAsia="ja-JP"/>
    </w:rPr>
  </w:style>
  <w:style w:type="paragraph" w:styleId="PlainText">
    <w:name w:val="Plain Text"/>
    <w:basedOn w:val="Normal"/>
    <w:link w:val="PlainTextChar"/>
    <w:rPr>
      <w:rFonts w:ascii="Courier New" w:hAnsi="Courier New" w:cs="Courier New"/>
      <w:sz w:val="20"/>
    </w:rPr>
  </w:style>
  <w:style w:type="character" w:customStyle="1" w:styleId="PlainTextChar">
    <w:name w:val="Plain Text Char"/>
    <w:link w:val="PlainText"/>
    <w:rPr>
      <w:rFonts w:ascii="Courier New" w:hAnsi="Courier New" w:cs="Courier New"/>
      <w:noProof/>
      <w:lang w:eastAsia="ja-JP"/>
    </w:rPr>
  </w:style>
  <w:style w:type="paragraph" w:styleId="Quote">
    <w:name w:val="Quote"/>
    <w:basedOn w:val="Normal"/>
    <w:next w:val="Normal"/>
    <w:link w:val="QuoteChar"/>
    <w:uiPriority w:val="29"/>
    <w:qFormat/>
    <w:rPr>
      <w:i/>
      <w:iCs/>
      <w:color w:val="000000"/>
    </w:rPr>
  </w:style>
  <w:style w:type="character" w:customStyle="1" w:styleId="QuoteChar">
    <w:name w:val="Quote Char"/>
    <w:link w:val="Quote"/>
    <w:uiPriority w:val="29"/>
    <w:rPr>
      <w:i/>
      <w:iCs/>
      <w:noProof/>
      <w:color w:val="000000"/>
      <w:sz w:val="22"/>
      <w:lang w:eastAsia="ja-JP"/>
    </w:rPr>
  </w:style>
  <w:style w:type="paragraph" w:styleId="Salutation">
    <w:name w:val="Salutation"/>
    <w:basedOn w:val="Normal"/>
    <w:next w:val="Normal"/>
    <w:link w:val="SalutationChar"/>
  </w:style>
  <w:style w:type="character" w:customStyle="1" w:styleId="SalutationChar">
    <w:name w:val="Salutation Char"/>
    <w:link w:val="Salutation"/>
    <w:rPr>
      <w:noProof/>
      <w:sz w:val="22"/>
      <w:lang w:eastAsia="ja-JP"/>
    </w:rPr>
  </w:style>
  <w:style w:type="paragraph" w:styleId="Signature">
    <w:name w:val="Signature"/>
    <w:basedOn w:val="Normal"/>
    <w:link w:val="SignatureChar"/>
    <w:pPr>
      <w:ind w:left="4320"/>
    </w:pPr>
  </w:style>
  <w:style w:type="character" w:customStyle="1" w:styleId="SignatureChar">
    <w:name w:val="Signature Char"/>
    <w:link w:val="Signature"/>
    <w:rPr>
      <w:noProof/>
      <w:sz w:val="22"/>
      <w:lang w:eastAsia="ja-JP"/>
    </w:rPr>
  </w:style>
  <w:style w:type="paragraph" w:styleId="Subtitle">
    <w:name w:val="Subtitle"/>
    <w:basedOn w:val="Normal"/>
    <w:next w:val="Normal"/>
    <w:link w:val="SubtitleChar"/>
    <w:qFormat/>
    <w:pPr>
      <w:spacing w:after="60"/>
      <w:jc w:val="center"/>
      <w:outlineLvl w:val="1"/>
    </w:pPr>
    <w:rPr>
      <w:rFonts w:ascii="Cambria" w:hAnsi="Cambria"/>
      <w:sz w:val="24"/>
      <w:szCs w:val="24"/>
    </w:rPr>
  </w:style>
  <w:style w:type="character" w:customStyle="1" w:styleId="SubtitleChar">
    <w:name w:val="Subtitle Char"/>
    <w:link w:val="Subtitle"/>
    <w:rPr>
      <w:rFonts w:ascii="Cambria" w:eastAsia="Times New Roman" w:hAnsi="Cambria" w:cs="Times New Roman"/>
      <w:noProof/>
      <w:sz w:val="24"/>
      <w:szCs w:val="24"/>
      <w:lang w:eastAsia="ja-JP"/>
    </w:rPr>
  </w:style>
  <w:style w:type="paragraph" w:styleId="TableofAuthorities">
    <w:name w:val="table of authorities"/>
    <w:basedOn w:val="Normal"/>
    <w:next w:val="Normal"/>
    <w:pPr>
      <w:ind w:left="220" w:hanging="220"/>
    </w:pPr>
  </w:style>
  <w:style w:type="paragraph" w:styleId="TableofFigures">
    <w:name w:val="table of figures"/>
    <w:basedOn w:val="Normal"/>
    <w:next w:val="Normal"/>
  </w:style>
  <w:style w:type="paragraph" w:styleId="Title">
    <w:name w:val="Title"/>
    <w:basedOn w:val="Normal"/>
    <w:next w:val="Normal"/>
    <w:link w:val="TitleChar"/>
    <w:qFormat/>
    <w:pPr>
      <w:spacing w:before="240" w:after="60"/>
      <w:jc w:val="center"/>
      <w:outlineLvl w:val="0"/>
    </w:pPr>
    <w:rPr>
      <w:rFonts w:ascii="Cambria" w:hAnsi="Cambria"/>
      <w:b/>
      <w:bCs/>
      <w:kern w:val="28"/>
      <w:sz w:val="32"/>
      <w:szCs w:val="32"/>
    </w:rPr>
  </w:style>
  <w:style w:type="character" w:customStyle="1" w:styleId="TitleChar">
    <w:name w:val="Title Char"/>
    <w:link w:val="Title"/>
    <w:rPr>
      <w:rFonts w:ascii="Cambria" w:eastAsia="Times New Roman" w:hAnsi="Cambria" w:cs="Times New Roman"/>
      <w:b/>
      <w:bCs/>
      <w:noProof/>
      <w:kern w:val="28"/>
      <w:sz w:val="32"/>
      <w:szCs w:val="32"/>
      <w:lang w:eastAsia="ja-JP"/>
    </w:rPr>
  </w:style>
  <w:style w:type="paragraph" w:styleId="TOAHeading">
    <w:name w:val="toa heading"/>
    <w:basedOn w:val="Normal"/>
    <w:next w:val="Normal"/>
    <w:pPr>
      <w:spacing w:before="120"/>
    </w:pPr>
    <w:rPr>
      <w:rFonts w:ascii="Cambria" w:hAnsi="Cambria"/>
      <w:b/>
      <w:bCs/>
      <w:sz w:val="24"/>
      <w:szCs w:val="24"/>
    </w:rPr>
  </w:style>
  <w:style w:type="paragraph" w:styleId="TOC1">
    <w:name w:val="toc 1"/>
    <w:basedOn w:val="Normal"/>
    <w:next w:val="Normal"/>
    <w:autoRedefine/>
  </w:style>
  <w:style w:type="paragraph" w:styleId="TOC2">
    <w:name w:val="toc 2"/>
    <w:basedOn w:val="Normal"/>
    <w:next w:val="Normal"/>
    <w:autoRedefine/>
    <w:pPr>
      <w:ind w:left="220"/>
    </w:pPr>
  </w:style>
  <w:style w:type="paragraph" w:styleId="TOC3">
    <w:name w:val="toc 3"/>
    <w:basedOn w:val="Normal"/>
    <w:next w:val="Normal"/>
    <w:autoRedefine/>
    <w:pPr>
      <w:ind w:left="440"/>
    </w:pPr>
  </w:style>
  <w:style w:type="paragraph" w:styleId="TOC4">
    <w:name w:val="toc 4"/>
    <w:basedOn w:val="Normal"/>
    <w:next w:val="Normal"/>
    <w:autoRedefine/>
    <w:pPr>
      <w:ind w:left="660"/>
    </w:pPr>
  </w:style>
  <w:style w:type="paragraph" w:styleId="TOC5">
    <w:name w:val="toc 5"/>
    <w:basedOn w:val="Normal"/>
    <w:next w:val="Normal"/>
    <w:autoRedefine/>
    <w:pPr>
      <w:ind w:left="880"/>
    </w:pPr>
  </w:style>
  <w:style w:type="paragraph" w:styleId="TOC6">
    <w:name w:val="toc 6"/>
    <w:basedOn w:val="Normal"/>
    <w:next w:val="Normal"/>
    <w:autoRedefine/>
    <w:pPr>
      <w:ind w:left="1100"/>
    </w:pPr>
  </w:style>
  <w:style w:type="paragraph" w:styleId="TOC7">
    <w:name w:val="toc 7"/>
    <w:basedOn w:val="Normal"/>
    <w:next w:val="Normal"/>
    <w:autoRedefine/>
    <w:pPr>
      <w:ind w:left="1320"/>
    </w:pPr>
  </w:style>
  <w:style w:type="paragraph" w:styleId="TOC8">
    <w:name w:val="toc 8"/>
    <w:basedOn w:val="Normal"/>
    <w:next w:val="Normal"/>
    <w:autoRedefine/>
    <w:pPr>
      <w:ind w:left="1540"/>
    </w:pPr>
  </w:style>
  <w:style w:type="paragraph" w:styleId="TOC9">
    <w:name w:val="toc 9"/>
    <w:basedOn w:val="Normal"/>
    <w:next w:val="Normal"/>
    <w:autoRedefine/>
    <w:pPr>
      <w:ind w:left="1760"/>
    </w:pPr>
  </w:style>
  <w:style w:type="paragraph" w:styleId="TOCHeading">
    <w:name w:val="TOC Heading"/>
    <w:basedOn w:val="Heading1"/>
    <w:next w:val="Normal"/>
    <w:uiPriority w:val="39"/>
    <w:semiHidden/>
    <w:unhideWhenUsed/>
    <w:qFormat/>
    <w:pPr>
      <w:keepNext/>
      <w:spacing w:before="240" w:after="60"/>
      <w:ind w:left="0" w:firstLine="0"/>
      <w:outlineLvl w:val="9"/>
    </w:pPr>
    <w:rPr>
      <w:rFonts w:ascii="Cambria" w:hAnsi="Cambria"/>
      <w:bCs/>
      <w:caps w:val="0"/>
      <w:kern w:val="32"/>
      <w:sz w:val="32"/>
      <w:szCs w:val="32"/>
    </w:rPr>
  </w:style>
  <w:style w:type="paragraph" w:customStyle="1" w:styleId="Paragraph">
    <w:name w:val="Paragraph"/>
    <w:basedOn w:val="Normal"/>
    <w:link w:val="ParagraphChar"/>
    <w:qFormat/>
    <w:pPr>
      <w:spacing w:after="250" w:line="300" w:lineRule="atLeast"/>
    </w:pPr>
    <w:rPr>
      <w:rFonts w:ascii="Arial" w:hAnsi="Arial"/>
      <w:sz w:val="24"/>
      <w:lang w:eastAsia="zh-CN"/>
    </w:rPr>
  </w:style>
  <w:style w:type="character" w:customStyle="1" w:styleId="ParagraphChar">
    <w:name w:val="Paragraph Char"/>
    <w:link w:val="Paragraph"/>
    <w:qFormat/>
    <w:locked/>
    <w:rPr>
      <w:rFonts w:ascii="Arial" w:hAnsi="Arial"/>
      <w:sz w:val="24"/>
      <w:lang w:val="en-US"/>
    </w:rPr>
  </w:style>
  <w:style w:type="paragraph" w:customStyle="1" w:styleId="Listeafsnit">
    <w:name w:val="Listeafsnit"/>
    <w:basedOn w:val="Normal"/>
    <w:uiPriority w:val="34"/>
    <w:qFormat/>
    <w:pPr>
      <w:ind w:left="720"/>
    </w:pPr>
  </w:style>
  <w:style w:type="paragraph" w:customStyle="1" w:styleId="No-numheading3Agency">
    <w:name w:val="No-num heading 3 (Agency)"/>
    <w:basedOn w:val="Normal"/>
    <w:next w:val="BodytextAgency"/>
    <w:link w:val="No-numheading3AgencyChar"/>
    <w:pPr>
      <w:keepNext/>
      <w:spacing w:before="280" w:after="220"/>
      <w:outlineLvl w:val="2"/>
    </w:pPr>
    <w:rPr>
      <w:rFonts w:ascii="Verdana" w:hAnsi="Verdana"/>
      <w:b/>
      <w:kern w:val="32"/>
      <w:lang w:val="en-GB" w:eastAsia="en-GB"/>
    </w:rPr>
  </w:style>
  <w:style w:type="character" w:customStyle="1" w:styleId="No-numheading3AgencyChar">
    <w:name w:val="No-num heading 3 (Agency) Char"/>
    <w:link w:val="No-numheading3Agency"/>
    <w:rPr>
      <w:rFonts w:ascii="Verdana" w:hAnsi="Verdana"/>
      <w:b/>
      <w:kern w:val="32"/>
      <w:sz w:val="22"/>
      <w:lang w:val="en-GB" w:eastAsia="en-GB"/>
    </w:rPr>
  </w:style>
  <w:style w:type="paragraph" w:customStyle="1" w:styleId="Listeafsnit1">
    <w:name w:val="Listeafsnit1"/>
    <w:basedOn w:val="Normal"/>
    <w:uiPriority w:val="34"/>
    <w:qFormat/>
    <w:pPr>
      <w:ind w:left="720"/>
    </w:pPr>
  </w:style>
  <w:style w:type="table" w:customStyle="1" w:styleId="TableGrid1">
    <w:name w:val="Table Grid1"/>
    <w:basedOn w:val="TableNormal"/>
    <w:next w:val="TableGrid"/>
    <w:uiPriority w:val="39"/>
    <w:rsid w:val="00F11A74"/>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Level 3 Char"/>
    <w:basedOn w:val="DefaultParagraphFont"/>
    <w:link w:val="ListParagraph"/>
    <w:uiPriority w:val="34"/>
    <w:locked/>
    <w:rsid w:val="00D537C9"/>
    <w:rPr>
      <w:noProof/>
      <w:sz w:val="22"/>
      <w:lang w:val="en-US" w:eastAsia="ja-JP"/>
    </w:rPr>
  </w:style>
  <w:style w:type="character" w:customStyle="1" w:styleId="rynqvb">
    <w:name w:val="rynqvb"/>
    <w:basedOn w:val="DefaultParagraphFont"/>
    <w:rsid w:val="00132FFE"/>
    <w:rPr>
      <w:noProof/>
    </w:rPr>
  </w:style>
  <w:style w:type="character" w:customStyle="1" w:styleId="hwtze">
    <w:name w:val="hwtze"/>
    <w:basedOn w:val="DefaultParagraphFont"/>
    <w:rsid w:val="00826B17"/>
    <w:rPr>
      <w:noProof/>
    </w:rPr>
  </w:style>
  <w:style w:type="character" w:customStyle="1" w:styleId="DraftingNotesAgencyChar">
    <w:name w:val="Drafting Notes (Agency) Char"/>
    <w:link w:val="DraftingNotesAgency"/>
    <w:locked/>
    <w:rsid w:val="007760D1"/>
    <w:rPr>
      <w:rFonts w:ascii="Courier New" w:eastAsia="Verdana" w:hAnsi="Courier New" w:cs="Courier New"/>
      <w:i/>
      <w:color w:val="339966"/>
      <w:sz w:val="22"/>
      <w:szCs w:val="18"/>
      <w:lang w:eastAsia="x-none"/>
    </w:rPr>
  </w:style>
  <w:style w:type="paragraph" w:customStyle="1" w:styleId="DraftingNotesAgency">
    <w:name w:val="Drafting Notes (Agency)"/>
    <w:basedOn w:val="Normal"/>
    <w:next w:val="BodytextAgency"/>
    <w:link w:val="DraftingNotesAgencyChar"/>
    <w:qFormat/>
    <w:rsid w:val="007760D1"/>
    <w:pPr>
      <w:spacing w:after="140" w:line="280" w:lineRule="atLeast"/>
    </w:pPr>
    <w:rPr>
      <w:rFonts w:ascii="Courier New" w:eastAsia="Verdana" w:hAnsi="Courier New" w:cs="Courier New"/>
      <w:i/>
      <w:color w:val="339966"/>
      <w:szCs w:val="18"/>
      <w:lang w:eastAsia="x-none"/>
    </w:rPr>
  </w:style>
  <w:style w:type="character" w:styleId="UnresolvedMention">
    <w:name w:val="Unresolved Mention"/>
    <w:basedOn w:val="DefaultParagraphFont"/>
    <w:uiPriority w:val="99"/>
    <w:semiHidden/>
    <w:unhideWhenUsed/>
    <w:rsid w:val="006854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90173">
      <w:bodyDiv w:val="1"/>
      <w:marLeft w:val="0"/>
      <w:marRight w:val="0"/>
      <w:marTop w:val="0"/>
      <w:marBottom w:val="0"/>
      <w:divBdr>
        <w:top w:val="none" w:sz="0" w:space="0" w:color="auto"/>
        <w:left w:val="none" w:sz="0" w:space="0" w:color="auto"/>
        <w:bottom w:val="none" w:sz="0" w:space="0" w:color="auto"/>
        <w:right w:val="none" w:sz="0" w:space="0" w:color="auto"/>
      </w:divBdr>
    </w:div>
    <w:div w:id="292756656">
      <w:bodyDiv w:val="1"/>
      <w:marLeft w:val="0"/>
      <w:marRight w:val="0"/>
      <w:marTop w:val="0"/>
      <w:marBottom w:val="0"/>
      <w:divBdr>
        <w:top w:val="none" w:sz="0" w:space="0" w:color="auto"/>
        <w:left w:val="none" w:sz="0" w:space="0" w:color="auto"/>
        <w:bottom w:val="none" w:sz="0" w:space="0" w:color="auto"/>
        <w:right w:val="none" w:sz="0" w:space="0" w:color="auto"/>
      </w:divBdr>
      <w:divsChild>
        <w:div w:id="1061052336">
          <w:marLeft w:val="0"/>
          <w:marRight w:val="0"/>
          <w:marTop w:val="0"/>
          <w:marBottom w:val="0"/>
          <w:divBdr>
            <w:top w:val="none" w:sz="0" w:space="0" w:color="auto"/>
            <w:left w:val="none" w:sz="0" w:space="0" w:color="auto"/>
            <w:bottom w:val="none" w:sz="0" w:space="0" w:color="auto"/>
            <w:right w:val="none" w:sz="0" w:space="0" w:color="auto"/>
          </w:divBdr>
          <w:divsChild>
            <w:div w:id="2135829298">
              <w:marLeft w:val="0"/>
              <w:marRight w:val="0"/>
              <w:marTop w:val="0"/>
              <w:marBottom w:val="0"/>
              <w:divBdr>
                <w:top w:val="none" w:sz="0" w:space="0" w:color="auto"/>
                <w:left w:val="none" w:sz="0" w:space="0" w:color="auto"/>
                <w:bottom w:val="none" w:sz="0" w:space="0" w:color="auto"/>
                <w:right w:val="none" w:sz="0" w:space="0" w:color="auto"/>
              </w:divBdr>
              <w:divsChild>
                <w:div w:id="1953122229">
                  <w:marLeft w:val="0"/>
                  <w:marRight w:val="0"/>
                  <w:marTop w:val="0"/>
                  <w:marBottom w:val="0"/>
                  <w:divBdr>
                    <w:top w:val="none" w:sz="0" w:space="0" w:color="auto"/>
                    <w:left w:val="none" w:sz="0" w:space="0" w:color="auto"/>
                    <w:bottom w:val="none" w:sz="0" w:space="0" w:color="auto"/>
                    <w:right w:val="none" w:sz="0" w:space="0" w:color="auto"/>
                  </w:divBdr>
                  <w:divsChild>
                    <w:div w:id="517350492">
                      <w:marLeft w:val="0"/>
                      <w:marRight w:val="0"/>
                      <w:marTop w:val="0"/>
                      <w:marBottom w:val="0"/>
                      <w:divBdr>
                        <w:top w:val="none" w:sz="0" w:space="0" w:color="auto"/>
                        <w:left w:val="none" w:sz="0" w:space="0" w:color="auto"/>
                        <w:bottom w:val="none" w:sz="0" w:space="0" w:color="auto"/>
                        <w:right w:val="none" w:sz="0" w:space="0" w:color="auto"/>
                      </w:divBdr>
                      <w:divsChild>
                        <w:div w:id="223109571">
                          <w:marLeft w:val="0"/>
                          <w:marRight w:val="0"/>
                          <w:marTop w:val="0"/>
                          <w:marBottom w:val="300"/>
                          <w:divBdr>
                            <w:top w:val="none" w:sz="0" w:space="0" w:color="auto"/>
                            <w:left w:val="none" w:sz="0" w:space="0" w:color="auto"/>
                            <w:bottom w:val="none" w:sz="0" w:space="0" w:color="auto"/>
                            <w:right w:val="none" w:sz="0" w:space="0" w:color="auto"/>
                          </w:divBdr>
                          <w:divsChild>
                            <w:div w:id="1260481861">
                              <w:marLeft w:val="0"/>
                              <w:marRight w:val="0"/>
                              <w:marTop w:val="0"/>
                              <w:marBottom w:val="30"/>
                              <w:divBdr>
                                <w:top w:val="single" w:sz="6" w:space="0" w:color="E5E5E5"/>
                                <w:left w:val="single" w:sz="6" w:space="0" w:color="E5E5E5"/>
                                <w:bottom w:val="single" w:sz="6" w:space="0" w:color="E5E5E5"/>
                                <w:right w:val="single" w:sz="6" w:space="0" w:color="E5E5E5"/>
                              </w:divBdr>
                              <w:divsChild>
                                <w:div w:id="2099134514">
                                  <w:marLeft w:val="0"/>
                                  <w:marRight w:val="0"/>
                                  <w:marTop w:val="0"/>
                                  <w:marBottom w:val="0"/>
                                  <w:divBdr>
                                    <w:top w:val="none" w:sz="0" w:space="0" w:color="auto"/>
                                    <w:left w:val="none" w:sz="0" w:space="0" w:color="auto"/>
                                    <w:bottom w:val="none" w:sz="0" w:space="0" w:color="auto"/>
                                    <w:right w:val="none" w:sz="0" w:space="0" w:color="auto"/>
                                  </w:divBdr>
                                  <w:divsChild>
                                    <w:div w:id="1127354569">
                                      <w:marLeft w:val="0"/>
                                      <w:marRight w:val="0"/>
                                      <w:marTop w:val="0"/>
                                      <w:marBottom w:val="0"/>
                                      <w:divBdr>
                                        <w:top w:val="single" w:sz="6" w:space="7" w:color="E5E5E5"/>
                                        <w:left w:val="none" w:sz="0" w:space="0" w:color="auto"/>
                                        <w:bottom w:val="none" w:sz="0" w:space="0" w:color="auto"/>
                                        <w:right w:val="none" w:sz="0" w:space="0" w:color="auto"/>
                                      </w:divBdr>
                                      <w:divsChild>
                                        <w:div w:id="873032880">
                                          <w:marLeft w:val="0"/>
                                          <w:marRight w:val="0"/>
                                          <w:marTop w:val="0"/>
                                          <w:marBottom w:val="0"/>
                                          <w:divBdr>
                                            <w:top w:val="none" w:sz="0" w:space="0" w:color="auto"/>
                                            <w:left w:val="none" w:sz="0" w:space="0" w:color="auto"/>
                                            <w:bottom w:val="none" w:sz="0" w:space="0" w:color="auto"/>
                                            <w:right w:val="none" w:sz="0" w:space="0" w:color="auto"/>
                                          </w:divBdr>
                                          <w:divsChild>
                                            <w:div w:id="1801071110">
                                              <w:marLeft w:val="0"/>
                                              <w:marRight w:val="0"/>
                                              <w:marTop w:val="0"/>
                                              <w:marBottom w:val="300"/>
                                              <w:divBdr>
                                                <w:top w:val="none" w:sz="0" w:space="0" w:color="auto"/>
                                                <w:left w:val="none" w:sz="0" w:space="0" w:color="auto"/>
                                                <w:bottom w:val="none" w:sz="0" w:space="0" w:color="auto"/>
                                                <w:right w:val="none" w:sz="0" w:space="0" w:color="auto"/>
                                              </w:divBdr>
                                              <w:divsChild>
                                                <w:div w:id="1110903718">
                                                  <w:marLeft w:val="0"/>
                                                  <w:marRight w:val="0"/>
                                                  <w:marTop w:val="0"/>
                                                  <w:marBottom w:val="30"/>
                                                  <w:divBdr>
                                                    <w:top w:val="single" w:sz="6" w:space="0" w:color="E5E5E5"/>
                                                    <w:left w:val="single" w:sz="6" w:space="0" w:color="E5E5E5"/>
                                                    <w:bottom w:val="single" w:sz="6" w:space="0" w:color="E5E5E5"/>
                                                    <w:right w:val="single" w:sz="6" w:space="0" w:color="E5E5E5"/>
                                                  </w:divBdr>
                                                  <w:divsChild>
                                                    <w:div w:id="2026126839">
                                                      <w:marLeft w:val="0"/>
                                                      <w:marRight w:val="0"/>
                                                      <w:marTop w:val="0"/>
                                                      <w:marBottom w:val="0"/>
                                                      <w:divBdr>
                                                        <w:top w:val="none" w:sz="0" w:space="0" w:color="auto"/>
                                                        <w:left w:val="none" w:sz="0" w:space="0" w:color="auto"/>
                                                        <w:bottom w:val="none" w:sz="0" w:space="0" w:color="auto"/>
                                                        <w:right w:val="none" w:sz="0" w:space="0" w:color="auto"/>
                                                      </w:divBdr>
                                                      <w:divsChild>
                                                        <w:div w:id="53820817">
                                                          <w:marLeft w:val="0"/>
                                                          <w:marRight w:val="0"/>
                                                          <w:marTop w:val="0"/>
                                                          <w:marBottom w:val="0"/>
                                                          <w:divBdr>
                                                            <w:top w:val="single" w:sz="6" w:space="7" w:color="E5E5E5"/>
                                                            <w:left w:val="none" w:sz="0" w:space="0" w:color="auto"/>
                                                            <w:bottom w:val="none" w:sz="0" w:space="0" w:color="auto"/>
                                                            <w:right w:val="none" w:sz="0" w:space="0" w:color="auto"/>
                                                          </w:divBdr>
                                                          <w:divsChild>
                                                            <w:div w:id="622930333">
                                                              <w:marLeft w:val="0"/>
                                                              <w:marRight w:val="0"/>
                                                              <w:marTop w:val="0"/>
                                                              <w:marBottom w:val="300"/>
                                                              <w:divBdr>
                                                                <w:top w:val="none" w:sz="0" w:space="0" w:color="auto"/>
                                                                <w:left w:val="none" w:sz="0" w:space="0" w:color="auto"/>
                                                                <w:bottom w:val="none" w:sz="0" w:space="0" w:color="auto"/>
                                                                <w:right w:val="none" w:sz="0" w:space="0" w:color="auto"/>
                                                              </w:divBdr>
                                                              <w:divsChild>
                                                                <w:div w:id="1653293869">
                                                                  <w:marLeft w:val="0"/>
                                                                  <w:marRight w:val="0"/>
                                                                  <w:marTop w:val="0"/>
                                                                  <w:marBottom w:val="30"/>
                                                                  <w:divBdr>
                                                                    <w:top w:val="single" w:sz="6" w:space="0" w:color="E5E5E5"/>
                                                                    <w:left w:val="single" w:sz="6" w:space="0" w:color="E5E5E5"/>
                                                                    <w:bottom w:val="single" w:sz="6" w:space="0" w:color="E5E5E5"/>
                                                                    <w:right w:val="single" w:sz="6" w:space="0" w:color="E5E5E5"/>
                                                                  </w:divBdr>
                                                                  <w:divsChild>
                                                                    <w:div w:id="172034104">
                                                                      <w:marLeft w:val="0"/>
                                                                      <w:marRight w:val="0"/>
                                                                      <w:marTop w:val="0"/>
                                                                      <w:marBottom w:val="0"/>
                                                                      <w:divBdr>
                                                                        <w:top w:val="none" w:sz="0" w:space="0" w:color="auto"/>
                                                                        <w:left w:val="none" w:sz="0" w:space="0" w:color="auto"/>
                                                                        <w:bottom w:val="none" w:sz="0" w:space="0" w:color="auto"/>
                                                                        <w:right w:val="none" w:sz="0" w:space="0" w:color="auto"/>
                                                                      </w:divBdr>
                                                                      <w:divsChild>
                                                                        <w:div w:id="8022467">
                                                                          <w:marLeft w:val="0"/>
                                                                          <w:marRight w:val="0"/>
                                                                          <w:marTop w:val="0"/>
                                                                          <w:marBottom w:val="0"/>
                                                                          <w:divBdr>
                                                                            <w:top w:val="single" w:sz="6" w:space="7" w:color="E5E5E5"/>
                                                                            <w:left w:val="none" w:sz="0" w:space="0" w:color="auto"/>
                                                                            <w:bottom w:val="none" w:sz="0" w:space="0" w:color="auto"/>
                                                                            <w:right w:val="none" w:sz="0" w:space="0" w:color="auto"/>
                                                                          </w:divBdr>
                                                                          <w:divsChild>
                                                                            <w:div w:id="1200163834">
                                                                              <w:marLeft w:val="0"/>
                                                                              <w:marRight w:val="0"/>
                                                                              <w:marTop w:val="0"/>
                                                                              <w:marBottom w:val="0"/>
                                                                              <w:divBdr>
                                                                                <w:top w:val="none" w:sz="0" w:space="0" w:color="auto"/>
                                                                                <w:left w:val="none" w:sz="0" w:space="0" w:color="auto"/>
                                                                                <w:bottom w:val="none" w:sz="0" w:space="0" w:color="auto"/>
                                                                                <w:right w:val="none" w:sz="0" w:space="0" w:color="auto"/>
                                                                              </w:divBdr>
                                                                              <w:divsChild>
                                                                                <w:div w:id="464934910">
                                                                                  <w:marLeft w:val="0"/>
                                                                                  <w:marRight w:val="0"/>
                                                                                  <w:marTop w:val="0"/>
                                                                                  <w:marBottom w:val="0"/>
                                                                                  <w:divBdr>
                                                                                    <w:top w:val="none" w:sz="0" w:space="0" w:color="auto"/>
                                                                                    <w:left w:val="none" w:sz="0" w:space="0" w:color="auto"/>
                                                                                    <w:bottom w:val="none" w:sz="0" w:space="0" w:color="auto"/>
                                                                                    <w:right w:val="none" w:sz="0" w:space="0" w:color="auto"/>
                                                                                  </w:divBdr>
                                                                                  <w:divsChild>
                                                                                    <w:div w:id="243616137">
                                                                                      <w:marLeft w:val="0"/>
                                                                                      <w:marRight w:val="0"/>
                                                                                      <w:marTop w:val="0"/>
                                                                                      <w:marBottom w:val="30"/>
                                                                                      <w:divBdr>
                                                                                        <w:top w:val="single" w:sz="6" w:space="0" w:color="E5E5E5"/>
                                                                                        <w:left w:val="single" w:sz="6" w:space="0" w:color="E5E5E5"/>
                                                                                        <w:bottom w:val="single" w:sz="6" w:space="0" w:color="E5E5E5"/>
                                                                                        <w:right w:val="single" w:sz="6" w:space="0" w:color="E5E5E5"/>
                                                                                      </w:divBdr>
                                                                                      <w:divsChild>
                                                                                        <w:div w:id="1745376926">
                                                                                          <w:marLeft w:val="0"/>
                                                                                          <w:marRight w:val="0"/>
                                                                                          <w:marTop w:val="0"/>
                                                                                          <w:marBottom w:val="0"/>
                                                                                          <w:divBdr>
                                                                                            <w:top w:val="none" w:sz="0" w:space="0" w:color="auto"/>
                                                                                            <w:left w:val="none" w:sz="0" w:space="0" w:color="auto"/>
                                                                                            <w:bottom w:val="none" w:sz="0" w:space="0" w:color="auto"/>
                                                                                            <w:right w:val="none" w:sz="0" w:space="0" w:color="auto"/>
                                                                                          </w:divBdr>
                                                                                          <w:divsChild>
                                                                                            <w:div w:id="1090782204">
                                                                                              <w:marLeft w:val="0"/>
                                                                                              <w:marRight w:val="0"/>
                                                                                              <w:marTop w:val="0"/>
                                                                                              <w:marBottom w:val="0"/>
                                                                                              <w:divBdr>
                                                                                                <w:top w:val="none" w:sz="0" w:space="0" w:color="auto"/>
                                                                                                <w:left w:val="none" w:sz="0" w:space="0" w:color="auto"/>
                                                                                                <w:bottom w:val="none" w:sz="0" w:space="0" w:color="auto"/>
                                                                                                <w:right w:val="none" w:sz="0" w:space="0" w:color="auto"/>
                                                                                              </w:divBdr>
                                                                                              <w:divsChild>
                                                                                                <w:div w:id="2106226151">
                                                                                                  <w:marLeft w:val="-300"/>
                                                                                                  <w:marRight w:val="0"/>
                                                                                                  <w:marTop w:val="0"/>
                                                                                                  <w:marBottom w:val="0"/>
                                                                                                  <w:divBdr>
                                                                                                    <w:top w:val="none" w:sz="0" w:space="0" w:color="auto"/>
                                                                                                    <w:left w:val="none" w:sz="0" w:space="0" w:color="auto"/>
                                                                                                    <w:bottom w:val="none" w:sz="0" w:space="0" w:color="auto"/>
                                                                                                    <w:right w:val="none" w:sz="0" w:space="0" w:color="auto"/>
                                                                                                  </w:divBdr>
                                                                                                  <w:divsChild>
                                                                                                    <w:div w:id="735124005">
                                                                                                      <w:marLeft w:val="0"/>
                                                                                                      <w:marRight w:val="0"/>
                                                                                                      <w:marTop w:val="0"/>
                                                                                                      <w:marBottom w:val="0"/>
                                                                                                      <w:divBdr>
                                                                                                        <w:top w:val="none" w:sz="0" w:space="0" w:color="auto"/>
                                                                                                        <w:left w:val="none" w:sz="0" w:space="0" w:color="auto"/>
                                                                                                        <w:bottom w:val="none" w:sz="0" w:space="0" w:color="auto"/>
                                                                                                        <w:right w:val="none" w:sz="0" w:space="0" w:color="auto"/>
                                                                                                      </w:divBdr>
                                                                                                      <w:divsChild>
                                                                                                        <w:div w:id="39990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7656384">
      <w:bodyDiv w:val="1"/>
      <w:marLeft w:val="0"/>
      <w:marRight w:val="0"/>
      <w:marTop w:val="0"/>
      <w:marBottom w:val="0"/>
      <w:divBdr>
        <w:top w:val="none" w:sz="0" w:space="0" w:color="auto"/>
        <w:left w:val="none" w:sz="0" w:space="0" w:color="auto"/>
        <w:bottom w:val="none" w:sz="0" w:space="0" w:color="auto"/>
        <w:right w:val="none" w:sz="0" w:space="0" w:color="auto"/>
      </w:divBdr>
    </w:div>
    <w:div w:id="472061359">
      <w:bodyDiv w:val="1"/>
      <w:marLeft w:val="0"/>
      <w:marRight w:val="0"/>
      <w:marTop w:val="0"/>
      <w:marBottom w:val="0"/>
      <w:divBdr>
        <w:top w:val="none" w:sz="0" w:space="0" w:color="auto"/>
        <w:left w:val="none" w:sz="0" w:space="0" w:color="auto"/>
        <w:bottom w:val="none" w:sz="0" w:space="0" w:color="auto"/>
        <w:right w:val="none" w:sz="0" w:space="0" w:color="auto"/>
      </w:divBdr>
    </w:div>
    <w:div w:id="647826496">
      <w:bodyDiv w:val="1"/>
      <w:marLeft w:val="0"/>
      <w:marRight w:val="0"/>
      <w:marTop w:val="0"/>
      <w:marBottom w:val="0"/>
      <w:divBdr>
        <w:top w:val="none" w:sz="0" w:space="0" w:color="auto"/>
        <w:left w:val="none" w:sz="0" w:space="0" w:color="auto"/>
        <w:bottom w:val="none" w:sz="0" w:space="0" w:color="auto"/>
        <w:right w:val="none" w:sz="0" w:space="0" w:color="auto"/>
      </w:divBdr>
    </w:div>
    <w:div w:id="836654503">
      <w:bodyDiv w:val="1"/>
      <w:marLeft w:val="0"/>
      <w:marRight w:val="0"/>
      <w:marTop w:val="0"/>
      <w:marBottom w:val="0"/>
      <w:divBdr>
        <w:top w:val="none" w:sz="0" w:space="0" w:color="auto"/>
        <w:left w:val="none" w:sz="0" w:space="0" w:color="auto"/>
        <w:bottom w:val="none" w:sz="0" w:space="0" w:color="auto"/>
        <w:right w:val="none" w:sz="0" w:space="0" w:color="auto"/>
      </w:divBdr>
    </w:div>
    <w:div w:id="861669632">
      <w:bodyDiv w:val="1"/>
      <w:marLeft w:val="0"/>
      <w:marRight w:val="0"/>
      <w:marTop w:val="0"/>
      <w:marBottom w:val="0"/>
      <w:divBdr>
        <w:top w:val="none" w:sz="0" w:space="0" w:color="auto"/>
        <w:left w:val="none" w:sz="0" w:space="0" w:color="auto"/>
        <w:bottom w:val="none" w:sz="0" w:space="0" w:color="auto"/>
        <w:right w:val="none" w:sz="0" w:space="0" w:color="auto"/>
      </w:divBdr>
    </w:div>
    <w:div w:id="867910175">
      <w:bodyDiv w:val="1"/>
      <w:marLeft w:val="0"/>
      <w:marRight w:val="0"/>
      <w:marTop w:val="0"/>
      <w:marBottom w:val="0"/>
      <w:divBdr>
        <w:top w:val="none" w:sz="0" w:space="0" w:color="auto"/>
        <w:left w:val="none" w:sz="0" w:space="0" w:color="auto"/>
        <w:bottom w:val="none" w:sz="0" w:space="0" w:color="auto"/>
        <w:right w:val="none" w:sz="0" w:space="0" w:color="auto"/>
      </w:divBdr>
    </w:div>
    <w:div w:id="898856151">
      <w:bodyDiv w:val="1"/>
      <w:marLeft w:val="0"/>
      <w:marRight w:val="0"/>
      <w:marTop w:val="0"/>
      <w:marBottom w:val="0"/>
      <w:divBdr>
        <w:top w:val="none" w:sz="0" w:space="0" w:color="auto"/>
        <w:left w:val="none" w:sz="0" w:space="0" w:color="auto"/>
        <w:bottom w:val="none" w:sz="0" w:space="0" w:color="auto"/>
        <w:right w:val="none" w:sz="0" w:space="0" w:color="auto"/>
      </w:divBdr>
    </w:div>
    <w:div w:id="1065765224">
      <w:bodyDiv w:val="1"/>
      <w:marLeft w:val="0"/>
      <w:marRight w:val="0"/>
      <w:marTop w:val="0"/>
      <w:marBottom w:val="0"/>
      <w:divBdr>
        <w:top w:val="none" w:sz="0" w:space="0" w:color="auto"/>
        <w:left w:val="none" w:sz="0" w:space="0" w:color="auto"/>
        <w:bottom w:val="none" w:sz="0" w:space="0" w:color="auto"/>
        <w:right w:val="none" w:sz="0" w:space="0" w:color="auto"/>
      </w:divBdr>
    </w:div>
    <w:div w:id="1086849596">
      <w:bodyDiv w:val="1"/>
      <w:marLeft w:val="0"/>
      <w:marRight w:val="0"/>
      <w:marTop w:val="0"/>
      <w:marBottom w:val="0"/>
      <w:divBdr>
        <w:top w:val="none" w:sz="0" w:space="0" w:color="auto"/>
        <w:left w:val="none" w:sz="0" w:space="0" w:color="auto"/>
        <w:bottom w:val="none" w:sz="0" w:space="0" w:color="auto"/>
        <w:right w:val="none" w:sz="0" w:space="0" w:color="auto"/>
      </w:divBdr>
    </w:div>
    <w:div w:id="1142429949">
      <w:bodyDiv w:val="1"/>
      <w:marLeft w:val="0"/>
      <w:marRight w:val="0"/>
      <w:marTop w:val="0"/>
      <w:marBottom w:val="0"/>
      <w:divBdr>
        <w:top w:val="none" w:sz="0" w:space="0" w:color="auto"/>
        <w:left w:val="none" w:sz="0" w:space="0" w:color="auto"/>
        <w:bottom w:val="none" w:sz="0" w:space="0" w:color="auto"/>
        <w:right w:val="none" w:sz="0" w:space="0" w:color="auto"/>
      </w:divBdr>
    </w:div>
    <w:div w:id="1238128927">
      <w:bodyDiv w:val="1"/>
      <w:marLeft w:val="0"/>
      <w:marRight w:val="0"/>
      <w:marTop w:val="0"/>
      <w:marBottom w:val="0"/>
      <w:divBdr>
        <w:top w:val="none" w:sz="0" w:space="0" w:color="auto"/>
        <w:left w:val="none" w:sz="0" w:space="0" w:color="auto"/>
        <w:bottom w:val="none" w:sz="0" w:space="0" w:color="auto"/>
        <w:right w:val="none" w:sz="0" w:space="0" w:color="auto"/>
      </w:divBdr>
    </w:div>
    <w:div w:id="1267351298">
      <w:bodyDiv w:val="1"/>
      <w:marLeft w:val="0"/>
      <w:marRight w:val="0"/>
      <w:marTop w:val="0"/>
      <w:marBottom w:val="0"/>
      <w:divBdr>
        <w:top w:val="none" w:sz="0" w:space="0" w:color="auto"/>
        <w:left w:val="none" w:sz="0" w:space="0" w:color="auto"/>
        <w:bottom w:val="none" w:sz="0" w:space="0" w:color="auto"/>
        <w:right w:val="none" w:sz="0" w:space="0" w:color="auto"/>
      </w:divBdr>
    </w:div>
    <w:div w:id="1405180266">
      <w:bodyDiv w:val="1"/>
      <w:marLeft w:val="0"/>
      <w:marRight w:val="0"/>
      <w:marTop w:val="0"/>
      <w:marBottom w:val="0"/>
      <w:divBdr>
        <w:top w:val="none" w:sz="0" w:space="0" w:color="auto"/>
        <w:left w:val="none" w:sz="0" w:space="0" w:color="auto"/>
        <w:bottom w:val="none" w:sz="0" w:space="0" w:color="auto"/>
        <w:right w:val="none" w:sz="0" w:space="0" w:color="auto"/>
      </w:divBdr>
    </w:div>
    <w:div w:id="1694107095">
      <w:bodyDiv w:val="1"/>
      <w:marLeft w:val="0"/>
      <w:marRight w:val="0"/>
      <w:marTop w:val="0"/>
      <w:marBottom w:val="0"/>
      <w:divBdr>
        <w:top w:val="none" w:sz="0" w:space="0" w:color="auto"/>
        <w:left w:val="none" w:sz="0" w:space="0" w:color="auto"/>
        <w:bottom w:val="none" w:sz="0" w:space="0" w:color="auto"/>
        <w:right w:val="none" w:sz="0" w:space="0" w:color="auto"/>
      </w:divBdr>
    </w:div>
    <w:div w:id="1723364005">
      <w:bodyDiv w:val="1"/>
      <w:marLeft w:val="0"/>
      <w:marRight w:val="0"/>
      <w:marTop w:val="0"/>
      <w:marBottom w:val="0"/>
      <w:divBdr>
        <w:top w:val="none" w:sz="0" w:space="0" w:color="auto"/>
        <w:left w:val="none" w:sz="0" w:space="0" w:color="auto"/>
        <w:bottom w:val="none" w:sz="0" w:space="0" w:color="auto"/>
        <w:right w:val="none" w:sz="0" w:space="0" w:color="auto"/>
      </w:divBdr>
    </w:div>
    <w:div w:id="1900555470">
      <w:bodyDiv w:val="1"/>
      <w:marLeft w:val="0"/>
      <w:marRight w:val="0"/>
      <w:marTop w:val="0"/>
      <w:marBottom w:val="0"/>
      <w:divBdr>
        <w:top w:val="none" w:sz="0" w:space="0" w:color="auto"/>
        <w:left w:val="none" w:sz="0" w:space="0" w:color="auto"/>
        <w:bottom w:val="none" w:sz="0" w:space="0" w:color="auto"/>
        <w:right w:val="none" w:sz="0" w:space="0" w:color="auto"/>
      </w:divBdr>
    </w:div>
    <w:div w:id="1913000831">
      <w:bodyDiv w:val="1"/>
      <w:marLeft w:val="0"/>
      <w:marRight w:val="0"/>
      <w:marTop w:val="0"/>
      <w:marBottom w:val="0"/>
      <w:divBdr>
        <w:top w:val="none" w:sz="0" w:space="0" w:color="auto"/>
        <w:left w:val="none" w:sz="0" w:space="0" w:color="auto"/>
        <w:bottom w:val="none" w:sz="0" w:space="0" w:color="auto"/>
        <w:right w:val="none" w:sz="0" w:space="0" w:color="auto"/>
      </w:divBdr>
    </w:div>
    <w:div w:id="1958944083">
      <w:bodyDiv w:val="1"/>
      <w:marLeft w:val="0"/>
      <w:marRight w:val="0"/>
      <w:marTop w:val="0"/>
      <w:marBottom w:val="0"/>
      <w:divBdr>
        <w:top w:val="none" w:sz="0" w:space="0" w:color="auto"/>
        <w:left w:val="none" w:sz="0" w:space="0" w:color="auto"/>
        <w:bottom w:val="none" w:sz="0" w:space="0" w:color="auto"/>
        <w:right w:val="none" w:sz="0" w:space="0" w:color="auto"/>
      </w:divBdr>
    </w:div>
    <w:div w:id="2069916871">
      <w:bodyDiv w:val="1"/>
      <w:marLeft w:val="0"/>
      <w:marRight w:val="0"/>
      <w:marTop w:val="0"/>
      <w:marBottom w:val="0"/>
      <w:divBdr>
        <w:top w:val="none" w:sz="0" w:space="0" w:color="auto"/>
        <w:left w:val="none" w:sz="0" w:space="0" w:color="auto"/>
        <w:bottom w:val="none" w:sz="0" w:space="0" w:color="auto"/>
        <w:right w:val="none" w:sz="0" w:space="0" w:color="auto"/>
      </w:divBdr>
    </w:div>
    <w:div w:id="2114009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customXml" Target="../customXml/item4.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hyperlink" Target="http://www.ema.europa.eu" TargetMode="External"/><Relationship Id="rId37" Type="http://schemas.openxmlformats.org/officeDocument/2006/relationships/theme" Target="theme/theme1.xml"/><Relationship Id="rId40"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a034c160-bfb7-45f5-8632-2eb7e0508071">EMADOC-1700519818-2314847</_dlc_DocId>
    <Application_x0020_Status xmlns="62874b74-7561-4a92-a6e7-f8370cb4455a" xsi:nil="true"/>
    <vqsn xmlns="62874b74-7561-4a92-a6e7-f8370cb4455a" xsi:nil="true"/>
    <_vti_ItemDeclaredRecord xmlns="62874b74-7561-4a92-a6e7-f8370cb4455a" xsi:nil="true"/>
    <I_ParentOrganizationID xmlns="a034c160-bfb7-45f5-8632-2eb7e0508071" xsi:nil="true"/>
    <_Flow_SignoffStatus xmlns="62874b74-7561-4a92-a6e7-f8370cb4455a" xsi:nil="true"/>
    <I_AgreedConditionMedDRA xmlns="a034c160-bfb7-45f5-8632-2eb7e0508071" xsi:nil="true"/>
    <IconOverlay xmlns="http://schemas.microsoft.com/sharepoint/v4" xsi:nil="true"/>
    <I_AllowRecord xmlns="a034c160-bfb7-45f5-8632-2eb7e0508071">true</I_AllowRecord>
    <I_Process xmlns="a034c160-bfb7-45f5-8632-2eb7e0508071" xsi:nil="true"/>
    <Information xmlns="62874b74-7561-4a92-a6e7-f8370cb4455a" xsi:nil="true"/>
    <_dlc_DocIdUrl xmlns="a034c160-bfb7-45f5-8632-2eb7e0508071">
      <Url>https://euema.sharepoint.com/sites/CRM/_layouts/15/DocIdRedir.aspx?ID=EMADOC-1700519818-2314847</Url>
      <Description>EMADOC-1700519818-2314847</Description>
    </_dlc_DocIdUrl>
    <I_LocationID xmlns="a034c160-bfb7-45f5-8632-2eb7e0508071" xsi:nil="true"/>
    <I_AgreedCondition xmlns="a034c160-bfb7-45f5-8632-2eb7e0508071" xsi:nil="true"/>
    <I_RegulatoryEntitlement xmlns="a034c160-bfb7-45f5-8632-2eb7e0508071" xsi:nil="true"/>
    <Sign_x002d_off xmlns="62874b74-7561-4a92-a6e7-f8370cb4455a" xsi:nil="true"/>
    <ApplicationID xmlns="a034c160-bfb7-45f5-8632-2eb7e0508071" xsi:nil="true"/>
    <lcf76f155ced4ddcb4097134ff3c332f xmlns="62874b74-7561-4a92-a6e7-f8370cb4455a">
      <Terms xmlns="http://schemas.microsoft.com/office/infopath/2007/PartnerControls"/>
    </lcf76f155ced4ddcb4097134ff3c332f>
    <TaxCatchAll xmlns="a034c160-bfb7-45f5-8632-2eb7e0508071" xsi:nil="true"/>
  </documentManagement>
</p:properties>
</file>

<file path=customXml/itemProps1.xml><?xml version="1.0" encoding="utf-8"?>
<ds:datastoreItem xmlns:ds="http://schemas.openxmlformats.org/officeDocument/2006/customXml" ds:itemID="{317F2156-AE60-4729-8578-7B91C2E24311}">
  <ds:schemaRefs>
    <ds:schemaRef ds:uri="http://schemas.microsoft.com/office/2006/metadata/longProperties"/>
  </ds:schemaRefs>
</ds:datastoreItem>
</file>

<file path=customXml/itemProps2.xml><?xml version="1.0" encoding="utf-8"?>
<ds:datastoreItem xmlns:ds="http://schemas.openxmlformats.org/officeDocument/2006/customXml" ds:itemID="{CB5794B4-F5C3-48FA-AC92-AC59031EBD8D}">
  <ds:schemaRefs>
    <ds:schemaRef ds:uri="http://schemas.openxmlformats.org/officeDocument/2006/bibliography"/>
  </ds:schemaRefs>
</ds:datastoreItem>
</file>

<file path=customXml/itemProps3.xml><?xml version="1.0" encoding="utf-8"?>
<ds:datastoreItem xmlns:ds="http://schemas.openxmlformats.org/officeDocument/2006/customXml" ds:itemID="{B73D4CB4-0CCE-4909-920F-6C7B29EFDBD8}"/>
</file>

<file path=customXml/itemProps4.xml><?xml version="1.0" encoding="utf-8"?>
<ds:datastoreItem xmlns:ds="http://schemas.openxmlformats.org/officeDocument/2006/customXml" ds:itemID="{1FA45EEF-DEC4-4A91-9D6B-18579E201A3E}"/>
</file>

<file path=customXml/itemProps5.xml><?xml version="1.0" encoding="utf-8"?>
<ds:datastoreItem xmlns:ds="http://schemas.openxmlformats.org/officeDocument/2006/customXml" ds:itemID="{725D0038-596F-430F-B3CC-8F7C9EAA29C2}"/>
</file>

<file path=customXml/itemProps6.xml><?xml version="1.0" encoding="utf-8"?>
<ds:datastoreItem xmlns:ds="http://schemas.openxmlformats.org/officeDocument/2006/customXml" ds:itemID="{FF489AFC-6969-44FC-870C-2494262FB7FA}"/>
</file>

<file path=docProps/app.xml><?xml version="1.0" encoding="utf-8"?>
<Properties xmlns="http://schemas.openxmlformats.org/officeDocument/2006/extended-properties" xmlns:vt="http://schemas.openxmlformats.org/officeDocument/2006/docPropsVTypes">
  <Template>SPC_10H</Template>
  <TotalTime>2</TotalTime>
  <Pages>174</Pages>
  <Words>55228</Words>
  <Characters>339899</Characters>
  <Application>Microsoft Office Word</Application>
  <DocSecurity>0</DocSecurity>
  <Lines>2832</Lines>
  <Paragraphs>788</Paragraphs>
  <ScaleCrop>false</ScaleCrop>
  <HeadingPairs>
    <vt:vector size="2" baseType="variant">
      <vt:variant>
        <vt:lpstr>Title</vt:lpstr>
      </vt:variant>
      <vt:variant>
        <vt:i4>1</vt:i4>
      </vt:variant>
    </vt:vector>
  </HeadingPairs>
  <TitlesOfParts>
    <vt:vector size="1" baseType="lpstr">
      <vt:lpstr>Tecentriq: EPAR - Product information - tracked changes</vt:lpstr>
    </vt:vector>
  </TitlesOfParts>
  <Manager/>
  <Company>EMEA</Company>
  <LinksUpToDate>false</LinksUpToDate>
  <CharactersWithSpaces>394339</CharactersWithSpaces>
  <SharedDoc>false</SharedDoc>
  <HLinks>
    <vt:vector size="60" baseType="variant">
      <vt:variant>
        <vt:i4>8323169</vt:i4>
      </vt:variant>
      <vt:variant>
        <vt:i4>27</vt:i4>
      </vt:variant>
      <vt:variant>
        <vt:i4>0</vt:i4>
      </vt:variant>
      <vt:variant>
        <vt:i4>5</vt:i4>
      </vt:variant>
      <vt:variant>
        <vt:lpwstr>http://www.felleskatalogen.no/</vt:lpwstr>
      </vt:variant>
      <vt:variant>
        <vt:lpwstr/>
      </vt:variant>
      <vt:variant>
        <vt:i4>1245197</vt:i4>
      </vt:variant>
      <vt:variant>
        <vt:i4>24</vt:i4>
      </vt:variant>
      <vt:variant>
        <vt:i4>0</vt:i4>
      </vt:variant>
      <vt:variant>
        <vt:i4>5</vt:i4>
      </vt:variant>
      <vt:variant>
        <vt:lpwstr>http://www.ema.europa.eu/</vt:lpwstr>
      </vt:variant>
      <vt:variant>
        <vt:lpwstr/>
      </vt:variant>
      <vt:variant>
        <vt:i4>2490456</vt:i4>
      </vt:variant>
      <vt:variant>
        <vt:i4>21</vt:i4>
      </vt:variant>
      <vt:variant>
        <vt:i4>0</vt:i4>
      </vt:variant>
      <vt:variant>
        <vt:i4>5</vt:i4>
      </vt:variant>
      <vt:variant>
        <vt:lpwstr>https://www.ema.europa.eu/documents/template-form/appendix-v-adverse-drug-reaction-reporting-details_en.doc</vt:lpwstr>
      </vt:variant>
      <vt:variant>
        <vt:lpwstr/>
      </vt:variant>
      <vt:variant>
        <vt:i4>8323169</vt:i4>
      </vt:variant>
      <vt:variant>
        <vt:i4>18</vt:i4>
      </vt:variant>
      <vt:variant>
        <vt:i4>0</vt:i4>
      </vt:variant>
      <vt:variant>
        <vt:i4>5</vt:i4>
      </vt:variant>
      <vt:variant>
        <vt:lpwstr>http://www.felleskatalogen.no/</vt:lpwstr>
      </vt:variant>
      <vt:variant>
        <vt:lpwstr/>
      </vt:variant>
      <vt:variant>
        <vt:i4>1245197</vt:i4>
      </vt:variant>
      <vt:variant>
        <vt:i4>15</vt:i4>
      </vt:variant>
      <vt:variant>
        <vt:i4>0</vt:i4>
      </vt:variant>
      <vt:variant>
        <vt:i4>5</vt:i4>
      </vt:variant>
      <vt:variant>
        <vt:lpwstr>http://www.ema.europa.eu/</vt:lpwstr>
      </vt:variant>
      <vt:variant>
        <vt:lpwstr/>
      </vt:variant>
      <vt:variant>
        <vt:i4>2490456</vt:i4>
      </vt:variant>
      <vt:variant>
        <vt:i4>12</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9</vt:i4>
      </vt:variant>
      <vt:variant>
        <vt:i4>0</vt:i4>
      </vt:variant>
      <vt:variant>
        <vt:i4>5</vt:i4>
      </vt:variant>
      <vt:variant>
        <vt:lpwstr>http://www.ema.europa.eu/</vt:lpwstr>
      </vt:variant>
      <vt:variant>
        <vt:lpwstr/>
      </vt:variant>
      <vt:variant>
        <vt:i4>2490456</vt:i4>
      </vt:variant>
      <vt:variant>
        <vt:i4>6</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3</vt:i4>
      </vt:variant>
      <vt:variant>
        <vt:i4>0</vt:i4>
      </vt:variant>
      <vt:variant>
        <vt:i4>5</vt:i4>
      </vt:variant>
      <vt:variant>
        <vt:lpwstr>http://www.ema.europa.eu/</vt:lpwstr>
      </vt:variant>
      <vt:variant>
        <vt:lpwstr/>
      </vt:variant>
      <vt:variant>
        <vt:i4>2490456</vt:i4>
      </vt:variant>
      <vt:variant>
        <vt:i4>0</vt:i4>
      </vt:variant>
      <vt:variant>
        <vt:i4>0</vt:i4>
      </vt:variant>
      <vt:variant>
        <vt:i4>5</vt:i4>
      </vt:variant>
      <vt:variant>
        <vt:lpwstr>https://www.ema.europa.eu/documents/template-form/appendix-v-adverse-drug-reaction-reporting-details_en.doc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Tecentriq: EPAR - Product information - tracked changes</dc:title>
  <dc:subject>EPAR</dc:subject>
  <dc:creator>CHMP</dc:creator>
  <cp:keywords>Tecentriq: EPAR - Product information - tracked changes</cp:keywords>
  <dc:description>Version 10.0 02/2016_x000d_
Downloaded 110516 (no)</dc:description>
  <cp:lastModifiedBy>TCS</cp:lastModifiedBy>
  <cp:revision>3</cp:revision>
  <dcterms:created xsi:type="dcterms:W3CDTF">2025-07-14T11:13:00Z</dcterms:created>
  <dcterms:modified xsi:type="dcterms:W3CDTF">2025-07-14T11:14:00Z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y fmtid="{D5CDD505-2E9C-101B-9397-08002B2CF9AE}" pid="3" name="ContentTypeId">
    <vt:lpwstr>0x0101000DA6AD19014FF648A49316945EE786F90200176DED4FF78CD74995F64A0F46B59E48</vt:lpwstr>
  </property>
  <property fmtid="{D5CDD505-2E9C-101B-9397-08002B2CF9AE}" pid="4" name="_dlc_DocIdItemGuid">
    <vt:lpwstr>02f89096-8ae8-47ff-ac08-b7244e38249f</vt:lpwstr>
  </property>
</Properties>
</file>